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76A06" w14:textId="77777777" w:rsidR="008D6CD5" w:rsidRDefault="005D5275">
      <w:pPr>
        <w:pStyle w:val="Title"/>
      </w:pPr>
      <w:bookmarkStart w:id="0" w:name="_d67gsvm82y4" w:colFirst="0" w:colLast="0"/>
      <w:bookmarkEnd w:id="0"/>
      <w:r>
        <w:t>Removing Barriers to Reproducible Research in Archaeology</w:t>
      </w:r>
    </w:p>
    <w:p w14:paraId="056B32AA" w14:textId="77777777" w:rsidR="008D6CD5" w:rsidRDefault="008D6CD5">
      <w:pPr>
        <w:rPr>
          <w:sz w:val="24"/>
          <w:szCs w:val="24"/>
        </w:rPr>
      </w:pPr>
    </w:p>
    <w:p w14:paraId="7C8345FF" w14:textId="77777777" w:rsidR="008D6CD5" w:rsidRDefault="005D5275">
      <w:pPr>
        <w:rPr>
          <w:b/>
          <w:sz w:val="24"/>
          <w:szCs w:val="24"/>
          <w:vertAlign w:val="superscript"/>
        </w:rPr>
      </w:pPr>
      <w:r>
        <w:rPr>
          <w:b/>
          <w:sz w:val="24"/>
          <w:szCs w:val="24"/>
        </w:rPr>
        <w:t>Emma Karoune</w:t>
      </w:r>
      <w:r>
        <w:rPr>
          <w:b/>
          <w:sz w:val="24"/>
          <w:szCs w:val="24"/>
          <w:vertAlign w:val="superscript"/>
        </w:rPr>
        <w:t>1</w:t>
      </w:r>
      <w:r>
        <w:rPr>
          <w:b/>
          <w:sz w:val="24"/>
          <w:szCs w:val="24"/>
        </w:rPr>
        <w:t xml:space="preserve"> and Esther Plomp</w:t>
      </w:r>
      <w:r>
        <w:rPr>
          <w:b/>
          <w:sz w:val="24"/>
          <w:szCs w:val="24"/>
          <w:vertAlign w:val="superscript"/>
        </w:rPr>
        <w:t>2</w:t>
      </w:r>
    </w:p>
    <w:p w14:paraId="53214836" w14:textId="77777777" w:rsidR="008D6CD5" w:rsidRDefault="008D6CD5"/>
    <w:p w14:paraId="3EDC3422" w14:textId="77777777" w:rsidR="008D6CD5" w:rsidRDefault="005D5275">
      <w:r>
        <w:rPr>
          <w:vertAlign w:val="superscript"/>
        </w:rPr>
        <w:t>1</w:t>
      </w:r>
      <w:r>
        <w:t>The Alan Turing Institute &amp; Historic England</w:t>
      </w:r>
      <w:ins w:id="1" w:author="Esther Plomp" w:date="2022-10-02T12:46:00Z">
        <w:r>
          <w:t xml:space="preserve"> &amp; The Turing Way</w:t>
        </w:r>
      </w:ins>
      <w:r>
        <w:t xml:space="preserve">, ORCID: </w:t>
      </w:r>
      <w:r>
        <w:rPr>
          <w:highlight w:val="white"/>
        </w:rPr>
        <w:t>0000-0002-6576-6053, ekaroune@turing.ac.uk</w:t>
      </w:r>
    </w:p>
    <w:p w14:paraId="20C8C123" w14:textId="77777777" w:rsidR="008D6CD5" w:rsidRDefault="008D6CD5"/>
    <w:p w14:paraId="50A62BD0" w14:textId="77777777" w:rsidR="008D6CD5" w:rsidRDefault="005D5275">
      <w:r>
        <w:rPr>
          <w:vertAlign w:val="superscript"/>
        </w:rPr>
        <w:t>2</w:t>
      </w:r>
      <w:r>
        <w:t>Delft University of Technology, Faculty of Applied Sciences</w:t>
      </w:r>
      <w:ins w:id="2" w:author="Esther Plomp" w:date="2022-10-02T12:46:00Z">
        <w:r>
          <w:t xml:space="preserve"> &amp; The Turing Way</w:t>
        </w:r>
      </w:ins>
      <w:r>
        <w:t xml:space="preserve">, ORCID: </w:t>
      </w:r>
      <w:r>
        <w:rPr>
          <w:highlight w:val="white"/>
        </w:rPr>
        <w:t>0000-0003-3625-1357, e.plomp@tudelft.nl</w:t>
      </w:r>
    </w:p>
    <w:p w14:paraId="11EBAB13" w14:textId="77777777" w:rsidR="008D6CD5" w:rsidRDefault="008D6CD5"/>
    <w:p w14:paraId="190EA995" w14:textId="77777777" w:rsidR="008D6CD5" w:rsidRDefault="005D5275">
      <w:r>
        <w:t>Authors in alphabetical order</w:t>
      </w:r>
    </w:p>
    <w:p w14:paraId="628C7D03" w14:textId="77777777" w:rsidR="008D6CD5" w:rsidRDefault="005D5275">
      <w:pPr>
        <w:pStyle w:val="Heading1"/>
      </w:pPr>
      <w:bookmarkStart w:id="3" w:name="_5x16p9cu86us" w:colFirst="0" w:colLast="0"/>
      <w:bookmarkEnd w:id="3"/>
      <w:r>
        <w:t xml:space="preserve">Abstract </w:t>
      </w:r>
    </w:p>
    <w:p w14:paraId="42A4CBA9" w14:textId="77777777" w:rsidR="008D6CD5" w:rsidRDefault="005D5275">
      <w:pPr>
        <w:rPr>
          <w:sz w:val="24"/>
          <w:szCs w:val="24"/>
        </w:rPr>
      </w:pPr>
      <w:r>
        <w:rPr>
          <w:sz w:val="24"/>
          <w:szCs w:val="24"/>
        </w:rPr>
        <w:t xml:space="preserve">Reproducible research is being implemented at different speeds in different disciplines, and Archaeology is at the start of this journey. Reproducibility is the practice of reanalysing data by taking the same steps and producing the same or similar results. Enabling reproducibility is an important step to ensure research quality and validate interpretations. There are currently many barriers to moving towards reproducible research such as </w:t>
      </w:r>
      <w:ins w:id="4" w:author="Emma Karoune" w:date="2022-09-26T08:40:00Z">
        <w:r>
          <w:rPr>
            <w:sz w:val="24"/>
            <w:szCs w:val="24"/>
          </w:rPr>
          <w:t xml:space="preserve">the skill level of researchers in the practices, </w:t>
        </w:r>
      </w:ins>
      <w:del w:id="5" w:author="Emma Karoune" w:date="2022-09-26T08:40:00Z">
        <w:r>
          <w:rPr>
            <w:sz w:val="24"/>
            <w:szCs w:val="24"/>
          </w:rPr>
          <w:delText>upskilling researchers in the practices</w:delText>
        </w:r>
      </w:del>
      <w:r>
        <w:rPr>
          <w:sz w:val="24"/>
          <w:szCs w:val="24"/>
        </w:rPr>
        <w:t xml:space="preserve">, software and infrastructure needed to do reproducible research and concerns relating to </w:t>
      </w:r>
      <w:proofErr w:type="gramStart"/>
      <w:r>
        <w:rPr>
          <w:sz w:val="24"/>
          <w:szCs w:val="24"/>
        </w:rPr>
        <w:t>opening up</w:t>
      </w:r>
      <w:proofErr w:type="gramEnd"/>
      <w:r>
        <w:rPr>
          <w:sz w:val="24"/>
          <w:szCs w:val="24"/>
        </w:rPr>
        <w:t xml:space="preserve"> research such as how to share sensitive data. </w:t>
      </w:r>
    </w:p>
    <w:p w14:paraId="4725D7A1" w14:textId="242F23D8" w:rsidR="008D6CD5" w:rsidRDefault="005D5275">
      <w:pPr>
        <w:rPr>
          <w:sz w:val="24"/>
          <w:szCs w:val="24"/>
        </w:rPr>
      </w:pPr>
      <w:r>
        <w:rPr>
          <w:sz w:val="24"/>
          <w:szCs w:val="24"/>
        </w:rPr>
        <w:tab/>
        <w:t xml:space="preserve">In this article, we seek to introduce reproducible research in an understandable manner so that archaeologists can learn where and how to start improving the reproducibility of their research. We describe what reproducible archaeological research can look like and </w:t>
      </w:r>
      <w:del w:id="6" w:author="Ben Marwick" w:date="2022-10-23T22:15:00Z">
        <w:r w:rsidDel="00C04A12">
          <w:rPr>
            <w:sz w:val="24"/>
            <w:szCs w:val="24"/>
          </w:rPr>
          <w:delText xml:space="preserve">suggest </w:delText>
        </w:r>
      </w:del>
      <w:ins w:id="7" w:author="Ben Marwick" w:date="2022-10-23T22:15:00Z">
        <w:r w:rsidR="00C04A12">
          <w:rPr>
            <w:sz w:val="24"/>
            <w:szCs w:val="24"/>
          </w:rPr>
          <w:t xml:space="preserve">propose </w:t>
        </w:r>
      </w:ins>
      <w:r>
        <w:rPr>
          <w:sz w:val="24"/>
          <w:szCs w:val="24"/>
        </w:rPr>
        <w:t>three different computational skill levels of reproducible workflows with examples. Finally, in an extensive appendix, we address common questions about reproducible research to remove the stigma about these issues and suggest ways to overcome them</w:t>
      </w:r>
      <w:ins w:id="8" w:author="Ben Marwick" w:date="2022-10-23T23:01:00Z">
        <w:r w:rsidR="00C64229">
          <w:rPr>
            <w:sz w:val="24"/>
            <w:szCs w:val="24"/>
          </w:rPr>
          <w:t>.</w:t>
        </w:r>
      </w:ins>
      <w:del w:id="9" w:author="Ben Marwick" w:date="2022-10-23T23:01:00Z">
        <w:r w:rsidDel="00C64229">
          <w:rPr>
            <w:sz w:val="24"/>
            <w:szCs w:val="24"/>
          </w:rPr>
          <w:delText>.</w:delText>
        </w:r>
      </w:del>
    </w:p>
    <w:p w14:paraId="11CE0F09" w14:textId="77777777" w:rsidR="008D6CD5" w:rsidRDefault="008D6CD5">
      <w:pPr>
        <w:rPr>
          <w:sz w:val="24"/>
          <w:szCs w:val="24"/>
        </w:rPr>
      </w:pPr>
    </w:p>
    <w:p w14:paraId="2923940D" w14:textId="77777777" w:rsidR="008D6CD5" w:rsidRDefault="005D5275">
      <w:pPr>
        <w:pStyle w:val="Heading1"/>
      </w:pPr>
      <w:bookmarkStart w:id="10" w:name="_1lnsdxctprq0" w:colFirst="0" w:colLast="0"/>
      <w:bookmarkEnd w:id="10"/>
      <w:r>
        <w:t>Lay summary</w:t>
      </w:r>
    </w:p>
    <w:p w14:paraId="54F39103" w14:textId="2E5F865E" w:rsidR="008D6CD5" w:rsidRDefault="005D5275">
      <w:pPr>
        <w:rPr>
          <w:sz w:val="24"/>
          <w:szCs w:val="24"/>
        </w:rPr>
      </w:pPr>
      <w:del w:id="11" w:author="Ben Marwick" w:date="2022-10-22T22:29:00Z">
        <w:r w:rsidRPr="00CA0574" w:rsidDel="00CA0574">
          <w:rPr>
            <w:sz w:val="24"/>
            <w:szCs w:val="24"/>
          </w:rPr>
          <w:delText>Reproducible research (</w:delText>
        </w:r>
      </w:del>
      <w:r w:rsidRPr="00CA0574">
        <w:rPr>
          <w:sz w:val="24"/>
          <w:szCs w:val="24"/>
          <w:rPrChange w:id="12" w:author="Ben Marwick" w:date="2022-10-22T22:29:00Z">
            <w:rPr>
              <w:i/>
              <w:iCs/>
              <w:sz w:val="24"/>
              <w:szCs w:val="24"/>
            </w:rPr>
          </w:rPrChange>
        </w:rPr>
        <w:t>Reproducible research is when data can be reanalysed taking the same steps and producing the same or similar result</w:t>
      </w:r>
      <w:ins w:id="13" w:author="Ben Marwick" w:date="2022-10-22T22:29:00Z">
        <w:r w:rsidR="00CA0574" w:rsidRPr="00CA0574">
          <w:rPr>
            <w:sz w:val="24"/>
            <w:szCs w:val="24"/>
          </w:rPr>
          <w:t>.</w:t>
        </w:r>
        <w:r w:rsidR="00CA0574">
          <w:rPr>
            <w:sz w:val="24"/>
            <w:szCs w:val="24"/>
          </w:rPr>
          <w:t xml:space="preserve"> Reproducible research </w:t>
        </w:r>
      </w:ins>
      <w:del w:id="14" w:author="Ben Marwick" w:date="2022-10-22T22:29:00Z">
        <w:r w:rsidDel="00CA0574">
          <w:rPr>
            <w:sz w:val="24"/>
            <w:szCs w:val="24"/>
          </w:rPr>
          <w:delText xml:space="preserve">) </w:delText>
        </w:r>
      </w:del>
      <w:r>
        <w:rPr>
          <w:sz w:val="24"/>
          <w:szCs w:val="24"/>
        </w:rPr>
        <w:t>is being implemented at different speeds in different disciplines</w:t>
      </w:r>
      <w:ins w:id="15" w:author="Ben Marwick" w:date="2022-10-23T23:21:00Z">
        <w:r w:rsidR="00127B81">
          <w:rPr>
            <w:sz w:val="24"/>
            <w:szCs w:val="24"/>
          </w:rPr>
          <w:t>.</w:t>
        </w:r>
      </w:ins>
      <w:del w:id="16" w:author="Ben Marwick" w:date="2022-10-23T23:21:00Z">
        <w:r w:rsidDel="00127B81">
          <w:rPr>
            <w:sz w:val="24"/>
            <w:szCs w:val="24"/>
          </w:rPr>
          <w:delText>, and</w:delText>
        </w:r>
      </w:del>
      <w:r>
        <w:rPr>
          <w:sz w:val="24"/>
          <w:szCs w:val="24"/>
        </w:rPr>
        <w:t xml:space="preserve"> Archaeology, as a discipline that sits at the intersection of the sciences and humanities, is at the start of this journey. Enabling reproducibility of your work by others is an important step in ensuring research quality. There are currently many barriers to moving towards reproducible research such as </w:t>
      </w:r>
      <w:ins w:id="17" w:author="Emma Karoune" w:date="2022-09-26T08:42:00Z">
        <w:r>
          <w:rPr>
            <w:sz w:val="24"/>
            <w:szCs w:val="24"/>
          </w:rPr>
          <w:t>the skill level of</w:t>
        </w:r>
      </w:ins>
      <w:del w:id="18" w:author="Emma Karoune" w:date="2022-09-26T08:42:00Z">
        <w:r>
          <w:rPr>
            <w:sz w:val="24"/>
            <w:szCs w:val="24"/>
          </w:rPr>
          <w:delText>upskilling</w:delText>
        </w:r>
      </w:del>
      <w:r>
        <w:rPr>
          <w:sz w:val="24"/>
          <w:szCs w:val="24"/>
        </w:rPr>
        <w:t xml:space="preserve"> researchers in the practices, software and infrastructure </w:t>
      </w:r>
      <w:r>
        <w:rPr>
          <w:sz w:val="24"/>
          <w:szCs w:val="24"/>
        </w:rPr>
        <w:lastRenderedPageBreak/>
        <w:t xml:space="preserve">needed to do reproducible research </w:t>
      </w:r>
      <w:proofErr w:type="gramStart"/>
      <w:r>
        <w:rPr>
          <w:sz w:val="24"/>
          <w:szCs w:val="24"/>
        </w:rPr>
        <w:t>and also</w:t>
      </w:r>
      <w:proofErr w:type="gramEnd"/>
      <w:r>
        <w:rPr>
          <w:sz w:val="24"/>
          <w:szCs w:val="24"/>
        </w:rPr>
        <w:t xml:space="preserve"> the need to address how we can, as a discipline, deal with issues like sensitive data. </w:t>
      </w:r>
    </w:p>
    <w:p w14:paraId="1F0EF536" w14:textId="218BAE06" w:rsidR="008D6CD5" w:rsidRDefault="005D5275">
      <w:pPr>
        <w:rPr>
          <w:sz w:val="24"/>
          <w:szCs w:val="24"/>
        </w:rPr>
      </w:pPr>
      <w:r>
        <w:rPr>
          <w:sz w:val="24"/>
          <w:szCs w:val="24"/>
        </w:rPr>
        <w:tab/>
        <w:t>In this article, we seek to introduce reproducible research in an understandable manner so that archaeological researchers can learn where and how to start with this approach. We describe what reproducible archaeological research can look like and suggest three different computational skill levels of constructing reproducible research workflows</w:t>
      </w:r>
      <w:ins w:id="19" w:author="Ben Marwick" w:date="2022-10-22T22:30:00Z">
        <w:r w:rsidR="00CA0574">
          <w:rPr>
            <w:sz w:val="24"/>
            <w:szCs w:val="24"/>
          </w:rPr>
          <w:t xml:space="preserve">. </w:t>
        </w:r>
      </w:ins>
      <w:del w:id="20" w:author="Ben Marwick" w:date="2022-10-22T22:30:00Z">
        <w:r w:rsidDel="00CA0574">
          <w:rPr>
            <w:sz w:val="24"/>
            <w:szCs w:val="24"/>
          </w:rPr>
          <w:delText xml:space="preserve"> (</w:delText>
        </w:r>
      </w:del>
      <w:ins w:id="21" w:author="Ben Marwick" w:date="2022-10-22T22:30:00Z">
        <w:r w:rsidR="00CA0574">
          <w:rPr>
            <w:sz w:val="24"/>
            <w:szCs w:val="24"/>
          </w:rPr>
          <w:t>A</w:t>
        </w:r>
      </w:ins>
      <w:del w:id="22" w:author="Ben Marwick" w:date="2022-10-22T22:30:00Z">
        <w:r w:rsidDel="00CA0574">
          <w:rPr>
            <w:sz w:val="24"/>
            <w:szCs w:val="24"/>
          </w:rPr>
          <w:delText>a</w:delText>
        </w:r>
      </w:del>
      <w:r>
        <w:rPr>
          <w:sz w:val="24"/>
          <w:szCs w:val="24"/>
        </w:rPr>
        <w:t xml:space="preserve"> research workflow is the</w:t>
      </w:r>
      <w:r>
        <w:rPr>
          <w:sz w:val="24"/>
          <w:szCs w:val="24"/>
          <w:highlight w:val="white"/>
        </w:rPr>
        <w:t xml:space="preserve"> </w:t>
      </w:r>
      <w:r>
        <w:rPr>
          <w:sz w:val="24"/>
          <w:szCs w:val="24"/>
        </w:rPr>
        <w:t>different parts of a research lifecycle such as data collection, data analysis, data archiving, etc, and making all stages reproducible by using a history tracking system (version control) and transparent docum</w:t>
      </w:r>
      <w:ins w:id="23" w:author="Ben Marwick" w:date="2022-10-22T22:30:00Z">
        <w:r w:rsidR="00CA0574">
          <w:rPr>
            <w:sz w:val="24"/>
            <w:szCs w:val="24"/>
          </w:rPr>
          <w:t>ent</w:t>
        </w:r>
      </w:ins>
      <w:r>
        <w:rPr>
          <w:sz w:val="24"/>
          <w:szCs w:val="24"/>
        </w:rPr>
        <w:t>ation</w:t>
      </w:r>
      <w:del w:id="24" w:author="Ben Marwick" w:date="2022-10-22T22:30:00Z">
        <w:r w:rsidDel="00CA0574">
          <w:rPr>
            <w:sz w:val="24"/>
            <w:szCs w:val="24"/>
          </w:rPr>
          <w:delText>)</w:delText>
        </w:r>
      </w:del>
      <w:r>
        <w:rPr>
          <w:sz w:val="24"/>
          <w:szCs w:val="24"/>
        </w:rPr>
        <w:t>. Finally, in an extensive appendix, we address common questions about reproducible research to remove the stigma about these issues and suggest ways to overcome them</w:t>
      </w:r>
      <w:ins w:id="25" w:author="Ben Marwick" w:date="2022-10-23T23:02:00Z">
        <w:r w:rsidR="00C64229">
          <w:rPr>
            <w:sz w:val="24"/>
            <w:szCs w:val="24"/>
          </w:rPr>
          <w:t>.</w:t>
        </w:r>
      </w:ins>
      <w:del w:id="26" w:author="Ben Marwick" w:date="2022-10-23T23:02:00Z">
        <w:r w:rsidDel="00C64229">
          <w:rPr>
            <w:sz w:val="24"/>
            <w:szCs w:val="24"/>
          </w:rPr>
          <w:delText>.</w:delText>
        </w:r>
      </w:del>
    </w:p>
    <w:p w14:paraId="1BE1D948" w14:textId="77777777" w:rsidR="008D6CD5" w:rsidRDefault="008D6CD5"/>
    <w:p w14:paraId="42596FA1" w14:textId="77777777" w:rsidR="008D6CD5" w:rsidRDefault="005D5275">
      <w:pPr>
        <w:pStyle w:val="Heading1"/>
      </w:pPr>
      <w:bookmarkStart w:id="27" w:name="_tci7chqfqwvs" w:colFirst="0" w:colLast="0"/>
      <w:bookmarkEnd w:id="27"/>
      <w:r>
        <w:t>Introduction</w:t>
      </w:r>
    </w:p>
    <w:p w14:paraId="7C1C5079" w14:textId="77777777" w:rsidR="008D6CD5" w:rsidRDefault="008D6CD5">
      <w:pPr>
        <w:rPr>
          <w:sz w:val="24"/>
          <w:szCs w:val="24"/>
        </w:rPr>
      </w:pPr>
    </w:p>
    <w:p w14:paraId="65481BC1" w14:textId="77777777" w:rsidR="008D6CD5" w:rsidRDefault="005D5275">
      <w:pPr>
        <w:rPr>
          <w:sz w:val="24"/>
          <w:szCs w:val="24"/>
        </w:rPr>
      </w:pPr>
      <w:commentRangeStart w:id="28"/>
      <w:r>
        <w:rPr>
          <w:sz w:val="24"/>
          <w:szCs w:val="24"/>
        </w:rPr>
        <w:t xml:space="preserve">The move towards reproducible research has been accelerating in recent years in all research disciplines. Developments such as the UNESCO recommendation on open science are driving forward open science practices including reproducibility </w:t>
      </w:r>
      <w:r>
        <w:rPr>
          <w:sz w:val="24"/>
          <w:szCs w:val="24"/>
          <w:highlight w:val="white"/>
        </w:rPr>
        <w:t>(UNESCO 2021)</w:t>
      </w:r>
      <w:r>
        <w:rPr>
          <w:sz w:val="24"/>
          <w:szCs w:val="24"/>
        </w:rPr>
        <w:t xml:space="preserve">. The adoption of open science practices has been happening even faster since the COVID-19 pandemic because researchers have had to work out how to conduct research in distributed teams and move research activities online. These online research activities have adopted the collaborative and computational methods common in open science communities, pushing this approach further into the mainstream of research. </w:t>
      </w:r>
      <w:commentRangeEnd w:id="28"/>
      <w:r w:rsidR="00CA0574">
        <w:rPr>
          <w:rStyle w:val="CommentReference"/>
        </w:rPr>
        <w:commentReference w:id="28"/>
      </w:r>
    </w:p>
    <w:p w14:paraId="1A5DA73D" w14:textId="77777777" w:rsidR="008D6CD5" w:rsidRDefault="008D6CD5">
      <w:pPr>
        <w:rPr>
          <w:sz w:val="24"/>
          <w:szCs w:val="24"/>
        </w:rPr>
      </w:pPr>
    </w:p>
    <w:p w14:paraId="15E586C3" w14:textId="3B58605D" w:rsidR="008D6CD5" w:rsidRDefault="005D5275">
      <w:pPr>
        <w:rPr>
          <w:sz w:val="24"/>
          <w:szCs w:val="24"/>
        </w:rPr>
      </w:pPr>
      <w:commentRangeStart w:id="29"/>
      <w:ins w:id="30" w:author="Esther Plomp" w:date="2022-10-20T10:07:00Z">
        <w:r>
          <w:rPr>
            <w:sz w:val="24"/>
            <w:szCs w:val="24"/>
          </w:rPr>
          <w:t>Reproducible research practices benefit us as archaeologists as the</w:t>
        </w:r>
        <w:del w:id="31" w:author="Ben Marwick" w:date="2022-10-22T22:34:00Z">
          <w:r w:rsidDel="00CA0574">
            <w:rPr>
              <w:sz w:val="24"/>
              <w:szCs w:val="24"/>
            </w:rPr>
            <w:delText xml:space="preserve">se practices </w:delText>
          </w:r>
        </w:del>
      </w:ins>
      <w:ins w:id="32" w:author="Ben Marwick" w:date="2022-10-22T22:34:00Z">
        <w:r w:rsidR="00CA0574">
          <w:rPr>
            <w:sz w:val="24"/>
            <w:szCs w:val="24"/>
          </w:rPr>
          <w:t xml:space="preserve">y </w:t>
        </w:r>
      </w:ins>
      <w:ins w:id="33" w:author="Esther Plomp" w:date="2022-10-20T10:07:00Z">
        <w:r>
          <w:rPr>
            <w:sz w:val="24"/>
            <w:szCs w:val="24"/>
          </w:rPr>
          <w:t xml:space="preserve">increase the sustainability and reuse potential of archaeological data for future research. Increased access to research outputs can make </w:t>
        </w:r>
      </w:ins>
      <w:ins w:id="34" w:author="Ben Marwick" w:date="2022-10-22T22:34:00Z">
        <w:r w:rsidR="00CA0574">
          <w:rPr>
            <w:sz w:val="24"/>
            <w:szCs w:val="24"/>
          </w:rPr>
          <w:t xml:space="preserve">participation in </w:t>
        </w:r>
      </w:ins>
      <w:ins w:id="35" w:author="Esther Plomp" w:date="2022-10-20T10:07:00Z">
        <w:r>
          <w:rPr>
            <w:sz w:val="24"/>
            <w:szCs w:val="24"/>
          </w:rPr>
          <w:t xml:space="preserve">archaeological research more equitable for researchers and the wider public. Furthermore, archaeology is not just one discipline; it includes many sub-disciplines with different methodologies, practices and data standards. This inherent interdisciplinarity can make it difficult to understand each other's research, let alone build on research by using someone else's data, especially if the research is not conducted in a transparent and reproducible manner. </w:t>
        </w:r>
      </w:ins>
      <w:commentRangeEnd w:id="29"/>
      <w:r>
        <w:commentReference w:id="29"/>
      </w:r>
    </w:p>
    <w:p w14:paraId="216F91C7" w14:textId="77777777" w:rsidR="008D6CD5" w:rsidRDefault="008D6CD5">
      <w:pPr>
        <w:rPr>
          <w:sz w:val="24"/>
          <w:szCs w:val="24"/>
        </w:rPr>
      </w:pPr>
    </w:p>
    <w:p w14:paraId="503835D7" w14:textId="0F646CCF" w:rsidR="008D6CD5" w:rsidDel="00CA0574" w:rsidRDefault="005D5275" w:rsidP="00CA0574">
      <w:pPr>
        <w:rPr>
          <w:del w:id="36" w:author="Ben Marwick" w:date="2022-10-22T22:39:00Z"/>
          <w:sz w:val="24"/>
          <w:szCs w:val="24"/>
        </w:rPr>
      </w:pPr>
      <w:r>
        <w:rPr>
          <w:sz w:val="24"/>
          <w:szCs w:val="24"/>
        </w:rPr>
        <w:t>Nevertheless, there is still a long way to go for all archaeological research to be reproducible and there are many barriers that archaeological researchers face when trying to implement reproducible research (Carney &amp; Davies 2020, Marwick 2017</w:t>
      </w:r>
      <w:ins w:id="37" w:author="Esther Plomp" w:date="2022-10-19T20:41:00Z">
        <w:r>
          <w:rPr>
            <w:sz w:val="24"/>
            <w:szCs w:val="24"/>
          </w:rPr>
          <w:t>a</w:t>
        </w:r>
      </w:ins>
      <w:r>
        <w:rPr>
          <w:sz w:val="24"/>
          <w:szCs w:val="24"/>
        </w:rPr>
        <w:t xml:space="preserve">, Marwick </w:t>
      </w:r>
      <w:r>
        <w:rPr>
          <w:i/>
          <w:sz w:val="24"/>
          <w:szCs w:val="24"/>
        </w:rPr>
        <w:t>et al</w:t>
      </w:r>
      <w:r>
        <w:rPr>
          <w:sz w:val="24"/>
          <w:szCs w:val="24"/>
        </w:rPr>
        <w:t xml:space="preserve">. 2017, </w:t>
      </w:r>
      <w:proofErr w:type="spellStart"/>
      <w:r>
        <w:rPr>
          <w:sz w:val="24"/>
          <w:szCs w:val="24"/>
        </w:rPr>
        <w:t>Strupler</w:t>
      </w:r>
      <w:proofErr w:type="spellEnd"/>
      <w:r>
        <w:rPr>
          <w:sz w:val="24"/>
          <w:szCs w:val="24"/>
        </w:rPr>
        <w:t xml:space="preserve"> 2021, </w:t>
      </w:r>
      <w:proofErr w:type="spellStart"/>
      <w:r>
        <w:rPr>
          <w:sz w:val="24"/>
          <w:szCs w:val="24"/>
        </w:rPr>
        <w:t>Strupler</w:t>
      </w:r>
      <w:proofErr w:type="spellEnd"/>
      <w:r>
        <w:rPr>
          <w:sz w:val="24"/>
          <w:szCs w:val="24"/>
        </w:rPr>
        <w:t xml:space="preserve"> &amp; Wilkinson 2017). </w:t>
      </w:r>
      <w:commentRangeStart w:id="38"/>
      <w:r>
        <w:rPr>
          <w:sz w:val="24"/>
          <w:szCs w:val="24"/>
        </w:rPr>
        <w:t xml:space="preserve">Often researchers do not know where to start </w:t>
      </w:r>
      <w:commentRangeEnd w:id="38"/>
      <w:r w:rsidR="00CA0574">
        <w:rPr>
          <w:rStyle w:val="CommentReference"/>
        </w:rPr>
        <w:commentReference w:id="38"/>
      </w:r>
      <w:r>
        <w:rPr>
          <w:sz w:val="24"/>
          <w:szCs w:val="24"/>
        </w:rPr>
        <w:t xml:space="preserve">as reproducible research is currently not common practice in </w:t>
      </w:r>
      <w:proofErr w:type="gramStart"/>
      <w:r>
        <w:rPr>
          <w:sz w:val="24"/>
          <w:szCs w:val="24"/>
        </w:rPr>
        <w:t>archaeology, and</w:t>
      </w:r>
      <w:proofErr w:type="gramEnd"/>
      <w:r>
        <w:rPr>
          <w:sz w:val="24"/>
          <w:szCs w:val="24"/>
        </w:rPr>
        <w:t xml:space="preserve"> is not actively taught in </w:t>
      </w:r>
      <w:ins w:id="39" w:author="Ben Marwick" w:date="2022-10-22T22:38:00Z">
        <w:r w:rsidR="00CA0574">
          <w:rPr>
            <w:sz w:val="24"/>
            <w:szCs w:val="24"/>
          </w:rPr>
          <w:t xml:space="preserve">most </w:t>
        </w:r>
      </w:ins>
      <w:r>
        <w:rPr>
          <w:sz w:val="24"/>
          <w:szCs w:val="24"/>
        </w:rPr>
        <w:t xml:space="preserve">educational programmes. In this </w:t>
      </w:r>
      <w:r>
        <w:rPr>
          <w:sz w:val="24"/>
          <w:szCs w:val="24"/>
        </w:rPr>
        <w:lastRenderedPageBreak/>
        <w:t xml:space="preserve">article, we are </w:t>
      </w:r>
      <w:del w:id="40" w:author="Ben Marwick" w:date="2022-10-22T22:38:00Z">
        <w:r w:rsidDel="00CA0574">
          <w:rPr>
            <w:sz w:val="24"/>
            <w:szCs w:val="24"/>
          </w:rPr>
          <w:delText xml:space="preserve">therefore </w:delText>
        </w:r>
      </w:del>
      <w:r>
        <w:rPr>
          <w:sz w:val="24"/>
          <w:szCs w:val="24"/>
        </w:rPr>
        <w:t>seek</w:t>
      </w:r>
      <w:del w:id="41" w:author="Ben Marwick" w:date="2022-10-22T22:38:00Z">
        <w:r w:rsidDel="00CA0574">
          <w:rPr>
            <w:sz w:val="24"/>
            <w:szCs w:val="24"/>
          </w:rPr>
          <w:delText>ing</w:delText>
        </w:r>
      </w:del>
      <w:r>
        <w:rPr>
          <w:sz w:val="24"/>
          <w:szCs w:val="24"/>
        </w:rPr>
        <w:t xml:space="preserve"> to remove some of the barriers to reproducible research by explaining what </w:t>
      </w:r>
      <w:del w:id="42" w:author="Ben Marwick" w:date="2022-10-22T22:39:00Z">
        <w:r w:rsidDel="00CA0574">
          <w:rPr>
            <w:sz w:val="24"/>
            <w:szCs w:val="24"/>
          </w:rPr>
          <w:delText xml:space="preserve">we </w:delText>
        </w:r>
      </w:del>
      <w:ins w:id="43" w:author="Ben Marwick" w:date="2022-10-22T22:39:00Z">
        <w:r w:rsidR="00CA0574">
          <w:rPr>
            <w:sz w:val="24"/>
            <w:szCs w:val="24"/>
          </w:rPr>
          <w:t xml:space="preserve">is typically </w:t>
        </w:r>
      </w:ins>
      <w:r>
        <w:rPr>
          <w:sz w:val="24"/>
          <w:szCs w:val="24"/>
        </w:rPr>
        <w:t>mean</w:t>
      </w:r>
      <w:ins w:id="44" w:author="Ben Marwick" w:date="2022-10-22T22:39:00Z">
        <w:r w:rsidR="00CA0574">
          <w:rPr>
            <w:sz w:val="24"/>
            <w:szCs w:val="24"/>
          </w:rPr>
          <w:t>t</w:t>
        </w:r>
      </w:ins>
      <w:r>
        <w:rPr>
          <w:sz w:val="24"/>
          <w:szCs w:val="24"/>
        </w:rPr>
        <w:t xml:space="preserve"> by </w:t>
      </w:r>
      <w:r>
        <w:rPr>
          <w:b/>
          <w:i/>
          <w:sz w:val="24"/>
          <w:szCs w:val="24"/>
        </w:rPr>
        <w:t>reproducible</w:t>
      </w:r>
      <w:del w:id="45" w:author="Ben Marwick" w:date="2022-10-22T22:39:00Z">
        <w:r w:rsidDel="00CA0574">
          <w:rPr>
            <w:sz w:val="24"/>
            <w:szCs w:val="24"/>
          </w:rPr>
          <w:delText xml:space="preserve"> </w:delText>
        </w:r>
      </w:del>
      <w:del w:id="46" w:author="Emma Karoune" w:date="2022-09-26T19:58:00Z">
        <w:r>
          <w:rPr>
            <w:sz w:val="24"/>
            <w:szCs w:val="24"/>
          </w:rPr>
          <w:delText>(with terms that are bold and italicised in the main text explicitly described in the glossary)</w:delText>
        </w:r>
      </w:del>
      <w:r>
        <w:rPr>
          <w:sz w:val="24"/>
          <w:szCs w:val="24"/>
        </w:rPr>
        <w:t xml:space="preserve">, describing why reproducible research is important for archaeological research, giving some examples of what </w:t>
      </w:r>
      <w:r>
        <w:rPr>
          <w:b/>
          <w:i/>
          <w:sz w:val="24"/>
          <w:szCs w:val="24"/>
        </w:rPr>
        <w:t>reproducible workflows</w:t>
      </w:r>
      <w:r>
        <w:rPr>
          <w:sz w:val="24"/>
          <w:szCs w:val="24"/>
        </w:rPr>
        <w:t xml:space="preserve"> look like</w:t>
      </w:r>
      <w:ins w:id="47" w:author="Ben Marwick" w:date="2022-10-22T22:39:00Z">
        <w:r w:rsidR="00CA0574">
          <w:rPr>
            <w:sz w:val="24"/>
            <w:szCs w:val="24"/>
          </w:rPr>
          <w:t xml:space="preserve">. </w:t>
        </w:r>
      </w:ins>
      <w:ins w:id="48" w:author="Ben Marwick" w:date="2022-10-23T08:23:00Z">
        <w:r w:rsidR="007B160F">
          <w:rPr>
            <w:sz w:val="24"/>
            <w:szCs w:val="24"/>
          </w:rPr>
          <w:t>We define three levels of creating reproducible workflows t</w:t>
        </w:r>
      </w:ins>
      <w:ins w:id="49" w:author="Ben Marwick" w:date="2022-10-23T08:24:00Z">
        <w:r w:rsidR="007B160F">
          <w:rPr>
            <w:sz w:val="24"/>
            <w:szCs w:val="24"/>
          </w:rPr>
          <w:t xml:space="preserve">o </w:t>
        </w:r>
      </w:ins>
      <w:ins w:id="50" w:author="Ben Marwick" w:date="2022-10-23T08:23:00Z">
        <w:r w:rsidR="007B160F">
          <w:rPr>
            <w:sz w:val="24"/>
            <w:szCs w:val="24"/>
          </w:rPr>
          <w:t>provide entry points for any archaeologist</w:t>
        </w:r>
      </w:ins>
      <w:ins w:id="51" w:author="Ben Marwick" w:date="2022-10-23T08:24:00Z">
        <w:r w:rsidR="007B160F">
          <w:rPr>
            <w:sz w:val="24"/>
            <w:szCs w:val="24"/>
          </w:rPr>
          <w:t xml:space="preserve"> to improve their work</w:t>
        </w:r>
      </w:ins>
      <w:ins w:id="52" w:author="Ben Marwick" w:date="2022-10-23T08:23:00Z">
        <w:r w:rsidR="007B160F">
          <w:rPr>
            <w:sz w:val="24"/>
            <w:szCs w:val="24"/>
          </w:rPr>
          <w:t xml:space="preserve">, even those with </w:t>
        </w:r>
      </w:ins>
      <w:ins w:id="53" w:author="Ben Marwick" w:date="2022-10-23T21:53:00Z">
        <w:r w:rsidR="00C04A12">
          <w:rPr>
            <w:sz w:val="24"/>
            <w:szCs w:val="24"/>
          </w:rPr>
          <w:t xml:space="preserve">only </w:t>
        </w:r>
      </w:ins>
      <w:ins w:id="54" w:author="Ben Marwick" w:date="2022-10-23T08:23:00Z">
        <w:r w:rsidR="007B160F">
          <w:rPr>
            <w:sz w:val="24"/>
            <w:szCs w:val="24"/>
          </w:rPr>
          <w:t xml:space="preserve">basic computer skills. </w:t>
        </w:r>
      </w:ins>
      <w:ins w:id="55" w:author="Ben Marwick" w:date="2022-10-22T22:39:00Z">
        <w:r w:rsidR="00CA0574">
          <w:rPr>
            <w:sz w:val="24"/>
            <w:szCs w:val="24"/>
          </w:rPr>
          <w:t xml:space="preserve">We also include an appendix that </w:t>
        </w:r>
      </w:ins>
      <w:del w:id="56" w:author="Ben Marwick" w:date="2022-10-22T22:39:00Z">
        <w:r w:rsidDel="00CA0574">
          <w:rPr>
            <w:sz w:val="24"/>
            <w:szCs w:val="24"/>
          </w:rPr>
          <w:delText xml:space="preserve">, and </w:delText>
        </w:r>
      </w:del>
      <w:r>
        <w:rPr>
          <w:sz w:val="24"/>
          <w:szCs w:val="24"/>
        </w:rPr>
        <w:t>answering common concerns and questions about reproducible research (</w:t>
      </w:r>
      <w:r w:rsidRPr="00C04A12">
        <w:rPr>
          <w:bCs/>
          <w:sz w:val="24"/>
          <w:szCs w:val="24"/>
          <w:rPrChange w:id="57" w:author="Ben Marwick" w:date="2022-10-23T21:55:00Z">
            <w:rPr>
              <w:b/>
              <w:sz w:val="24"/>
              <w:szCs w:val="24"/>
            </w:rPr>
          </w:rPrChange>
        </w:rPr>
        <w:t xml:space="preserve">Appendix </w:t>
      </w:r>
      <w:ins w:id="58" w:author="Ben Marwick" w:date="2022-10-23T23:02:00Z">
        <w:r w:rsidR="00C64229">
          <w:rPr>
            <w:bCs/>
            <w:sz w:val="24"/>
            <w:szCs w:val="24"/>
          </w:rPr>
          <w:t>A</w:t>
        </w:r>
      </w:ins>
      <w:del w:id="59" w:author="Ben Marwick" w:date="2022-10-23T23:01:00Z">
        <w:r w:rsidRPr="00C04A12" w:rsidDel="00C64229">
          <w:rPr>
            <w:bCs/>
            <w:sz w:val="24"/>
            <w:szCs w:val="24"/>
            <w:rPrChange w:id="60" w:author="Ben Marwick" w:date="2022-10-23T21:55:00Z">
              <w:rPr>
                <w:b/>
                <w:sz w:val="24"/>
                <w:szCs w:val="24"/>
              </w:rPr>
            </w:rPrChange>
          </w:rPr>
          <w:delText>A</w:delText>
        </w:r>
      </w:del>
      <w:r>
        <w:rPr>
          <w:sz w:val="24"/>
          <w:szCs w:val="24"/>
        </w:rPr>
        <w:t xml:space="preserve">). </w:t>
      </w:r>
      <w:ins w:id="61" w:author="Ben Marwick" w:date="2022-10-23T23:01:00Z">
        <w:r w:rsidR="00C64229">
          <w:rPr>
            <w:sz w:val="24"/>
            <w:szCs w:val="24"/>
          </w:rPr>
          <w:t>A second</w:t>
        </w:r>
      </w:ins>
      <w:ins w:id="62" w:author="Ben Marwick" w:date="2022-10-22T22:39:00Z">
        <w:r w:rsidR="00CA0574">
          <w:rPr>
            <w:sz w:val="24"/>
            <w:szCs w:val="24"/>
          </w:rPr>
          <w:t xml:space="preserve"> a</w:t>
        </w:r>
      </w:ins>
      <w:ins w:id="63" w:author="Ben Marwick" w:date="2022-10-22T22:40:00Z">
        <w:r w:rsidR="00CA0574">
          <w:rPr>
            <w:sz w:val="24"/>
            <w:szCs w:val="24"/>
          </w:rPr>
          <w:t xml:space="preserve">ppendix includes a glossary that defines words appearing in the main text in </w:t>
        </w:r>
        <w:commentRangeStart w:id="64"/>
        <w:r w:rsidR="00CA0574">
          <w:rPr>
            <w:sz w:val="24"/>
            <w:szCs w:val="24"/>
          </w:rPr>
          <w:t xml:space="preserve">bold and italic typeface. </w:t>
        </w:r>
      </w:ins>
      <w:commentRangeEnd w:id="64"/>
      <w:ins w:id="65" w:author="Ben Marwick" w:date="2022-10-22T22:41:00Z">
        <w:r w:rsidR="00CA0574">
          <w:rPr>
            <w:rStyle w:val="CommentReference"/>
          </w:rPr>
          <w:commentReference w:id="64"/>
        </w:r>
      </w:ins>
      <w:ins w:id="66" w:author="Ben Marwick" w:date="2022-10-23T23:02:00Z">
        <w:r w:rsidR="00C64229">
          <w:rPr>
            <w:sz w:val="24"/>
            <w:szCs w:val="24"/>
          </w:rPr>
          <w:t>(</w:t>
        </w:r>
        <w:r w:rsidR="00C64229" w:rsidRPr="00B47E4C">
          <w:rPr>
            <w:bCs/>
            <w:sz w:val="24"/>
            <w:szCs w:val="24"/>
          </w:rPr>
          <w:t xml:space="preserve">Appendix </w:t>
        </w:r>
        <w:r w:rsidR="00C64229">
          <w:rPr>
            <w:bCs/>
            <w:sz w:val="24"/>
            <w:szCs w:val="24"/>
          </w:rPr>
          <w:t>B</w:t>
        </w:r>
        <w:r w:rsidR="00C64229">
          <w:rPr>
            <w:sz w:val="24"/>
            <w:szCs w:val="24"/>
          </w:rPr>
          <w:t>).</w:t>
        </w:r>
      </w:ins>
    </w:p>
    <w:p w14:paraId="59E0EBB0" w14:textId="77777777" w:rsidR="00CA0574" w:rsidRDefault="00CA0574">
      <w:pPr>
        <w:rPr>
          <w:ins w:id="67" w:author="Ben Marwick" w:date="2022-10-22T22:40:00Z"/>
          <w:sz w:val="24"/>
          <w:szCs w:val="24"/>
        </w:rPr>
      </w:pPr>
    </w:p>
    <w:p w14:paraId="17765BF0" w14:textId="77777777" w:rsidR="008D6CD5" w:rsidDel="00CA0574" w:rsidRDefault="008D6CD5">
      <w:pPr>
        <w:rPr>
          <w:ins w:id="68" w:author="Emma Karoune" w:date="2022-09-26T19:58:00Z"/>
          <w:del w:id="69" w:author="Ben Marwick" w:date="2022-10-22T22:39:00Z"/>
          <w:sz w:val="24"/>
          <w:szCs w:val="24"/>
        </w:rPr>
      </w:pPr>
    </w:p>
    <w:p w14:paraId="32B1D011" w14:textId="4DE3213E" w:rsidR="008D6CD5" w:rsidDel="00CA0574" w:rsidRDefault="005D5275">
      <w:pPr>
        <w:rPr>
          <w:ins w:id="70" w:author="Esther Plomp" w:date="2022-10-20T10:08:00Z"/>
          <w:del w:id="71" w:author="Ben Marwick" w:date="2022-10-22T22:40:00Z"/>
          <w:sz w:val="24"/>
          <w:szCs w:val="24"/>
        </w:rPr>
      </w:pPr>
      <w:ins w:id="72" w:author="Emma Karoune" w:date="2022-09-26T19:58:00Z">
        <w:del w:id="73" w:author="Ben Marwick" w:date="2022-10-22T22:39:00Z">
          <w:r w:rsidDel="00CA0574">
            <w:rPr>
              <w:sz w:val="24"/>
              <w:szCs w:val="24"/>
            </w:rPr>
            <w:delText xml:space="preserve">Note: </w:delText>
          </w:r>
        </w:del>
        <w:del w:id="74" w:author="Ben Marwick" w:date="2022-10-22T22:40:00Z">
          <w:r w:rsidDel="00CA0574">
            <w:rPr>
              <w:sz w:val="24"/>
              <w:szCs w:val="24"/>
            </w:rPr>
            <w:delText xml:space="preserve">Terms that are bold and italicised in the main text are explicitly described in the </w:delText>
          </w:r>
          <w:r w:rsidDel="00CA0574">
            <w:fldChar w:fldCharType="begin"/>
          </w:r>
          <w:r w:rsidDel="00CA0574">
            <w:delInstrText>HYPERLINK \l "_gvg3bmb2rmgw"</w:delInstrText>
          </w:r>
          <w:r w:rsidDel="00CA0574">
            <w:fldChar w:fldCharType="separate"/>
          </w:r>
          <w:r w:rsidDel="00CA0574">
            <w:rPr>
              <w:sz w:val="24"/>
              <w:szCs w:val="24"/>
            </w:rPr>
            <w:delText>glossary</w:delText>
          </w:r>
          <w:r w:rsidDel="00CA0574">
            <w:fldChar w:fldCharType="end"/>
          </w:r>
          <w:r w:rsidDel="00CA0574">
            <w:rPr>
              <w:sz w:val="24"/>
              <w:szCs w:val="24"/>
            </w:rPr>
            <w:delText>.</w:delText>
          </w:r>
        </w:del>
      </w:ins>
    </w:p>
    <w:p w14:paraId="6A87F9C2" w14:textId="77777777" w:rsidR="008D6CD5" w:rsidRDefault="008D6CD5" w:rsidP="00CA0574">
      <w:pPr>
        <w:rPr>
          <w:ins w:id="75" w:author="Emma Karoune" w:date="2022-09-26T19:58:00Z"/>
          <w:sz w:val="24"/>
          <w:szCs w:val="24"/>
        </w:rPr>
      </w:pPr>
    </w:p>
    <w:p w14:paraId="7D8582A8" w14:textId="1CFB6523" w:rsidR="008D6CD5" w:rsidRDefault="005D5275">
      <w:pPr>
        <w:rPr>
          <w:ins w:id="76" w:author="Emma Karoune" w:date="2022-09-26T19:58:00Z"/>
          <w:sz w:val="24"/>
          <w:szCs w:val="24"/>
        </w:rPr>
      </w:pPr>
      <w:ins w:id="77" w:author="Emma Karoune" w:date="2022-09-26T19:58:00Z">
        <w:r>
          <w:rPr>
            <w:sz w:val="24"/>
            <w:szCs w:val="24"/>
          </w:rPr>
          <w:t xml:space="preserve">We </w:t>
        </w:r>
        <w:del w:id="78" w:author="Ben Marwick" w:date="2022-10-22T22:42:00Z">
          <w:r w:rsidDel="00CA0574">
            <w:rPr>
              <w:sz w:val="24"/>
              <w:szCs w:val="24"/>
            </w:rPr>
            <w:delText xml:space="preserve">are also </w:delText>
          </w:r>
        </w:del>
        <w:r>
          <w:rPr>
            <w:sz w:val="24"/>
            <w:szCs w:val="24"/>
          </w:rPr>
          <w:t>propos</w:t>
        </w:r>
      </w:ins>
      <w:ins w:id="79" w:author="Ben Marwick" w:date="2022-10-22T22:42:00Z">
        <w:r w:rsidR="00CA0574">
          <w:rPr>
            <w:sz w:val="24"/>
            <w:szCs w:val="24"/>
          </w:rPr>
          <w:t>e</w:t>
        </w:r>
      </w:ins>
      <w:ins w:id="80" w:author="Emma Karoune" w:date="2022-09-26T19:58:00Z">
        <w:del w:id="81" w:author="Ben Marwick" w:date="2022-10-22T22:42:00Z">
          <w:r w:rsidDel="00CA0574">
            <w:rPr>
              <w:sz w:val="24"/>
              <w:szCs w:val="24"/>
            </w:rPr>
            <w:delText>ing</w:delText>
          </w:r>
        </w:del>
        <w:r>
          <w:rPr>
            <w:sz w:val="24"/>
            <w:szCs w:val="24"/>
          </w:rPr>
          <w:t xml:space="preserve"> that researchers take </w:t>
        </w:r>
        <w:del w:id="82" w:author="Ben Marwick" w:date="2022-10-22T22:42:00Z">
          <w:r w:rsidDel="00CA0574">
            <w:rPr>
              <w:sz w:val="24"/>
              <w:szCs w:val="24"/>
            </w:rPr>
            <w:delText xml:space="preserve">a </w:delText>
          </w:r>
        </w:del>
        <w:proofErr w:type="gramStart"/>
        <w:r>
          <w:rPr>
            <w:sz w:val="24"/>
            <w:szCs w:val="24"/>
          </w:rPr>
          <w:t>small-steps</w:t>
        </w:r>
        <w:proofErr w:type="gramEnd"/>
        <w:r>
          <w:rPr>
            <w:sz w:val="24"/>
            <w:szCs w:val="24"/>
          </w:rPr>
          <w:t xml:space="preserve"> </w:t>
        </w:r>
        <w:del w:id="83" w:author="Ben Marwick" w:date="2022-10-22T22:42:00Z">
          <w:r w:rsidDel="00CA0574">
            <w:rPr>
              <w:sz w:val="24"/>
              <w:szCs w:val="24"/>
            </w:rPr>
            <w:delText xml:space="preserve">approach </w:delText>
          </w:r>
        </w:del>
        <w:r>
          <w:rPr>
            <w:sz w:val="24"/>
            <w:szCs w:val="24"/>
          </w:rPr>
          <w:t>to implementing a reproducible workflow</w:t>
        </w:r>
      </w:ins>
      <w:ins w:id="84" w:author="Ben Marwick" w:date="2022-10-22T22:42:00Z">
        <w:r w:rsidR="00CA0574">
          <w:rPr>
            <w:sz w:val="24"/>
            <w:szCs w:val="24"/>
          </w:rPr>
          <w:t>. We recommend</w:t>
        </w:r>
      </w:ins>
      <w:ins w:id="85" w:author="Emma Karoune" w:date="2022-09-26T19:58:00Z">
        <w:del w:id="86" w:author="Ben Marwick" w:date="2022-10-22T22:42:00Z">
          <w:r w:rsidDel="00CA0574">
            <w:rPr>
              <w:sz w:val="24"/>
              <w:szCs w:val="24"/>
            </w:rPr>
            <w:delText>:</w:delText>
          </w:r>
        </w:del>
        <w:r>
          <w:rPr>
            <w:sz w:val="24"/>
            <w:szCs w:val="24"/>
          </w:rPr>
          <w:t xml:space="preserve"> start</w:t>
        </w:r>
      </w:ins>
      <w:ins w:id="87" w:author="Ben Marwick" w:date="2022-10-22T22:42:00Z">
        <w:r w:rsidR="00CA0574">
          <w:rPr>
            <w:sz w:val="24"/>
            <w:szCs w:val="24"/>
          </w:rPr>
          <w:t>ing</w:t>
        </w:r>
      </w:ins>
      <w:ins w:id="88" w:author="Emma Karoune" w:date="2022-09-26T19:58:00Z">
        <w:r>
          <w:rPr>
            <w:sz w:val="24"/>
            <w:szCs w:val="24"/>
          </w:rPr>
          <w:t xml:space="preserve"> by applying open science practices to one aspect of your research and then keep adding another skill or practice. Conducting reproducible research involves learning knowledge and skills about many different open science practices and this can take time. By taking small steps in </w:t>
        </w:r>
        <w:del w:id="89" w:author="Ben Marwick" w:date="2022-10-22T22:43:00Z">
          <w:r w:rsidDel="00CA0574">
            <w:rPr>
              <w:sz w:val="24"/>
              <w:szCs w:val="24"/>
            </w:rPr>
            <w:delText xml:space="preserve">your </w:delText>
          </w:r>
        </w:del>
        <w:r>
          <w:rPr>
            <w:sz w:val="24"/>
            <w:szCs w:val="24"/>
          </w:rPr>
          <w:t>learning</w:t>
        </w:r>
        <w:del w:id="90" w:author="Ben Marwick" w:date="2022-10-22T22:43:00Z">
          <w:r w:rsidDel="00CA0574">
            <w:rPr>
              <w:sz w:val="24"/>
              <w:szCs w:val="24"/>
            </w:rPr>
            <w:delText xml:space="preserve"> of</w:delText>
          </w:r>
        </w:del>
        <w:r>
          <w:rPr>
            <w:sz w:val="24"/>
            <w:szCs w:val="24"/>
          </w:rPr>
          <w:t xml:space="preserve"> new skills, reproducible research and open science practices seem less </w:t>
        </w:r>
        <w:proofErr w:type="gramStart"/>
        <w:r>
          <w:rPr>
            <w:sz w:val="24"/>
            <w:szCs w:val="24"/>
          </w:rPr>
          <w:t>daunting</w:t>
        </w:r>
        <w:proofErr w:type="gramEnd"/>
        <w:r>
          <w:rPr>
            <w:sz w:val="24"/>
            <w:szCs w:val="24"/>
          </w:rPr>
          <w:t xml:space="preserve"> and archaeologists can gradually move towards fully reproducible workflows (</w:t>
        </w:r>
        <w:commentRangeStart w:id="91"/>
        <w:r>
          <w:rPr>
            <w:sz w:val="24"/>
            <w:szCs w:val="24"/>
          </w:rPr>
          <w:t>Figure 1</w:t>
        </w:r>
      </w:ins>
      <w:commentRangeEnd w:id="91"/>
      <w:r w:rsidR="00CA0574">
        <w:rPr>
          <w:rStyle w:val="CommentReference"/>
        </w:rPr>
        <w:commentReference w:id="91"/>
      </w:r>
      <w:ins w:id="92" w:author="Emma Karoune" w:date="2022-09-26T19:58:00Z">
        <w:r>
          <w:rPr>
            <w:sz w:val="24"/>
            <w:szCs w:val="24"/>
          </w:rPr>
          <w:t>).</w:t>
        </w:r>
      </w:ins>
    </w:p>
    <w:p w14:paraId="05F2588D" w14:textId="77777777" w:rsidR="008D6CD5" w:rsidRDefault="008D6CD5">
      <w:pPr>
        <w:rPr>
          <w:ins w:id="93" w:author="Emma Karoune" w:date="2022-09-26T19:58:00Z"/>
          <w:sz w:val="24"/>
          <w:szCs w:val="24"/>
        </w:rPr>
      </w:pPr>
    </w:p>
    <w:p w14:paraId="3D3BD3E4" w14:textId="77777777" w:rsidR="008D6CD5" w:rsidRDefault="005D5275">
      <w:pPr>
        <w:rPr>
          <w:sz w:val="24"/>
          <w:szCs w:val="24"/>
        </w:rPr>
      </w:pPr>
      <w:r>
        <w:rPr>
          <w:noProof/>
          <w:sz w:val="24"/>
          <w:szCs w:val="24"/>
        </w:rPr>
        <w:drawing>
          <wp:inline distT="114300" distB="114300" distL="114300" distR="114300" wp14:anchorId="593816EF" wp14:editId="57D4B39A">
            <wp:extent cx="4957763" cy="3944655"/>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4957763" cy="3944655"/>
                    </a:xfrm>
                    <a:prstGeom prst="rect">
                      <a:avLst/>
                    </a:prstGeom>
                    <a:ln/>
                  </pic:spPr>
                </pic:pic>
              </a:graphicData>
            </a:graphic>
          </wp:inline>
        </w:drawing>
      </w:r>
    </w:p>
    <w:p w14:paraId="3B3CB449" w14:textId="77777777" w:rsidR="008D6CD5" w:rsidRDefault="005D5275">
      <w:pPr>
        <w:rPr>
          <w:ins w:id="94" w:author="Emma Karoune" w:date="2022-10-16T14:24:00Z"/>
          <w:sz w:val="24"/>
          <w:szCs w:val="24"/>
        </w:rPr>
      </w:pPr>
      <w:ins w:id="95" w:author="Emma Karoune" w:date="2022-10-16T14:24:00Z">
        <w:r>
          <w:rPr>
            <w:sz w:val="24"/>
            <w:szCs w:val="24"/>
          </w:rPr>
          <w:t xml:space="preserve">Figure 1: Taking incremental steps to improve your reproducible workflow will help you to increase your skills in transparently sharing your research. The Turing Way project illustration by </w:t>
        </w:r>
        <w:proofErr w:type="spellStart"/>
        <w:r>
          <w:rPr>
            <w:sz w:val="24"/>
            <w:szCs w:val="24"/>
          </w:rPr>
          <w:t>Scriberia</w:t>
        </w:r>
        <w:proofErr w:type="spellEnd"/>
        <w:r>
          <w:rPr>
            <w:sz w:val="24"/>
            <w:szCs w:val="24"/>
          </w:rPr>
          <w:t xml:space="preserve">. Used under a CC-BY 4.0 licence. DOI: </w:t>
        </w:r>
        <w:r>
          <w:fldChar w:fldCharType="begin"/>
        </w:r>
        <w:r>
          <w:instrText>HYPERLINK "https://doi.org/10.5281/zenodo.3332807"</w:instrText>
        </w:r>
        <w:r>
          <w:fldChar w:fldCharType="separate"/>
        </w:r>
        <w:r>
          <w:rPr>
            <w:sz w:val="24"/>
            <w:szCs w:val="24"/>
          </w:rPr>
          <w:t>10.5281/zenodo.3332807</w:t>
        </w:r>
        <w:r>
          <w:fldChar w:fldCharType="end"/>
        </w:r>
        <w:r>
          <w:rPr>
            <w:sz w:val="24"/>
            <w:szCs w:val="24"/>
          </w:rPr>
          <w:t xml:space="preserve">. </w:t>
        </w:r>
      </w:ins>
    </w:p>
    <w:p w14:paraId="22DD21EC" w14:textId="77777777" w:rsidR="008D6CD5" w:rsidRDefault="008D6CD5">
      <w:pPr>
        <w:rPr>
          <w:ins w:id="96" w:author="Emma Karoune" w:date="2022-10-16T14:24:00Z"/>
          <w:sz w:val="24"/>
          <w:szCs w:val="24"/>
        </w:rPr>
      </w:pPr>
    </w:p>
    <w:p w14:paraId="186B2691" w14:textId="77777777" w:rsidR="008D6CD5" w:rsidRDefault="005D5275">
      <w:pPr>
        <w:rPr>
          <w:sz w:val="24"/>
          <w:szCs w:val="24"/>
        </w:rPr>
      </w:pPr>
      <w:commentRangeStart w:id="97"/>
      <w:del w:id="98" w:author="Esther Plomp" w:date="2022-10-20T10:07:00Z">
        <w:r>
          <w:rPr>
            <w:sz w:val="24"/>
            <w:szCs w:val="24"/>
          </w:rPr>
          <w:delText>Reproducible research practices benefit us as archaeologists as it increases the sustainability and reuse potential of archaeological data for future research.</w:delText>
        </w:r>
      </w:del>
      <w:ins w:id="99" w:author="Esther Plomp" w:date="2022-10-20T10:05:00Z">
        <w:del w:id="100" w:author="Esther Plomp" w:date="2022-10-20T10:07:00Z">
          <w:r>
            <w:rPr>
              <w:sz w:val="24"/>
              <w:szCs w:val="24"/>
            </w:rPr>
            <w:delText xml:space="preserve"> Increased access to research outputs can make archaeological research more equitable for researchers and the wider public. Furthermore,</w:delText>
          </w:r>
        </w:del>
      </w:ins>
      <w:del w:id="101" w:author="Esther Plomp" w:date="2022-10-20T10:07:00Z">
        <w:r>
          <w:rPr>
            <w:sz w:val="24"/>
            <w:szCs w:val="24"/>
          </w:rPr>
          <w:delText xml:space="preserve"> archaeology is not just one discipline; it includes many sub-disciplines with different methodologies, practices and data standards. This inherent interdisciplinarity can make it difficult to understand each other's research, let alone build on research by using someone else's data, especially if the research is not conducted in a transparent and reproducible manner. </w:delText>
        </w:r>
      </w:del>
    </w:p>
    <w:p w14:paraId="61B33542" w14:textId="77777777" w:rsidR="008D6CD5" w:rsidRDefault="008D6CD5">
      <w:pPr>
        <w:rPr>
          <w:sz w:val="24"/>
          <w:szCs w:val="24"/>
        </w:rPr>
      </w:pPr>
    </w:p>
    <w:p w14:paraId="330F01BD" w14:textId="77777777" w:rsidR="008D6CD5" w:rsidRDefault="005D5275">
      <w:pPr>
        <w:rPr>
          <w:sz w:val="24"/>
          <w:szCs w:val="24"/>
        </w:rPr>
      </w:pPr>
      <w:del w:id="102" w:author="Esther Plomp" w:date="2022-10-20T10:08:00Z">
        <w:r>
          <w:rPr>
            <w:sz w:val="24"/>
            <w:szCs w:val="24"/>
          </w:rPr>
          <w:delText>Therefore, we need reproducible research to increase the sustainability and reuse potential of archaeological data for future research. The increased access to research outputs created through reproducible research will make archaeological research more equitable for researchers and the wider public. Greater sustainability and access to research outputs will also allow greater consideration of important issues around sensitive data such as indigenous ownership and access to data and research more generally.</w:delText>
        </w:r>
      </w:del>
      <w:commentRangeEnd w:id="97"/>
      <w:r>
        <w:commentReference w:id="97"/>
      </w:r>
    </w:p>
    <w:p w14:paraId="61C2848D" w14:textId="77777777" w:rsidR="008D6CD5" w:rsidRDefault="008D6CD5">
      <w:pPr>
        <w:rPr>
          <w:sz w:val="24"/>
          <w:szCs w:val="24"/>
        </w:rPr>
      </w:pPr>
    </w:p>
    <w:p w14:paraId="7E640DB4" w14:textId="77777777" w:rsidR="008D6CD5" w:rsidRPr="00CA0574" w:rsidRDefault="005D5275">
      <w:pPr>
        <w:pStyle w:val="Heading1"/>
        <w:rPr>
          <w:rPrChange w:id="103" w:author="Ben Marwick" w:date="2022-10-23T00:17:00Z">
            <w:rPr>
              <w:b/>
              <w:sz w:val="24"/>
              <w:szCs w:val="24"/>
            </w:rPr>
          </w:rPrChange>
        </w:rPr>
        <w:pPrChange w:id="104" w:author="Ben Marwick" w:date="2022-10-23T00:17:00Z">
          <w:pPr>
            <w:pStyle w:val="Heading2"/>
          </w:pPr>
        </w:pPrChange>
      </w:pPr>
      <w:bookmarkStart w:id="105" w:name="_kusm4mafsep6" w:colFirst="0" w:colLast="0"/>
      <w:bookmarkEnd w:id="105"/>
      <w:r w:rsidRPr="00CA0574">
        <w:rPr>
          <w:rPrChange w:id="106" w:author="Ben Marwick" w:date="2022-10-23T00:17:00Z">
            <w:rPr>
              <w:b/>
              <w:sz w:val="24"/>
              <w:szCs w:val="24"/>
            </w:rPr>
          </w:rPrChange>
        </w:rPr>
        <w:t>What is reproducible research?</w:t>
      </w:r>
    </w:p>
    <w:p w14:paraId="5F6EB597" w14:textId="77777777" w:rsidR="008D6CD5" w:rsidRDefault="008D6CD5">
      <w:pPr>
        <w:rPr>
          <w:sz w:val="24"/>
          <w:szCs w:val="24"/>
        </w:rPr>
      </w:pPr>
    </w:p>
    <w:p w14:paraId="35393DCB" w14:textId="49DD46D9" w:rsidR="008D6CD5" w:rsidRDefault="005D5275">
      <w:pPr>
        <w:rPr>
          <w:sz w:val="24"/>
          <w:szCs w:val="24"/>
        </w:rPr>
      </w:pPr>
      <w:r>
        <w:rPr>
          <w:sz w:val="24"/>
          <w:szCs w:val="24"/>
        </w:rPr>
        <w:t xml:space="preserve">Reproducible research is when data from the original study can be reanalysed taking the same steps and producing the same or similar results </w:t>
      </w:r>
      <w:r w:rsidRPr="00CA0574">
        <w:rPr>
          <w:sz w:val="24"/>
          <w:szCs w:val="24"/>
        </w:rPr>
        <w:t>(</w:t>
      </w:r>
      <w:r w:rsidRPr="00CA0574">
        <w:rPr>
          <w:sz w:val="24"/>
          <w:szCs w:val="24"/>
          <w:rPrChange w:id="107" w:author="Ben Marwick" w:date="2022-10-22T22:48:00Z">
            <w:rPr>
              <w:b/>
              <w:bCs/>
              <w:sz w:val="24"/>
              <w:szCs w:val="24"/>
            </w:rPr>
          </w:rPrChange>
        </w:rPr>
        <w:t>Figure 2</w:t>
      </w:r>
      <w:r w:rsidRPr="00CA0574">
        <w:rPr>
          <w:sz w:val="24"/>
          <w:szCs w:val="24"/>
        </w:rPr>
        <w:t>).</w:t>
      </w:r>
      <w:r>
        <w:rPr>
          <w:sz w:val="24"/>
          <w:szCs w:val="24"/>
        </w:rPr>
        <w:t xml:space="preserve"> This can only be achieved with a transparent record of the research, also known as a reproducible workflow. Therefore, the data, methods, and analysis </w:t>
      </w:r>
      <w:del w:id="108" w:author="Ben Marwick" w:date="2022-10-22T22:49:00Z">
        <w:r w:rsidDel="00CA0574">
          <w:rPr>
            <w:sz w:val="24"/>
            <w:szCs w:val="24"/>
          </w:rPr>
          <w:delText>have to</w:delText>
        </w:r>
      </w:del>
      <w:ins w:id="109" w:author="Ben Marwick" w:date="2022-10-22T22:49:00Z">
        <w:r w:rsidR="00CA0574">
          <w:rPr>
            <w:sz w:val="24"/>
            <w:szCs w:val="24"/>
          </w:rPr>
          <w:t>must</w:t>
        </w:r>
      </w:ins>
      <w:r>
        <w:rPr>
          <w:sz w:val="24"/>
          <w:szCs w:val="24"/>
        </w:rPr>
        <w:t xml:space="preserve"> be made available to allow other researchers to review and reproduce the study. This </w:t>
      </w:r>
      <w:commentRangeStart w:id="110"/>
      <w:del w:id="111" w:author="Ben Marwick" w:date="2022-10-22T22:50:00Z">
        <w:r w:rsidDel="00CA0574">
          <w:rPr>
            <w:sz w:val="24"/>
            <w:szCs w:val="24"/>
          </w:rPr>
          <w:delText xml:space="preserve">increases the quality </w:delText>
        </w:r>
        <w:commentRangeEnd w:id="110"/>
        <w:r w:rsidR="00CA0574" w:rsidDel="00CA0574">
          <w:rPr>
            <w:rStyle w:val="CommentReference"/>
          </w:rPr>
          <w:commentReference w:id="110"/>
        </w:r>
        <w:r w:rsidDel="00CA0574">
          <w:rPr>
            <w:sz w:val="24"/>
            <w:szCs w:val="24"/>
          </w:rPr>
          <w:delText xml:space="preserve">of research as it </w:delText>
        </w:r>
      </w:del>
      <w:ins w:id="112" w:author="Ben Marwick" w:date="2022-10-22T22:50:00Z">
        <w:r w:rsidR="00CA0574">
          <w:rPr>
            <w:sz w:val="24"/>
            <w:szCs w:val="24"/>
          </w:rPr>
          <w:t xml:space="preserve">means the research results </w:t>
        </w:r>
      </w:ins>
      <w:r>
        <w:rPr>
          <w:sz w:val="24"/>
          <w:szCs w:val="24"/>
        </w:rPr>
        <w:t xml:space="preserve">can be validated and reused more easily. Research that is not reproducible, or not shared in a transparent manner, is </w:t>
      </w:r>
      <w:ins w:id="113" w:author="Ben Marwick" w:date="2022-10-22T22:51:00Z">
        <w:r w:rsidR="00CA0574">
          <w:rPr>
            <w:sz w:val="24"/>
            <w:szCs w:val="24"/>
          </w:rPr>
          <w:t>more diffic</w:t>
        </w:r>
      </w:ins>
      <w:ins w:id="114" w:author="Ben Marwick" w:date="2022-10-22T22:52:00Z">
        <w:r w:rsidR="00CA0574">
          <w:rPr>
            <w:sz w:val="24"/>
            <w:szCs w:val="24"/>
          </w:rPr>
          <w:t xml:space="preserve">ult to assess and is </w:t>
        </w:r>
      </w:ins>
      <w:r>
        <w:rPr>
          <w:sz w:val="24"/>
          <w:szCs w:val="24"/>
        </w:rPr>
        <w:t xml:space="preserve">not representative of the full extent of the research that has been conducted. It is much like </w:t>
      </w:r>
      <w:r w:rsidRPr="00CA0574">
        <w:rPr>
          <w:bCs/>
          <w:sz w:val="24"/>
          <w:szCs w:val="24"/>
          <w:rPrChange w:id="115" w:author="Ben Marwick" w:date="2022-10-22T22:48:00Z">
            <w:rPr>
              <w:b/>
              <w:sz w:val="24"/>
              <w:szCs w:val="24"/>
            </w:rPr>
          </w:rPrChange>
        </w:rPr>
        <w:t>Figure 3</w:t>
      </w:r>
      <w:r w:rsidRPr="00CA0574">
        <w:rPr>
          <w:bCs/>
          <w:sz w:val="24"/>
          <w:szCs w:val="24"/>
        </w:rPr>
        <w:t>:</w:t>
      </w:r>
      <w:r>
        <w:rPr>
          <w:sz w:val="24"/>
          <w:szCs w:val="24"/>
        </w:rPr>
        <w:t xml:space="preserve"> when we just look at publications and presentations, we are only able to see the tip of the ‘Research Iceberg’, and we may not understand the entire nature of the </w:t>
      </w:r>
      <w:del w:id="116" w:author="Ben Marwick" w:date="2022-10-22T22:52:00Z">
        <w:r w:rsidDel="00CA0574">
          <w:rPr>
            <w:sz w:val="24"/>
            <w:szCs w:val="24"/>
          </w:rPr>
          <w:delText xml:space="preserve">conducted </w:delText>
        </w:r>
      </w:del>
      <w:r>
        <w:rPr>
          <w:sz w:val="24"/>
          <w:szCs w:val="24"/>
        </w:rPr>
        <w:t>research</w:t>
      </w:r>
      <w:ins w:id="117" w:author="Ben Marwick" w:date="2022-10-22T22:52:00Z">
        <w:r w:rsidR="00CA0574">
          <w:rPr>
            <w:sz w:val="24"/>
            <w:szCs w:val="24"/>
          </w:rPr>
          <w:t xml:space="preserve"> as it was originally conducted</w:t>
        </w:r>
      </w:ins>
      <w:r>
        <w:rPr>
          <w:sz w:val="24"/>
          <w:szCs w:val="24"/>
        </w:rPr>
        <w:t xml:space="preserve">. </w:t>
      </w:r>
      <w:del w:id="118" w:author="Ben Marwick" w:date="2022-10-22T22:52:00Z">
        <w:r w:rsidDel="00CA0574">
          <w:rPr>
            <w:sz w:val="24"/>
            <w:szCs w:val="24"/>
          </w:rPr>
          <w:delText>Next to</w:delText>
        </w:r>
      </w:del>
      <w:ins w:id="119" w:author="Ben Marwick" w:date="2022-10-22T22:52:00Z">
        <w:r w:rsidR="00CA0574">
          <w:rPr>
            <w:sz w:val="24"/>
            <w:szCs w:val="24"/>
          </w:rPr>
          <w:t>Closely associated with</w:t>
        </w:r>
      </w:ins>
      <w:r>
        <w:rPr>
          <w:sz w:val="24"/>
          <w:szCs w:val="24"/>
        </w:rPr>
        <w:t xml:space="preserve"> reproducible research </w:t>
      </w:r>
      <w:ins w:id="120" w:author="Ben Marwick" w:date="2022-10-22T22:52:00Z">
        <w:r w:rsidR="00CA0574">
          <w:rPr>
            <w:sz w:val="24"/>
            <w:szCs w:val="24"/>
          </w:rPr>
          <w:t xml:space="preserve">is </w:t>
        </w:r>
      </w:ins>
      <w:r>
        <w:rPr>
          <w:sz w:val="24"/>
          <w:szCs w:val="24"/>
        </w:rPr>
        <w:t xml:space="preserve">the term </w:t>
      </w:r>
      <w:ins w:id="121" w:author="Ben Marwick" w:date="2022-10-22T22:52:00Z">
        <w:r w:rsidR="00CA0574">
          <w:rPr>
            <w:sz w:val="24"/>
            <w:szCs w:val="24"/>
          </w:rPr>
          <w:t>‘</w:t>
        </w:r>
      </w:ins>
      <w:r>
        <w:rPr>
          <w:sz w:val="24"/>
          <w:szCs w:val="24"/>
        </w:rPr>
        <w:t>computational reproducibility</w:t>
      </w:r>
      <w:ins w:id="122" w:author="Ben Marwick" w:date="2022-10-22T22:52:00Z">
        <w:r w:rsidR="00CA0574">
          <w:rPr>
            <w:sz w:val="24"/>
            <w:szCs w:val="24"/>
          </w:rPr>
          <w:t>’, which</w:t>
        </w:r>
      </w:ins>
      <w:r>
        <w:rPr>
          <w:sz w:val="24"/>
          <w:szCs w:val="24"/>
        </w:rPr>
        <w:t xml:space="preserve"> is used more specifically for obtaining the same results despite different </w:t>
      </w:r>
      <w:ins w:id="123" w:author="Ben Marwick" w:date="2022-10-22T22:52:00Z">
        <w:r w:rsidR="00CA0574">
          <w:rPr>
            <w:sz w:val="24"/>
            <w:szCs w:val="24"/>
          </w:rPr>
          <w:t>co</w:t>
        </w:r>
      </w:ins>
      <w:ins w:id="124" w:author="Ben Marwick" w:date="2022-10-22T22:53:00Z">
        <w:r w:rsidR="00CA0574">
          <w:rPr>
            <w:sz w:val="24"/>
            <w:szCs w:val="24"/>
          </w:rPr>
          <w:t xml:space="preserve">mputing </w:t>
        </w:r>
      </w:ins>
      <w:r>
        <w:rPr>
          <w:sz w:val="24"/>
          <w:szCs w:val="24"/>
        </w:rPr>
        <w:t xml:space="preserve">hardware or </w:t>
      </w:r>
      <w:ins w:id="125" w:author="Ben Marwick" w:date="2022-10-22T22:53:00Z">
        <w:r w:rsidR="00CA0574">
          <w:rPr>
            <w:sz w:val="24"/>
            <w:szCs w:val="24"/>
          </w:rPr>
          <w:t xml:space="preserve">software </w:t>
        </w:r>
      </w:ins>
      <w:r>
        <w:rPr>
          <w:sz w:val="24"/>
          <w:szCs w:val="24"/>
        </w:rPr>
        <w:t xml:space="preserve">compiler </w:t>
      </w:r>
      <w:del w:id="126" w:author="Ben Marwick" w:date="2022-10-22T22:53:00Z">
        <w:r w:rsidDel="00CA0574">
          <w:rPr>
            <w:sz w:val="24"/>
            <w:szCs w:val="24"/>
          </w:rPr>
          <w:delText>set ups</w:delText>
        </w:r>
      </w:del>
      <w:ins w:id="127" w:author="Ben Marwick" w:date="2022-10-22T22:53:00Z">
        <w:r w:rsidR="00CA0574">
          <w:rPr>
            <w:sz w:val="24"/>
            <w:szCs w:val="24"/>
          </w:rPr>
          <w:t>configurations</w:t>
        </w:r>
      </w:ins>
      <w:r>
        <w:rPr>
          <w:sz w:val="24"/>
          <w:szCs w:val="24"/>
        </w:rPr>
        <w:t xml:space="preserve"> (see for example Marwick </w:t>
      </w:r>
      <w:r>
        <w:rPr>
          <w:i/>
          <w:sz w:val="24"/>
          <w:szCs w:val="24"/>
        </w:rPr>
        <w:t>et al</w:t>
      </w:r>
      <w:r>
        <w:rPr>
          <w:sz w:val="24"/>
          <w:szCs w:val="24"/>
        </w:rPr>
        <w:t xml:space="preserve">. 2018 and </w:t>
      </w:r>
      <w:proofErr w:type="spellStart"/>
      <w:r>
        <w:rPr>
          <w:sz w:val="24"/>
          <w:szCs w:val="24"/>
        </w:rPr>
        <w:t>Strupler</w:t>
      </w:r>
      <w:proofErr w:type="spellEnd"/>
      <w:r>
        <w:rPr>
          <w:sz w:val="24"/>
          <w:szCs w:val="24"/>
        </w:rPr>
        <w:t xml:space="preserve"> &amp; Wilkinson 2017). </w:t>
      </w:r>
    </w:p>
    <w:p w14:paraId="700469B6" w14:textId="77777777" w:rsidR="008D6CD5" w:rsidRDefault="008D6CD5">
      <w:pPr>
        <w:rPr>
          <w:sz w:val="24"/>
          <w:szCs w:val="24"/>
        </w:rPr>
      </w:pPr>
    </w:p>
    <w:p w14:paraId="74586A91" w14:textId="77777777" w:rsidR="008D6CD5" w:rsidRDefault="005D5275">
      <w:pPr>
        <w:rPr>
          <w:sz w:val="24"/>
          <w:szCs w:val="24"/>
        </w:rPr>
      </w:pPr>
      <w:r>
        <w:rPr>
          <w:noProof/>
          <w:sz w:val="24"/>
          <w:szCs w:val="24"/>
        </w:rPr>
        <w:drawing>
          <wp:inline distT="114300" distB="114300" distL="114300" distR="114300" wp14:anchorId="15FB008D" wp14:editId="5950E063">
            <wp:extent cx="4739268" cy="2432614"/>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739268" cy="2432614"/>
                    </a:xfrm>
                    <a:prstGeom prst="rect">
                      <a:avLst/>
                    </a:prstGeom>
                    <a:ln/>
                  </pic:spPr>
                </pic:pic>
              </a:graphicData>
            </a:graphic>
          </wp:inline>
        </w:drawing>
      </w:r>
    </w:p>
    <w:p w14:paraId="7EFD3BD3" w14:textId="77777777" w:rsidR="008D6CD5" w:rsidRDefault="005D5275">
      <w:pPr>
        <w:rPr>
          <w:sz w:val="24"/>
          <w:szCs w:val="24"/>
        </w:rPr>
      </w:pPr>
      <w:r>
        <w:rPr>
          <w:b/>
        </w:rPr>
        <w:t>Figure 2</w:t>
      </w:r>
      <w:r>
        <w:t>: Reproducibility and replicability terminology explained. Image by The Turing Way Community (2021) under CC-BY 4.0.</w:t>
      </w:r>
      <w:ins w:id="128" w:author="Emma Karoune" w:date="2022-09-26T20:04:00Z">
        <w:r>
          <w:t xml:space="preserve"> Same and different refer to the data and analysis being used - in all cases you are looking for same or similar results. </w:t>
        </w:r>
      </w:ins>
    </w:p>
    <w:p w14:paraId="53ED174B" w14:textId="77777777" w:rsidR="008D6CD5" w:rsidRDefault="005D5275">
      <w:pPr>
        <w:rPr>
          <w:sz w:val="24"/>
          <w:szCs w:val="24"/>
        </w:rPr>
      </w:pPr>
      <w:r>
        <w:br w:type="page"/>
      </w:r>
    </w:p>
    <w:p w14:paraId="49A38C03" w14:textId="77777777" w:rsidR="008D6CD5" w:rsidRDefault="005D5275">
      <w:pPr>
        <w:rPr>
          <w:sz w:val="24"/>
          <w:szCs w:val="24"/>
        </w:rPr>
      </w:pPr>
      <w:r>
        <w:rPr>
          <w:noProof/>
          <w:sz w:val="24"/>
          <w:szCs w:val="24"/>
        </w:rPr>
        <w:lastRenderedPageBreak/>
        <w:drawing>
          <wp:inline distT="114300" distB="114300" distL="114300" distR="114300" wp14:anchorId="0EBD1487" wp14:editId="06C93B5D">
            <wp:extent cx="4890521" cy="477678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890521" cy="4776788"/>
                    </a:xfrm>
                    <a:prstGeom prst="rect">
                      <a:avLst/>
                    </a:prstGeom>
                    <a:ln/>
                  </pic:spPr>
                </pic:pic>
              </a:graphicData>
            </a:graphic>
          </wp:inline>
        </w:drawing>
      </w:r>
    </w:p>
    <w:p w14:paraId="223F1AEB" w14:textId="77777777" w:rsidR="008D6CD5" w:rsidRDefault="005D5275">
      <w:r>
        <w:rPr>
          <w:b/>
        </w:rPr>
        <w:t xml:space="preserve">Figure 3: </w:t>
      </w:r>
      <w:r>
        <w:t xml:space="preserve">The </w:t>
      </w:r>
      <w:commentRangeStart w:id="129"/>
      <w:r>
        <w:t>Research Iceberg</w:t>
      </w:r>
      <w:commentRangeEnd w:id="129"/>
      <w:r w:rsidR="00CA0574">
        <w:rPr>
          <w:rStyle w:val="CommentReference"/>
        </w:rPr>
        <w:commentReference w:id="129"/>
      </w:r>
      <w:r>
        <w:t xml:space="preserve">, where only the article, </w:t>
      </w:r>
      <w:r>
        <w:rPr>
          <w:b/>
          <w:i/>
        </w:rPr>
        <w:t>preprint</w:t>
      </w:r>
      <w:r>
        <w:t xml:space="preserve">, and presentations on research are visible. The components of the research on which these visible outputs are based remain invisible (research questions, methods, data, mistakes and corrections, discussions, community consultation, documentation and ideas). </w:t>
      </w:r>
      <w:commentRangeStart w:id="130"/>
      <w:ins w:id="131" w:author="Esther Plomp" w:date="2022-10-02T13:52:00Z">
        <w:r>
          <w:t xml:space="preserve">Image by Esther </w:t>
        </w:r>
        <w:proofErr w:type="spellStart"/>
        <w:r>
          <w:t>Plomp</w:t>
        </w:r>
      </w:ins>
      <w:proofErr w:type="spellEnd"/>
      <w:r>
        <w:t>.</w:t>
      </w:r>
      <w:commentRangeEnd w:id="130"/>
      <w:r w:rsidR="00C64229">
        <w:rPr>
          <w:rStyle w:val="CommentReference"/>
        </w:rPr>
        <w:commentReference w:id="130"/>
      </w:r>
    </w:p>
    <w:p w14:paraId="69F87C51" w14:textId="77777777" w:rsidR="008D6CD5" w:rsidRDefault="008D6CD5"/>
    <w:p w14:paraId="7CC60C2F" w14:textId="30FCA015" w:rsidR="008D6CD5" w:rsidRDefault="005D5275">
      <w:pPr>
        <w:rPr>
          <w:sz w:val="24"/>
          <w:szCs w:val="24"/>
        </w:rPr>
      </w:pPr>
      <w:r>
        <w:rPr>
          <w:sz w:val="24"/>
          <w:szCs w:val="24"/>
        </w:rPr>
        <w:t xml:space="preserve">Reproducibility is distinct from </w:t>
      </w:r>
      <w:r>
        <w:rPr>
          <w:b/>
          <w:i/>
          <w:sz w:val="24"/>
          <w:szCs w:val="24"/>
        </w:rPr>
        <w:t>replication</w:t>
      </w:r>
      <w:r>
        <w:rPr>
          <w:sz w:val="24"/>
          <w:szCs w:val="24"/>
        </w:rPr>
        <w:t xml:space="preserve"> (</w:t>
      </w:r>
      <w:del w:id="132" w:author="Ben Marwick" w:date="2022-10-22T22:54:00Z">
        <w:r w:rsidDel="00CA0574">
          <w:rPr>
            <w:sz w:val="24"/>
            <w:szCs w:val="24"/>
          </w:rPr>
          <w:delText xml:space="preserve">or repeatability </w:delText>
        </w:r>
      </w:del>
      <w:r w:rsidRPr="00CA0574">
        <w:rPr>
          <w:bCs/>
          <w:sz w:val="24"/>
          <w:szCs w:val="24"/>
          <w:rPrChange w:id="133" w:author="Ben Marwick" w:date="2022-10-22T22:54:00Z">
            <w:rPr>
              <w:b/>
              <w:sz w:val="24"/>
              <w:szCs w:val="24"/>
            </w:rPr>
          </w:rPrChange>
        </w:rPr>
        <w:t>Figure 2</w:t>
      </w:r>
      <w:r>
        <w:rPr>
          <w:sz w:val="24"/>
          <w:szCs w:val="24"/>
        </w:rPr>
        <w:t>)</w:t>
      </w:r>
      <w:ins w:id="134" w:author="Ben Marwick" w:date="2022-10-22T22:55:00Z">
        <w:r w:rsidR="00CA0574">
          <w:rPr>
            <w:sz w:val="24"/>
            <w:szCs w:val="24"/>
          </w:rPr>
          <w:t>. Replication is</w:t>
        </w:r>
      </w:ins>
      <w:del w:id="135" w:author="Ben Marwick" w:date="2022-10-22T22:55:00Z">
        <w:r w:rsidDel="00CA0574">
          <w:rPr>
            <w:sz w:val="24"/>
            <w:szCs w:val="24"/>
          </w:rPr>
          <w:delText>,</w:delText>
        </w:r>
      </w:del>
      <w:r>
        <w:rPr>
          <w:sz w:val="24"/>
          <w:szCs w:val="24"/>
        </w:rPr>
        <w:t xml:space="preserve"> where a study is conducted independently using the same analysis </w:t>
      </w:r>
      <w:ins w:id="136" w:author="Ben Marwick" w:date="2022-10-22T22:55:00Z">
        <w:r w:rsidR="00CA0574">
          <w:rPr>
            <w:sz w:val="24"/>
            <w:szCs w:val="24"/>
          </w:rPr>
          <w:t xml:space="preserve">as the original study </w:t>
        </w:r>
      </w:ins>
      <w:del w:id="137" w:author="Ben Marwick" w:date="2022-10-22T22:55:00Z">
        <w:r w:rsidDel="00CA0574">
          <w:rPr>
            <w:sz w:val="24"/>
            <w:szCs w:val="24"/>
          </w:rPr>
          <w:delText xml:space="preserve">from the first one </w:delText>
        </w:r>
      </w:del>
      <w:r>
        <w:rPr>
          <w:sz w:val="24"/>
          <w:szCs w:val="24"/>
        </w:rPr>
        <w:t xml:space="preserve">to produce different data </w:t>
      </w:r>
      <w:del w:id="138" w:author="Ben Marwick" w:date="2022-10-22T22:55:00Z">
        <w:r w:rsidDel="00CA0574">
          <w:rPr>
            <w:sz w:val="24"/>
            <w:szCs w:val="24"/>
          </w:rPr>
          <w:delText xml:space="preserve">that </w:delText>
        </w:r>
      </w:del>
      <w:ins w:id="139" w:author="Ben Marwick" w:date="2022-10-22T22:55:00Z">
        <w:r w:rsidR="00CA0574">
          <w:rPr>
            <w:sz w:val="24"/>
            <w:szCs w:val="24"/>
          </w:rPr>
          <w:t xml:space="preserve">and resulting in </w:t>
        </w:r>
      </w:ins>
      <w:del w:id="140" w:author="Ben Marwick" w:date="2022-10-22T22:55:00Z">
        <w:r w:rsidDel="00CA0574">
          <w:rPr>
            <w:sz w:val="24"/>
            <w:szCs w:val="24"/>
          </w:rPr>
          <w:delText xml:space="preserve">produces </w:delText>
        </w:r>
      </w:del>
      <w:r>
        <w:rPr>
          <w:sz w:val="24"/>
          <w:szCs w:val="24"/>
        </w:rPr>
        <w:t>the same or similar answers</w:t>
      </w:r>
      <w:ins w:id="141" w:author="Ben Marwick" w:date="2022-10-22T23:03:00Z">
        <w:r w:rsidR="00CA0574">
          <w:rPr>
            <w:sz w:val="24"/>
            <w:szCs w:val="24"/>
          </w:rPr>
          <w:t xml:space="preserve"> (Graham and </w:t>
        </w:r>
        <w:proofErr w:type="spellStart"/>
        <w:r w:rsidR="00CA0574">
          <w:rPr>
            <w:sz w:val="24"/>
            <w:szCs w:val="24"/>
          </w:rPr>
          <w:t>Huffer</w:t>
        </w:r>
        <w:proofErr w:type="spellEnd"/>
        <w:r w:rsidR="00CA0574">
          <w:rPr>
            <w:sz w:val="24"/>
            <w:szCs w:val="24"/>
          </w:rPr>
          <w:t xml:space="preserve"> 2020</w:t>
        </w:r>
        <w:proofErr w:type="gramStart"/>
        <w:r w:rsidR="00CA0574">
          <w:rPr>
            <w:sz w:val="24"/>
            <w:szCs w:val="24"/>
          </w:rPr>
          <w:t>).</w:t>
        </w:r>
      </w:ins>
      <w:r>
        <w:rPr>
          <w:sz w:val="24"/>
          <w:szCs w:val="24"/>
        </w:rPr>
        <w:t>.</w:t>
      </w:r>
      <w:proofErr w:type="gramEnd"/>
      <w:r>
        <w:rPr>
          <w:sz w:val="24"/>
          <w:szCs w:val="24"/>
        </w:rPr>
        <w:t xml:space="preserve"> In archaeology, direct replication of results (from the same samples) is </w:t>
      </w:r>
      <w:ins w:id="142" w:author="Ben Marwick" w:date="2022-10-22T22:57:00Z">
        <w:r w:rsidR="00CA0574">
          <w:rPr>
            <w:sz w:val="24"/>
            <w:szCs w:val="24"/>
          </w:rPr>
          <w:t xml:space="preserve">relatively </w:t>
        </w:r>
      </w:ins>
      <w:del w:id="143" w:author="Ben Marwick" w:date="2022-10-22T22:55:00Z">
        <w:r w:rsidDel="00CA0574">
          <w:rPr>
            <w:sz w:val="24"/>
            <w:szCs w:val="24"/>
          </w:rPr>
          <w:delText>very unlikely</w:delText>
        </w:r>
      </w:del>
      <w:ins w:id="144" w:author="Ben Marwick" w:date="2022-10-22T22:55:00Z">
        <w:r w:rsidR="00CA0574">
          <w:rPr>
            <w:sz w:val="24"/>
            <w:szCs w:val="24"/>
          </w:rPr>
          <w:t>uncommon</w:t>
        </w:r>
      </w:ins>
      <w:r>
        <w:rPr>
          <w:sz w:val="24"/>
          <w:szCs w:val="24"/>
        </w:rPr>
        <w:t xml:space="preserve"> due to the </w:t>
      </w:r>
      <w:del w:id="145" w:author="Ben Marwick" w:date="2022-10-22T22:56:00Z">
        <w:r w:rsidDel="00CA0574">
          <w:rPr>
            <w:sz w:val="24"/>
            <w:szCs w:val="24"/>
          </w:rPr>
          <w:delText>limited availability of remains to investigate</w:delText>
        </w:r>
      </w:del>
      <w:ins w:id="146" w:author="Ben Marwick" w:date="2022-10-22T22:56:00Z">
        <w:r w:rsidR="00CA0574">
          <w:rPr>
            <w:sz w:val="24"/>
            <w:szCs w:val="24"/>
          </w:rPr>
          <w:t xml:space="preserve">status </w:t>
        </w:r>
      </w:ins>
      <w:ins w:id="147" w:author="Ben Marwick" w:date="2022-10-22T22:57:00Z">
        <w:r w:rsidR="00CA0574">
          <w:rPr>
            <w:sz w:val="24"/>
            <w:szCs w:val="24"/>
          </w:rPr>
          <w:t xml:space="preserve">traditionally </w:t>
        </w:r>
      </w:ins>
      <w:ins w:id="148" w:author="Ben Marwick" w:date="2022-10-22T22:56:00Z">
        <w:r w:rsidR="00CA0574">
          <w:rPr>
            <w:sz w:val="24"/>
            <w:szCs w:val="24"/>
          </w:rPr>
          <w:t>attached to collection of new data</w:t>
        </w:r>
      </w:ins>
      <w:ins w:id="149" w:author="Ben Marwick" w:date="2022-10-22T22:57:00Z">
        <w:r w:rsidR="00CA0574">
          <w:rPr>
            <w:sz w:val="24"/>
            <w:szCs w:val="24"/>
          </w:rPr>
          <w:t xml:space="preserve"> through fieldwork</w:t>
        </w:r>
      </w:ins>
      <w:r>
        <w:rPr>
          <w:sz w:val="24"/>
          <w:szCs w:val="24"/>
        </w:rPr>
        <w:t xml:space="preserve">. As </w:t>
      </w:r>
      <w:proofErr w:type="spellStart"/>
      <w:r>
        <w:rPr>
          <w:sz w:val="24"/>
          <w:szCs w:val="24"/>
        </w:rPr>
        <w:t>Strupler</w:t>
      </w:r>
      <w:proofErr w:type="spellEnd"/>
      <w:r>
        <w:rPr>
          <w:sz w:val="24"/>
          <w:szCs w:val="24"/>
        </w:rPr>
        <w:t xml:space="preserve"> (2021) suggests, replication of archaeological investigations does </w:t>
      </w:r>
      <w:ins w:id="150" w:author="Ben Marwick" w:date="2022-10-22T22:57:00Z">
        <w:r w:rsidR="00CA0574">
          <w:rPr>
            <w:sz w:val="24"/>
            <w:szCs w:val="24"/>
          </w:rPr>
          <w:t xml:space="preserve">occasionally </w:t>
        </w:r>
      </w:ins>
      <w:r>
        <w:rPr>
          <w:sz w:val="24"/>
          <w:szCs w:val="24"/>
        </w:rPr>
        <w:t xml:space="preserve">take place by returning to earlier excavated sites and carrying out further investigations, re-analysing museum collections, or revisiting earlier publications. </w:t>
      </w:r>
      <w:ins w:id="151" w:author="Ben Marwick" w:date="2022-10-22T23:04:00Z">
        <w:r w:rsidR="00CA0574">
          <w:rPr>
            <w:sz w:val="24"/>
            <w:szCs w:val="24"/>
          </w:rPr>
          <w:t>Replication may also occur as part of teaching archaeology, fo</w:t>
        </w:r>
      </w:ins>
      <w:ins w:id="152" w:author="Ben Marwick" w:date="2022-10-22T23:05:00Z">
        <w:r w:rsidR="00CA0574">
          <w:rPr>
            <w:sz w:val="24"/>
            <w:szCs w:val="24"/>
          </w:rPr>
          <w:t xml:space="preserve">r example </w:t>
        </w:r>
      </w:ins>
      <w:ins w:id="153" w:author="Ben Marwick" w:date="2022-10-22T23:04:00Z">
        <w:r w:rsidR="00CA0574">
          <w:rPr>
            <w:sz w:val="24"/>
            <w:szCs w:val="24"/>
          </w:rPr>
          <w:t xml:space="preserve">which students are assigned to reanalyse published </w:t>
        </w:r>
      </w:ins>
      <w:ins w:id="154" w:author="Ben Marwick" w:date="2022-10-22T23:05:00Z">
        <w:r w:rsidR="00CA0574">
          <w:rPr>
            <w:sz w:val="24"/>
            <w:szCs w:val="24"/>
          </w:rPr>
          <w:t>research</w:t>
        </w:r>
      </w:ins>
      <w:ins w:id="155" w:author="Ben Marwick" w:date="2022-10-22T23:04:00Z">
        <w:r w:rsidR="00CA0574">
          <w:rPr>
            <w:sz w:val="24"/>
            <w:szCs w:val="24"/>
          </w:rPr>
          <w:t xml:space="preserve"> (Marwick </w:t>
        </w:r>
        <w:r w:rsidR="00CA0574">
          <w:rPr>
            <w:i/>
            <w:sz w:val="24"/>
            <w:szCs w:val="24"/>
          </w:rPr>
          <w:t>et al.</w:t>
        </w:r>
        <w:r w:rsidR="00CA0574">
          <w:rPr>
            <w:sz w:val="24"/>
            <w:szCs w:val="24"/>
          </w:rPr>
          <w:t xml:space="preserve"> 2020b). </w:t>
        </w:r>
      </w:ins>
      <w:r>
        <w:rPr>
          <w:sz w:val="24"/>
          <w:szCs w:val="24"/>
        </w:rPr>
        <w:t xml:space="preserve">A result is </w:t>
      </w:r>
      <w:r>
        <w:rPr>
          <w:b/>
          <w:i/>
          <w:sz w:val="24"/>
          <w:szCs w:val="24"/>
        </w:rPr>
        <w:t xml:space="preserve">robust </w:t>
      </w:r>
      <w:r>
        <w:rPr>
          <w:sz w:val="24"/>
          <w:szCs w:val="24"/>
        </w:rPr>
        <w:t xml:space="preserve">when a dataset is analysed using different analysis approaches that provide similar answers. </w:t>
      </w:r>
      <w:r>
        <w:rPr>
          <w:b/>
          <w:i/>
          <w:sz w:val="24"/>
          <w:szCs w:val="24"/>
        </w:rPr>
        <w:t>Replicable</w:t>
      </w:r>
      <w:r>
        <w:rPr>
          <w:sz w:val="24"/>
          <w:szCs w:val="24"/>
        </w:rPr>
        <w:t xml:space="preserve"> and robust findings then allow us to establish </w:t>
      </w:r>
      <w:r>
        <w:rPr>
          <w:b/>
          <w:i/>
          <w:sz w:val="24"/>
          <w:szCs w:val="24"/>
        </w:rPr>
        <w:t>generalisable</w:t>
      </w:r>
      <w:r>
        <w:rPr>
          <w:sz w:val="24"/>
          <w:szCs w:val="24"/>
        </w:rPr>
        <w:t xml:space="preserve"> results, where the result is not dependent on a particular dataset or specific workflow (The Turing Way Community 2021). </w:t>
      </w:r>
    </w:p>
    <w:p w14:paraId="54CE6255" w14:textId="77777777" w:rsidR="008D6CD5" w:rsidDel="00CA0574" w:rsidRDefault="008D6CD5">
      <w:pPr>
        <w:rPr>
          <w:del w:id="156" w:author="Ben Marwick" w:date="2022-10-22T23:06:00Z"/>
          <w:sz w:val="24"/>
          <w:szCs w:val="24"/>
        </w:rPr>
      </w:pPr>
    </w:p>
    <w:p w14:paraId="0C9F2914" w14:textId="77777777" w:rsidR="008D6CD5" w:rsidDel="00CA0574" w:rsidRDefault="008D6CD5">
      <w:pPr>
        <w:rPr>
          <w:del w:id="157" w:author="Ben Marwick" w:date="2022-10-22T23:06:00Z"/>
        </w:rPr>
      </w:pPr>
    </w:p>
    <w:p w14:paraId="50F7A1B5" w14:textId="77777777" w:rsidR="008D6CD5" w:rsidDel="00CA0574" w:rsidRDefault="008D6CD5">
      <w:pPr>
        <w:rPr>
          <w:del w:id="158" w:author="Ben Marwick" w:date="2022-10-22T23:06:00Z"/>
          <w:sz w:val="24"/>
          <w:szCs w:val="24"/>
        </w:rPr>
      </w:pPr>
    </w:p>
    <w:p w14:paraId="4703747F" w14:textId="4A2FA2E7" w:rsidR="008D6CD5" w:rsidDel="00CA0574" w:rsidRDefault="005D5275">
      <w:pPr>
        <w:rPr>
          <w:del w:id="159" w:author="Ben Marwick" w:date="2022-10-22T23:06:00Z"/>
          <w:sz w:val="24"/>
          <w:szCs w:val="24"/>
        </w:rPr>
      </w:pPr>
      <w:commentRangeStart w:id="160"/>
      <w:del w:id="161" w:author="Ben Marwick" w:date="2022-10-22T23:06:00Z">
        <w:r w:rsidDel="00CA0574">
          <w:rPr>
            <w:sz w:val="24"/>
            <w:szCs w:val="24"/>
          </w:rPr>
          <w:delText xml:space="preserve">To learn more about the differences between reproducibility and replication see </w:delText>
        </w:r>
      </w:del>
      <w:del w:id="162" w:author="Ben Marwick" w:date="2022-10-22T23:03:00Z">
        <w:r w:rsidDel="00CA0574">
          <w:rPr>
            <w:sz w:val="24"/>
            <w:szCs w:val="24"/>
          </w:rPr>
          <w:delText xml:space="preserve">Graham and Huffer (2020). </w:delText>
        </w:r>
      </w:del>
      <w:del w:id="163" w:author="Ben Marwick" w:date="2022-10-22T23:06:00Z">
        <w:r w:rsidDel="00CA0574">
          <w:rPr>
            <w:sz w:val="24"/>
            <w:szCs w:val="24"/>
          </w:rPr>
          <w:delText xml:space="preserve">See Marwick </w:delText>
        </w:r>
        <w:r w:rsidDel="00CA0574">
          <w:rPr>
            <w:i/>
            <w:sz w:val="24"/>
            <w:szCs w:val="24"/>
          </w:rPr>
          <w:delText>et al.</w:delText>
        </w:r>
        <w:r w:rsidDel="00CA0574">
          <w:rPr>
            <w:sz w:val="24"/>
            <w:szCs w:val="24"/>
          </w:rPr>
          <w:delText xml:space="preserve"> 2020b for more details on how to organise replications as a part of undergraduate courses.</w:delText>
        </w:r>
        <w:commentRangeEnd w:id="160"/>
        <w:r w:rsidR="00CA0574" w:rsidDel="00CA0574">
          <w:rPr>
            <w:rStyle w:val="CommentReference"/>
          </w:rPr>
          <w:commentReference w:id="160"/>
        </w:r>
      </w:del>
    </w:p>
    <w:p w14:paraId="6A98FA82" w14:textId="77777777" w:rsidR="008D6CD5" w:rsidRDefault="008D6CD5">
      <w:pPr>
        <w:rPr>
          <w:sz w:val="24"/>
          <w:szCs w:val="24"/>
        </w:rPr>
      </w:pPr>
    </w:p>
    <w:p w14:paraId="09CF4D48" w14:textId="77777777" w:rsidR="008D6CD5" w:rsidRDefault="005D5275">
      <w:pPr>
        <w:pStyle w:val="Heading1"/>
        <w:pPrChange w:id="164" w:author="Ben Marwick" w:date="2022-10-23T00:17:00Z">
          <w:pPr>
            <w:pStyle w:val="Heading2"/>
          </w:pPr>
        </w:pPrChange>
      </w:pPr>
      <w:bookmarkStart w:id="165" w:name="_cun7ymlu8o1n" w:colFirst="0" w:colLast="0"/>
      <w:bookmarkEnd w:id="165"/>
      <w:r>
        <w:lastRenderedPageBreak/>
        <w:t>Why is reproducible archaeology important?</w:t>
      </w:r>
    </w:p>
    <w:p w14:paraId="70D486E4" w14:textId="6A0D048E" w:rsidR="008D6CD5" w:rsidRDefault="005D5275">
      <w:pPr>
        <w:rPr>
          <w:sz w:val="24"/>
          <w:szCs w:val="24"/>
        </w:rPr>
      </w:pPr>
      <w:r>
        <w:rPr>
          <w:sz w:val="24"/>
          <w:szCs w:val="24"/>
        </w:rPr>
        <w:t xml:space="preserve">Archaeology is the </w:t>
      </w:r>
      <w:del w:id="166" w:author="Emma Karoune" w:date="2022-09-26T20:09:00Z">
        <w:r>
          <w:rPr>
            <w:sz w:val="24"/>
            <w:szCs w:val="24"/>
          </w:rPr>
          <w:delText xml:space="preserve">scientific </w:delText>
        </w:r>
      </w:del>
      <w:r>
        <w:rPr>
          <w:sz w:val="24"/>
          <w:szCs w:val="24"/>
        </w:rPr>
        <w:t xml:space="preserve">study of the materials of past human life and activities (Daniel 2021). Archaeological research is extremely varied involving many different sub-disciplines and crossing the humanities and the sciences. It produces many types of data, both quantitative and qualitative, and as a discipline we are just </w:t>
      </w:r>
      <w:del w:id="167" w:author="Ben Marwick" w:date="2022-10-22T23:08:00Z">
        <w:r w:rsidDel="00CA0574">
          <w:rPr>
            <w:sz w:val="24"/>
            <w:szCs w:val="24"/>
          </w:rPr>
          <w:delText>coming to grips</w:delText>
        </w:r>
      </w:del>
      <w:ins w:id="168" w:author="Ben Marwick" w:date="2022-10-22T23:08:00Z">
        <w:r w:rsidR="00CA0574">
          <w:rPr>
            <w:sz w:val="24"/>
            <w:szCs w:val="24"/>
          </w:rPr>
          <w:t>becoming aware of</w:t>
        </w:r>
      </w:ins>
      <w:r>
        <w:rPr>
          <w:sz w:val="24"/>
          <w:szCs w:val="24"/>
        </w:rPr>
        <w:t xml:space="preserve"> </w:t>
      </w:r>
      <w:del w:id="169" w:author="Ben Marwick" w:date="2022-10-22T23:08:00Z">
        <w:r w:rsidDel="00CA0574">
          <w:rPr>
            <w:sz w:val="24"/>
            <w:szCs w:val="24"/>
          </w:rPr>
          <w:delText xml:space="preserve">with </w:delText>
        </w:r>
      </w:del>
      <w:r>
        <w:rPr>
          <w:sz w:val="24"/>
          <w:szCs w:val="24"/>
        </w:rPr>
        <w:t>what this means in terms of open data sharing and other transparent practices that enable reproducible research (</w:t>
      </w:r>
      <w:ins w:id="170" w:author="Esther Plomp" w:date="2022-10-02T13:58:00Z">
        <w:r w:rsidRPr="00CA0574">
          <w:rPr>
            <w:sz w:val="24"/>
            <w:szCs w:val="24"/>
          </w:rPr>
          <w:t xml:space="preserve">Kansa et al. 2013; </w:t>
        </w:r>
      </w:ins>
      <w:r w:rsidRPr="00CA0574">
        <w:rPr>
          <w:sz w:val="24"/>
          <w:szCs w:val="24"/>
        </w:rPr>
        <w:t xml:space="preserve">Marwick </w:t>
      </w:r>
      <w:r w:rsidRPr="00CA0574">
        <w:rPr>
          <w:i/>
          <w:sz w:val="24"/>
          <w:szCs w:val="24"/>
        </w:rPr>
        <w:t>et al</w:t>
      </w:r>
      <w:r w:rsidRPr="00CA0574">
        <w:rPr>
          <w:sz w:val="24"/>
          <w:szCs w:val="24"/>
        </w:rPr>
        <w:t>. 2017</w:t>
      </w:r>
      <w:r>
        <w:rPr>
          <w:sz w:val="24"/>
          <w:szCs w:val="24"/>
        </w:rPr>
        <w:t>).</w:t>
      </w:r>
    </w:p>
    <w:p w14:paraId="2447BA76" w14:textId="77777777" w:rsidR="008D6CD5" w:rsidRDefault="008D6CD5">
      <w:pPr>
        <w:rPr>
          <w:sz w:val="24"/>
          <w:szCs w:val="24"/>
        </w:rPr>
      </w:pPr>
    </w:p>
    <w:p w14:paraId="6EC90E6A" w14:textId="25475333" w:rsidR="008D6CD5" w:rsidRDefault="005D5275">
      <w:pPr>
        <w:rPr>
          <w:sz w:val="24"/>
          <w:szCs w:val="24"/>
        </w:rPr>
      </w:pPr>
      <w:r>
        <w:rPr>
          <w:sz w:val="24"/>
          <w:szCs w:val="24"/>
        </w:rPr>
        <w:t xml:space="preserve">There are </w:t>
      </w:r>
      <w:del w:id="171" w:author="Ben Marwick" w:date="2022-10-22T23:12:00Z">
        <w:r w:rsidDel="00CA0574">
          <w:rPr>
            <w:sz w:val="24"/>
            <w:szCs w:val="24"/>
          </w:rPr>
          <w:delText xml:space="preserve">several </w:delText>
        </w:r>
      </w:del>
      <w:ins w:id="172" w:author="Ben Marwick" w:date="2022-10-22T23:12:00Z">
        <w:r w:rsidR="00CA0574">
          <w:rPr>
            <w:sz w:val="24"/>
            <w:szCs w:val="24"/>
          </w:rPr>
          <w:t xml:space="preserve">three key </w:t>
        </w:r>
      </w:ins>
      <w:r>
        <w:rPr>
          <w:sz w:val="24"/>
          <w:szCs w:val="24"/>
        </w:rPr>
        <w:t>reasons for moving towards reproducible research in archaeology</w:t>
      </w:r>
      <w:ins w:id="173" w:author="Ben Marwick" w:date="2022-10-22T23:13:00Z">
        <w:r w:rsidR="00CA0574">
          <w:rPr>
            <w:sz w:val="24"/>
            <w:szCs w:val="24"/>
          </w:rPr>
          <w:t>. First,</w:t>
        </w:r>
      </w:ins>
      <w:del w:id="174" w:author="Ben Marwick" w:date="2022-10-22T23:13:00Z">
        <w:r w:rsidDel="00CA0574">
          <w:rPr>
            <w:sz w:val="24"/>
            <w:szCs w:val="24"/>
          </w:rPr>
          <w:delText>: 1)</w:delText>
        </w:r>
      </w:del>
      <w:r>
        <w:rPr>
          <w:sz w:val="24"/>
          <w:szCs w:val="24"/>
        </w:rPr>
        <w:t xml:space="preserve"> the limited remains available for study (limited by the destructive nature of archaeological research, financial, location and ownership limitations)</w:t>
      </w:r>
      <w:ins w:id="175" w:author="Ben Marwick" w:date="2022-10-22T23:13:00Z">
        <w:r w:rsidR="00CA0574">
          <w:rPr>
            <w:sz w:val="24"/>
            <w:szCs w:val="24"/>
          </w:rPr>
          <w:t>.</w:t>
        </w:r>
      </w:ins>
      <w:del w:id="176" w:author="Ben Marwick" w:date="2022-10-22T23:13:00Z">
        <w:r w:rsidDel="00CA0574">
          <w:rPr>
            <w:sz w:val="24"/>
            <w:szCs w:val="24"/>
          </w:rPr>
          <w:delText>;</w:delText>
        </w:r>
      </w:del>
      <w:r>
        <w:rPr>
          <w:sz w:val="24"/>
          <w:szCs w:val="24"/>
        </w:rPr>
        <w:t xml:space="preserve"> </w:t>
      </w:r>
      <w:ins w:id="177" w:author="Ben Marwick" w:date="2022-10-22T23:13:00Z">
        <w:r w:rsidR="00CA0574">
          <w:rPr>
            <w:sz w:val="24"/>
            <w:szCs w:val="24"/>
          </w:rPr>
          <w:t>Second,</w:t>
        </w:r>
      </w:ins>
      <w:del w:id="178" w:author="Ben Marwick" w:date="2022-10-22T23:13:00Z">
        <w:r w:rsidDel="00CA0574">
          <w:rPr>
            <w:sz w:val="24"/>
            <w:szCs w:val="24"/>
          </w:rPr>
          <w:delText>2)</w:delText>
        </w:r>
      </w:del>
      <w:r>
        <w:rPr>
          <w:sz w:val="24"/>
          <w:szCs w:val="24"/>
        </w:rPr>
        <w:t xml:space="preserve"> equal access to knowledge generated by these remains; and </w:t>
      </w:r>
      <w:ins w:id="179" w:author="Ben Marwick" w:date="2022-10-22T23:13:00Z">
        <w:r w:rsidR="00CA0574">
          <w:rPr>
            <w:sz w:val="24"/>
            <w:szCs w:val="24"/>
          </w:rPr>
          <w:t>third,</w:t>
        </w:r>
      </w:ins>
      <w:del w:id="180" w:author="Ben Marwick" w:date="2022-10-22T23:13:00Z">
        <w:r w:rsidDel="00CA0574">
          <w:rPr>
            <w:sz w:val="24"/>
            <w:szCs w:val="24"/>
          </w:rPr>
          <w:delText>3)</w:delText>
        </w:r>
      </w:del>
      <w:r>
        <w:rPr>
          <w:sz w:val="24"/>
          <w:szCs w:val="24"/>
        </w:rPr>
        <w:t xml:space="preserve"> the sensitive remains that we study.</w:t>
      </w:r>
    </w:p>
    <w:p w14:paraId="323AF8A3" w14:textId="77777777" w:rsidR="008D6CD5" w:rsidRDefault="008D6CD5">
      <w:pPr>
        <w:rPr>
          <w:sz w:val="24"/>
          <w:szCs w:val="24"/>
        </w:rPr>
      </w:pPr>
    </w:p>
    <w:p w14:paraId="1B615012" w14:textId="2D4687DC" w:rsidR="008D6CD5" w:rsidRDefault="005D5275">
      <w:pPr>
        <w:rPr>
          <w:sz w:val="24"/>
          <w:szCs w:val="24"/>
        </w:rPr>
      </w:pPr>
      <w:del w:id="181" w:author="Ben Marwick" w:date="2022-10-22T23:13:00Z">
        <w:r w:rsidDel="00CA0574">
          <w:rPr>
            <w:sz w:val="24"/>
            <w:szCs w:val="24"/>
          </w:rPr>
          <w:delText>The majority of</w:delText>
        </w:r>
      </w:del>
      <w:ins w:id="182" w:author="Ben Marwick" w:date="2022-10-22T23:13:00Z">
        <w:r w:rsidR="00CA0574">
          <w:rPr>
            <w:sz w:val="24"/>
            <w:szCs w:val="24"/>
          </w:rPr>
          <w:t xml:space="preserve">Most </w:t>
        </w:r>
      </w:ins>
      <w:del w:id="183" w:author="Ben Marwick" w:date="2022-10-22T23:13:00Z">
        <w:r w:rsidDel="00CA0574">
          <w:rPr>
            <w:sz w:val="24"/>
            <w:szCs w:val="24"/>
          </w:rPr>
          <w:delText xml:space="preserve"> </w:delText>
        </w:r>
      </w:del>
      <w:r>
        <w:rPr>
          <w:sz w:val="24"/>
          <w:szCs w:val="24"/>
        </w:rPr>
        <w:t xml:space="preserve">archaeological research involves the destruction of materials (Harris 2006) - whether this is during excavations or scientific investigations. The data and </w:t>
      </w:r>
      <w:r>
        <w:rPr>
          <w:b/>
          <w:i/>
          <w:sz w:val="24"/>
          <w:szCs w:val="24"/>
        </w:rPr>
        <w:t>metadata</w:t>
      </w:r>
      <w:r>
        <w:rPr>
          <w:sz w:val="24"/>
          <w:szCs w:val="24"/>
        </w:rPr>
        <w:t xml:space="preserve"> </w:t>
      </w:r>
      <w:ins w:id="184" w:author="Ben Marwick" w:date="2022-10-22T23:14:00Z">
        <w:r w:rsidR="00CA0574">
          <w:rPr>
            <w:sz w:val="24"/>
            <w:szCs w:val="24"/>
          </w:rPr>
          <w:t xml:space="preserve">(see also </w:t>
        </w:r>
      </w:ins>
      <w:del w:id="185" w:author="Ben Marwick" w:date="2022-10-22T23:14:00Z">
        <w:r w:rsidDel="00CA0574">
          <w:rPr>
            <w:sz w:val="24"/>
            <w:szCs w:val="24"/>
          </w:rPr>
          <w:delText>[</w:delText>
        </w:r>
      </w:del>
      <w:proofErr w:type="spellStart"/>
      <w:r>
        <w:rPr>
          <w:b/>
          <w:i/>
          <w:sz w:val="24"/>
          <w:szCs w:val="24"/>
        </w:rPr>
        <w:t>paradata</w:t>
      </w:r>
      <w:proofErr w:type="spellEnd"/>
      <w:ins w:id="186" w:author="Ben Marwick" w:date="2022-10-22T23:14:00Z">
        <w:r w:rsidR="00CA0574">
          <w:rPr>
            <w:sz w:val="24"/>
            <w:szCs w:val="24"/>
          </w:rPr>
          <w:t xml:space="preserve">) </w:t>
        </w:r>
      </w:ins>
      <w:del w:id="187" w:author="Ben Marwick" w:date="2022-10-22T23:14:00Z">
        <w:r w:rsidDel="00CA0574">
          <w:rPr>
            <w:sz w:val="24"/>
            <w:szCs w:val="24"/>
          </w:rPr>
          <w:delText xml:space="preserve">] </w:delText>
        </w:r>
      </w:del>
      <w:r>
        <w:rPr>
          <w:sz w:val="24"/>
          <w:szCs w:val="24"/>
        </w:rPr>
        <w:t xml:space="preserve">collected during excavations is often all that is left of the </w:t>
      </w:r>
      <w:r w:rsidRPr="00CA0574">
        <w:rPr>
          <w:i/>
          <w:iCs/>
          <w:sz w:val="24"/>
          <w:szCs w:val="24"/>
          <w:rPrChange w:id="188" w:author="Ben Marwick" w:date="2022-10-22T23:14:00Z">
            <w:rPr>
              <w:sz w:val="24"/>
              <w:szCs w:val="24"/>
            </w:rPr>
          </w:rPrChange>
        </w:rPr>
        <w:t xml:space="preserve">in-situ </w:t>
      </w:r>
      <w:r>
        <w:rPr>
          <w:sz w:val="24"/>
          <w:szCs w:val="24"/>
        </w:rPr>
        <w:t xml:space="preserve">archaeological remains. We use the stratigraphic method to record information about archaeological sites. The artefacts and </w:t>
      </w:r>
      <w:proofErr w:type="spellStart"/>
      <w:r>
        <w:rPr>
          <w:sz w:val="24"/>
          <w:szCs w:val="24"/>
        </w:rPr>
        <w:t>ecofacts</w:t>
      </w:r>
      <w:proofErr w:type="spellEnd"/>
      <w:r>
        <w:rPr>
          <w:sz w:val="24"/>
          <w:szCs w:val="24"/>
        </w:rPr>
        <w:t xml:space="preserve"> removed from archaeological sites are changed during the process of our studies through sampling, cleaning, conservation and analysis. Hence, we need to implement ways of working to preserve the data and metadata of these processes in the most sustainable manner possible to allow future generations to reuse this information for reinterpretation of archaeological remains. Kansa &amp; Kansa (2021) </w:t>
      </w:r>
      <w:del w:id="189" w:author="Ben Marwick" w:date="2022-10-22T23:14:00Z">
        <w:r w:rsidDel="00CA0574">
          <w:rPr>
            <w:sz w:val="24"/>
            <w:szCs w:val="24"/>
          </w:rPr>
          <w:delText xml:space="preserve">very rightly </w:delText>
        </w:r>
      </w:del>
      <w:r>
        <w:rPr>
          <w:sz w:val="24"/>
          <w:szCs w:val="24"/>
        </w:rPr>
        <w:t>suggest that broadening data literacy skills in archaeology will result in realising the full potential of archaeological data such as data reuse across projects and large-scale data integrations. We must therefore concentrate on facilitating reuse of physical and digital artefacts, data and metadata, with as much care as we do with recording sites stratigraphically to preserve the archaeological record.</w:t>
      </w:r>
    </w:p>
    <w:p w14:paraId="7F49879F" w14:textId="77777777" w:rsidR="008D6CD5" w:rsidRDefault="008D6CD5">
      <w:pPr>
        <w:rPr>
          <w:sz w:val="24"/>
          <w:szCs w:val="24"/>
        </w:rPr>
      </w:pPr>
    </w:p>
    <w:p w14:paraId="42E4CABC" w14:textId="0B9D558D" w:rsidR="008D6CD5" w:rsidRDefault="005D5275">
      <w:pPr>
        <w:rPr>
          <w:sz w:val="24"/>
          <w:szCs w:val="24"/>
        </w:rPr>
      </w:pPr>
      <w:r>
        <w:rPr>
          <w:sz w:val="24"/>
          <w:szCs w:val="24"/>
        </w:rPr>
        <w:t xml:space="preserve">Compounding this destructive methodology is the finite remains that we study. Archaeological excavations are limited by the amount of funding for archaeological research and the </w:t>
      </w:r>
      <w:del w:id="190" w:author="Ben Marwick" w:date="2022-10-22T23:17:00Z">
        <w:r w:rsidDel="00CA0574">
          <w:rPr>
            <w:sz w:val="24"/>
            <w:szCs w:val="24"/>
          </w:rPr>
          <w:delText xml:space="preserve">limited </w:delText>
        </w:r>
      </w:del>
      <w:ins w:id="191" w:author="Ben Marwick" w:date="2022-10-22T23:17:00Z">
        <w:r w:rsidR="00CA0574">
          <w:rPr>
            <w:sz w:val="24"/>
            <w:szCs w:val="24"/>
          </w:rPr>
          <w:t xml:space="preserve">finite </w:t>
        </w:r>
      </w:ins>
      <w:ins w:id="192" w:author="Ben Marwick" w:date="2022-10-22T23:16:00Z">
        <w:r w:rsidR="00CA0574">
          <w:rPr>
            <w:sz w:val="24"/>
            <w:szCs w:val="24"/>
          </w:rPr>
          <w:t xml:space="preserve">number of </w:t>
        </w:r>
      </w:ins>
      <w:r>
        <w:rPr>
          <w:sz w:val="24"/>
          <w:szCs w:val="24"/>
        </w:rPr>
        <w:t xml:space="preserve">locations that can be excavated. </w:t>
      </w:r>
      <w:ins w:id="193" w:author="Emma Karoune" w:date="2022-09-26T08:48:00Z">
        <w:r>
          <w:rPr>
            <w:sz w:val="24"/>
            <w:szCs w:val="24"/>
          </w:rPr>
          <w:t>All</w:t>
        </w:r>
      </w:ins>
      <w:del w:id="194" w:author="Emma Karoune" w:date="2022-09-26T08:48:00Z">
        <w:r>
          <w:rPr>
            <w:sz w:val="24"/>
            <w:szCs w:val="24"/>
          </w:rPr>
          <w:delText>Many</w:delText>
        </w:r>
      </w:del>
      <w:r>
        <w:rPr>
          <w:sz w:val="24"/>
          <w:szCs w:val="24"/>
        </w:rPr>
        <w:t xml:space="preserve"> excavations </w:t>
      </w:r>
      <w:ins w:id="195" w:author="Emma Karoune" w:date="2022-09-26T08:48:00Z">
        <w:r>
          <w:rPr>
            <w:sz w:val="24"/>
            <w:szCs w:val="24"/>
          </w:rPr>
          <w:t>are</w:t>
        </w:r>
      </w:ins>
      <w:del w:id="196" w:author="Emma Karoune" w:date="2022-09-26T08:48:00Z">
        <w:r>
          <w:rPr>
            <w:sz w:val="24"/>
            <w:szCs w:val="24"/>
          </w:rPr>
          <w:delText>happen as part of rescue or commercial work, which</w:delText>
        </w:r>
      </w:del>
      <w:r>
        <w:rPr>
          <w:sz w:val="24"/>
          <w:szCs w:val="24"/>
        </w:rPr>
        <w:t xml:space="preserve"> limit</w:t>
      </w:r>
      <w:ins w:id="197" w:author="Emma Karoune" w:date="2022-09-26T08:49:00Z">
        <w:r>
          <w:rPr>
            <w:sz w:val="24"/>
            <w:szCs w:val="24"/>
          </w:rPr>
          <w:t>ed in</w:t>
        </w:r>
      </w:ins>
      <w:del w:id="198" w:author="Emma Karoune" w:date="2022-09-26T08:49:00Z">
        <w:r>
          <w:rPr>
            <w:sz w:val="24"/>
            <w:szCs w:val="24"/>
          </w:rPr>
          <w:delText>s</w:delText>
        </w:r>
      </w:del>
      <w:r>
        <w:rPr>
          <w:sz w:val="24"/>
          <w:szCs w:val="24"/>
        </w:rPr>
        <w:t xml:space="preserve"> the time allowed for excavations and often the areas on archaeological sites that can be excavated. Therefore, we </w:t>
      </w:r>
      <w:ins w:id="199" w:author="Ben Marwick" w:date="2022-10-22T23:16:00Z">
        <w:r w:rsidR="00CA0574">
          <w:rPr>
            <w:sz w:val="24"/>
            <w:szCs w:val="24"/>
          </w:rPr>
          <w:t xml:space="preserve">typically </w:t>
        </w:r>
      </w:ins>
      <w:del w:id="200" w:author="Ben Marwick" w:date="2022-10-22T23:17:00Z">
        <w:r w:rsidDel="00CA0574">
          <w:rPr>
            <w:sz w:val="24"/>
            <w:szCs w:val="24"/>
          </w:rPr>
          <w:delText>don’</w:delText>
        </w:r>
      </w:del>
      <w:del w:id="201" w:author="Ben Marwick" w:date="2022-10-22T23:16:00Z">
        <w:r w:rsidDel="00CA0574">
          <w:rPr>
            <w:sz w:val="24"/>
            <w:szCs w:val="24"/>
          </w:rPr>
          <w:delText>t</w:delText>
        </w:r>
      </w:del>
      <w:del w:id="202" w:author="Ben Marwick" w:date="2022-10-22T23:17:00Z">
        <w:r w:rsidDel="00CA0574">
          <w:rPr>
            <w:sz w:val="24"/>
            <w:szCs w:val="24"/>
          </w:rPr>
          <w:delText xml:space="preserve"> get to</w:delText>
        </w:r>
      </w:del>
      <w:ins w:id="203" w:author="Ben Marwick" w:date="2022-10-22T23:17:00Z">
        <w:r w:rsidR="00CA0574">
          <w:rPr>
            <w:sz w:val="24"/>
            <w:szCs w:val="24"/>
          </w:rPr>
          <w:t>do not</w:t>
        </w:r>
      </w:ins>
      <w:r>
        <w:rPr>
          <w:sz w:val="24"/>
          <w:szCs w:val="24"/>
        </w:rPr>
        <w:t xml:space="preserve"> excavate the whole surface of archaeological sites</w:t>
      </w:r>
      <w:ins w:id="204" w:author="Ben Marwick" w:date="2022-10-22T23:17:00Z">
        <w:r w:rsidR="00CA0574">
          <w:rPr>
            <w:sz w:val="24"/>
            <w:szCs w:val="24"/>
          </w:rPr>
          <w:t>.</w:t>
        </w:r>
      </w:ins>
      <w:r>
        <w:rPr>
          <w:sz w:val="24"/>
          <w:szCs w:val="24"/>
        </w:rPr>
        <w:t xml:space="preserve"> </w:t>
      </w:r>
      <w:del w:id="205" w:author="Ben Marwick" w:date="2022-10-22T23:17:00Z">
        <w:r w:rsidDel="00CA0574">
          <w:rPr>
            <w:sz w:val="24"/>
            <w:szCs w:val="24"/>
          </w:rPr>
          <w:delText xml:space="preserve">and </w:delText>
        </w:r>
      </w:del>
      <w:ins w:id="206" w:author="Ben Marwick" w:date="2022-10-22T23:17:00Z">
        <w:r w:rsidR="00CA0574">
          <w:rPr>
            <w:sz w:val="24"/>
            <w:szCs w:val="24"/>
          </w:rPr>
          <w:t>Nevertheless, t</w:t>
        </w:r>
      </w:ins>
      <w:del w:id="207" w:author="Ben Marwick" w:date="2022-10-22T23:17:00Z">
        <w:r w:rsidDel="00CA0574">
          <w:rPr>
            <w:sz w:val="24"/>
            <w:szCs w:val="24"/>
          </w:rPr>
          <w:delText>t</w:delText>
        </w:r>
      </w:del>
      <w:proofErr w:type="gramStart"/>
      <w:r>
        <w:rPr>
          <w:sz w:val="24"/>
          <w:szCs w:val="24"/>
        </w:rPr>
        <w:t>he</w:t>
      </w:r>
      <w:proofErr w:type="gramEnd"/>
      <w:r>
        <w:rPr>
          <w:sz w:val="24"/>
          <w:szCs w:val="24"/>
        </w:rPr>
        <w:t xml:space="preserve"> process of excavation requires destruction of the specific locations that we do excavate. </w:t>
      </w:r>
    </w:p>
    <w:p w14:paraId="5E425E65" w14:textId="77777777" w:rsidR="008D6CD5" w:rsidRDefault="008D6CD5">
      <w:pPr>
        <w:rPr>
          <w:sz w:val="24"/>
          <w:szCs w:val="24"/>
        </w:rPr>
      </w:pPr>
    </w:p>
    <w:p w14:paraId="332C2933" w14:textId="1776B61B" w:rsidR="008D6CD5" w:rsidRDefault="005D5275">
      <w:pPr>
        <w:rPr>
          <w:sz w:val="24"/>
          <w:szCs w:val="24"/>
        </w:rPr>
      </w:pPr>
      <w:r>
        <w:rPr>
          <w:sz w:val="24"/>
          <w:szCs w:val="24"/>
        </w:rPr>
        <w:t xml:space="preserve">The artefacts and </w:t>
      </w:r>
      <w:proofErr w:type="spellStart"/>
      <w:r>
        <w:rPr>
          <w:sz w:val="24"/>
          <w:szCs w:val="24"/>
        </w:rPr>
        <w:t>ecofacts</w:t>
      </w:r>
      <w:proofErr w:type="spellEnd"/>
      <w:r>
        <w:rPr>
          <w:sz w:val="24"/>
          <w:szCs w:val="24"/>
        </w:rPr>
        <w:t xml:space="preserve"> that we sample are altered or destroyed through analysis and often only studied in a limited way - limited by restraints on money for </w:t>
      </w:r>
      <w:ins w:id="208" w:author="Emma Karoune" w:date="2022-09-26T08:52:00Z">
        <w:r>
          <w:rPr>
            <w:sz w:val="24"/>
            <w:szCs w:val="24"/>
          </w:rPr>
          <w:t xml:space="preserve">scientific analysis in terms of </w:t>
        </w:r>
      </w:ins>
      <w:del w:id="209" w:author="Emma Karoune" w:date="2022-09-26T08:52:00Z">
        <w:r>
          <w:rPr>
            <w:sz w:val="24"/>
            <w:szCs w:val="24"/>
          </w:rPr>
          <w:delText xml:space="preserve">the </w:delText>
        </w:r>
      </w:del>
      <w:r>
        <w:rPr>
          <w:sz w:val="24"/>
          <w:szCs w:val="24"/>
        </w:rPr>
        <w:t>specialists' time</w:t>
      </w:r>
      <w:ins w:id="210" w:author="Emma Karoune" w:date="2022-09-26T08:52:00Z">
        <w:r>
          <w:rPr>
            <w:sz w:val="24"/>
            <w:szCs w:val="24"/>
          </w:rPr>
          <w:t xml:space="preserve">, paying for time using scientific equipment, technician time, </w:t>
        </w:r>
        <w:del w:id="211" w:author="Esther Plomp" w:date="2022-10-02T13:22:00Z">
          <w:r>
            <w:rPr>
              <w:sz w:val="24"/>
              <w:szCs w:val="24"/>
            </w:rPr>
            <w:delText xml:space="preserve">and </w:delText>
          </w:r>
        </w:del>
        <w:r>
          <w:rPr>
            <w:sz w:val="24"/>
            <w:szCs w:val="24"/>
          </w:rPr>
          <w:t>consumable</w:t>
        </w:r>
      </w:ins>
      <w:ins w:id="212" w:author="Esther Plomp" w:date="2022-10-02T13:22:00Z">
        <w:r>
          <w:rPr>
            <w:sz w:val="24"/>
            <w:szCs w:val="24"/>
          </w:rPr>
          <w:t xml:space="preserve"> costs,</w:t>
        </w:r>
      </w:ins>
      <w:ins w:id="213" w:author="Emma Karoune" w:date="2022-09-26T08:52:00Z">
        <w:r>
          <w:rPr>
            <w:sz w:val="24"/>
            <w:szCs w:val="24"/>
          </w:rPr>
          <w:t xml:space="preserve"> as well as</w:t>
        </w:r>
      </w:ins>
      <w:del w:id="214" w:author="Emma Karoune" w:date="2022-09-26T08:52:00Z">
        <w:r>
          <w:rPr>
            <w:sz w:val="24"/>
            <w:szCs w:val="24"/>
          </w:rPr>
          <w:delText xml:space="preserve"> and also</w:delText>
        </w:r>
      </w:del>
      <w:r>
        <w:rPr>
          <w:sz w:val="24"/>
          <w:szCs w:val="24"/>
        </w:rPr>
        <w:t xml:space="preserve"> limited by restricting the number of people who can study the material. Often only one or very few specialists examine </w:t>
      </w:r>
      <w:r>
        <w:rPr>
          <w:sz w:val="24"/>
          <w:szCs w:val="24"/>
        </w:rPr>
        <w:lastRenderedPageBreak/>
        <w:t xml:space="preserve">each type of material from one site. Consequently, it is of paramount importance that our research is reproducible to enable (re)assessments of archaeological </w:t>
      </w:r>
      <w:ins w:id="215" w:author="Emma Karoune" w:date="2022-09-26T08:54:00Z">
        <w:r>
          <w:rPr>
            <w:sz w:val="24"/>
            <w:szCs w:val="24"/>
          </w:rPr>
          <w:t>data</w:t>
        </w:r>
      </w:ins>
      <w:ins w:id="216" w:author="Ben Marwick" w:date="2022-10-22T23:18:00Z">
        <w:r w:rsidR="00CA0574">
          <w:rPr>
            <w:sz w:val="24"/>
            <w:szCs w:val="24"/>
          </w:rPr>
          <w:t xml:space="preserve"> by other specialists who may not be able to directly physically access the original finds</w:t>
        </w:r>
      </w:ins>
      <w:del w:id="217" w:author="Emma Karoune" w:date="2022-09-26T08:54:00Z">
        <w:r>
          <w:rPr>
            <w:sz w:val="24"/>
            <w:szCs w:val="24"/>
          </w:rPr>
          <w:delText>research</w:delText>
        </w:r>
      </w:del>
      <w:r>
        <w:rPr>
          <w:sz w:val="24"/>
          <w:szCs w:val="24"/>
        </w:rPr>
        <w:t xml:space="preserve">. </w:t>
      </w:r>
    </w:p>
    <w:p w14:paraId="40356192" w14:textId="77777777" w:rsidR="008D6CD5" w:rsidRDefault="008D6CD5">
      <w:pPr>
        <w:rPr>
          <w:sz w:val="24"/>
          <w:szCs w:val="24"/>
        </w:rPr>
      </w:pPr>
    </w:p>
    <w:p w14:paraId="5AECE1EC" w14:textId="305A21F4" w:rsidR="008D6CD5" w:rsidRDefault="00CA0574">
      <w:pPr>
        <w:rPr>
          <w:sz w:val="24"/>
          <w:szCs w:val="24"/>
        </w:rPr>
      </w:pPr>
      <w:ins w:id="218" w:author="Ben Marwick" w:date="2022-10-22T23:19:00Z">
        <w:r>
          <w:rPr>
            <w:sz w:val="24"/>
            <w:szCs w:val="24"/>
          </w:rPr>
          <w:t>R</w:t>
        </w:r>
      </w:ins>
      <w:del w:id="219" w:author="Ben Marwick" w:date="2022-10-22T23:19:00Z">
        <w:r w:rsidR="005D5275" w:rsidDel="00CA0574">
          <w:rPr>
            <w:sz w:val="24"/>
            <w:szCs w:val="24"/>
          </w:rPr>
          <w:delText>We therefore also need r</w:delText>
        </w:r>
      </w:del>
      <w:r w:rsidR="005D5275">
        <w:rPr>
          <w:sz w:val="24"/>
          <w:szCs w:val="24"/>
        </w:rPr>
        <w:t xml:space="preserve">eproducible research practices </w:t>
      </w:r>
      <w:ins w:id="220" w:author="Ben Marwick" w:date="2022-10-22T23:20:00Z">
        <w:r>
          <w:rPr>
            <w:sz w:val="24"/>
            <w:szCs w:val="24"/>
          </w:rPr>
          <w:t>can help to</w:t>
        </w:r>
      </w:ins>
      <w:del w:id="221" w:author="Ben Marwick" w:date="2022-10-22T23:19:00Z">
        <w:r w:rsidR="005D5275" w:rsidDel="00CA0574">
          <w:rPr>
            <w:sz w:val="24"/>
            <w:szCs w:val="24"/>
          </w:rPr>
          <w:delText>to</w:delText>
        </w:r>
      </w:del>
      <w:r w:rsidR="005D5275">
        <w:rPr>
          <w:sz w:val="24"/>
          <w:szCs w:val="24"/>
        </w:rPr>
        <w:t xml:space="preserve"> ensure equitable access to archaeological research. </w:t>
      </w:r>
      <w:r w:rsidR="005D5275" w:rsidRPr="00C04A12">
        <w:rPr>
          <w:b/>
          <w:i/>
          <w:iCs/>
          <w:sz w:val="24"/>
          <w:szCs w:val="24"/>
          <w:rPrChange w:id="222" w:author="Ben Marwick" w:date="2022-10-23T21:56:00Z">
            <w:rPr>
              <w:sz w:val="24"/>
              <w:szCs w:val="24"/>
            </w:rPr>
          </w:rPrChange>
        </w:rPr>
        <w:t>Transparent recording</w:t>
      </w:r>
      <w:r w:rsidR="005D5275">
        <w:rPr>
          <w:sz w:val="24"/>
          <w:szCs w:val="24"/>
        </w:rPr>
        <w:t xml:space="preserve"> </w:t>
      </w:r>
      <w:ins w:id="223" w:author="Emma Karoune" w:date="2022-09-26T08:58:00Z">
        <w:r w:rsidR="005D5275">
          <w:rPr>
            <w:sz w:val="24"/>
            <w:szCs w:val="24"/>
          </w:rPr>
          <w:t xml:space="preserve">of the whole research lifecycle </w:t>
        </w:r>
      </w:ins>
      <w:r w:rsidR="005D5275">
        <w:rPr>
          <w:sz w:val="24"/>
          <w:szCs w:val="24"/>
        </w:rPr>
        <w:t xml:space="preserve">makes research more accessible to anyone, allowing them to participate in the research process. Transparent recording also allows credit to be given fairly for the work that is done in the whole research project. To move to a more sustainable and inclusive future for archaeological research, we need to move away from the idea of sole ownership of research kept on our local computers that only benefits ourselves or few researchers. We must move to a more altruistic way of working for collective benefit by </w:t>
      </w:r>
      <w:proofErr w:type="gramStart"/>
      <w:r w:rsidR="005D5275">
        <w:rPr>
          <w:sz w:val="24"/>
          <w:szCs w:val="24"/>
        </w:rPr>
        <w:t>opening up</w:t>
      </w:r>
      <w:proofErr w:type="gramEnd"/>
      <w:r w:rsidR="005D5275">
        <w:rPr>
          <w:sz w:val="24"/>
          <w:szCs w:val="24"/>
        </w:rPr>
        <w:t xml:space="preserve"> our data (when possible) and processes for increased validation and reuse.</w:t>
      </w:r>
    </w:p>
    <w:p w14:paraId="4CA40A4D" w14:textId="77777777" w:rsidR="008D6CD5" w:rsidRDefault="008D6CD5">
      <w:pPr>
        <w:rPr>
          <w:sz w:val="24"/>
          <w:szCs w:val="24"/>
        </w:rPr>
      </w:pPr>
    </w:p>
    <w:p w14:paraId="4C2C1792" w14:textId="5224584A" w:rsidR="008D6CD5" w:rsidRDefault="005D5275">
      <w:pPr>
        <w:rPr>
          <w:sz w:val="24"/>
          <w:szCs w:val="24"/>
        </w:rPr>
      </w:pPr>
      <w:r>
        <w:rPr>
          <w:sz w:val="24"/>
          <w:szCs w:val="24"/>
        </w:rPr>
        <w:t xml:space="preserve">A third reason to move to reproducible ways of working is that some types of archaeological data and research focuses are sensitive. For example, studies involving human skeletal remains and </w:t>
      </w:r>
      <w:del w:id="224" w:author="Ben Marwick" w:date="2022-10-22T23:20:00Z">
        <w:r w:rsidDel="00CA0574">
          <w:rPr>
            <w:sz w:val="24"/>
            <w:szCs w:val="24"/>
          </w:rPr>
          <w:delText xml:space="preserve">also </w:delText>
        </w:r>
      </w:del>
      <w:r>
        <w:rPr>
          <w:sz w:val="24"/>
          <w:szCs w:val="24"/>
        </w:rPr>
        <w:t xml:space="preserve">excavations conducted on sites belonging to Indigenous groups. We </w:t>
      </w:r>
      <w:del w:id="225" w:author="Ben Marwick" w:date="2022-10-22T23:21:00Z">
        <w:r w:rsidDel="00CA0574">
          <w:rPr>
            <w:sz w:val="24"/>
            <w:szCs w:val="24"/>
          </w:rPr>
          <w:delText xml:space="preserve">therefore </w:delText>
        </w:r>
      </w:del>
      <w:r>
        <w:rPr>
          <w:sz w:val="24"/>
          <w:szCs w:val="24"/>
        </w:rPr>
        <w:t xml:space="preserve">need to consider carefully who owns the remains and the data we produce from these studies (Carroll </w:t>
      </w:r>
      <w:r>
        <w:rPr>
          <w:i/>
          <w:sz w:val="24"/>
          <w:szCs w:val="24"/>
        </w:rPr>
        <w:t>et al</w:t>
      </w:r>
      <w:r>
        <w:rPr>
          <w:sz w:val="24"/>
          <w:szCs w:val="24"/>
        </w:rPr>
        <w:t>. 2020). We need to consider questions such as who should have access to these resources for research</w:t>
      </w:r>
      <w:ins w:id="226" w:author="Ben Marwick" w:date="2022-10-22T23:21:00Z">
        <w:r w:rsidR="00CA0574">
          <w:rPr>
            <w:sz w:val="24"/>
            <w:szCs w:val="24"/>
          </w:rPr>
          <w:t>,</w:t>
        </w:r>
      </w:ins>
      <w:r>
        <w:rPr>
          <w:sz w:val="24"/>
          <w:szCs w:val="24"/>
        </w:rPr>
        <w:t xml:space="preserve"> and </w:t>
      </w:r>
      <w:del w:id="227" w:author="Ben Marwick" w:date="2022-10-22T23:21:00Z">
        <w:r w:rsidDel="00CA0574">
          <w:rPr>
            <w:sz w:val="24"/>
            <w:szCs w:val="24"/>
          </w:rPr>
          <w:delText xml:space="preserve">also </w:delText>
        </w:r>
      </w:del>
      <w:r>
        <w:rPr>
          <w:sz w:val="24"/>
          <w:szCs w:val="24"/>
        </w:rPr>
        <w:t xml:space="preserve">how they are best preserved in the long term. </w:t>
      </w:r>
      <w:ins w:id="228" w:author="Emma Karoune" w:date="2022-09-26T09:04:00Z">
        <w:r>
          <w:rPr>
            <w:sz w:val="24"/>
            <w:szCs w:val="24"/>
          </w:rPr>
          <w:t>The</w:t>
        </w:r>
      </w:ins>
      <w:ins w:id="229" w:author="Ben Marwick" w:date="2022-10-22T23:22:00Z">
        <w:r w:rsidR="00CA0574">
          <w:rPr>
            <w:sz w:val="24"/>
            <w:szCs w:val="24"/>
          </w:rPr>
          <w:t xml:space="preserve"> CARE principles</w:t>
        </w:r>
      </w:ins>
      <w:ins w:id="230" w:author="Emma Karoune" w:date="2022-09-26T09:04:00Z">
        <w:del w:id="231" w:author="Ben Marwick" w:date="2022-10-22T23:22:00Z">
          <w:r w:rsidDel="00CA0574">
            <w:rPr>
              <w:sz w:val="24"/>
              <w:szCs w:val="24"/>
            </w:rPr>
            <w:delText>r</w:delText>
          </w:r>
        </w:del>
        <w:del w:id="232" w:author="Ben Marwick" w:date="2022-10-22T23:21:00Z">
          <w:r w:rsidDel="00CA0574">
            <w:rPr>
              <w:sz w:val="24"/>
              <w:szCs w:val="24"/>
            </w:rPr>
            <w:delText>e</w:delText>
          </w:r>
        </w:del>
        <w:r>
          <w:rPr>
            <w:sz w:val="24"/>
            <w:szCs w:val="24"/>
          </w:rPr>
          <w:t xml:space="preserve"> </w:t>
        </w:r>
      </w:ins>
      <w:ins w:id="233" w:author="Ben Marwick" w:date="2022-10-22T23:22:00Z">
        <w:r w:rsidR="00CA0574">
          <w:rPr>
            <w:sz w:val="24"/>
            <w:szCs w:val="24"/>
          </w:rPr>
          <w:t xml:space="preserve">(Carroll et al. 2020) </w:t>
        </w:r>
      </w:ins>
      <w:ins w:id="234" w:author="Emma Karoune" w:date="2022-09-26T09:04:00Z">
        <w:del w:id="235" w:author="Ben Marwick" w:date="2022-10-22T23:22:00Z">
          <w:r w:rsidDel="00CA0574">
            <w:rPr>
              <w:sz w:val="24"/>
              <w:szCs w:val="24"/>
            </w:rPr>
            <w:delText>is</w:delText>
          </w:r>
        </w:del>
      </w:ins>
      <w:ins w:id="236" w:author="Ben Marwick" w:date="2022-10-22T23:22:00Z">
        <w:r w:rsidR="00CA0574">
          <w:rPr>
            <w:sz w:val="24"/>
            <w:szCs w:val="24"/>
          </w:rPr>
          <w:t>are</w:t>
        </w:r>
      </w:ins>
      <w:ins w:id="237" w:author="Emma Karoune" w:date="2022-09-26T09:04:00Z">
        <w:r>
          <w:rPr>
            <w:sz w:val="24"/>
            <w:szCs w:val="24"/>
          </w:rPr>
          <w:t xml:space="preserve"> a framework </w:t>
        </w:r>
        <w:del w:id="238" w:author="Ben Marwick" w:date="2022-10-22T23:22:00Z">
          <w:r w:rsidDel="00CA0574">
            <w:rPr>
              <w:sz w:val="24"/>
              <w:szCs w:val="24"/>
            </w:rPr>
            <w:delText xml:space="preserve">set out in the </w:delText>
          </w:r>
        </w:del>
        <w:del w:id="239" w:author="Ben Marwick" w:date="2022-10-22T23:21:00Z">
          <w:r w:rsidDel="00CA0574">
            <w:rPr>
              <w:sz w:val="24"/>
              <w:szCs w:val="24"/>
            </w:rPr>
            <w:delText xml:space="preserve">CARE principles </w:delText>
          </w:r>
        </w:del>
        <w:del w:id="240" w:author="Ben Marwick" w:date="2022-10-22T23:22:00Z">
          <w:r w:rsidDel="00CA0574">
            <w:rPr>
              <w:sz w:val="24"/>
              <w:szCs w:val="24"/>
            </w:rPr>
            <w:delText xml:space="preserve">(Carroll et al. 2020) </w:delText>
          </w:r>
        </w:del>
        <w:r>
          <w:rPr>
            <w:sz w:val="24"/>
            <w:szCs w:val="24"/>
          </w:rPr>
          <w:t xml:space="preserve">to help </w:t>
        </w:r>
        <w:del w:id="241" w:author="Ben Marwick" w:date="2022-10-22T23:22:00Z">
          <w:r w:rsidDel="00CA0574">
            <w:rPr>
              <w:sz w:val="24"/>
              <w:szCs w:val="24"/>
            </w:rPr>
            <w:delText>us</w:delText>
          </w:r>
        </w:del>
      </w:ins>
      <w:ins w:id="242" w:author="Ben Marwick" w:date="2022-10-22T23:22:00Z">
        <w:r w:rsidR="00CA0574">
          <w:rPr>
            <w:sz w:val="24"/>
            <w:szCs w:val="24"/>
          </w:rPr>
          <w:t>researchers</w:t>
        </w:r>
      </w:ins>
      <w:ins w:id="243" w:author="Emma Karoune" w:date="2022-09-26T09:04:00Z">
        <w:r>
          <w:rPr>
            <w:sz w:val="24"/>
            <w:szCs w:val="24"/>
          </w:rPr>
          <w:t xml:space="preserve"> address </w:t>
        </w:r>
      </w:ins>
      <w:ins w:id="244" w:author="Esther Plomp" w:date="2022-10-02T13:21:00Z">
        <w:r>
          <w:rPr>
            <w:sz w:val="24"/>
            <w:szCs w:val="24"/>
          </w:rPr>
          <w:t>data stewardship and governance</w:t>
        </w:r>
      </w:ins>
      <w:ins w:id="245" w:author="Emma Karoune" w:date="2022-09-26T09:04:00Z">
        <w:del w:id="246" w:author="Esther Plomp" w:date="2022-10-02T13:21:00Z">
          <w:r>
            <w:rPr>
              <w:sz w:val="24"/>
              <w:szCs w:val="24"/>
            </w:rPr>
            <w:delText>issues</w:delText>
          </w:r>
        </w:del>
        <w:r>
          <w:rPr>
            <w:sz w:val="24"/>
            <w:szCs w:val="24"/>
          </w:rPr>
          <w:t xml:space="preserve"> around </w:t>
        </w:r>
      </w:ins>
      <w:ins w:id="247" w:author="Ben Marwick" w:date="2022-10-22T23:22:00Z">
        <w:r w:rsidR="00CA0574">
          <w:rPr>
            <w:sz w:val="24"/>
            <w:szCs w:val="24"/>
          </w:rPr>
          <w:t>I</w:t>
        </w:r>
      </w:ins>
      <w:ins w:id="248" w:author="Emma Karoune" w:date="2022-09-26T09:04:00Z">
        <w:del w:id="249" w:author="Ben Marwick" w:date="2022-10-22T23:22:00Z">
          <w:r w:rsidDel="00CA0574">
            <w:rPr>
              <w:sz w:val="24"/>
              <w:szCs w:val="24"/>
            </w:rPr>
            <w:delText>i</w:delText>
          </w:r>
        </w:del>
        <w:r>
          <w:rPr>
            <w:sz w:val="24"/>
            <w:szCs w:val="24"/>
          </w:rPr>
          <w:t>ndigenous data</w:t>
        </w:r>
      </w:ins>
      <w:ins w:id="250" w:author="Ben Marwick" w:date="2022-10-22T23:22:00Z">
        <w:r w:rsidR="00CA0574">
          <w:rPr>
            <w:sz w:val="24"/>
            <w:szCs w:val="24"/>
          </w:rPr>
          <w:t>, we discuss this further below.</w:t>
        </w:r>
      </w:ins>
      <w:ins w:id="251" w:author="Emma Karoune" w:date="2022-09-26T09:04:00Z">
        <w:r>
          <w:rPr>
            <w:sz w:val="24"/>
            <w:szCs w:val="24"/>
          </w:rPr>
          <w:t xml:space="preserve"> </w:t>
        </w:r>
        <w:del w:id="252" w:author="Ben Marwick" w:date="2022-10-22T23:22:00Z">
          <w:r w:rsidDel="00CA0574">
            <w:rPr>
              <w:sz w:val="24"/>
              <w:szCs w:val="24"/>
            </w:rPr>
            <w:delText xml:space="preserve">- more details about CARE can be found in the section below on confronting your barriers to starting implementing reproducible workflow. </w:delText>
          </w:r>
        </w:del>
      </w:ins>
      <w:r>
        <w:rPr>
          <w:sz w:val="24"/>
          <w:szCs w:val="24"/>
        </w:rPr>
        <w:t xml:space="preserve">It is also imperative to work out how the physical artefacts and the digital outputs can be stored to make them accessible to the appropriate audiences and for sustainable future use. Sensitive data does not preclude reproducibility. In fact, it is more important to establish validation processes as there may be limitations with sharing data. </w:t>
      </w:r>
    </w:p>
    <w:p w14:paraId="52910F95" w14:textId="77777777" w:rsidR="008D6CD5" w:rsidRDefault="005D5275">
      <w:pPr>
        <w:pStyle w:val="Heading1"/>
        <w:pPrChange w:id="253" w:author="Ben Marwick" w:date="2022-10-23T00:17:00Z">
          <w:pPr>
            <w:pStyle w:val="Heading2"/>
          </w:pPr>
        </w:pPrChange>
      </w:pPr>
      <w:bookmarkStart w:id="254" w:name="_xcnal5ttyc7l" w:colFirst="0" w:colLast="0"/>
      <w:bookmarkEnd w:id="254"/>
      <w:r>
        <w:t xml:space="preserve">What does reproducible research look like? </w:t>
      </w:r>
    </w:p>
    <w:p w14:paraId="220FB547" w14:textId="13AFC8AE" w:rsidR="008D6CD5" w:rsidRDefault="005D5275">
      <w:pPr>
        <w:rPr>
          <w:sz w:val="24"/>
          <w:szCs w:val="24"/>
        </w:rPr>
      </w:pPr>
      <w:commentRangeStart w:id="255"/>
      <w:r>
        <w:rPr>
          <w:sz w:val="24"/>
          <w:szCs w:val="24"/>
        </w:rPr>
        <w:t xml:space="preserve">Most published research articles are currently not </w:t>
      </w:r>
      <w:commentRangeEnd w:id="255"/>
      <w:r w:rsidR="00CA0574">
        <w:rPr>
          <w:rStyle w:val="CommentReference"/>
        </w:rPr>
        <w:commentReference w:id="255"/>
      </w:r>
      <w:r>
        <w:rPr>
          <w:sz w:val="24"/>
          <w:szCs w:val="24"/>
        </w:rPr>
        <w:t xml:space="preserve">reproducible - they are not transparent records of research. They are stand-alone papers that contain brief methods, limited data and are mostly filled with interpretations and discussions of results. </w:t>
      </w:r>
      <w:ins w:id="256" w:author="Ben Marwick" w:date="2022-10-22T23:25:00Z">
        <w:r w:rsidR="00CA0574">
          <w:rPr>
            <w:sz w:val="24"/>
            <w:szCs w:val="24"/>
          </w:rPr>
          <w:t>The potential for robust v</w:t>
        </w:r>
      </w:ins>
      <w:del w:id="257" w:author="Ben Marwick" w:date="2022-10-22T23:25:00Z">
        <w:r w:rsidDel="00CA0574">
          <w:rPr>
            <w:sz w:val="24"/>
            <w:szCs w:val="24"/>
          </w:rPr>
          <w:delText>V</w:delText>
        </w:r>
      </w:del>
      <w:r>
        <w:rPr>
          <w:sz w:val="24"/>
          <w:szCs w:val="24"/>
        </w:rPr>
        <w:t xml:space="preserve">alidation </w:t>
      </w:r>
      <w:ins w:id="258" w:author="Ben Marwick" w:date="2022-10-22T23:25:00Z">
        <w:r w:rsidR="00CA0574">
          <w:rPr>
            <w:sz w:val="24"/>
            <w:szCs w:val="24"/>
          </w:rPr>
          <w:t xml:space="preserve">and </w:t>
        </w:r>
      </w:ins>
      <w:del w:id="259" w:author="Ben Marwick" w:date="2022-10-22T23:25:00Z">
        <w:r w:rsidDel="00CA0574">
          <w:rPr>
            <w:sz w:val="24"/>
            <w:szCs w:val="24"/>
          </w:rPr>
          <w:delText xml:space="preserve">through peer-review and the </w:delText>
        </w:r>
      </w:del>
      <w:r>
        <w:rPr>
          <w:sz w:val="24"/>
          <w:szCs w:val="24"/>
        </w:rPr>
        <w:t xml:space="preserve">reuse </w:t>
      </w:r>
      <w:del w:id="260" w:author="Ben Marwick" w:date="2022-10-22T23:25:00Z">
        <w:r w:rsidDel="00CA0574">
          <w:rPr>
            <w:sz w:val="24"/>
            <w:szCs w:val="24"/>
          </w:rPr>
          <w:delText xml:space="preserve">potential </w:delText>
        </w:r>
      </w:del>
      <w:r>
        <w:rPr>
          <w:sz w:val="24"/>
          <w:szCs w:val="24"/>
        </w:rPr>
        <w:t xml:space="preserve">of these pieces of research is therefore rather limited. </w:t>
      </w:r>
    </w:p>
    <w:p w14:paraId="4FAA18B8" w14:textId="77777777" w:rsidR="008D6CD5" w:rsidRDefault="008D6CD5">
      <w:pPr>
        <w:rPr>
          <w:sz w:val="24"/>
          <w:szCs w:val="24"/>
        </w:rPr>
      </w:pPr>
    </w:p>
    <w:p w14:paraId="4B831FF6" w14:textId="5BE28BCA" w:rsidR="008D6CD5" w:rsidRDefault="005D5275">
      <w:pPr>
        <w:rPr>
          <w:sz w:val="24"/>
          <w:szCs w:val="24"/>
        </w:rPr>
      </w:pPr>
      <w:r>
        <w:rPr>
          <w:sz w:val="24"/>
          <w:szCs w:val="24"/>
        </w:rPr>
        <w:t xml:space="preserve">The differences between stand-alone articles and articles that contain the details for full reproducibility can be found in Peng’s (2011: figure 1) reproducibility spectrum </w:t>
      </w:r>
      <w:r w:rsidRPr="00CA0574">
        <w:rPr>
          <w:sz w:val="24"/>
          <w:szCs w:val="24"/>
        </w:rPr>
        <w:t>(</w:t>
      </w:r>
      <w:r w:rsidRPr="00CA0574">
        <w:rPr>
          <w:sz w:val="24"/>
          <w:szCs w:val="24"/>
          <w:rPrChange w:id="261" w:author="Ben Marwick" w:date="2022-10-22T23:26:00Z">
            <w:rPr>
              <w:b/>
              <w:bCs/>
              <w:sz w:val="24"/>
              <w:szCs w:val="24"/>
            </w:rPr>
          </w:rPrChange>
        </w:rPr>
        <w:t>Figure 3</w:t>
      </w:r>
      <w:r w:rsidRPr="00CA0574">
        <w:rPr>
          <w:sz w:val="24"/>
          <w:szCs w:val="24"/>
        </w:rPr>
        <w:t>).</w:t>
      </w:r>
      <w:r>
        <w:rPr>
          <w:sz w:val="24"/>
          <w:szCs w:val="24"/>
        </w:rPr>
        <w:t xml:space="preserve"> This diagram shows the addition of data</w:t>
      </w:r>
      <w:ins w:id="262" w:author="Emma Karoune" w:date="2022-09-26T10:20:00Z">
        <w:r>
          <w:rPr>
            <w:sz w:val="24"/>
            <w:szCs w:val="24"/>
          </w:rPr>
          <w:t xml:space="preserve"> and</w:t>
        </w:r>
      </w:ins>
      <w:del w:id="263" w:author="Emma Karoune" w:date="2022-09-26T10:20:00Z">
        <w:r>
          <w:rPr>
            <w:sz w:val="24"/>
            <w:szCs w:val="24"/>
          </w:rPr>
          <w:delText>,</w:delText>
        </w:r>
      </w:del>
      <w:r>
        <w:rPr>
          <w:sz w:val="24"/>
          <w:szCs w:val="24"/>
        </w:rPr>
        <w:t xml:space="preserve"> code</w:t>
      </w:r>
      <w:ins w:id="264" w:author="Emma Karoune" w:date="2022-09-26T10:20:00Z">
        <w:r>
          <w:rPr>
            <w:sz w:val="24"/>
            <w:szCs w:val="24"/>
          </w:rPr>
          <w:t xml:space="preserve"> files as well as</w:t>
        </w:r>
      </w:ins>
      <w:del w:id="265" w:author="Emma Karoune" w:date="2022-09-26T10:20:00Z">
        <w:r>
          <w:rPr>
            <w:sz w:val="24"/>
            <w:szCs w:val="24"/>
          </w:rPr>
          <w:delText xml:space="preserve"> and</w:delText>
        </w:r>
      </w:del>
      <w:ins w:id="266" w:author="Emma Karoune" w:date="2022-09-26T10:20:00Z">
        <w:r>
          <w:rPr>
            <w:sz w:val="24"/>
            <w:szCs w:val="24"/>
          </w:rPr>
          <w:t xml:space="preserve"> details of the</w:t>
        </w:r>
      </w:ins>
      <w:r>
        <w:rPr>
          <w:sz w:val="24"/>
          <w:szCs w:val="24"/>
        </w:rPr>
        <w:t xml:space="preserve"> </w:t>
      </w:r>
      <w:r>
        <w:rPr>
          <w:b/>
          <w:i/>
          <w:sz w:val="24"/>
          <w:szCs w:val="24"/>
        </w:rPr>
        <w:t>computational environment</w:t>
      </w:r>
      <w:r>
        <w:rPr>
          <w:sz w:val="24"/>
          <w:szCs w:val="24"/>
        </w:rPr>
        <w:t xml:space="preserve"> </w:t>
      </w:r>
      <w:ins w:id="267" w:author="Emma Karoune" w:date="2022-09-26T10:20:00Z">
        <w:r>
          <w:rPr>
            <w:sz w:val="24"/>
            <w:szCs w:val="24"/>
          </w:rPr>
          <w:t>linked to</w:t>
        </w:r>
      </w:ins>
      <w:del w:id="268" w:author="Emma Karoune" w:date="2022-09-26T10:20:00Z">
        <w:r>
          <w:rPr>
            <w:sz w:val="24"/>
            <w:szCs w:val="24"/>
          </w:rPr>
          <w:delText>to</w:delText>
        </w:r>
      </w:del>
      <w:r>
        <w:rPr>
          <w:sz w:val="24"/>
          <w:szCs w:val="24"/>
        </w:rPr>
        <w:t xml:space="preserve"> the paper to move towards full reproducibility of the research. In fact, more detail is needed than stated in Peng’s </w:t>
      </w:r>
      <w:r>
        <w:rPr>
          <w:sz w:val="24"/>
          <w:szCs w:val="24"/>
        </w:rPr>
        <w:lastRenderedPageBreak/>
        <w:t>spectrum because the full methodological details (</w:t>
      </w:r>
      <w:r>
        <w:rPr>
          <w:b/>
          <w:i/>
          <w:sz w:val="24"/>
          <w:szCs w:val="24"/>
          <w:rPrChange w:id="269" w:author="Emma Karoune" w:date="2022-09-26T19:57:00Z">
            <w:rPr>
              <w:sz w:val="24"/>
              <w:szCs w:val="24"/>
            </w:rPr>
          </w:rPrChange>
        </w:rPr>
        <w:t>protocols</w:t>
      </w:r>
      <w:r>
        <w:rPr>
          <w:sz w:val="24"/>
          <w:szCs w:val="24"/>
        </w:rPr>
        <w:t xml:space="preserve">) used for data collection would be required for replication of any experimental work included in the article </w:t>
      </w:r>
      <w:r w:rsidRPr="00CA0574">
        <w:rPr>
          <w:sz w:val="24"/>
          <w:szCs w:val="24"/>
        </w:rPr>
        <w:t>(</w:t>
      </w:r>
      <w:r w:rsidRPr="00CA0574">
        <w:rPr>
          <w:sz w:val="24"/>
          <w:szCs w:val="24"/>
          <w:rPrChange w:id="270" w:author="Ben Marwick" w:date="2022-10-22T23:28:00Z">
            <w:rPr>
              <w:b/>
              <w:bCs/>
              <w:sz w:val="24"/>
              <w:szCs w:val="24"/>
            </w:rPr>
          </w:rPrChange>
        </w:rPr>
        <w:t>Figure 4</w:t>
      </w:r>
      <w:r w:rsidRPr="00CA0574">
        <w:rPr>
          <w:sz w:val="24"/>
          <w:szCs w:val="24"/>
        </w:rPr>
        <w:t>).</w:t>
      </w:r>
      <w:r>
        <w:rPr>
          <w:sz w:val="24"/>
          <w:szCs w:val="24"/>
        </w:rPr>
        <w:t xml:space="preserve"> These methodological details could also be called </w:t>
      </w:r>
      <w:r>
        <w:rPr>
          <w:b/>
          <w:i/>
          <w:sz w:val="24"/>
          <w:szCs w:val="24"/>
        </w:rPr>
        <w:t>metadata</w:t>
      </w:r>
      <w:r>
        <w:rPr>
          <w:sz w:val="24"/>
          <w:szCs w:val="24"/>
        </w:rPr>
        <w:t xml:space="preserve"> or </w:t>
      </w:r>
      <w:proofErr w:type="spellStart"/>
      <w:r>
        <w:rPr>
          <w:b/>
          <w:i/>
          <w:sz w:val="24"/>
          <w:szCs w:val="24"/>
        </w:rPr>
        <w:t>paradata</w:t>
      </w:r>
      <w:proofErr w:type="spellEnd"/>
      <w:r>
        <w:rPr>
          <w:b/>
          <w:i/>
          <w:sz w:val="24"/>
          <w:szCs w:val="24"/>
        </w:rPr>
        <w:t>.</w:t>
      </w:r>
      <w:r>
        <w:rPr>
          <w:sz w:val="24"/>
          <w:szCs w:val="24"/>
        </w:rPr>
        <w:t xml:space="preserve"> Large meta-analysis studies need computational reproducibility to enable merging and reuse of datasets</w:t>
      </w:r>
      <w:ins w:id="271" w:author="Ben Marwick" w:date="2022-10-22T23:29:00Z">
        <w:r w:rsidR="00CA0574">
          <w:rPr>
            <w:sz w:val="24"/>
            <w:szCs w:val="24"/>
          </w:rPr>
          <w:t xml:space="preserve"> and</w:t>
        </w:r>
      </w:ins>
      <w:del w:id="272" w:author="Ben Marwick" w:date="2022-10-22T23:29:00Z">
        <w:r w:rsidDel="00CA0574">
          <w:rPr>
            <w:sz w:val="24"/>
            <w:szCs w:val="24"/>
          </w:rPr>
          <w:delText xml:space="preserve"> (see </w:delText>
        </w:r>
      </w:del>
      <w:moveFromRangeStart w:id="273" w:author="Ben Marwick" w:date="2022-10-22T23:29:00Z" w:name="move117373777"/>
      <w:moveFrom w:id="274" w:author="Ben Marwick" w:date="2022-10-22T23:29:00Z">
        <w:del w:id="275" w:author="Ben Marwick" w:date="2022-10-22T23:29:00Z">
          <w:r w:rsidDel="00CA0574">
            <w:rPr>
              <w:sz w:val="24"/>
              <w:szCs w:val="24"/>
            </w:rPr>
            <w:delText xml:space="preserve">Ellis </w:delText>
          </w:r>
          <w:r w:rsidDel="00CA0574">
            <w:rPr>
              <w:i/>
              <w:sz w:val="24"/>
              <w:szCs w:val="24"/>
            </w:rPr>
            <w:delText>et al.</w:delText>
          </w:r>
          <w:r w:rsidDel="00CA0574">
            <w:rPr>
              <w:sz w:val="24"/>
              <w:szCs w:val="24"/>
            </w:rPr>
            <w:delText xml:space="preserve"> 2021 and Morrison </w:delText>
          </w:r>
          <w:r w:rsidDel="00CA0574">
            <w:rPr>
              <w:i/>
              <w:sz w:val="24"/>
              <w:szCs w:val="24"/>
            </w:rPr>
            <w:delText>et al.</w:delText>
          </w:r>
          <w:r w:rsidDel="00CA0574">
            <w:rPr>
              <w:sz w:val="24"/>
              <w:szCs w:val="24"/>
            </w:rPr>
            <w:delText xml:space="preserve"> 2021</w:delText>
          </w:r>
        </w:del>
        <w:ins w:id="276" w:author="Emma Karoune" w:date="2022-10-16T13:06:00Z">
          <w:del w:id="277" w:author="Ben Marwick" w:date="2022-10-22T23:29:00Z">
            <w:r w:rsidDel="00CA0574">
              <w:rPr>
                <w:sz w:val="24"/>
                <w:szCs w:val="24"/>
              </w:rPr>
              <w:delText xml:space="preserve"> </w:delText>
            </w:r>
          </w:del>
        </w:ins>
      </w:moveFrom>
      <w:moveFromRangeEnd w:id="273"/>
      <w:ins w:id="278" w:author="Emma Karoune" w:date="2022-10-16T13:06:00Z">
        <w:del w:id="279" w:author="Ben Marwick" w:date="2022-10-22T23:29:00Z">
          <w:r w:rsidDel="00CA0574">
            <w:rPr>
              <w:sz w:val="24"/>
              <w:szCs w:val="24"/>
            </w:rPr>
            <w:delText>for large meta-analysis studies</w:delText>
          </w:r>
        </w:del>
        <w:r>
          <w:rPr>
            <w:sz w:val="24"/>
            <w:szCs w:val="24"/>
          </w:rPr>
          <w:t xml:space="preserve"> </w:t>
        </w:r>
        <w:del w:id="280" w:author="Ben Marwick" w:date="2022-10-22T23:29:00Z">
          <w:r w:rsidDel="00CA0574">
            <w:rPr>
              <w:sz w:val="24"/>
              <w:szCs w:val="24"/>
            </w:rPr>
            <w:delText>and reflection on the</w:delText>
          </w:r>
        </w:del>
      </w:ins>
      <w:ins w:id="281" w:author="Ben Marwick" w:date="2022-10-22T23:29:00Z">
        <w:r w:rsidR="00CA0574">
          <w:rPr>
            <w:sz w:val="24"/>
            <w:szCs w:val="24"/>
          </w:rPr>
          <w:t>pose unique</w:t>
        </w:r>
      </w:ins>
      <w:ins w:id="282" w:author="Emma Karoune" w:date="2022-10-16T13:06:00Z">
        <w:r>
          <w:rPr>
            <w:sz w:val="24"/>
            <w:szCs w:val="24"/>
          </w:rPr>
          <w:t xml:space="preserve"> </w:t>
        </w:r>
        <w:del w:id="283" w:author="Ben Marwick" w:date="2022-10-22T23:29:00Z">
          <w:r w:rsidDel="00CA0574">
            <w:rPr>
              <w:sz w:val="24"/>
              <w:szCs w:val="24"/>
            </w:rPr>
            <w:delText>difficulties</w:delText>
          </w:r>
        </w:del>
      </w:ins>
      <w:ins w:id="284" w:author="Ben Marwick" w:date="2022-10-22T23:29:00Z">
        <w:r w:rsidR="00CA0574">
          <w:rPr>
            <w:sz w:val="24"/>
            <w:szCs w:val="24"/>
          </w:rPr>
          <w:t>challenges</w:t>
        </w:r>
      </w:ins>
      <w:ins w:id="285" w:author="Emma Karoune" w:date="2022-10-16T13:06:00Z">
        <w:r>
          <w:rPr>
            <w:sz w:val="24"/>
            <w:szCs w:val="24"/>
          </w:rPr>
          <w:t xml:space="preserve"> </w:t>
        </w:r>
        <w:del w:id="286" w:author="Ben Marwick" w:date="2022-10-22T23:29:00Z">
          <w:r w:rsidDel="00CA0574">
            <w:rPr>
              <w:sz w:val="24"/>
              <w:szCs w:val="24"/>
            </w:rPr>
            <w:delText>dataset merging poses</w:delText>
          </w:r>
        </w:del>
      </w:ins>
      <w:ins w:id="287" w:author="Ben Marwick" w:date="2022-10-22T23:29:00Z">
        <w:r w:rsidR="00CA0574">
          <w:rPr>
            <w:sz w:val="24"/>
            <w:szCs w:val="24"/>
          </w:rPr>
          <w:t>(</w:t>
        </w:r>
      </w:ins>
      <w:moveToRangeStart w:id="288" w:author="Ben Marwick" w:date="2022-10-22T23:29:00Z" w:name="move117373777"/>
      <w:moveTo w:id="289" w:author="Ben Marwick" w:date="2022-10-22T23:29:00Z">
        <w:r w:rsidR="00CA0574">
          <w:rPr>
            <w:sz w:val="24"/>
            <w:szCs w:val="24"/>
          </w:rPr>
          <w:t xml:space="preserve">Ellis </w:t>
        </w:r>
        <w:r w:rsidR="00CA0574">
          <w:rPr>
            <w:i/>
            <w:sz w:val="24"/>
            <w:szCs w:val="24"/>
          </w:rPr>
          <w:t>et al.</w:t>
        </w:r>
        <w:r w:rsidR="00CA0574">
          <w:rPr>
            <w:sz w:val="24"/>
            <w:szCs w:val="24"/>
          </w:rPr>
          <w:t xml:space="preserve"> 2021 and Morrison </w:t>
        </w:r>
        <w:r w:rsidR="00CA0574">
          <w:rPr>
            <w:i/>
            <w:sz w:val="24"/>
            <w:szCs w:val="24"/>
          </w:rPr>
          <w:t>et al.</w:t>
        </w:r>
        <w:r w:rsidR="00CA0574">
          <w:rPr>
            <w:sz w:val="24"/>
            <w:szCs w:val="24"/>
          </w:rPr>
          <w:t xml:space="preserve"> 2021 </w:t>
        </w:r>
      </w:moveTo>
      <w:moveToRangeEnd w:id="288"/>
      <w:ins w:id="290" w:author="Emma Karoune" w:date="2022-10-16T13:06:00Z">
        <w:del w:id="291" w:author="Ben Marwick" w:date="2022-10-22T23:29:00Z">
          <w:r w:rsidDel="00CA0574">
            <w:rPr>
              <w:sz w:val="24"/>
              <w:szCs w:val="24"/>
            </w:rPr>
            <w:delText xml:space="preserve"> in these projects</w:delText>
          </w:r>
        </w:del>
      </w:ins>
      <w:r>
        <w:rPr>
          <w:sz w:val="24"/>
          <w:szCs w:val="24"/>
        </w:rPr>
        <w:t>)</w:t>
      </w:r>
      <w:ins w:id="292" w:author="Emma Karoune" w:date="2022-09-26T09:11:00Z">
        <w:r>
          <w:rPr>
            <w:sz w:val="24"/>
            <w:szCs w:val="24"/>
          </w:rPr>
          <w:t>.</w:t>
        </w:r>
      </w:ins>
      <w:r>
        <w:rPr>
          <w:sz w:val="24"/>
          <w:szCs w:val="24"/>
        </w:rPr>
        <w:t xml:space="preserve"> </w:t>
      </w:r>
      <w:del w:id="293" w:author="Emma Karoune" w:date="2022-09-26T09:11:00Z">
        <w:r>
          <w:rPr>
            <w:sz w:val="24"/>
            <w:szCs w:val="24"/>
          </w:rPr>
          <w:delText>a</w:delText>
        </w:r>
      </w:del>
      <w:ins w:id="294" w:author="Emma Karoune" w:date="2022-09-26T09:11:00Z">
        <w:del w:id="295" w:author="Ben Marwick" w:date="2022-10-22T23:30:00Z">
          <w:r w:rsidDel="00CA0574">
            <w:rPr>
              <w:sz w:val="24"/>
              <w:szCs w:val="24"/>
            </w:rPr>
            <w:delText>Additionally</w:delText>
          </w:r>
        </w:del>
      </w:ins>
      <w:del w:id="296" w:author="Ben Marwick" w:date="2022-10-22T23:30:00Z">
        <w:r w:rsidDel="00CA0574">
          <w:rPr>
            <w:sz w:val="24"/>
            <w:szCs w:val="24"/>
          </w:rPr>
          <w:delText>s</w:delText>
        </w:r>
      </w:del>
      <w:ins w:id="297" w:author="Ben Marwick" w:date="2022-10-22T23:30:00Z">
        <w:r w:rsidR="00CA0574">
          <w:rPr>
            <w:sz w:val="24"/>
            <w:szCs w:val="24"/>
          </w:rPr>
          <w:t>C</w:t>
        </w:r>
      </w:ins>
      <w:del w:id="298" w:author="Emma Karoune" w:date="2022-09-26T09:11:00Z">
        <w:r>
          <w:rPr>
            <w:sz w:val="24"/>
            <w:szCs w:val="24"/>
          </w:rPr>
          <w:delText xml:space="preserve"> well as</w:delText>
        </w:r>
      </w:del>
      <w:ins w:id="299" w:author="Emma Karoune" w:date="2022-09-26T09:11:00Z">
        <w:del w:id="300" w:author="Ben Marwick" w:date="2022-10-22T23:30:00Z">
          <w:r w:rsidDel="00CA0574">
            <w:rPr>
              <w:sz w:val="24"/>
              <w:szCs w:val="24"/>
            </w:rPr>
            <w:delText xml:space="preserve"> c</w:delText>
          </w:r>
        </w:del>
        <w:r>
          <w:rPr>
            <w:sz w:val="24"/>
            <w:szCs w:val="24"/>
          </w:rPr>
          <w:t xml:space="preserve">omputational reproducibility is </w:t>
        </w:r>
        <w:del w:id="301" w:author="Ben Marwick" w:date="2022-10-22T23:30:00Z">
          <w:r w:rsidDel="00CA0574">
            <w:rPr>
              <w:sz w:val="24"/>
              <w:szCs w:val="24"/>
            </w:rPr>
            <w:delText>needed</w:delText>
          </w:r>
        </w:del>
      </w:ins>
      <w:ins w:id="302" w:author="Ben Marwick" w:date="2022-10-22T23:30:00Z">
        <w:r w:rsidR="00CA0574">
          <w:rPr>
            <w:sz w:val="24"/>
            <w:szCs w:val="24"/>
          </w:rPr>
          <w:t>vital</w:t>
        </w:r>
      </w:ins>
      <w:ins w:id="303" w:author="Emma Karoune" w:date="2022-09-26T09:11:00Z">
        <w:r>
          <w:rPr>
            <w:sz w:val="24"/>
            <w:szCs w:val="24"/>
          </w:rPr>
          <w:t xml:space="preserve"> for</w:t>
        </w:r>
      </w:ins>
      <w:r>
        <w:rPr>
          <w:sz w:val="24"/>
          <w:szCs w:val="24"/>
        </w:rPr>
        <w:t xml:space="preserve"> studies that want to reuse the same methods for additional analysis of samples from the same or similar archaeological sites. </w:t>
      </w:r>
    </w:p>
    <w:p w14:paraId="006E0766" w14:textId="77777777" w:rsidR="008D6CD5" w:rsidRDefault="008D6CD5">
      <w:pPr>
        <w:rPr>
          <w:b/>
          <w:sz w:val="24"/>
          <w:szCs w:val="24"/>
        </w:rPr>
      </w:pPr>
    </w:p>
    <w:p w14:paraId="181E7E2B" w14:textId="77777777" w:rsidR="008D6CD5" w:rsidRDefault="005D5275">
      <w:pPr>
        <w:rPr>
          <w:b/>
          <w:sz w:val="24"/>
          <w:szCs w:val="24"/>
        </w:rPr>
      </w:pPr>
      <w:r>
        <w:rPr>
          <w:b/>
          <w:noProof/>
          <w:sz w:val="24"/>
          <w:szCs w:val="24"/>
        </w:rPr>
        <w:drawing>
          <wp:inline distT="114300" distB="114300" distL="114300" distR="114300" wp14:anchorId="70F71ABA" wp14:editId="52C93766">
            <wp:extent cx="5734050" cy="239077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t="11209" b="14749"/>
                    <a:stretch>
                      <a:fillRect/>
                    </a:stretch>
                  </pic:blipFill>
                  <pic:spPr>
                    <a:xfrm>
                      <a:off x="0" y="0"/>
                      <a:ext cx="5734050" cy="2390775"/>
                    </a:xfrm>
                    <a:prstGeom prst="rect">
                      <a:avLst/>
                    </a:prstGeom>
                    <a:ln/>
                  </pic:spPr>
                </pic:pic>
              </a:graphicData>
            </a:graphic>
          </wp:inline>
        </w:drawing>
      </w:r>
    </w:p>
    <w:p w14:paraId="64DAEE3E" w14:textId="77777777" w:rsidR="008D6CD5" w:rsidRDefault="005D5275">
      <w:commentRangeStart w:id="304"/>
      <w:r>
        <w:rPr>
          <w:b/>
        </w:rPr>
        <w:t>Figure 4</w:t>
      </w:r>
      <w:r>
        <w:t xml:space="preserve">: </w:t>
      </w:r>
      <w:commentRangeEnd w:id="304"/>
      <w:r w:rsidR="00CA0574">
        <w:rPr>
          <w:rStyle w:val="CommentReference"/>
        </w:rPr>
        <w:commentReference w:id="304"/>
      </w:r>
      <w:r>
        <w:t>An adapted reproducible spectrum (Peng 2011) with the addition of protocols.</w:t>
      </w:r>
    </w:p>
    <w:p w14:paraId="3DF2B5D3" w14:textId="77777777" w:rsidR="008D6CD5" w:rsidRDefault="008D6CD5">
      <w:pPr>
        <w:rPr>
          <w:sz w:val="24"/>
          <w:szCs w:val="24"/>
        </w:rPr>
      </w:pPr>
    </w:p>
    <w:p w14:paraId="23363406" w14:textId="12E9C242" w:rsidR="008D6CD5" w:rsidRDefault="005D5275">
      <w:pPr>
        <w:rPr>
          <w:sz w:val="24"/>
          <w:szCs w:val="24"/>
        </w:rPr>
      </w:pPr>
      <w:commentRangeStart w:id="305"/>
      <w:ins w:id="306" w:author="Esther Plomp" w:date="2022-10-02T14:41:00Z">
        <w:del w:id="307" w:author="Ben Marwick" w:date="2022-10-22T23:31:00Z">
          <w:r w:rsidDel="00CA0574">
            <w:rPr>
              <w:sz w:val="24"/>
              <w:szCs w:val="24"/>
            </w:rPr>
            <w:delText>In the past,</w:delText>
          </w:r>
        </w:del>
      </w:ins>
      <w:ins w:id="308" w:author="Ben Marwick" w:date="2022-10-22T23:31:00Z">
        <w:r w:rsidR="00CA0574">
          <w:rPr>
            <w:sz w:val="24"/>
            <w:szCs w:val="24"/>
          </w:rPr>
          <w:t>In archaeology,</w:t>
        </w:r>
      </w:ins>
      <w:ins w:id="309" w:author="Esther Plomp" w:date="2022-10-02T14:41:00Z">
        <w:r>
          <w:rPr>
            <w:sz w:val="24"/>
            <w:szCs w:val="24"/>
          </w:rPr>
          <w:t xml:space="preserve"> </w:t>
        </w:r>
      </w:ins>
      <w:commentRangeEnd w:id="305"/>
      <w:r w:rsidR="00CA0574">
        <w:rPr>
          <w:rStyle w:val="CommentReference"/>
        </w:rPr>
        <w:commentReference w:id="305"/>
      </w:r>
      <w:ins w:id="310" w:author="Esther Plomp" w:date="2022-10-02T14:41:00Z">
        <w:r>
          <w:rPr>
            <w:sz w:val="24"/>
            <w:szCs w:val="24"/>
          </w:rPr>
          <w:t xml:space="preserve">authors </w:t>
        </w:r>
        <w:del w:id="311" w:author="Ben Marwick" w:date="2022-10-23T23:06:00Z">
          <w:r w:rsidDel="00127B81">
            <w:rPr>
              <w:sz w:val="24"/>
              <w:szCs w:val="24"/>
            </w:rPr>
            <w:delText xml:space="preserve">have </w:delText>
          </w:r>
        </w:del>
        <w:r>
          <w:rPr>
            <w:sz w:val="24"/>
            <w:szCs w:val="24"/>
          </w:rPr>
          <w:t xml:space="preserve">often only </w:t>
        </w:r>
      </w:ins>
      <w:ins w:id="312" w:author="Ben Marwick" w:date="2022-10-23T23:07:00Z">
        <w:r w:rsidR="00127B81">
          <w:rPr>
            <w:sz w:val="24"/>
            <w:szCs w:val="24"/>
          </w:rPr>
          <w:t xml:space="preserve">state they will </w:t>
        </w:r>
      </w:ins>
      <w:ins w:id="313" w:author="Esther Plomp" w:date="2022-10-02T14:41:00Z">
        <w:r>
          <w:rPr>
            <w:sz w:val="24"/>
            <w:szCs w:val="24"/>
          </w:rPr>
          <w:t>share</w:t>
        </w:r>
        <w:del w:id="314" w:author="Ben Marwick" w:date="2022-10-22T23:32:00Z">
          <w:r w:rsidDel="00CA0574">
            <w:rPr>
              <w:sz w:val="24"/>
              <w:szCs w:val="24"/>
            </w:rPr>
            <w:delText>d</w:delText>
          </w:r>
        </w:del>
        <w:r>
          <w:rPr>
            <w:sz w:val="24"/>
            <w:szCs w:val="24"/>
          </w:rPr>
          <w:t xml:space="preserve"> their data upon request. </w:t>
        </w:r>
      </w:ins>
      <w:ins w:id="315" w:author="Ben Marwick" w:date="2022-10-22T23:32:00Z">
        <w:r w:rsidR="00CA0574">
          <w:rPr>
            <w:sz w:val="24"/>
            <w:szCs w:val="24"/>
          </w:rPr>
          <w:t>However, r</w:t>
        </w:r>
      </w:ins>
      <w:ins w:id="316" w:author="Esther Plomp" w:date="2022-10-02T14:41:00Z">
        <w:del w:id="317" w:author="Ben Marwick" w:date="2022-10-22T23:32:00Z">
          <w:r w:rsidDel="00CA0574">
            <w:rPr>
              <w:sz w:val="24"/>
              <w:szCs w:val="24"/>
            </w:rPr>
            <w:delText>R</w:delText>
          </w:r>
        </w:del>
        <w:r>
          <w:rPr>
            <w:sz w:val="24"/>
            <w:szCs w:val="24"/>
          </w:rPr>
          <w:t xml:space="preserve">esearch </w:t>
        </w:r>
      </w:ins>
      <w:ins w:id="318" w:author="Ben Marwick" w:date="2022-10-22T23:32:00Z">
        <w:r w:rsidR="00CA0574">
          <w:rPr>
            <w:sz w:val="24"/>
            <w:szCs w:val="24"/>
          </w:rPr>
          <w:t xml:space="preserve">in other fields </w:t>
        </w:r>
      </w:ins>
      <w:ins w:id="319" w:author="Esther Plomp" w:date="2022-10-02T14:41:00Z">
        <w:del w:id="320" w:author="Ben Marwick" w:date="2022-10-22T23:32:00Z">
          <w:r w:rsidDel="00CA0574">
            <w:rPr>
              <w:sz w:val="24"/>
              <w:szCs w:val="24"/>
            </w:rPr>
            <w:delText>is  indicating</w:delText>
          </w:r>
        </w:del>
      </w:ins>
      <w:ins w:id="321" w:author="Ben Marwick" w:date="2022-10-22T23:32:00Z">
        <w:r w:rsidR="00CA0574">
          <w:rPr>
            <w:sz w:val="24"/>
            <w:szCs w:val="24"/>
          </w:rPr>
          <w:t>has found</w:t>
        </w:r>
      </w:ins>
      <w:ins w:id="322" w:author="Esther Plomp" w:date="2022-10-02T14:41:00Z">
        <w:r>
          <w:rPr>
            <w:sz w:val="24"/>
            <w:szCs w:val="24"/>
          </w:rPr>
          <w:t xml:space="preserve"> that authors rarely respond to these requests (</w:t>
        </w:r>
        <w:proofErr w:type="spellStart"/>
        <w:r>
          <w:rPr>
            <w:sz w:val="24"/>
            <w:szCs w:val="24"/>
          </w:rPr>
          <w:t>Tedersoo</w:t>
        </w:r>
        <w:proofErr w:type="spellEnd"/>
        <w:r>
          <w:rPr>
            <w:sz w:val="24"/>
            <w:szCs w:val="24"/>
          </w:rPr>
          <w:t xml:space="preserve"> et al. 2021, Vines et al. 2014). </w:t>
        </w:r>
      </w:ins>
      <w:ins w:id="323" w:author="Ben Marwick" w:date="2022-10-22T23:32:00Z">
        <w:r w:rsidR="00CA0574">
          <w:rPr>
            <w:sz w:val="24"/>
            <w:szCs w:val="24"/>
          </w:rPr>
          <w:t>Consequently i</w:t>
        </w:r>
      </w:ins>
      <w:ins w:id="324" w:author="Esther Plomp" w:date="2022-10-02T14:41:00Z">
        <w:del w:id="325" w:author="Ben Marwick" w:date="2022-10-22T23:32:00Z">
          <w:r w:rsidDel="00CA0574">
            <w:rPr>
              <w:sz w:val="24"/>
              <w:szCs w:val="24"/>
            </w:rPr>
            <w:delText xml:space="preserve">Instead, </w:delText>
          </w:r>
        </w:del>
      </w:ins>
      <w:del w:id="326" w:author="Esther Plomp" w:date="2022-10-02T14:41:00Z">
        <w:r>
          <w:rPr>
            <w:sz w:val="24"/>
            <w:szCs w:val="24"/>
          </w:rPr>
          <w:delText>I</w:delText>
        </w:r>
      </w:del>
      <w:ins w:id="327" w:author="Esther Plomp" w:date="2022-10-02T14:41:00Z">
        <w:del w:id="328" w:author="Ben Marwick" w:date="2022-10-22T23:32:00Z">
          <w:r w:rsidDel="00CA0574">
            <w:rPr>
              <w:sz w:val="24"/>
              <w:szCs w:val="24"/>
            </w:rPr>
            <w:delText>i</w:delText>
          </w:r>
        </w:del>
      </w:ins>
      <w:r>
        <w:rPr>
          <w:sz w:val="24"/>
          <w:szCs w:val="24"/>
        </w:rPr>
        <w:t xml:space="preserve">t is </w:t>
      </w:r>
      <w:ins w:id="329" w:author="Esther Plomp" w:date="2022-10-02T14:42:00Z">
        <w:r>
          <w:rPr>
            <w:sz w:val="24"/>
            <w:szCs w:val="24"/>
          </w:rPr>
          <w:t xml:space="preserve">now </w:t>
        </w:r>
      </w:ins>
      <w:r>
        <w:rPr>
          <w:sz w:val="24"/>
          <w:szCs w:val="24"/>
        </w:rPr>
        <w:t xml:space="preserve">recommended practice, for greatest sustainability and findability, </w:t>
      </w:r>
      <w:del w:id="330" w:author="Ben Marwick" w:date="2022-10-22T23:32:00Z">
        <w:r w:rsidDel="00CA0574">
          <w:rPr>
            <w:sz w:val="24"/>
            <w:szCs w:val="24"/>
          </w:rPr>
          <w:delText xml:space="preserve">to </w:delText>
        </w:r>
      </w:del>
      <w:ins w:id="331" w:author="Ben Marwick" w:date="2022-10-22T23:32:00Z">
        <w:r w:rsidR="00CA0574">
          <w:rPr>
            <w:sz w:val="24"/>
            <w:szCs w:val="24"/>
          </w:rPr>
          <w:t xml:space="preserve">that researchers </w:t>
        </w:r>
      </w:ins>
      <w:r>
        <w:rPr>
          <w:sz w:val="24"/>
          <w:szCs w:val="24"/>
        </w:rPr>
        <w:t>deposit the</w:t>
      </w:r>
      <w:ins w:id="332" w:author="Ben Marwick" w:date="2022-10-22T23:33:00Z">
        <w:r w:rsidR="00CA0574">
          <w:rPr>
            <w:sz w:val="24"/>
            <w:szCs w:val="24"/>
          </w:rPr>
          <w:t>ir</w:t>
        </w:r>
      </w:ins>
      <w:del w:id="333" w:author="Ben Marwick" w:date="2022-10-22T23:33:00Z">
        <w:r w:rsidDel="00CA0574">
          <w:rPr>
            <w:sz w:val="24"/>
            <w:szCs w:val="24"/>
          </w:rPr>
          <w:delText>se</w:delText>
        </w:r>
      </w:del>
      <w:r>
        <w:rPr>
          <w:sz w:val="24"/>
          <w:szCs w:val="24"/>
        </w:rPr>
        <w:t xml:space="preserve"> files (data, code and methods) in an open </w:t>
      </w:r>
      <w:r>
        <w:rPr>
          <w:b/>
          <w:i/>
          <w:sz w:val="24"/>
          <w:szCs w:val="24"/>
        </w:rPr>
        <w:t>data</w:t>
      </w:r>
      <w:r>
        <w:rPr>
          <w:sz w:val="24"/>
          <w:szCs w:val="24"/>
        </w:rPr>
        <w:t xml:space="preserve"> </w:t>
      </w:r>
      <w:r>
        <w:rPr>
          <w:b/>
          <w:i/>
          <w:sz w:val="24"/>
          <w:szCs w:val="24"/>
        </w:rPr>
        <w:t>repository</w:t>
      </w:r>
      <w:commentRangeStart w:id="334"/>
      <w:ins w:id="335" w:author="Esther Plomp" w:date="2022-10-02T14:06:00Z">
        <w:r w:rsidRPr="00CA0574">
          <w:rPr>
            <w:bCs/>
            <w:iCs/>
            <w:sz w:val="24"/>
            <w:szCs w:val="24"/>
            <w:rPrChange w:id="336" w:author="Ben Marwick" w:date="2022-10-22T23:33:00Z">
              <w:rPr>
                <w:b/>
                <w:i/>
                <w:sz w:val="24"/>
                <w:szCs w:val="24"/>
              </w:rPr>
            </w:rPrChange>
          </w:rPr>
          <w:t xml:space="preserve">. Your institute might provide access to a data repository, there may be a discipline specific data repository (such as </w:t>
        </w:r>
        <w:proofErr w:type="spellStart"/>
        <w:r w:rsidRPr="00CA0574">
          <w:rPr>
            <w:bCs/>
            <w:iCs/>
            <w:sz w:val="24"/>
            <w:szCs w:val="24"/>
            <w:rPrChange w:id="337" w:author="Ben Marwick" w:date="2022-10-22T23:33:00Z">
              <w:rPr>
                <w:b/>
                <w:i/>
                <w:sz w:val="24"/>
                <w:szCs w:val="24"/>
              </w:rPr>
            </w:rPrChange>
          </w:rPr>
          <w:t>IsoArcH</w:t>
        </w:r>
        <w:proofErr w:type="spellEnd"/>
        <w:r w:rsidRPr="00CA0574">
          <w:rPr>
            <w:bCs/>
            <w:iCs/>
            <w:sz w:val="24"/>
            <w:szCs w:val="24"/>
            <w:rPrChange w:id="338" w:author="Ben Marwick" w:date="2022-10-22T23:33:00Z">
              <w:rPr>
                <w:b/>
                <w:i/>
                <w:sz w:val="24"/>
                <w:szCs w:val="24"/>
              </w:rPr>
            </w:rPrChange>
          </w:rPr>
          <w:t xml:space="preserve"> for isotopic data - </w:t>
        </w:r>
        <w:r w:rsidRPr="00CA0574">
          <w:rPr>
            <w:bCs/>
            <w:iCs/>
          </w:rPr>
          <w:fldChar w:fldCharType="begin"/>
        </w:r>
        <w:r w:rsidRPr="00CA0574">
          <w:rPr>
            <w:bCs/>
            <w:iCs/>
          </w:rPr>
          <w:instrText>HYPERLINK "https://isoarch.eu/"</w:instrText>
        </w:r>
        <w:r w:rsidRPr="00CA0574">
          <w:rPr>
            <w:bCs/>
            <w:iCs/>
          </w:rPr>
          <w:fldChar w:fldCharType="separate"/>
        </w:r>
        <w:r w:rsidRPr="00CA0574">
          <w:rPr>
            <w:bCs/>
            <w:iCs/>
            <w:sz w:val="24"/>
            <w:szCs w:val="24"/>
            <w:rPrChange w:id="339" w:author="Ben Marwick" w:date="2022-10-22T23:33:00Z">
              <w:rPr>
                <w:b/>
                <w:i/>
                <w:sz w:val="24"/>
                <w:szCs w:val="24"/>
              </w:rPr>
            </w:rPrChange>
          </w:rPr>
          <w:t>https://isoarch.eu/</w:t>
        </w:r>
        <w:r w:rsidRPr="00CA0574">
          <w:rPr>
            <w:bCs/>
            <w:iCs/>
          </w:rPr>
          <w:fldChar w:fldCharType="end"/>
        </w:r>
        <w:r w:rsidRPr="00CA0574">
          <w:rPr>
            <w:bCs/>
            <w:iCs/>
            <w:sz w:val="24"/>
            <w:szCs w:val="24"/>
            <w:rPrChange w:id="340" w:author="Ben Marwick" w:date="2022-10-22T23:33:00Z">
              <w:rPr>
                <w:b/>
                <w:i/>
                <w:sz w:val="24"/>
                <w:szCs w:val="24"/>
              </w:rPr>
            </w:rPrChange>
          </w:rPr>
          <w:t>), or you can make use of general data repositories,</w:t>
        </w:r>
      </w:ins>
      <w:commentRangeEnd w:id="334"/>
      <w:r w:rsidR="00CA0574">
        <w:rPr>
          <w:rStyle w:val="CommentReference"/>
        </w:rPr>
        <w:commentReference w:id="334"/>
      </w:r>
      <w:ins w:id="341" w:author="Esther Plomp" w:date="2022-10-02T14:06:00Z">
        <w:r>
          <w:rPr>
            <w:b/>
            <w:i/>
            <w:sz w:val="24"/>
            <w:szCs w:val="24"/>
          </w:rPr>
          <w:t xml:space="preserve"> </w:t>
        </w:r>
      </w:ins>
      <w:del w:id="342" w:author="Esther Plomp" w:date="2022-10-02T14:06:00Z">
        <w:r>
          <w:rPr>
            <w:b/>
            <w:i/>
            <w:sz w:val="24"/>
            <w:szCs w:val="24"/>
          </w:rPr>
          <w:delText xml:space="preserve"> </w:delText>
        </w:r>
        <w:r>
          <w:rPr>
            <w:sz w:val="24"/>
            <w:szCs w:val="24"/>
          </w:rPr>
          <w:delText>(</w:delText>
        </w:r>
      </w:del>
      <w:r>
        <w:rPr>
          <w:sz w:val="24"/>
          <w:szCs w:val="24"/>
        </w:rPr>
        <w:t xml:space="preserve">such as </w:t>
      </w:r>
      <w:hyperlink r:id="rId15">
        <w:r>
          <w:rPr>
            <w:color w:val="1155CC"/>
            <w:sz w:val="24"/>
            <w:szCs w:val="24"/>
            <w:u w:val="single"/>
          </w:rPr>
          <w:t>Zenodo</w:t>
        </w:r>
      </w:hyperlink>
      <w:r>
        <w:rPr>
          <w:sz w:val="24"/>
          <w:szCs w:val="24"/>
        </w:rPr>
        <w:t xml:space="preserve"> - </w:t>
      </w:r>
      <w:ins w:id="343" w:author="Esther Plomp" w:date="2022-10-02T08:45:00Z">
        <w:r>
          <w:fldChar w:fldCharType="begin"/>
        </w:r>
        <w:r>
          <w:instrText>HYPERLINK "https://zenodo.org/"</w:instrText>
        </w:r>
        <w:r>
          <w:fldChar w:fldCharType="separate"/>
        </w:r>
        <w:r>
          <w:rPr>
            <w:sz w:val="24"/>
            <w:szCs w:val="24"/>
          </w:rPr>
          <w:t>https://zenodo.org/</w:t>
        </w:r>
        <w:r>
          <w:fldChar w:fldCharType="end"/>
        </w:r>
        <w:r>
          <w:rPr>
            <w:sz w:val="24"/>
            <w:szCs w:val="24"/>
          </w:rPr>
          <w:t xml:space="preserve"> (European Organization For Nuclear Research and </w:t>
        </w:r>
        <w:proofErr w:type="spellStart"/>
        <w:r>
          <w:rPr>
            <w:sz w:val="24"/>
            <w:szCs w:val="24"/>
          </w:rPr>
          <w:t>OpenAIRE</w:t>
        </w:r>
        <w:proofErr w:type="spellEnd"/>
        <w:r>
          <w:rPr>
            <w:sz w:val="24"/>
            <w:szCs w:val="24"/>
          </w:rPr>
          <w:t xml:space="preserve">, 2013), </w:t>
        </w:r>
        <w:r>
          <w:fldChar w:fldCharType="begin"/>
        </w:r>
        <w:r>
          <w:instrText>HYPERLINK "https://osf.io/"</w:instrText>
        </w:r>
        <w:r>
          <w:fldChar w:fldCharType="separate"/>
        </w:r>
        <w:r>
          <w:rPr>
            <w:sz w:val="24"/>
            <w:szCs w:val="24"/>
          </w:rPr>
          <w:t>Open Science Framework</w:t>
        </w:r>
        <w:r>
          <w:fldChar w:fldCharType="end"/>
        </w:r>
        <w:r>
          <w:rPr>
            <w:sz w:val="24"/>
            <w:szCs w:val="24"/>
          </w:rPr>
          <w:t xml:space="preserve"> - https://osf.io/, or </w:t>
        </w:r>
        <w:r>
          <w:fldChar w:fldCharType="begin"/>
        </w:r>
        <w:r>
          <w:instrText>HYPERLINK "https://figshare.com/"</w:instrText>
        </w:r>
        <w:r>
          <w:fldChar w:fldCharType="separate"/>
        </w:r>
        <w:r>
          <w:rPr>
            <w:sz w:val="24"/>
            <w:szCs w:val="24"/>
          </w:rPr>
          <w:t>Figshare</w:t>
        </w:r>
        <w:r>
          <w:fldChar w:fldCharType="end"/>
        </w:r>
        <w:r>
          <w:rPr>
            <w:sz w:val="24"/>
            <w:szCs w:val="24"/>
          </w:rPr>
          <w:t xml:space="preserve"> - https://figshare.com/ (</w:t>
        </w:r>
      </w:ins>
      <w:r>
        <w:rPr>
          <w:sz w:val="24"/>
          <w:szCs w:val="24"/>
        </w:rPr>
        <w:t xml:space="preserve">see </w:t>
      </w:r>
      <w:r w:rsidRPr="00CA0574">
        <w:rPr>
          <w:bCs/>
          <w:sz w:val="24"/>
          <w:szCs w:val="24"/>
          <w:rPrChange w:id="344" w:author="Ben Marwick" w:date="2022-10-22T23:36:00Z">
            <w:rPr>
              <w:b/>
              <w:sz w:val="24"/>
              <w:szCs w:val="24"/>
            </w:rPr>
          </w:rPrChange>
        </w:rPr>
        <w:t>Appendix A</w:t>
      </w:r>
      <w:r>
        <w:rPr>
          <w:sz w:val="24"/>
          <w:szCs w:val="24"/>
        </w:rPr>
        <w:t xml:space="preserve"> for more information on </w:t>
      </w:r>
      <w:hyperlink w:anchor="_ile7k4fi5v56">
        <w:r>
          <w:rPr>
            <w:color w:val="1155CC"/>
            <w:sz w:val="24"/>
            <w:szCs w:val="24"/>
            <w:u w:val="single"/>
          </w:rPr>
          <w:t>how to make your data accessible</w:t>
        </w:r>
      </w:hyperlink>
      <w:r>
        <w:rPr>
          <w:sz w:val="24"/>
          <w:szCs w:val="24"/>
        </w:rPr>
        <w:t>). If you are using GitHub, you can link your account with a data repository for archiving</w:t>
      </w:r>
      <w:ins w:id="345" w:author="Ben Marwick" w:date="2022-10-22T23:37:00Z">
        <w:r w:rsidR="00CA0574">
          <w:rPr>
            <w:sz w:val="24"/>
            <w:szCs w:val="24"/>
          </w:rPr>
          <w:t xml:space="preserve">, such as </w:t>
        </w:r>
        <w:r w:rsidR="00CA0574">
          <w:fldChar w:fldCharType="begin"/>
        </w:r>
        <w:r w:rsidR="00CA0574">
          <w:instrText xml:space="preserve"> HYPERLINK "https://zenodo.org/" \h </w:instrText>
        </w:r>
        <w:r w:rsidR="00CA0574">
          <w:fldChar w:fldCharType="separate"/>
        </w:r>
        <w:proofErr w:type="spellStart"/>
        <w:r w:rsidR="00CA0574">
          <w:rPr>
            <w:color w:val="1155CC"/>
            <w:sz w:val="24"/>
            <w:szCs w:val="24"/>
            <w:u w:val="single"/>
          </w:rPr>
          <w:t>Zenodo</w:t>
        </w:r>
        <w:proofErr w:type="spellEnd"/>
        <w:r w:rsidR="00CA0574">
          <w:rPr>
            <w:color w:val="1155CC"/>
            <w:sz w:val="24"/>
            <w:szCs w:val="24"/>
            <w:u w:val="single"/>
          </w:rPr>
          <w:fldChar w:fldCharType="end"/>
        </w:r>
        <w:r w:rsidR="00CA0574">
          <w:rPr>
            <w:color w:val="1155CC"/>
            <w:sz w:val="24"/>
            <w:szCs w:val="24"/>
            <w:u w:val="single"/>
          </w:rPr>
          <w:t xml:space="preserve"> and </w:t>
        </w:r>
        <w:r w:rsidR="00CA0574">
          <w:rPr>
            <w:sz w:val="24"/>
            <w:szCs w:val="24"/>
          </w:rPr>
          <w:t xml:space="preserve">the </w:t>
        </w:r>
        <w:r w:rsidR="00CA0574">
          <w:fldChar w:fldCharType="begin"/>
        </w:r>
        <w:r w:rsidR="00CA0574">
          <w:instrText>HYPERLINK "https://osf.io/"</w:instrText>
        </w:r>
        <w:r w:rsidR="00CA0574">
          <w:fldChar w:fldCharType="separate"/>
        </w:r>
        <w:r w:rsidR="00CA0574">
          <w:rPr>
            <w:sz w:val="24"/>
            <w:szCs w:val="24"/>
          </w:rPr>
          <w:t>Open Science Framework</w:t>
        </w:r>
        <w:r w:rsidR="00CA0574">
          <w:fldChar w:fldCharType="end"/>
        </w:r>
      </w:ins>
      <w:r>
        <w:rPr>
          <w:sz w:val="24"/>
          <w:szCs w:val="24"/>
        </w:rPr>
        <w:t xml:space="preserve">. Using open repositories will give you a </w:t>
      </w:r>
      <w:r>
        <w:rPr>
          <w:b/>
          <w:i/>
          <w:sz w:val="24"/>
          <w:szCs w:val="24"/>
        </w:rPr>
        <w:t xml:space="preserve">Digital Object Identifier </w:t>
      </w:r>
      <w:r>
        <w:rPr>
          <w:sz w:val="24"/>
          <w:szCs w:val="24"/>
        </w:rPr>
        <w:t xml:space="preserve">(DOI) for your </w:t>
      </w:r>
      <w:proofErr w:type="gramStart"/>
      <w:r>
        <w:rPr>
          <w:sz w:val="24"/>
          <w:szCs w:val="24"/>
        </w:rPr>
        <w:t>files as a whole, or</w:t>
      </w:r>
      <w:proofErr w:type="gramEnd"/>
      <w:r>
        <w:rPr>
          <w:sz w:val="24"/>
          <w:szCs w:val="24"/>
        </w:rPr>
        <w:t xml:space="preserve"> for each research output, depending on where and how you choose to archive. It is then important to use your DOI(s) to write a </w:t>
      </w:r>
      <w:hyperlink r:id="rId16" w:anchor="cm-citable-cite-data">
        <w:r>
          <w:rPr>
            <w:b/>
            <w:i/>
            <w:color w:val="1155CC"/>
            <w:sz w:val="24"/>
            <w:szCs w:val="24"/>
            <w:u w:val="single"/>
          </w:rPr>
          <w:t>data</w:t>
        </w:r>
      </w:hyperlink>
      <w:hyperlink r:id="rId17" w:anchor="cm-citable-cite-data">
        <w:r>
          <w:rPr>
            <w:color w:val="1155CC"/>
            <w:sz w:val="24"/>
            <w:szCs w:val="24"/>
            <w:u w:val="single"/>
          </w:rPr>
          <w:t xml:space="preserve"> and code </w:t>
        </w:r>
      </w:hyperlink>
      <w:hyperlink r:id="rId18" w:anchor="cm-citable-cite-data">
        <w:r>
          <w:rPr>
            <w:b/>
            <w:i/>
            <w:color w:val="1155CC"/>
            <w:sz w:val="24"/>
            <w:szCs w:val="24"/>
            <w:u w:val="single"/>
          </w:rPr>
          <w:t>availability statemen</w:t>
        </w:r>
      </w:hyperlink>
      <w:hyperlink r:id="rId19" w:anchor="cm-citable-cite-data">
        <w:r>
          <w:rPr>
            <w:b/>
            <w:i/>
            <w:color w:val="1155CC"/>
            <w:sz w:val="24"/>
            <w:szCs w:val="24"/>
            <w:u w:val="single"/>
          </w:rPr>
          <w:t>t</w:t>
        </w:r>
      </w:hyperlink>
      <w:r>
        <w:rPr>
          <w:sz w:val="24"/>
          <w:szCs w:val="24"/>
        </w:rPr>
        <w:t xml:space="preserve"> </w:t>
      </w:r>
      <w:ins w:id="346" w:author="Esther Plomp" w:date="2022-10-02T08:46:00Z">
        <w:r>
          <w:rPr>
            <w:sz w:val="24"/>
            <w:szCs w:val="24"/>
          </w:rPr>
          <w:t xml:space="preserve">(The Turing Way Community 2022a) </w:t>
        </w:r>
      </w:ins>
      <w:r>
        <w:rPr>
          <w:sz w:val="24"/>
          <w:szCs w:val="24"/>
        </w:rPr>
        <w:t>at the end of your article - this links your article with the rest of your research outputs. Thanks to the DOI assigned to your research outputs</w:t>
      </w:r>
      <w:ins w:id="347" w:author="Ben Marwick" w:date="2022-10-22T23:39:00Z">
        <w:r w:rsidR="00CA0574">
          <w:rPr>
            <w:sz w:val="24"/>
            <w:szCs w:val="24"/>
          </w:rPr>
          <w:t>,</w:t>
        </w:r>
      </w:ins>
      <w:r>
        <w:rPr>
          <w:sz w:val="24"/>
          <w:szCs w:val="24"/>
        </w:rPr>
        <w:t xml:space="preserve"> the transparency of the research record is improved and benefits such as increased visibility and citation</w:t>
      </w:r>
      <w:ins w:id="348" w:author="Esther Plomp" w:date="2022-10-14T14:14:00Z">
        <w:r>
          <w:rPr>
            <w:sz w:val="24"/>
            <w:szCs w:val="24"/>
          </w:rPr>
          <w:t>s</w:t>
        </w:r>
      </w:ins>
      <w:r>
        <w:rPr>
          <w:sz w:val="24"/>
          <w:szCs w:val="24"/>
        </w:rPr>
        <w:t xml:space="preserve"> are obtained (Piwowar </w:t>
      </w:r>
      <w:r>
        <w:rPr>
          <w:i/>
          <w:sz w:val="24"/>
          <w:szCs w:val="24"/>
        </w:rPr>
        <w:t>et al</w:t>
      </w:r>
      <w:r>
        <w:rPr>
          <w:sz w:val="24"/>
          <w:szCs w:val="24"/>
        </w:rPr>
        <w:t xml:space="preserve">. 2007; Piwowar &amp; Vision 2013; Christensen </w:t>
      </w:r>
      <w:r>
        <w:rPr>
          <w:i/>
          <w:sz w:val="24"/>
          <w:szCs w:val="24"/>
        </w:rPr>
        <w:t>et a</w:t>
      </w:r>
      <w:r>
        <w:rPr>
          <w:sz w:val="24"/>
          <w:szCs w:val="24"/>
        </w:rPr>
        <w:t xml:space="preserve">l. 2019; </w:t>
      </w:r>
      <w:proofErr w:type="spellStart"/>
      <w:r>
        <w:rPr>
          <w:sz w:val="24"/>
          <w:szCs w:val="24"/>
        </w:rPr>
        <w:t>Colavizza</w:t>
      </w:r>
      <w:proofErr w:type="spellEnd"/>
      <w:r>
        <w:rPr>
          <w:sz w:val="24"/>
          <w:szCs w:val="24"/>
        </w:rPr>
        <w:t xml:space="preserve"> </w:t>
      </w:r>
      <w:r>
        <w:rPr>
          <w:i/>
          <w:sz w:val="24"/>
          <w:szCs w:val="24"/>
        </w:rPr>
        <w:t>et al.</w:t>
      </w:r>
      <w:r>
        <w:rPr>
          <w:sz w:val="24"/>
          <w:szCs w:val="24"/>
        </w:rPr>
        <w:t xml:space="preserve"> 2020).</w:t>
      </w:r>
    </w:p>
    <w:p w14:paraId="717691E2" w14:textId="77777777" w:rsidR="008D6CD5" w:rsidRDefault="008D6CD5">
      <w:pPr>
        <w:rPr>
          <w:sz w:val="24"/>
          <w:szCs w:val="24"/>
        </w:rPr>
      </w:pPr>
    </w:p>
    <w:p w14:paraId="6CC784C8" w14:textId="17E93305" w:rsidR="008D6CD5" w:rsidRDefault="005D5275">
      <w:pPr>
        <w:rPr>
          <w:color w:val="202122"/>
          <w:sz w:val="24"/>
          <w:szCs w:val="24"/>
          <w:highlight w:val="white"/>
        </w:rPr>
      </w:pPr>
      <w:r>
        <w:rPr>
          <w:sz w:val="24"/>
          <w:szCs w:val="24"/>
        </w:rPr>
        <w:t xml:space="preserve">Computational tools </w:t>
      </w:r>
      <w:ins w:id="349" w:author="Ben Marwick" w:date="2022-10-22T23:40:00Z">
        <w:r w:rsidR="00CA0574">
          <w:rPr>
            <w:sz w:val="24"/>
            <w:szCs w:val="24"/>
          </w:rPr>
          <w:t>such as version control and open</w:t>
        </w:r>
      </w:ins>
      <w:ins w:id="350" w:author="Ben Marwick" w:date="2022-10-22T23:46:00Z">
        <w:r w:rsidR="00CA0574">
          <w:rPr>
            <w:sz w:val="24"/>
            <w:szCs w:val="24"/>
          </w:rPr>
          <w:t>-</w:t>
        </w:r>
      </w:ins>
      <w:ins w:id="351" w:author="Ben Marwick" w:date="2022-10-22T23:40:00Z">
        <w:r w:rsidR="00CA0574">
          <w:rPr>
            <w:sz w:val="24"/>
            <w:szCs w:val="24"/>
          </w:rPr>
          <w:t xml:space="preserve">source software for data analysis </w:t>
        </w:r>
      </w:ins>
      <w:r>
        <w:rPr>
          <w:sz w:val="24"/>
          <w:szCs w:val="24"/>
        </w:rPr>
        <w:t>can facilitate transparency of research</w:t>
      </w:r>
      <w:del w:id="352" w:author="Ben Marwick" w:date="2022-10-22T23:40:00Z">
        <w:r w:rsidDel="00CA0574">
          <w:rPr>
            <w:sz w:val="24"/>
            <w:szCs w:val="24"/>
          </w:rPr>
          <w:delText xml:space="preserve"> by</w:delText>
        </w:r>
      </w:del>
      <w:del w:id="353" w:author="Ben Marwick" w:date="2022-10-22T23:39:00Z">
        <w:r w:rsidDel="00CA0574">
          <w:rPr>
            <w:sz w:val="24"/>
            <w:szCs w:val="24"/>
          </w:rPr>
          <w:delText>: 1)</w:delText>
        </w:r>
      </w:del>
      <w:del w:id="354" w:author="Ben Marwick" w:date="2022-10-22T23:40:00Z">
        <w:r w:rsidDel="00CA0574">
          <w:rPr>
            <w:sz w:val="24"/>
            <w:szCs w:val="24"/>
          </w:rPr>
          <w:delText xml:space="preserve"> enabling </w:delText>
        </w:r>
        <w:r w:rsidDel="00CA0574">
          <w:rPr>
            <w:b/>
            <w:i/>
            <w:sz w:val="24"/>
            <w:szCs w:val="24"/>
          </w:rPr>
          <w:delText>version control</w:delText>
        </w:r>
        <w:r w:rsidDel="00CA0574">
          <w:rPr>
            <w:sz w:val="24"/>
            <w:szCs w:val="24"/>
          </w:rPr>
          <w:delText>, and</w:delText>
        </w:r>
      </w:del>
      <w:del w:id="355" w:author="Ben Marwick" w:date="2022-10-22T23:39:00Z">
        <w:r w:rsidDel="00CA0574">
          <w:rPr>
            <w:sz w:val="24"/>
            <w:szCs w:val="24"/>
          </w:rPr>
          <w:delText xml:space="preserve"> 2)</w:delText>
        </w:r>
      </w:del>
      <w:del w:id="356" w:author="Ben Marwick" w:date="2022-10-22T23:40:00Z">
        <w:r w:rsidDel="00CA0574">
          <w:rPr>
            <w:sz w:val="24"/>
            <w:szCs w:val="24"/>
          </w:rPr>
          <w:delText xml:space="preserve"> using open source software for analysis</w:delText>
        </w:r>
      </w:del>
      <w:r>
        <w:rPr>
          <w:sz w:val="24"/>
          <w:szCs w:val="24"/>
        </w:rPr>
        <w:t xml:space="preserve">. Version control is </w:t>
      </w:r>
      <w:r>
        <w:rPr>
          <w:color w:val="202122"/>
          <w:sz w:val="24"/>
          <w:szCs w:val="24"/>
          <w:highlight w:val="white"/>
        </w:rPr>
        <w:t xml:space="preserve">a systematic approach to record changes made in a file, or set of files, over time. It creates a history of the changes made to the file(s) that can be transparently reported. Version control can be achieved simply by using naming conventions, such as file-v0.1 and file-v0.2, to name your files. You can also use software such as Google Drive that automatically tracks the history of your files. There are more advanced version control systems such as </w:t>
      </w:r>
      <w:hyperlink r:id="rId20">
        <w:r>
          <w:rPr>
            <w:color w:val="1155CC"/>
            <w:sz w:val="24"/>
            <w:szCs w:val="24"/>
            <w:highlight w:val="white"/>
            <w:u w:val="single"/>
          </w:rPr>
          <w:t>GitHub</w:t>
        </w:r>
      </w:hyperlink>
      <w:r>
        <w:rPr>
          <w:color w:val="202122"/>
          <w:sz w:val="24"/>
          <w:szCs w:val="24"/>
          <w:highlight w:val="white"/>
        </w:rPr>
        <w:t xml:space="preserve"> </w:t>
      </w:r>
      <w:ins w:id="357" w:author="Esther Plomp" w:date="2022-10-02T08:46:00Z">
        <w:r>
          <w:rPr>
            <w:color w:val="202122"/>
            <w:sz w:val="24"/>
            <w:szCs w:val="24"/>
            <w:highlight w:val="white"/>
          </w:rPr>
          <w:t>(</w:t>
        </w:r>
        <w:r>
          <w:fldChar w:fldCharType="begin"/>
        </w:r>
        <w:r>
          <w:instrText>HYPERLINK "https://github.com/"</w:instrText>
        </w:r>
        <w:r>
          <w:fldChar w:fldCharType="separate"/>
        </w:r>
        <w:r>
          <w:rPr>
            <w:color w:val="202122"/>
            <w:sz w:val="24"/>
            <w:szCs w:val="24"/>
            <w:highlight w:val="white"/>
          </w:rPr>
          <w:t>https://github.com/</w:t>
        </w:r>
        <w:r>
          <w:fldChar w:fldCharType="end"/>
        </w:r>
        <w:r>
          <w:rPr>
            <w:color w:val="202122"/>
            <w:sz w:val="24"/>
            <w:szCs w:val="24"/>
            <w:highlight w:val="white"/>
          </w:rPr>
          <w:t xml:space="preserve">) </w:t>
        </w:r>
      </w:ins>
      <w:r>
        <w:rPr>
          <w:color w:val="202122"/>
          <w:sz w:val="24"/>
          <w:szCs w:val="24"/>
          <w:highlight w:val="white"/>
        </w:rPr>
        <w:t xml:space="preserve">or </w:t>
      </w:r>
      <w:hyperlink r:id="rId21">
        <w:r>
          <w:rPr>
            <w:color w:val="1155CC"/>
            <w:sz w:val="24"/>
            <w:szCs w:val="24"/>
            <w:highlight w:val="white"/>
            <w:u w:val="single"/>
          </w:rPr>
          <w:t>GitLab</w:t>
        </w:r>
      </w:hyperlink>
      <w:ins w:id="358" w:author="Esther Plomp" w:date="2022-10-02T08:46:00Z">
        <w:r>
          <w:rPr>
            <w:color w:val="1155CC"/>
            <w:sz w:val="24"/>
            <w:szCs w:val="24"/>
            <w:highlight w:val="white"/>
            <w:u w:val="single"/>
          </w:rPr>
          <w:t xml:space="preserve"> (</w:t>
        </w:r>
        <w:r>
          <w:fldChar w:fldCharType="begin"/>
        </w:r>
        <w:r>
          <w:instrText>HYPERLINK "https://about.gitlab.com/"</w:instrText>
        </w:r>
        <w:r>
          <w:fldChar w:fldCharType="separate"/>
        </w:r>
        <w:r>
          <w:rPr>
            <w:color w:val="1155CC"/>
            <w:sz w:val="24"/>
            <w:szCs w:val="24"/>
            <w:highlight w:val="white"/>
            <w:u w:val="single"/>
          </w:rPr>
          <w:t>https://about.gitlab.com/</w:t>
        </w:r>
        <w:r>
          <w:fldChar w:fldCharType="end"/>
        </w:r>
        <w:r>
          <w:rPr>
            <w:color w:val="1155CC"/>
            <w:sz w:val="24"/>
            <w:szCs w:val="24"/>
            <w:highlight w:val="white"/>
            <w:u w:val="single"/>
          </w:rPr>
          <w:t>)</w:t>
        </w:r>
      </w:ins>
      <w:r>
        <w:rPr>
          <w:color w:val="202122"/>
          <w:sz w:val="24"/>
          <w:szCs w:val="24"/>
          <w:highlight w:val="white"/>
        </w:rPr>
        <w:t xml:space="preserve">, which use the </w:t>
      </w:r>
      <w:del w:id="359" w:author="Ben Marwick" w:date="2022-10-22T23:41:00Z">
        <w:r w:rsidDel="00CA0574">
          <w:rPr>
            <w:color w:val="202122"/>
            <w:sz w:val="24"/>
            <w:szCs w:val="24"/>
            <w:highlight w:val="white"/>
          </w:rPr>
          <w:delText xml:space="preserve">computer code </w:delText>
        </w:r>
      </w:del>
      <w:r>
        <w:rPr>
          <w:color w:val="202122"/>
          <w:sz w:val="24"/>
          <w:szCs w:val="24"/>
          <w:highlight w:val="white"/>
        </w:rPr>
        <w:t>Git</w:t>
      </w:r>
      <w:ins w:id="360" w:author="Ben Marwick" w:date="2022-10-22T23:41:00Z">
        <w:r w:rsidR="00CA0574">
          <w:rPr>
            <w:color w:val="202122"/>
            <w:sz w:val="24"/>
            <w:szCs w:val="24"/>
            <w:highlight w:val="white"/>
          </w:rPr>
          <w:t xml:space="preserve"> software</w:t>
        </w:r>
      </w:ins>
      <w:r>
        <w:rPr>
          <w:color w:val="202122"/>
          <w:sz w:val="24"/>
          <w:szCs w:val="24"/>
          <w:highlight w:val="white"/>
        </w:rPr>
        <w:t xml:space="preserve">. These computational tools create a </w:t>
      </w:r>
      <w:del w:id="361" w:author="Ben Marwick" w:date="2022-10-22T23:41:00Z">
        <w:r w:rsidDel="00CA0574">
          <w:rPr>
            <w:color w:val="202122"/>
            <w:sz w:val="24"/>
            <w:szCs w:val="24"/>
            <w:highlight w:val="white"/>
          </w:rPr>
          <w:delText>much more</w:delText>
        </w:r>
      </w:del>
      <w:ins w:id="362" w:author="Ben Marwick" w:date="2022-10-22T23:41:00Z">
        <w:r w:rsidR="00CA0574">
          <w:rPr>
            <w:color w:val="202122"/>
            <w:sz w:val="24"/>
            <w:szCs w:val="24"/>
            <w:highlight w:val="white"/>
          </w:rPr>
          <w:t>richly</w:t>
        </w:r>
      </w:ins>
      <w:r>
        <w:rPr>
          <w:color w:val="202122"/>
          <w:sz w:val="24"/>
          <w:szCs w:val="24"/>
          <w:highlight w:val="white"/>
        </w:rPr>
        <w:t xml:space="preserve"> detailed history of your research files that can even be used to assign credit for each individual researcher's work during the project</w:t>
      </w:r>
      <w:del w:id="363" w:author="Ben Marwick" w:date="2022-10-22T23:41:00Z">
        <w:r w:rsidDel="00CA0574">
          <w:rPr>
            <w:color w:val="202122"/>
            <w:sz w:val="24"/>
            <w:szCs w:val="24"/>
            <w:highlight w:val="white"/>
          </w:rPr>
          <w:delText xml:space="preserve">. Please see </w:delText>
        </w:r>
        <w:r w:rsidDel="00CA0574">
          <w:fldChar w:fldCharType="begin"/>
        </w:r>
        <w:r w:rsidDel="00CA0574">
          <w:delInstrText xml:space="preserve"> HYPERLINK "https://the-turing-way.netlify.app/afterword/contributors-record.html" \h </w:delInstrText>
        </w:r>
        <w:r w:rsidDel="00CA0574">
          <w:fldChar w:fldCharType="separate"/>
        </w:r>
        <w:r w:rsidDel="00CA0574">
          <w:rPr>
            <w:color w:val="1155CC"/>
            <w:sz w:val="24"/>
            <w:szCs w:val="24"/>
            <w:highlight w:val="white"/>
            <w:u w:val="single"/>
          </w:rPr>
          <w:delText>The Turing Way for an example of how contributors can be recognised</w:delText>
        </w:r>
        <w:r w:rsidDel="00CA0574">
          <w:rPr>
            <w:color w:val="1155CC"/>
            <w:sz w:val="24"/>
            <w:szCs w:val="24"/>
            <w:highlight w:val="white"/>
            <w:u w:val="single"/>
          </w:rPr>
          <w:fldChar w:fldCharType="end"/>
        </w:r>
      </w:del>
      <w:r>
        <w:rPr>
          <w:color w:val="202122"/>
          <w:sz w:val="24"/>
          <w:szCs w:val="24"/>
          <w:highlight w:val="white"/>
        </w:rPr>
        <w:t xml:space="preserve"> </w:t>
      </w:r>
      <w:ins w:id="364" w:author="Esther Plomp" w:date="2022-10-02T08:46:00Z">
        <w:r>
          <w:rPr>
            <w:color w:val="202122"/>
            <w:sz w:val="24"/>
            <w:szCs w:val="24"/>
            <w:highlight w:val="white"/>
          </w:rPr>
          <w:t>(The Turing Way Community 2022b)</w:t>
        </w:r>
      </w:ins>
      <w:r>
        <w:rPr>
          <w:color w:val="202122"/>
          <w:sz w:val="24"/>
          <w:szCs w:val="24"/>
          <w:highlight w:val="white"/>
        </w:rPr>
        <w:t xml:space="preserve">. </w:t>
      </w:r>
    </w:p>
    <w:p w14:paraId="3D3DEC42" w14:textId="77777777" w:rsidR="008D6CD5" w:rsidRDefault="005D5275">
      <w:pPr>
        <w:rPr>
          <w:color w:val="202122"/>
          <w:sz w:val="24"/>
          <w:szCs w:val="24"/>
          <w:highlight w:val="white"/>
        </w:rPr>
      </w:pPr>
      <w:r>
        <w:rPr>
          <w:color w:val="202122"/>
          <w:sz w:val="24"/>
          <w:szCs w:val="24"/>
          <w:highlight w:val="white"/>
        </w:rPr>
        <w:t xml:space="preserve"> </w:t>
      </w:r>
    </w:p>
    <w:p w14:paraId="0B9D86B5" w14:textId="72E48C92" w:rsidR="008D6CD5" w:rsidRDefault="005D5275">
      <w:pPr>
        <w:rPr>
          <w:color w:val="202122"/>
          <w:sz w:val="24"/>
          <w:szCs w:val="24"/>
          <w:highlight w:val="white"/>
        </w:rPr>
      </w:pPr>
      <w:r>
        <w:rPr>
          <w:color w:val="202122"/>
          <w:sz w:val="24"/>
          <w:szCs w:val="24"/>
          <w:highlight w:val="white"/>
        </w:rPr>
        <w:t>Open</w:t>
      </w:r>
      <w:ins w:id="365" w:author="Ben Marwick" w:date="2022-10-22T23:46:00Z">
        <w:r w:rsidR="00CA0574">
          <w:rPr>
            <w:color w:val="202122"/>
            <w:sz w:val="24"/>
            <w:szCs w:val="24"/>
            <w:highlight w:val="white"/>
          </w:rPr>
          <w:t>-</w:t>
        </w:r>
      </w:ins>
      <w:del w:id="366" w:author="Ben Marwick" w:date="2022-10-22T23:46:00Z">
        <w:r w:rsidDel="00CA0574">
          <w:rPr>
            <w:color w:val="202122"/>
            <w:sz w:val="24"/>
            <w:szCs w:val="24"/>
            <w:highlight w:val="white"/>
          </w:rPr>
          <w:delText xml:space="preserve"> </w:delText>
        </w:r>
      </w:del>
      <w:r>
        <w:rPr>
          <w:color w:val="202122"/>
          <w:sz w:val="24"/>
          <w:szCs w:val="24"/>
          <w:highlight w:val="white"/>
        </w:rPr>
        <w:t xml:space="preserve">source software is software </w:t>
      </w:r>
      <w:ins w:id="367" w:author="Ben Marwick" w:date="2022-10-22T23:46:00Z">
        <w:r w:rsidR="00CA0574">
          <w:rPr>
            <w:color w:val="202122"/>
            <w:sz w:val="24"/>
            <w:szCs w:val="24"/>
            <w:highlight w:val="white"/>
          </w:rPr>
          <w:t xml:space="preserve">that is </w:t>
        </w:r>
      </w:ins>
      <w:r>
        <w:rPr>
          <w:color w:val="202122"/>
          <w:sz w:val="24"/>
          <w:szCs w:val="24"/>
          <w:highlight w:val="white"/>
        </w:rPr>
        <w:t xml:space="preserve">released under a license </w:t>
      </w:r>
      <w:del w:id="368" w:author="Ben Marwick" w:date="2022-10-22T23:41:00Z">
        <w:r w:rsidDel="00CA0574">
          <w:rPr>
            <w:color w:val="202122"/>
            <w:sz w:val="24"/>
            <w:szCs w:val="24"/>
            <w:highlight w:val="white"/>
          </w:rPr>
          <w:delText>in which</w:delText>
        </w:r>
      </w:del>
      <w:ins w:id="369" w:author="Ben Marwick" w:date="2022-10-22T23:41:00Z">
        <w:r w:rsidR="00CA0574">
          <w:rPr>
            <w:color w:val="202122"/>
            <w:sz w:val="24"/>
            <w:szCs w:val="24"/>
            <w:highlight w:val="white"/>
          </w:rPr>
          <w:t>that gives</w:t>
        </w:r>
      </w:ins>
      <w:r>
        <w:rPr>
          <w:color w:val="202122"/>
          <w:sz w:val="24"/>
          <w:szCs w:val="24"/>
          <w:highlight w:val="white"/>
        </w:rPr>
        <w:t xml:space="preserve"> </w:t>
      </w:r>
      <w:del w:id="370" w:author="Ben Marwick" w:date="2022-10-22T23:41:00Z">
        <w:r w:rsidDel="00CA0574">
          <w:rPr>
            <w:color w:val="202122"/>
            <w:sz w:val="24"/>
            <w:szCs w:val="24"/>
            <w:highlight w:val="white"/>
          </w:rPr>
          <w:delText>re-</w:delText>
        </w:r>
      </w:del>
      <w:r>
        <w:rPr>
          <w:color w:val="202122"/>
          <w:sz w:val="24"/>
          <w:szCs w:val="24"/>
          <w:highlight w:val="white"/>
        </w:rPr>
        <w:t xml:space="preserve">users </w:t>
      </w:r>
      <w:del w:id="371" w:author="Ben Marwick" w:date="2022-10-22T23:41:00Z">
        <w:r w:rsidDel="00CA0574">
          <w:rPr>
            <w:color w:val="202122"/>
            <w:sz w:val="24"/>
            <w:szCs w:val="24"/>
            <w:highlight w:val="white"/>
          </w:rPr>
          <w:delText xml:space="preserve">have </w:delText>
        </w:r>
      </w:del>
      <w:r>
        <w:rPr>
          <w:color w:val="202122"/>
          <w:sz w:val="24"/>
          <w:szCs w:val="24"/>
          <w:highlight w:val="white"/>
        </w:rPr>
        <w:t xml:space="preserve">the rights to </w:t>
      </w:r>
      <w:ins w:id="372" w:author="Ben Marwick" w:date="2022-10-22T23:42:00Z">
        <w:r w:rsidR="00CA0574">
          <w:rPr>
            <w:color w:val="202122"/>
            <w:sz w:val="24"/>
            <w:szCs w:val="24"/>
            <w:highlight w:val="white"/>
          </w:rPr>
          <w:t xml:space="preserve">freely </w:t>
        </w:r>
      </w:ins>
      <w:r>
        <w:rPr>
          <w:color w:val="202122"/>
          <w:sz w:val="24"/>
          <w:szCs w:val="24"/>
          <w:highlight w:val="white"/>
        </w:rPr>
        <w:t xml:space="preserve">use, study, change, and distribute the software and its source code to anyone and for any purpose. Commonly used </w:t>
      </w:r>
      <w:proofErr w:type="gramStart"/>
      <w:r>
        <w:rPr>
          <w:color w:val="202122"/>
          <w:sz w:val="24"/>
          <w:szCs w:val="24"/>
          <w:highlight w:val="white"/>
        </w:rPr>
        <w:t>open source</w:t>
      </w:r>
      <w:proofErr w:type="gramEnd"/>
      <w:r>
        <w:rPr>
          <w:color w:val="202122"/>
          <w:sz w:val="24"/>
          <w:szCs w:val="24"/>
          <w:highlight w:val="white"/>
        </w:rPr>
        <w:t xml:space="preserve"> software languages are </w:t>
      </w:r>
      <w:r>
        <w:rPr>
          <w:b/>
          <w:i/>
          <w:color w:val="202122"/>
          <w:sz w:val="24"/>
          <w:szCs w:val="24"/>
          <w:highlight w:val="white"/>
        </w:rPr>
        <w:t>R</w:t>
      </w:r>
      <w:r>
        <w:rPr>
          <w:color w:val="202122"/>
          <w:sz w:val="24"/>
          <w:szCs w:val="24"/>
          <w:highlight w:val="white"/>
        </w:rPr>
        <w:t xml:space="preserve"> and </w:t>
      </w:r>
      <w:r>
        <w:rPr>
          <w:b/>
          <w:i/>
          <w:color w:val="202122"/>
          <w:sz w:val="24"/>
          <w:szCs w:val="24"/>
          <w:highlight w:val="white"/>
        </w:rPr>
        <w:t>Python</w:t>
      </w:r>
      <w:r>
        <w:rPr>
          <w:color w:val="202122"/>
          <w:sz w:val="24"/>
          <w:szCs w:val="24"/>
          <w:highlight w:val="white"/>
        </w:rPr>
        <w:t xml:space="preserve">. When analysis scripts are written in R and Python, </w:t>
      </w:r>
      <w:proofErr w:type="gramStart"/>
      <w:r>
        <w:rPr>
          <w:color w:val="202122"/>
          <w:sz w:val="24"/>
          <w:szCs w:val="24"/>
          <w:highlight w:val="white"/>
        </w:rPr>
        <w:t>all of</w:t>
      </w:r>
      <w:proofErr w:type="gramEnd"/>
      <w:r>
        <w:rPr>
          <w:color w:val="202122"/>
          <w:sz w:val="24"/>
          <w:szCs w:val="24"/>
          <w:highlight w:val="white"/>
        </w:rPr>
        <w:t xml:space="preserve"> the steps taken in the data analysis are transparent and traceable and can </w:t>
      </w:r>
      <w:ins w:id="373" w:author="Ben Marwick" w:date="2022-10-22T23:42:00Z">
        <w:r w:rsidR="00CA0574">
          <w:rPr>
            <w:color w:val="202122"/>
            <w:sz w:val="24"/>
            <w:szCs w:val="24"/>
            <w:highlight w:val="white"/>
          </w:rPr>
          <w:t xml:space="preserve">easily </w:t>
        </w:r>
      </w:ins>
      <w:r>
        <w:rPr>
          <w:color w:val="202122"/>
          <w:sz w:val="24"/>
          <w:szCs w:val="24"/>
          <w:highlight w:val="white"/>
        </w:rPr>
        <w:t xml:space="preserve">be shared with others. Other researchers </w:t>
      </w:r>
      <w:del w:id="374" w:author="Ben Marwick" w:date="2022-10-22T23:42:00Z">
        <w:r w:rsidDel="00CA0574">
          <w:rPr>
            <w:color w:val="202122"/>
            <w:sz w:val="24"/>
            <w:szCs w:val="24"/>
            <w:highlight w:val="white"/>
          </w:rPr>
          <w:delText>are able to</w:delText>
        </w:r>
      </w:del>
      <w:ins w:id="375" w:author="Ben Marwick" w:date="2022-10-22T23:42:00Z">
        <w:r w:rsidR="00CA0574">
          <w:rPr>
            <w:color w:val="202122"/>
            <w:sz w:val="24"/>
            <w:szCs w:val="24"/>
            <w:highlight w:val="white"/>
          </w:rPr>
          <w:t>can</w:t>
        </w:r>
      </w:ins>
      <w:r>
        <w:rPr>
          <w:color w:val="202122"/>
          <w:sz w:val="24"/>
          <w:szCs w:val="24"/>
          <w:highlight w:val="white"/>
        </w:rPr>
        <w:t xml:space="preserve"> reuse the code for their own needs and it could potentially </w:t>
      </w:r>
      <w:del w:id="376" w:author="Ben Marwick" w:date="2022-10-22T23:42:00Z">
        <w:r w:rsidDel="00CA0574">
          <w:rPr>
            <w:color w:val="202122"/>
            <w:sz w:val="24"/>
            <w:szCs w:val="24"/>
            <w:highlight w:val="white"/>
          </w:rPr>
          <w:delText xml:space="preserve">allow </w:delText>
        </w:r>
      </w:del>
      <w:ins w:id="377" w:author="Ben Marwick" w:date="2022-10-22T23:42:00Z">
        <w:r w:rsidR="00CA0574">
          <w:rPr>
            <w:color w:val="202122"/>
            <w:sz w:val="24"/>
            <w:szCs w:val="24"/>
            <w:highlight w:val="white"/>
          </w:rPr>
          <w:t xml:space="preserve">enable </w:t>
        </w:r>
      </w:ins>
      <w:r>
        <w:rPr>
          <w:color w:val="202122"/>
          <w:sz w:val="24"/>
          <w:szCs w:val="24"/>
          <w:highlight w:val="white"/>
        </w:rPr>
        <w:t>others to reproduce your analysis, if accompanied with other research outputs (</w:t>
      </w:r>
      <w:proofErr w:type="gramStart"/>
      <w:ins w:id="378" w:author="Ben Marwick" w:date="2022-10-22T23:42:00Z">
        <w:r w:rsidR="00CA0574">
          <w:rPr>
            <w:color w:val="202122"/>
            <w:sz w:val="24"/>
            <w:szCs w:val="24"/>
            <w:highlight w:val="white"/>
          </w:rPr>
          <w:t>e.g.</w:t>
        </w:r>
        <w:proofErr w:type="gramEnd"/>
        <w:r w:rsidR="00CA0574">
          <w:rPr>
            <w:color w:val="202122"/>
            <w:sz w:val="24"/>
            <w:szCs w:val="24"/>
            <w:highlight w:val="white"/>
          </w:rPr>
          <w:t xml:space="preserve"> </w:t>
        </w:r>
      </w:ins>
      <w:r>
        <w:rPr>
          <w:color w:val="202122"/>
          <w:sz w:val="24"/>
          <w:szCs w:val="24"/>
          <w:highlight w:val="white"/>
        </w:rPr>
        <w:t xml:space="preserve">method, data and computational environment). </w:t>
      </w:r>
      <w:ins w:id="379" w:author="Ben Marwick" w:date="2022-10-22T23:43:00Z">
        <w:r w:rsidR="00CA0574">
          <w:rPr>
            <w:color w:val="202122"/>
            <w:sz w:val="24"/>
            <w:szCs w:val="24"/>
            <w:highlight w:val="white"/>
          </w:rPr>
          <w:t xml:space="preserve">Marwick (2022a) </w:t>
        </w:r>
      </w:ins>
      <w:del w:id="380" w:author="Ben Marwick" w:date="2022-10-22T23:43:00Z">
        <w:r w:rsidDel="00CA0574">
          <w:rPr>
            <w:color w:val="202122"/>
            <w:sz w:val="24"/>
            <w:szCs w:val="24"/>
            <w:highlight w:val="white"/>
          </w:rPr>
          <w:delText>An overview of</w:delText>
        </w:r>
      </w:del>
      <w:ins w:id="381" w:author="Ben Marwick" w:date="2022-10-22T23:43:00Z">
        <w:r w:rsidR="00CA0574">
          <w:rPr>
            <w:color w:val="202122"/>
            <w:sz w:val="24"/>
            <w:szCs w:val="24"/>
            <w:highlight w:val="white"/>
          </w:rPr>
          <w:t>provides a list of</w:t>
        </w:r>
      </w:ins>
      <w:r>
        <w:rPr>
          <w:color w:val="202122"/>
          <w:sz w:val="24"/>
          <w:szCs w:val="24"/>
          <w:highlight w:val="white"/>
        </w:rPr>
        <w:t xml:space="preserve"> archaeological articles that </w:t>
      </w:r>
      <w:ins w:id="382" w:author="Ben Marwick" w:date="2022-10-22T23:50:00Z">
        <w:r w:rsidR="00CA0574">
          <w:rPr>
            <w:color w:val="202122"/>
            <w:sz w:val="24"/>
            <w:szCs w:val="24"/>
            <w:highlight w:val="white"/>
          </w:rPr>
          <w:t xml:space="preserve">both </w:t>
        </w:r>
      </w:ins>
      <w:r>
        <w:rPr>
          <w:color w:val="202122"/>
          <w:sz w:val="24"/>
          <w:szCs w:val="24"/>
          <w:highlight w:val="white"/>
        </w:rPr>
        <w:t>use R for data analysis and visualisation</w:t>
      </w:r>
      <w:ins w:id="383" w:author="Ben Marwick" w:date="2022-10-22T23:44:00Z">
        <w:r w:rsidR="00CA0574">
          <w:rPr>
            <w:color w:val="202122"/>
            <w:sz w:val="24"/>
            <w:szCs w:val="24"/>
            <w:highlight w:val="white"/>
          </w:rPr>
          <w:t>, and also have R code openly available to facilitate reproducibility</w:t>
        </w:r>
      </w:ins>
      <w:del w:id="384" w:author="Ben Marwick" w:date="2022-10-22T23:43:00Z">
        <w:r w:rsidDel="00CA0574">
          <w:rPr>
            <w:color w:val="202122"/>
            <w:sz w:val="24"/>
            <w:szCs w:val="24"/>
            <w:highlight w:val="white"/>
          </w:rPr>
          <w:delText xml:space="preserve"> are listed at </w:delText>
        </w:r>
      </w:del>
      <w:ins w:id="385" w:author="Esther Plomp" w:date="2022-10-19T20:38:00Z">
        <w:del w:id="386" w:author="Ben Marwick" w:date="2022-10-22T23:43:00Z">
          <w:r w:rsidDel="00CA0574">
            <w:rPr>
              <w:color w:val="202122"/>
              <w:sz w:val="24"/>
              <w:szCs w:val="24"/>
              <w:highlight w:val="white"/>
            </w:rPr>
            <w:delText xml:space="preserve">( Marwick 2022a) </w:delText>
          </w:r>
        </w:del>
      </w:ins>
      <w:del w:id="387" w:author="Esther Plomp" w:date="2022-10-19T20:38:00Z">
        <w:r>
          <w:fldChar w:fldCharType="begin"/>
        </w:r>
        <w:r>
          <w:delInstrText>HYPERLINK "https://github.com/benmarwick/ctv-archaeology/blob/master/README.md#publications-that-include-r-code"</w:delInstrText>
        </w:r>
        <w:r>
          <w:fldChar w:fldCharType="separate"/>
        </w:r>
        <w:r>
          <w:rPr>
            <w:color w:val="1155CC"/>
            <w:sz w:val="24"/>
            <w:szCs w:val="24"/>
            <w:highlight w:val="white"/>
            <w:u w:val="single"/>
          </w:rPr>
          <w:delText>https://github.com/benmarwick/ctv-archaeology/blob/master/README.md#publications-that-include-r-code</w:delText>
        </w:r>
        <w:r>
          <w:fldChar w:fldCharType="end"/>
        </w:r>
      </w:del>
      <w:r>
        <w:rPr>
          <w:color w:val="202122"/>
          <w:sz w:val="24"/>
          <w:szCs w:val="24"/>
          <w:highlight w:val="white"/>
        </w:rPr>
        <w:t xml:space="preserve">. </w:t>
      </w:r>
      <w:r>
        <w:rPr>
          <w:b/>
          <w:i/>
          <w:color w:val="202122"/>
          <w:sz w:val="24"/>
          <w:szCs w:val="24"/>
          <w:highlight w:val="white"/>
        </w:rPr>
        <w:t>Proprietary software</w:t>
      </w:r>
      <w:r>
        <w:rPr>
          <w:color w:val="202122"/>
          <w:sz w:val="24"/>
          <w:szCs w:val="24"/>
          <w:highlight w:val="white"/>
        </w:rPr>
        <w:t xml:space="preserve"> (software that requires a paid license to be able to use it</w:t>
      </w:r>
      <w:ins w:id="388" w:author="Emma Karoune" w:date="2022-09-26T09:30:00Z">
        <w:r>
          <w:rPr>
            <w:color w:val="202122"/>
            <w:sz w:val="24"/>
            <w:szCs w:val="24"/>
            <w:highlight w:val="white"/>
          </w:rPr>
          <w:t>, for example SPSS or Excel</w:t>
        </w:r>
      </w:ins>
      <w:r>
        <w:rPr>
          <w:color w:val="202122"/>
          <w:sz w:val="24"/>
          <w:szCs w:val="24"/>
          <w:highlight w:val="white"/>
        </w:rPr>
        <w:t xml:space="preserve">) may in some cases be more user friendly, but using these tools </w:t>
      </w:r>
      <w:ins w:id="389" w:author="Ben Marwick" w:date="2022-10-22T23:44:00Z">
        <w:r w:rsidR="00CA0574">
          <w:rPr>
            <w:color w:val="202122"/>
            <w:sz w:val="24"/>
            <w:szCs w:val="24"/>
            <w:highlight w:val="white"/>
          </w:rPr>
          <w:t xml:space="preserve">typically </w:t>
        </w:r>
      </w:ins>
      <w:r>
        <w:rPr>
          <w:color w:val="202122"/>
          <w:sz w:val="24"/>
          <w:szCs w:val="24"/>
          <w:highlight w:val="white"/>
        </w:rPr>
        <w:t>prohibits the examination and reproduction of methods</w:t>
      </w:r>
      <w:ins w:id="390" w:author="Ben Marwick" w:date="2022-10-22T23:44:00Z">
        <w:r w:rsidR="00CA0574">
          <w:rPr>
            <w:color w:val="202122"/>
            <w:sz w:val="24"/>
            <w:szCs w:val="24"/>
            <w:highlight w:val="white"/>
          </w:rPr>
          <w:t>. This is because</w:t>
        </w:r>
      </w:ins>
      <w:ins w:id="391" w:author="Ben Marwick" w:date="2022-10-22T23:45:00Z">
        <w:r w:rsidR="00CA0574">
          <w:rPr>
            <w:color w:val="202122"/>
            <w:sz w:val="24"/>
            <w:szCs w:val="24"/>
            <w:highlight w:val="white"/>
          </w:rPr>
          <w:t xml:space="preserve"> unless the publications </w:t>
        </w:r>
        <w:proofErr w:type="gramStart"/>
        <w:r w:rsidR="00CA0574">
          <w:rPr>
            <w:color w:val="202122"/>
            <w:sz w:val="24"/>
            <w:szCs w:val="24"/>
            <w:highlight w:val="white"/>
          </w:rPr>
          <w:t>is</w:t>
        </w:r>
      </w:ins>
      <w:proofErr w:type="gramEnd"/>
      <w:r>
        <w:rPr>
          <w:color w:val="202122"/>
          <w:sz w:val="24"/>
          <w:szCs w:val="24"/>
          <w:highlight w:val="white"/>
        </w:rPr>
        <w:t xml:space="preserve"> </w:t>
      </w:r>
      <w:del w:id="392" w:author="Ben Marwick" w:date="2022-10-22T23:45:00Z">
        <w:r w:rsidDel="00CA0574">
          <w:rPr>
            <w:color w:val="202122"/>
            <w:sz w:val="24"/>
            <w:szCs w:val="24"/>
            <w:highlight w:val="white"/>
          </w:rPr>
          <w:delText xml:space="preserve">if not </w:delText>
        </w:r>
      </w:del>
      <w:r>
        <w:rPr>
          <w:color w:val="202122"/>
          <w:sz w:val="24"/>
          <w:szCs w:val="24"/>
          <w:highlight w:val="white"/>
        </w:rPr>
        <w:t xml:space="preserve">accompanied with </w:t>
      </w:r>
      <w:ins w:id="393" w:author="Ben Marwick" w:date="2022-10-22T23:45:00Z">
        <w:r w:rsidR="00CA0574">
          <w:rPr>
            <w:color w:val="202122"/>
            <w:sz w:val="24"/>
            <w:szCs w:val="24"/>
            <w:highlight w:val="white"/>
          </w:rPr>
          <w:t xml:space="preserve">detailed </w:t>
        </w:r>
      </w:ins>
      <w:r>
        <w:rPr>
          <w:color w:val="202122"/>
          <w:sz w:val="24"/>
          <w:szCs w:val="24"/>
          <w:highlight w:val="white"/>
        </w:rPr>
        <w:t xml:space="preserve">written documentation of analysis steps, </w:t>
      </w:r>
      <w:ins w:id="394" w:author="Ben Marwick" w:date="2022-10-22T23:45:00Z">
        <w:r w:rsidR="00CA0574">
          <w:rPr>
            <w:color w:val="202122"/>
            <w:sz w:val="24"/>
            <w:szCs w:val="24"/>
            <w:highlight w:val="white"/>
          </w:rPr>
          <w:t xml:space="preserve">the reader is unable </w:t>
        </w:r>
      </w:ins>
      <w:del w:id="395" w:author="Ben Marwick" w:date="2022-10-22T23:45:00Z">
        <w:r w:rsidDel="00CA0574">
          <w:rPr>
            <w:color w:val="202122"/>
            <w:sz w:val="24"/>
            <w:szCs w:val="24"/>
            <w:highlight w:val="white"/>
          </w:rPr>
          <w:delText xml:space="preserve">due to the inability </w:delText>
        </w:r>
      </w:del>
      <w:r>
        <w:rPr>
          <w:color w:val="202122"/>
          <w:sz w:val="24"/>
          <w:szCs w:val="24"/>
          <w:highlight w:val="white"/>
        </w:rPr>
        <w:t>to examine the analysis code. Furthermore, others may not have access to the paid software that you have used (</w:t>
      </w:r>
      <w:ins w:id="396" w:author="Ben Marwick" w:date="2022-10-22T23:46:00Z">
        <w:r w:rsidR="00CA0574">
          <w:rPr>
            <w:color w:val="202122"/>
            <w:sz w:val="24"/>
            <w:szCs w:val="24"/>
            <w:highlight w:val="white"/>
          </w:rPr>
          <w:t xml:space="preserve">cf. </w:t>
        </w:r>
      </w:ins>
      <w:del w:id="397" w:author="Ben Marwick" w:date="2022-10-22T23:46:00Z">
        <w:r w:rsidDel="00CA0574">
          <w:rPr>
            <w:color w:val="202122"/>
            <w:sz w:val="24"/>
            <w:szCs w:val="24"/>
            <w:highlight w:val="white"/>
          </w:rPr>
          <w:delText>see</w:delText>
        </w:r>
        <w:r w:rsidDel="00CA0574">
          <w:rPr>
            <w:color w:val="202122"/>
            <w:sz w:val="24"/>
            <w:szCs w:val="24"/>
          </w:rPr>
          <w:delText xml:space="preserve"> </w:delText>
        </w:r>
      </w:del>
      <w:proofErr w:type="spellStart"/>
      <w:r>
        <w:rPr>
          <w:color w:val="202122"/>
          <w:sz w:val="24"/>
          <w:szCs w:val="24"/>
        </w:rPr>
        <w:t>Nust</w:t>
      </w:r>
      <w:proofErr w:type="spellEnd"/>
      <w:r>
        <w:rPr>
          <w:color w:val="202122"/>
          <w:sz w:val="24"/>
          <w:szCs w:val="24"/>
        </w:rPr>
        <w:t xml:space="preserve"> &amp; </w:t>
      </w:r>
      <w:proofErr w:type="spellStart"/>
      <w:r>
        <w:rPr>
          <w:color w:val="202122"/>
          <w:sz w:val="24"/>
          <w:szCs w:val="24"/>
        </w:rPr>
        <w:t>Pebesma</w:t>
      </w:r>
      <w:proofErr w:type="spellEnd"/>
      <w:r>
        <w:rPr>
          <w:color w:val="202122"/>
          <w:sz w:val="24"/>
          <w:szCs w:val="24"/>
        </w:rPr>
        <w:t xml:space="preserve"> 2020</w:t>
      </w:r>
      <w:del w:id="398" w:author="Ben Marwick" w:date="2022-10-22T23:46:00Z">
        <w:r w:rsidDel="00CA0574">
          <w:rPr>
            <w:color w:val="202122"/>
            <w:sz w:val="24"/>
            <w:szCs w:val="24"/>
          </w:rPr>
          <w:delText xml:space="preserve"> </w:delText>
        </w:r>
        <w:r w:rsidDel="00CA0574">
          <w:rPr>
            <w:color w:val="202122"/>
            <w:sz w:val="24"/>
            <w:szCs w:val="24"/>
            <w:highlight w:val="white"/>
          </w:rPr>
          <w:delText>for a more detailed discussion</w:delText>
        </w:r>
      </w:del>
      <w:r>
        <w:rPr>
          <w:color w:val="202122"/>
          <w:sz w:val="24"/>
          <w:szCs w:val="24"/>
          <w:highlight w:val="white"/>
        </w:rPr>
        <w:t xml:space="preserve">). </w:t>
      </w:r>
    </w:p>
    <w:p w14:paraId="3545825B" w14:textId="77777777" w:rsidR="008D6CD5" w:rsidRDefault="005D5275">
      <w:pPr>
        <w:rPr>
          <w:color w:val="202122"/>
          <w:sz w:val="24"/>
          <w:szCs w:val="24"/>
        </w:rPr>
      </w:pPr>
      <w:r>
        <w:rPr>
          <w:color w:val="202122"/>
          <w:sz w:val="24"/>
          <w:szCs w:val="24"/>
          <w:highlight w:val="white"/>
        </w:rPr>
        <w:t xml:space="preserve"> </w:t>
      </w:r>
    </w:p>
    <w:p w14:paraId="46A6A42A" w14:textId="38FBE339" w:rsidR="008D6CD5" w:rsidRDefault="005D5275">
      <w:pPr>
        <w:rPr>
          <w:sz w:val="24"/>
          <w:szCs w:val="24"/>
        </w:rPr>
      </w:pPr>
      <w:r>
        <w:rPr>
          <w:sz w:val="24"/>
          <w:szCs w:val="24"/>
        </w:rPr>
        <w:t xml:space="preserve">Although advanced version control systems and open-source software </w:t>
      </w:r>
      <w:ins w:id="399" w:author="Ben Marwick" w:date="2022-10-22T23:46:00Z">
        <w:r w:rsidR="00CA0574">
          <w:rPr>
            <w:sz w:val="24"/>
            <w:szCs w:val="24"/>
          </w:rPr>
          <w:t xml:space="preserve">can </w:t>
        </w:r>
      </w:ins>
      <w:r>
        <w:rPr>
          <w:sz w:val="24"/>
          <w:szCs w:val="24"/>
        </w:rPr>
        <w:t xml:space="preserve">help you to create a transparent reproducible workflow, they often have a steep learning curve creating a barrier to some researchers. However, you don’t have to have advanced computational skills to achieve reproducibility and there are many levels of reproducible workflows. We describe three different </w:t>
      </w:r>
      <w:del w:id="400" w:author="Ben Marwick" w:date="2022-10-22T23:53:00Z">
        <w:r w:rsidDel="00CA0574">
          <w:rPr>
            <w:sz w:val="24"/>
            <w:szCs w:val="24"/>
          </w:rPr>
          <w:delText xml:space="preserve">ways </w:delText>
        </w:r>
      </w:del>
      <w:ins w:id="401" w:author="Ben Marwick" w:date="2022-10-22T23:53:00Z">
        <w:r w:rsidR="00CA0574">
          <w:rPr>
            <w:sz w:val="24"/>
            <w:szCs w:val="24"/>
          </w:rPr>
          <w:t xml:space="preserve">levels </w:t>
        </w:r>
      </w:ins>
      <w:del w:id="402" w:author="Ben Marwick" w:date="2022-10-22T23:53:00Z">
        <w:r w:rsidDel="00CA0574">
          <w:rPr>
            <w:sz w:val="24"/>
            <w:szCs w:val="24"/>
          </w:rPr>
          <w:delText xml:space="preserve">to </w:delText>
        </w:r>
      </w:del>
      <w:ins w:id="403" w:author="Ben Marwick" w:date="2022-10-23T08:12:00Z">
        <w:r w:rsidR="007B160F">
          <w:rPr>
            <w:sz w:val="24"/>
            <w:szCs w:val="24"/>
          </w:rPr>
          <w:t>of</w:t>
        </w:r>
      </w:ins>
      <w:ins w:id="404" w:author="Ben Marwick" w:date="2022-10-22T23:53:00Z">
        <w:r w:rsidR="00CA0574">
          <w:rPr>
            <w:sz w:val="24"/>
            <w:szCs w:val="24"/>
          </w:rPr>
          <w:t xml:space="preserve"> </w:t>
        </w:r>
      </w:ins>
      <w:r>
        <w:rPr>
          <w:sz w:val="24"/>
          <w:szCs w:val="24"/>
        </w:rPr>
        <w:t>creat</w:t>
      </w:r>
      <w:ins w:id="405" w:author="Ben Marwick" w:date="2022-10-22T23:53:00Z">
        <w:r w:rsidR="00CA0574">
          <w:rPr>
            <w:sz w:val="24"/>
            <w:szCs w:val="24"/>
          </w:rPr>
          <w:t>ing</w:t>
        </w:r>
      </w:ins>
      <w:del w:id="406" w:author="Ben Marwick" w:date="2022-10-22T23:53:00Z">
        <w:r w:rsidDel="00CA0574">
          <w:rPr>
            <w:sz w:val="24"/>
            <w:szCs w:val="24"/>
          </w:rPr>
          <w:delText>e a</w:delText>
        </w:r>
      </w:del>
      <w:r>
        <w:rPr>
          <w:sz w:val="24"/>
          <w:szCs w:val="24"/>
        </w:rPr>
        <w:t xml:space="preserve"> reproducible workflow</w:t>
      </w:r>
      <w:ins w:id="407" w:author="Ben Marwick" w:date="2022-10-22T23:53:00Z">
        <w:r w:rsidR="00CA0574">
          <w:rPr>
            <w:sz w:val="24"/>
            <w:szCs w:val="24"/>
          </w:rPr>
          <w:t>s</w:t>
        </w:r>
      </w:ins>
      <w:r>
        <w:rPr>
          <w:sz w:val="24"/>
          <w:szCs w:val="24"/>
        </w:rPr>
        <w:t xml:space="preserve"> here, listed in order of </w:t>
      </w:r>
      <w:del w:id="408" w:author="Ben Marwick" w:date="2022-10-22T23:47:00Z">
        <w:r w:rsidDel="00CA0574">
          <w:rPr>
            <w:sz w:val="24"/>
            <w:szCs w:val="24"/>
          </w:rPr>
          <w:delText xml:space="preserve">least </w:delText>
        </w:r>
      </w:del>
      <w:r>
        <w:rPr>
          <w:sz w:val="24"/>
          <w:szCs w:val="24"/>
        </w:rPr>
        <w:t xml:space="preserve">computational skill </w:t>
      </w:r>
      <w:ins w:id="409" w:author="Ben Marwick" w:date="2022-10-22T23:47:00Z">
        <w:r w:rsidR="00CA0574">
          <w:rPr>
            <w:sz w:val="24"/>
            <w:szCs w:val="24"/>
          </w:rPr>
          <w:t xml:space="preserve">required </w:t>
        </w:r>
      </w:ins>
      <w:del w:id="410" w:author="Ben Marwick" w:date="2022-10-22T23:47:00Z">
        <w:r w:rsidDel="00CA0574">
          <w:rPr>
            <w:sz w:val="24"/>
            <w:szCs w:val="24"/>
          </w:rPr>
          <w:delText xml:space="preserve">to most computational skill </w:delText>
        </w:r>
      </w:del>
      <w:r w:rsidRPr="00CA0574">
        <w:rPr>
          <w:sz w:val="24"/>
          <w:szCs w:val="24"/>
        </w:rPr>
        <w:t>(</w:t>
      </w:r>
      <w:r w:rsidRPr="00CA0574">
        <w:rPr>
          <w:sz w:val="24"/>
          <w:szCs w:val="24"/>
          <w:rPrChange w:id="411" w:author="Ben Marwick" w:date="2022-10-22T23:47:00Z">
            <w:rPr>
              <w:b/>
              <w:bCs/>
              <w:sz w:val="24"/>
              <w:szCs w:val="24"/>
            </w:rPr>
          </w:rPrChange>
        </w:rPr>
        <w:t>Table 1</w:t>
      </w:r>
      <w:r w:rsidRPr="00CA0574">
        <w:rPr>
          <w:sz w:val="24"/>
          <w:szCs w:val="24"/>
        </w:rPr>
        <w:t>).</w:t>
      </w:r>
      <w:r>
        <w:rPr>
          <w:sz w:val="24"/>
          <w:szCs w:val="24"/>
        </w:rPr>
        <w:t xml:space="preserve"> Following one of the skill levels of reproducible workflows proposed here will </w:t>
      </w:r>
      <w:ins w:id="412" w:author="Ben Marwick" w:date="2022-10-22T23:48:00Z">
        <w:r w:rsidR="00CA0574">
          <w:rPr>
            <w:sz w:val="24"/>
            <w:szCs w:val="24"/>
          </w:rPr>
          <w:t xml:space="preserve">help to </w:t>
        </w:r>
      </w:ins>
      <w:r>
        <w:rPr>
          <w:sz w:val="24"/>
          <w:szCs w:val="24"/>
        </w:rPr>
        <w:t xml:space="preserve">produce a </w:t>
      </w:r>
      <w:ins w:id="413" w:author="Ben Marwick" w:date="2022-10-22T23:51:00Z">
        <w:r w:rsidR="00CA0574">
          <w:rPr>
            <w:sz w:val="24"/>
            <w:szCs w:val="24"/>
          </w:rPr>
          <w:t xml:space="preserve">more </w:t>
        </w:r>
      </w:ins>
      <w:r>
        <w:rPr>
          <w:sz w:val="24"/>
          <w:szCs w:val="24"/>
        </w:rPr>
        <w:t xml:space="preserve">transparent record of your research that you can </w:t>
      </w:r>
      <w:del w:id="414" w:author="Ben Marwick" w:date="2022-10-22T23:48:00Z">
        <w:r w:rsidDel="00CA0574">
          <w:rPr>
            <w:sz w:val="24"/>
            <w:szCs w:val="24"/>
          </w:rPr>
          <w:delText xml:space="preserve">publish </w:delText>
        </w:r>
      </w:del>
      <w:r>
        <w:rPr>
          <w:sz w:val="24"/>
          <w:szCs w:val="24"/>
        </w:rPr>
        <w:t>link</w:t>
      </w:r>
      <w:del w:id="415" w:author="Ben Marwick" w:date="2022-10-22T23:48:00Z">
        <w:r w:rsidDel="00CA0574">
          <w:rPr>
            <w:sz w:val="24"/>
            <w:szCs w:val="24"/>
          </w:rPr>
          <w:delText>ed</w:delText>
        </w:r>
      </w:del>
      <w:r>
        <w:rPr>
          <w:sz w:val="24"/>
          <w:szCs w:val="24"/>
        </w:rPr>
        <w:t xml:space="preserve"> to </w:t>
      </w:r>
      <w:ins w:id="416" w:author="Ben Marwick" w:date="2022-10-22T23:48:00Z">
        <w:r w:rsidR="00CA0574">
          <w:rPr>
            <w:sz w:val="24"/>
            <w:szCs w:val="24"/>
          </w:rPr>
          <w:t xml:space="preserve">in </w:t>
        </w:r>
      </w:ins>
      <w:ins w:id="417" w:author="Ben Marwick" w:date="2022-10-22T23:49:00Z">
        <w:r w:rsidR="00CA0574">
          <w:rPr>
            <w:sz w:val="24"/>
            <w:szCs w:val="24"/>
          </w:rPr>
          <w:t xml:space="preserve">the text of </w:t>
        </w:r>
      </w:ins>
      <w:r>
        <w:rPr>
          <w:sz w:val="24"/>
          <w:szCs w:val="24"/>
        </w:rPr>
        <w:t xml:space="preserve">your research article. </w:t>
      </w:r>
      <w:del w:id="418" w:author="Ben Marwick" w:date="2022-10-22T23:49:00Z">
        <w:r w:rsidDel="00CA0574">
          <w:rPr>
            <w:sz w:val="24"/>
            <w:szCs w:val="24"/>
          </w:rPr>
          <w:delText xml:space="preserve">This creates a fully reproducible research article. </w:delText>
        </w:r>
      </w:del>
    </w:p>
    <w:p w14:paraId="01F4C790" w14:textId="77777777" w:rsidR="008D6CD5" w:rsidRDefault="008D6CD5">
      <w:pPr>
        <w:rPr>
          <w:sz w:val="24"/>
          <w:szCs w:val="24"/>
        </w:rPr>
      </w:pPr>
    </w:p>
    <w:p w14:paraId="26988CCC" w14:textId="77777777" w:rsidR="008D6CD5" w:rsidRDefault="005D5275">
      <w:r>
        <w:rPr>
          <w:b/>
        </w:rPr>
        <w:t>Table 1</w:t>
      </w:r>
      <w:r>
        <w:t xml:space="preserve">: Three levels of reproducible workflows based on computational skills (least skilled to most skilled). </w:t>
      </w:r>
    </w:p>
    <w:p w14:paraId="455E2B67" w14:textId="77777777" w:rsidR="008D6CD5" w:rsidRDefault="008D6CD5">
      <w:pPr>
        <w:rPr>
          <w:sz w:val="24"/>
          <w:szCs w:val="24"/>
        </w:rPr>
      </w:pPr>
    </w:p>
    <w:tbl>
      <w:tblPr>
        <w:tblStyle w:val="a"/>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2205"/>
        <w:gridCol w:w="1905"/>
        <w:gridCol w:w="1935"/>
        <w:gridCol w:w="1605"/>
      </w:tblGrid>
      <w:tr w:rsidR="008D6CD5" w14:paraId="367CC068" w14:textId="77777777">
        <w:tc>
          <w:tcPr>
            <w:tcW w:w="1920" w:type="dxa"/>
            <w:shd w:val="clear" w:color="auto" w:fill="auto"/>
            <w:tcMar>
              <w:top w:w="100" w:type="dxa"/>
              <w:left w:w="100" w:type="dxa"/>
              <w:bottom w:w="100" w:type="dxa"/>
              <w:right w:w="100" w:type="dxa"/>
            </w:tcMar>
          </w:tcPr>
          <w:p w14:paraId="48B3EF3A" w14:textId="7D45C10E" w:rsidR="008D6CD5" w:rsidRDefault="005D5275">
            <w:pPr>
              <w:widowControl w:val="0"/>
              <w:pBdr>
                <w:top w:val="nil"/>
                <w:left w:val="nil"/>
                <w:bottom w:val="nil"/>
                <w:right w:val="nil"/>
                <w:between w:val="nil"/>
              </w:pBdr>
              <w:spacing w:line="240" w:lineRule="auto"/>
              <w:rPr>
                <w:b/>
                <w:sz w:val="24"/>
                <w:szCs w:val="24"/>
              </w:rPr>
            </w:pPr>
            <w:del w:id="419" w:author="Ben Marwick" w:date="2022-10-22T23:52:00Z">
              <w:r w:rsidDel="00CA0574">
                <w:rPr>
                  <w:b/>
                  <w:sz w:val="24"/>
                  <w:szCs w:val="24"/>
                </w:rPr>
                <w:delText>Method</w:delText>
              </w:r>
            </w:del>
            <w:ins w:id="420" w:author="Ben Marwick" w:date="2022-10-22T23:52:00Z">
              <w:r w:rsidR="00CA0574">
                <w:rPr>
                  <w:b/>
                  <w:sz w:val="24"/>
                  <w:szCs w:val="24"/>
                </w:rPr>
                <w:t>Level</w:t>
              </w:r>
            </w:ins>
          </w:p>
        </w:tc>
        <w:tc>
          <w:tcPr>
            <w:tcW w:w="2205" w:type="dxa"/>
            <w:shd w:val="clear" w:color="auto" w:fill="auto"/>
            <w:tcMar>
              <w:top w:w="100" w:type="dxa"/>
              <w:left w:w="100" w:type="dxa"/>
              <w:bottom w:w="100" w:type="dxa"/>
              <w:right w:w="100" w:type="dxa"/>
            </w:tcMar>
          </w:tcPr>
          <w:p w14:paraId="39ED519F" w14:textId="77777777" w:rsidR="008D6CD5" w:rsidRDefault="005D5275">
            <w:pPr>
              <w:widowControl w:val="0"/>
              <w:pBdr>
                <w:top w:val="nil"/>
                <w:left w:val="nil"/>
                <w:bottom w:val="nil"/>
                <w:right w:val="nil"/>
                <w:between w:val="nil"/>
              </w:pBdr>
              <w:spacing w:line="240" w:lineRule="auto"/>
              <w:rPr>
                <w:b/>
                <w:sz w:val="24"/>
                <w:szCs w:val="24"/>
              </w:rPr>
            </w:pPr>
            <w:r>
              <w:rPr>
                <w:b/>
                <w:sz w:val="24"/>
                <w:szCs w:val="24"/>
              </w:rPr>
              <w:t>Needed</w:t>
            </w:r>
          </w:p>
        </w:tc>
        <w:tc>
          <w:tcPr>
            <w:tcW w:w="1905" w:type="dxa"/>
            <w:shd w:val="clear" w:color="auto" w:fill="auto"/>
            <w:tcMar>
              <w:top w:w="100" w:type="dxa"/>
              <w:left w:w="100" w:type="dxa"/>
              <w:bottom w:w="100" w:type="dxa"/>
              <w:right w:w="100" w:type="dxa"/>
            </w:tcMar>
          </w:tcPr>
          <w:p w14:paraId="60611A86" w14:textId="77777777" w:rsidR="008D6CD5" w:rsidRDefault="005D5275">
            <w:pPr>
              <w:widowControl w:val="0"/>
              <w:pBdr>
                <w:top w:val="nil"/>
                <w:left w:val="nil"/>
                <w:bottom w:val="nil"/>
                <w:right w:val="nil"/>
                <w:between w:val="nil"/>
              </w:pBdr>
              <w:spacing w:line="240" w:lineRule="auto"/>
              <w:rPr>
                <w:b/>
                <w:sz w:val="24"/>
                <w:szCs w:val="24"/>
              </w:rPr>
            </w:pPr>
            <w:r>
              <w:rPr>
                <w:b/>
                <w:sz w:val="24"/>
                <w:szCs w:val="24"/>
              </w:rPr>
              <w:t>Computational skill required</w:t>
            </w:r>
          </w:p>
        </w:tc>
        <w:tc>
          <w:tcPr>
            <w:tcW w:w="1935" w:type="dxa"/>
            <w:shd w:val="clear" w:color="auto" w:fill="auto"/>
            <w:tcMar>
              <w:top w:w="100" w:type="dxa"/>
              <w:left w:w="100" w:type="dxa"/>
              <w:bottom w:w="100" w:type="dxa"/>
              <w:right w:w="100" w:type="dxa"/>
            </w:tcMar>
          </w:tcPr>
          <w:p w14:paraId="084377C0" w14:textId="77777777" w:rsidR="008D6CD5" w:rsidRDefault="005D5275">
            <w:pPr>
              <w:widowControl w:val="0"/>
              <w:pBdr>
                <w:top w:val="nil"/>
                <w:left w:val="nil"/>
                <w:bottom w:val="nil"/>
                <w:right w:val="nil"/>
                <w:between w:val="nil"/>
              </w:pBdr>
              <w:spacing w:line="240" w:lineRule="auto"/>
              <w:rPr>
                <w:b/>
                <w:sz w:val="24"/>
                <w:szCs w:val="24"/>
              </w:rPr>
            </w:pPr>
            <w:commentRangeStart w:id="421"/>
            <w:r>
              <w:rPr>
                <w:b/>
                <w:sz w:val="24"/>
                <w:szCs w:val="24"/>
              </w:rPr>
              <w:t>Examples</w:t>
            </w:r>
            <w:commentRangeEnd w:id="421"/>
            <w:r w:rsidR="00CA0574">
              <w:rPr>
                <w:rStyle w:val="CommentReference"/>
              </w:rPr>
              <w:commentReference w:id="421"/>
            </w:r>
          </w:p>
        </w:tc>
        <w:tc>
          <w:tcPr>
            <w:tcW w:w="1605" w:type="dxa"/>
            <w:shd w:val="clear" w:color="auto" w:fill="auto"/>
            <w:tcMar>
              <w:top w:w="100" w:type="dxa"/>
              <w:left w:w="100" w:type="dxa"/>
              <w:bottom w:w="100" w:type="dxa"/>
              <w:right w:w="100" w:type="dxa"/>
            </w:tcMar>
          </w:tcPr>
          <w:p w14:paraId="1F55B7E6" w14:textId="77777777" w:rsidR="008D6CD5" w:rsidRDefault="005D5275">
            <w:pPr>
              <w:widowControl w:val="0"/>
              <w:pBdr>
                <w:top w:val="nil"/>
                <w:left w:val="nil"/>
                <w:bottom w:val="nil"/>
                <w:right w:val="nil"/>
                <w:between w:val="nil"/>
              </w:pBdr>
              <w:spacing w:line="240" w:lineRule="auto"/>
              <w:rPr>
                <w:b/>
                <w:sz w:val="24"/>
                <w:szCs w:val="24"/>
              </w:rPr>
            </w:pPr>
            <w:r>
              <w:rPr>
                <w:b/>
                <w:sz w:val="24"/>
                <w:szCs w:val="24"/>
              </w:rPr>
              <w:t>Tools</w:t>
            </w:r>
          </w:p>
        </w:tc>
      </w:tr>
      <w:tr w:rsidR="008D6CD5" w14:paraId="57702B32" w14:textId="77777777">
        <w:trPr>
          <w:trHeight w:val="1905"/>
        </w:trPr>
        <w:tc>
          <w:tcPr>
            <w:tcW w:w="1920" w:type="dxa"/>
            <w:shd w:val="clear" w:color="auto" w:fill="auto"/>
            <w:tcMar>
              <w:top w:w="100" w:type="dxa"/>
              <w:left w:w="100" w:type="dxa"/>
              <w:bottom w:w="100" w:type="dxa"/>
              <w:right w:w="100" w:type="dxa"/>
            </w:tcMar>
          </w:tcPr>
          <w:p w14:paraId="6AEE250E" w14:textId="77777777" w:rsidR="008D6CD5" w:rsidRDefault="005D5275">
            <w:pPr>
              <w:widowControl w:val="0"/>
              <w:pBdr>
                <w:top w:val="nil"/>
                <w:left w:val="nil"/>
                <w:bottom w:val="nil"/>
                <w:right w:val="nil"/>
                <w:between w:val="nil"/>
              </w:pBdr>
              <w:spacing w:line="240" w:lineRule="auto"/>
              <w:rPr>
                <w:sz w:val="24"/>
                <w:szCs w:val="24"/>
              </w:rPr>
            </w:pPr>
            <w:r>
              <w:rPr>
                <w:sz w:val="24"/>
                <w:szCs w:val="24"/>
              </w:rPr>
              <w:t>1. Transparent recording</w:t>
            </w:r>
          </w:p>
        </w:tc>
        <w:tc>
          <w:tcPr>
            <w:tcW w:w="2205" w:type="dxa"/>
            <w:shd w:val="clear" w:color="auto" w:fill="auto"/>
            <w:tcMar>
              <w:top w:w="100" w:type="dxa"/>
              <w:left w:w="100" w:type="dxa"/>
              <w:bottom w:w="100" w:type="dxa"/>
              <w:right w:w="100" w:type="dxa"/>
            </w:tcMar>
          </w:tcPr>
          <w:p w14:paraId="4D106AAB" w14:textId="77777777" w:rsidR="008D6CD5" w:rsidRDefault="005D5275">
            <w:pPr>
              <w:widowControl w:val="0"/>
              <w:pBdr>
                <w:top w:val="nil"/>
                <w:left w:val="nil"/>
                <w:bottom w:val="nil"/>
                <w:right w:val="nil"/>
                <w:between w:val="nil"/>
              </w:pBdr>
              <w:spacing w:line="240" w:lineRule="auto"/>
              <w:rPr>
                <w:sz w:val="24"/>
                <w:szCs w:val="24"/>
              </w:rPr>
            </w:pPr>
            <w:r>
              <w:rPr>
                <w:sz w:val="24"/>
                <w:szCs w:val="24"/>
              </w:rPr>
              <w:t>- Documentation of data collection and analysis steps</w:t>
            </w:r>
          </w:p>
          <w:p w14:paraId="09D90135" w14:textId="77777777" w:rsidR="008D6CD5" w:rsidRDefault="005D5275">
            <w:pPr>
              <w:widowControl w:val="0"/>
              <w:pBdr>
                <w:top w:val="nil"/>
                <w:left w:val="nil"/>
                <w:bottom w:val="nil"/>
                <w:right w:val="nil"/>
                <w:between w:val="nil"/>
              </w:pBdr>
              <w:spacing w:line="240" w:lineRule="auto"/>
              <w:rPr>
                <w:sz w:val="24"/>
                <w:szCs w:val="24"/>
              </w:rPr>
            </w:pPr>
            <w:r>
              <w:rPr>
                <w:sz w:val="24"/>
                <w:szCs w:val="24"/>
              </w:rPr>
              <w:t>- Raw data</w:t>
            </w:r>
          </w:p>
          <w:p w14:paraId="651014FC" w14:textId="77777777" w:rsidR="008D6CD5" w:rsidRDefault="005D5275">
            <w:pPr>
              <w:widowControl w:val="0"/>
              <w:pBdr>
                <w:top w:val="nil"/>
                <w:left w:val="nil"/>
                <w:bottom w:val="nil"/>
                <w:right w:val="nil"/>
                <w:between w:val="nil"/>
              </w:pBdr>
              <w:spacing w:line="240" w:lineRule="auto"/>
              <w:rPr>
                <w:sz w:val="24"/>
                <w:szCs w:val="24"/>
              </w:rPr>
            </w:pPr>
            <w:r>
              <w:rPr>
                <w:sz w:val="24"/>
                <w:szCs w:val="24"/>
              </w:rPr>
              <w:t>- Analysis output file</w:t>
            </w:r>
          </w:p>
        </w:tc>
        <w:tc>
          <w:tcPr>
            <w:tcW w:w="1905" w:type="dxa"/>
            <w:shd w:val="clear" w:color="auto" w:fill="auto"/>
            <w:tcMar>
              <w:top w:w="100" w:type="dxa"/>
              <w:left w:w="100" w:type="dxa"/>
              <w:bottom w:w="100" w:type="dxa"/>
              <w:right w:w="100" w:type="dxa"/>
            </w:tcMar>
          </w:tcPr>
          <w:p w14:paraId="3501F35F" w14:textId="77777777" w:rsidR="008D6CD5" w:rsidRDefault="005D5275">
            <w:pPr>
              <w:widowControl w:val="0"/>
              <w:pBdr>
                <w:top w:val="nil"/>
                <w:left w:val="nil"/>
                <w:bottom w:val="nil"/>
                <w:right w:val="nil"/>
                <w:between w:val="nil"/>
              </w:pBdr>
              <w:spacing w:line="240" w:lineRule="auto"/>
              <w:rPr>
                <w:sz w:val="24"/>
                <w:szCs w:val="24"/>
              </w:rPr>
            </w:pPr>
            <w:r>
              <w:rPr>
                <w:sz w:val="24"/>
                <w:szCs w:val="24"/>
              </w:rPr>
              <w:t>Yes, basic (non-coding)</w:t>
            </w:r>
          </w:p>
        </w:tc>
        <w:tc>
          <w:tcPr>
            <w:tcW w:w="1935" w:type="dxa"/>
            <w:shd w:val="clear" w:color="auto" w:fill="auto"/>
            <w:tcMar>
              <w:top w:w="100" w:type="dxa"/>
              <w:left w:w="100" w:type="dxa"/>
              <w:bottom w:w="100" w:type="dxa"/>
              <w:right w:w="100" w:type="dxa"/>
            </w:tcMar>
          </w:tcPr>
          <w:p w14:paraId="26E2459A" w14:textId="77777777" w:rsidR="008D6CD5" w:rsidRDefault="005D5275">
            <w:pPr>
              <w:widowControl w:val="0"/>
              <w:pBdr>
                <w:top w:val="nil"/>
                <w:left w:val="nil"/>
                <w:bottom w:val="nil"/>
                <w:right w:val="nil"/>
                <w:between w:val="nil"/>
              </w:pBdr>
              <w:spacing w:line="240" w:lineRule="auto"/>
              <w:rPr>
                <w:rFonts w:ascii="Open Sans" w:eastAsia="Open Sans" w:hAnsi="Open Sans" w:cs="Open Sans"/>
                <w:color w:val="202122"/>
                <w:sz w:val="21"/>
                <w:szCs w:val="21"/>
                <w:highlight w:val="white"/>
              </w:rPr>
            </w:pPr>
            <w:proofErr w:type="spellStart"/>
            <w:r>
              <w:rPr>
                <w:color w:val="202122"/>
                <w:sz w:val="24"/>
                <w:szCs w:val="24"/>
                <w:highlight w:val="white"/>
              </w:rPr>
              <w:t>Karoune</w:t>
            </w:r>
            <w:proofErr w:type="spellEnd"/>
            <w:r>
              <w:rPr>
                <w:color w:val="202122"/>
                <w:sz w:val="24"/>
                <w:szCs w:val="24"/>
                <w:highlight w:val="white"/>
              </w:rPr>
              <w:t xml:space="preserve"> (2021a, 2022);</w:t>
            </w:r>
            <w:r>
              <w:rPr>
                <w:color w:val="202122"/>
                <w:sz w:val="24"/>
                <w:szCs w:val="24"/>
                <w:highlight w:val="white"/>
              </w:rPr>
              <w:br/>
            </w:r>
            <w:proofErr w:type="spellStart"/>
            <w:r>
              <w:rPr>
                <w:color w:val="202122"/>
                <w:sz w:val="24"/>
                <w:szCs w:val="24"/>
                <w:highlight w:val="white"/>
              </w:rPr>
              <w:t>Strupler</w:t>
            </w:r>
            <w:proofErr w:type="spellEnd"/>
            <w:r>
              <w:rPr>
                <w:color w:val="202122"/>
                <w:sz w:val="24"/>
                <w:szCs w:val="24"/>
                <w:highlight w:val="white"/>
              </w:rPr>
              <w:t xml:space="preserve"> &amp; Wilkinson (2017)</w:t>
            </w:r>
          </w:p>
        </w:tc>
        <w:tc>
          <w:tcPr>
            <w:tcW w:w="1605" w:type="dxa"/>
            <w:shd w:val="clear" w:color="auto" w:fill="auto"/>
            <w:tcMar>
              <w:top w:w="100" w:type="dxa"/>
              <w:left w:w="100" w:type="dxa"/>
              <w:bottom w:w="100" w:type="dxa"/>
              <w:right w:w="100" w:type="dxa"/>
            </w:tcMar>
          </w:tcPr>
          <w:p w14:paraId="5194E05D" w14:textId="77777777" w:rsidR="008D6CD5" w:rsidRDefault="005D5275">
            <w:pPr>
              <w:widowControl w:val="0"/>
              <w:pBdr>
                <w:top w:val="nil"/>
                <w:left w:val="nil"/>
                <w:bottom w:val="nil"/>
                <w:right w:val="nil"/>
                <w:between w:val="nil"/>
              </w:pBdr>
              <w:spacing w:line="240" w:lineRule="auto"/>
              <w:rPr>
                <w:sz w:val="24"/>
                <w:szCs w:val="24"/>
              </w:rPr>
            </w:pPr>
            <w:r>
              <w:rPr>
                <w:sz w:val="24"/>
                <w:szCs w:val="24"/>
              </w:rPr>
              <w:t xml:space="preserve">Excel, Google docs and sheets, SPSS, </w:t>
            </w:r>
            <w:ins w:id="422" w:author="Esther Plomp" w:date="2022-10-02T08:42:00Z">
              <w:r>
                <w:rPr>
                  <w:sz w:val="24"/>
                  <w:szCs w:val="24"/>
                </w:rPr>
                <w:t xml:space="preserve">Data </w:t>
              </w:r>
            </w:ins>
            <w:r>
              <w:rPr>
                <w:sz w:val="24"/>
                <w:szCs w:val="24"/>
              </w:rPr>
              <w:t>Repository</w:t>
            </w:r>
          </w:p>
        </w:tc>
      </w:tr>
      <w:tr w:rsidR="008D6CD5" w14:paraId="41715F4A" w14:textId="77777777">
        <w:tc>
          <w:tcPr>
            <w:tcW w:w="1920" w:type="dxa"/>
            <w:shd w:val="clear" w:color="auto" w:fill="auto"/>
            <w:tcMar>
              <w:top w:w="100" w:type="dxa"/>
              <w:left w:w="100" w:type="dxa"/>
              <w:bottom w:w="100" w:type="dxa"/>
              <w:right w:w="100" w:type="dxa"/>
            </w:tcMar>
          </w:tcPr>
          <w:p w14:paraId="05360E16" w14:textId="77777777" w:rsidR="008D6CD5" w:rsidRDefault="005D5275">
            <w:pPr>
              <w:widowControl w:val="0"/>
              <w:pBdr>
                <w:top w:val="nil"/>
                <w:left w:val="nil"/>
                <w:bottom w:val="nil"/>
                <w:right w:val="nil"/>
                <w:between w:val="nil"/>
              </w:pBdr>
              <w:spacing w:line="240" w:lineRule="auto"/>
              <w:rPr>
                <w:sz w:val="24"/>
                <w:szCs w:val="24"/>
              </w:rPr>
            </w:pPr>
            <w:r>
              <w:rPr>
                <w:sz w:val="24"/>
                <w:szCs w:val="24"/>
              </w:rPr>
              <w:t>2. Research Compendium</w:t>
            </w:r>
          </w:p>
        </w:tc>
        <w:tc>
          <w:tcPr>
            <w:tcW w:w="2205" w:type="dxa"/>
            <w:shd w:val="clear" w:color="auto" w:fill="auto"/>
            <w:tcMar>
              <w:top w:w="100" w:type="dxa"/>
              <w:left w:w="100" w:type="dxa"/>
              <w:bottom w:w="100" w:type="dxa"/>
              <w:right w:w="100" w:type="dxa"/>
            </w:tcMar>
          </w:tcPr>
          <w:p w14:paraId="05C70B35" w14:textId="77777777" w:rsidR="008D6CD5" w:rsidRDefault="005D5275">
            <w:pPr>
              <w:widowControl w:val="0"/>
              <w:pBdr>
                <w:top w:val="nil"/>
                <w:left w:val="nil"/>
                <w:bottom w:val="nil"/>
                <w:right w:val="nil"/>
                <w:between w:val="nil"/>
              </w:pBdr>
              <w:spacing w:line="240" w:lineRule="auto"/>
              <w:rPr>
                <w:sz w:val="24"/>
                <w:szCs w:val="24"/>
              </w:rPr>
            </w:pPr>
            <w:r>
              <w:rPr>
                <w:sz w:val="24"/>
                <w:szCs w:val="24"/>
              </w:rPr>
              <w:t>- Documentation (README)</w:t>
            </w:r>
          </w:p>
          <w:p w14:paraId="40059FFC" w14:textId="77777777" w:rsidR="008D6CD5" w:rsidRDefault="005D5275">
            <w:pPr>
              <w:widowControl w:val="0"/>
              <w:pBdr>
                <w:top w:val="nil"/>
                <w:left w:val="nil"/>
                <w:bottom w:val="nil"/>
                <w:right w:val="nil"/>
                <w:between w:val="nil"/>
              </w:pBdr>
              <w:spacing w:line="240" w:lineRule="auto"/>
              <w:rPr>
                <w:sz w:val="24"/>
                <w:szCs w:val="24"/>
              </w:rPr>
            </w:pPr>
            <w:r>
              <w:rPr>
                <w:sz w:val="24"/>
                <w:szCs w:val="24"/>
              </w:rPr>
              <w:t>- Data</w:t>
            </w:r>
          </w:p>
          <w:p w14:paraId="32D75513" w14:textId="77777777" w:rsidR="008D6CD5" w:rsidRDefault="005D5275">
            <w:pPr>
              <w:widowControl w:val="0"/>
              <w:pBdr>
                <w:top w:val="nil"/>
                <w:left w:val="nil"/>
                <w:bottom w:val="nil"/>
                <w:right w:val="nil"/>
                <w:between w:val="nil"/>
              </w:pBdr>
              <w:spacing w:line="240" w:lineRule="auto"/>
              <w:rPr>
                <w:sz w:val="24"/>
                <w:szCs w:val="24"/>
              </w:rPr>
            </w:pPr>
            <w:r>
              <w:rPr>
                <w:sz w:val="24"/>
                <w:szCs w:val="24"/>
              </w:rPr>
              <w:t>- Code</w:t>
            </w:r>
          </w:p>
        </w:tc>
        <w:tc>
          <w:tcPr>
            <w:tcW w:w="1905" w:type="dxa"/>
            <w:shd w:val="clear" w:color="auto" w:fill="auto"/>
            <w:tcMar>
              <w:top w:w="100" w:type="dxa"/>
              <w:left w:w="100" w:type="dxa"/>
              <w:bottom w:w="100" w:type="dxa"/>
              <w:right w:w="100" w:type="dxa"/>
            </w:tcMar>
          </w:tcPr>
          <w:p w14:paraId="09E77B2B" w14:textId="77777777" w:rsidR="008D6CD5" w:rsidRDefault="005D5275">
            <w:pPr>
              <w:widowControl w:val="0"/>
              <w:pBdr>
                <w:top w:val="nil"/>
                <w:left w:val="nil"/>
                <w:bottom w:val="nil"/>
                <w:right w:val="nil"/>
                <w:between w:val="nil"/>
              </w:pBdr>
              <w:spacing w:line="240" w:lineRule="auto"/>
              <w:rPr>
                <w:sz w:val="24"/>
                <w:szCs w:val="24"/>
              </w:rPr>
            </w:pPr>
            <w:r>
              <w:rPr>
                <w:sz w:val="24"/>
                <w:szCs w:val="24"/>
              </w:rPr>
              <w:t>Yes, intermediate</w:t>
            </w:r>
          </w:p>
        </w:tc>
        <w:tc>
          <w:tcPr>
            <w:tcW w:w="1935" w:type="dxa"/>
            <w:shd w:val="clear" w:color="auto" w:fill="auto"/>
            <w:tcMar>
              <w:top w:w="100" w:type="dxa"/>
              <w:left w:w="100" w:type="dxa"/>
              <w:bottom w:w="100" w:type="dxa"/>
              <w:right w:w="100" w:type="dxa"/>
            </w:tcMar>
          </w:tcPr>
          <w:p w14:paraId="106CDC1E" w14:textId="77777777" w:rsidR="008D6CD5" w:rsidRDefault="005D5275">
            <w:pPr>
              <w:widowControl w:val="0"/>
              <w:pBdr>
                <w:top w:val="nil"/>
                <w:left w:val="nil"/>
                <w:bottom w:val="nil"/>
                <w:right w:val="nil"/>
                <w:between w:val="nil"/>
              </w:pBdr>
              <w:spacing w:line="240" w:lineRule="auto"/>
              <w:rPr>
                <w:ins w:id="423" w:author="Esther Plomp" w:date="2022-10-02T08:42:00Z"/>
                <w:sz w:val="24"/>
                <w:szCs w:val="24"/>
              </w:rPr>
            </w:pPr>
            <w:proofErr w:type="spellStart"/>
            <w:r>
              <w:rPr>
                <w:sz w:val="24"/>
                <w:szCs w:val="24"/>
              </w:rPr>
              <w:t>Plomp</w:t>
            </w:r>
            <w:proofErr w:type="spellEnd"/>
            <w:r>
              <w:rPr>
                <w:sz w:val="24"/>
                <w:szCs w:val="24"/>
              </w:rPr>
              <w:t xml:space="preserve"> (2021), </w:t>
            </w:r>
            <w:commentRangeStart w:id="424"/>
            <w:ins w:id="425" w:author="Esther Plomp" w:date="2022-10-02T08:42:00Z">
              <w:r>
                <w:rPr>
                  <w:sz w:val="24"/>
                  <w:szCs w:val="24"/>
                </w:rPr>
                <w:t xml:space="preserve">Leggett (2022a), Crema et al. (2022), </w:t>
              </w:r>
            </w:ins>
          </w:p>
          <w:p w14:paraId="3B4526EB" w14:textId="77777777" w:rsidR="008D6CD5" w:rsidRDefault="005D5275">
            <w:pPr>
              <w:widowControl w:val="0"/>
              <w:pBdr>
                <w:top w:val="nil"/>
                <w:left w:val="nil"/>
                <w:bottom w:val="nil"/>
                <w:right w:val="nil"/>
                <w:between w:val="nil"/>
              </w:pBdr>
              <w:spacing w:line="240" w:lineRule="auto"/>
              <w:rPr>
                <w:ins w:id="426" w:author="Esther Plomp" w:date="2022-10-02T08:42:00Z"/>
                <w:sz w:val="24"/>
                <w:szCs w:val="24"/>
              </w:rPr>
            </w:pPr>
            <w:ins w:id="427" w:author="Esther Plomp" w:date="2022-10-02T08:42:00Z">
              <w:r>
                <w:rPr>
                  <w:sz w:val="24"/>
                  <w:szCs w:val="24"/>
                </w:rPr>
                <w:t xml:space="preserve">DiNapoli et al. (2019), Florin et al. (2021), </w:t>
              </w:r>
              <w:proofErr w:type="spellStart"/>
              <w:r>
                <w:rPr>
                  <w:sz w:val="24"/>
                  <w:szCs w:val="24"/>
                </w:rPr>
                <w:t>Huffer</w:t>
              </w:r>
              <w:proofErr w:type="spellEnd"/>
              <w:r>
                <w:rPr>
                  <w:sz w:val="24"/>
                  <w:szCs w:val="24"/>
                </w:rPr>
                <w:t xml:space="preserve"> &amp; Graham (2017), </w:t>
              </w:r>
            </w:ins>
          </w:p>
          <w:p w14:paraId="66F2CBCD" w14:textId="77777777" w:rsidR="008D6CD5" w:rsidRDefault="005D5275">
            <w:pPr>
              <w:widowControl w:val="0"/>
              <w:pBdr>
                <w:top w:val="nil"/>
                <w:left w:val="nil"/>
                <w:bottom w:val="nil"/>
                <w:right w:val="nil"/>
                <w:between w:val="nil"/>
              </w:pBdr>
              <w:spacing w:line="240" w:lineRule="auto"/>
              <w:rPr>
                <w:ins w:id="428" w:author="Esther Plomp" w:date="2022-10-02T08:42:00Z"/>
                <w:sz w:val="24"/>
                <w:szCs w:val="24"/>
              </w:rPr>
            </w:pPr>
            <w:ins w:id="429" w:author="Esther Plomp" w:date="2022-10-02T08:42:00Z">
              <w:r>
                <w:rPr>
                  <w:sz w:val="24"/>
                  <w:szCs w:val="24"/>
                </w:rPr>
                <w:t xml:space="preserve">Kim et al. (2021), </w:t>
              </w:r>
              <w:proofErr w:type="spellStart"/>
              <w:r>
                <w:rPr>
                  <w:sz w:val="24"/>
                  <w:szCs w:val="24"/>
                </w:rPr>
                <w:t>Lancelotti</w:t>
              </w:r>
              <w:proofErr w:type="spellEnd"/>
              <w:r>
                <w:rPr>
                  <w:sz w:val="24"/>
                  <w:szCs w:val="24"/>
                </w:rPr>
                <w:t xml:space="preserve"> (2018), Lewis (2021), </w:t>
              </w:r>
            </w:ins>
          </w:p>
          <w:p w14:paraId="0B816DCA" w14:textId="77777777" w:rsidR="008D6CD5" w:rsidRDefault="005D5275">
            <w:pPr>
              <w:widowControl w:val="0"/>
              <w:pBdr>
                <w:top w:val="nil"/>
                <w:left w:val="nil"/>
                <w:bottom w:val="nil"/>
                <w:right w:val="nil"/>
                <w:between w:val="nil"/>
              </w:pBdr>
              <w:spacing w:line="240" w:lineRule="auto"/>
              <w:rPr>
                <w:ins w:id="430" w:author="Esther Plomp" w:date="2022-10-02T08:42:00Z"/>
                <w:sz w:val="24"/>
                <w:szCs w:val="24"/>
              </w:rPr>
            </w:pPr>
            <w:ins w:id="431" w:author="Esther Plomp" w:date="2022-10-02T08:42:00Z">
              <w:r>
                <w:rPr>
                  <w:sz w:val="24"/>
                  <w:szCs w:val="24"/>
                </w:rPr>
                <w:t xml:space="preserve">McLaughlin et al. (2021), </w:t>
              </w:r>
              <w:proofErr w:type="spellStart"/>
              <w:r>
                <w:rPr>
                  <w:sz w:val="24"/>
                  <w:szCs w:val="24"/>
                </w:rPr>
                <w:t>Reidsma</w:t>
              </w:r>
              <w:proofErr w:type="spellEnd"/>
              <w:r>
                <w:rPr>
                  <w:sz w:val="24"/>
                  <w:szCs w:val="24"/>
                </w:rPr>
                <w:t xml:space="preserve"> et al. (2021), Reynolds et al. (2019), Selden et al. (2021), </w:t>
              </w:r>
              <w:proofErr w:type="spellStart"/>
              <w:r>
                <w:rPr>
                  <w:sz w:val="24"/>
                  <w:szCs w:val="24"/>
                </w:rPr>
                <w:t>Spake</w:t>
              </w:r>
              <w:proofErr w:type="spellEnd"/>
              <w:r>
                <w:rPr>
                  <w:sz w:val="24"/>
                  <w:szCs w:val="24"/>
                </w:rPr>
                <w:t xml:space="preserve"> and Cardoso (2021), </w:t>
              </w:r>
              <w:proofErr w:type="spellStart"/>
              <w:r>
                <w:rPr>
                  <w:sz w:val="24"/>
                  <w:szCs w:val="24"/>
                </w:rPr>
                <w:t>Timbrell</w:t>
              </w:r>
              <w:proofErr w:type="spellEnd"/>
              <w:r>
                <w:rPr>
                  <w:sz w:val="24"/>
                  <w:szCs w:val="24"/>
                </w:rPr>
                <w:t xml:space="preserve"> et al. (2022), Timpson et al. (2021)</w:t>
              </w:r>
            </w:ins>
          </w:p>
          <w:p w14:paraId="7F5D8A96" w14:textId="77777777" w:rsidR="008D6CD5" w:rsidRPr="008D6CD5" w:rsidRDefault="005D5275">
            <w:pPr>
              <w:widowControl w:val="0"/>
              <w:pBdr>
                <w:top w:val="nil"/>
                <w:left w:val="nil"/>
                <w:bottom w:val="nil"/>
                <w:right w:val="nil"/>
                <w:between w:val="nil"/>
              </w:pBdr>
              <w:spacing w:line="240" w:lineRule="auto"/>
              <w:rPr>
                <w:sz w:val="24"/>
                <w:szCs w:val="24"/>
                <w:rPrChange w:id="432" w:author="Esther Plomp" w:date="2022-10-02T08:42:00Z">
                  <w:rPr>
                    <w:sz w:val="24"/>
                    <w:szCs w:val="24"/>
                    <w:highlight w:val="yellow"/>
                  </w:rPr>
                </w:rPrChange>
              </w:rPr>
            </w:pPr>
            <w:proofErr w:type="spellStart"/>
            <w:ins w:id="433" w:author="Esther Plomp" w:date="2022-10-02T08:42:00Z">
              <w:r>
                <w:rPr>
                  <w:sz w:val="24"/>
                  <w:szCs w:val="24"/>
                </w:rPr>
                <w:t>Utting</w:t>
              </w:r>
              <w:proofErr w:type="spellEnd"/>
              <w:r>
                <w:rPr>
                  <w:sz w:val="24"/>
                  <w:szCs w:val="24"/>
                </w:rPr>
                <w:t xml:space="preserve"> (2022) </w:t>
              </w:r>
            </w:ins>
            <w:commentRangeEnd w:id="424"/>
            <w:r w:rsidR="00CA0574">
              <w:rPr>
                <w:rStyle w:val="CommentReference"/>
              </w:rPr>
              <w:commentReference w:id="424"/>
            </w:r>
          </w:p>
        </w:tc>
        <w:tc>
          <w:tcPr>
            <w:tcW w:w="1605" w:type="dxa"/>
            <w:shd w:val="clear" w:color="auto" w:fill="auto"/>
            <w:tcMar>
              <w:top w:w="100" w:type="dxa"/>
              <w:left w:w="100" w:type="dxa"/>
              <w:bottom w:w="100" w:type="dxa"/>
              <w:right w:w="100" w:type="dxa"/>
            </w:tcMar>
          </w:tcPr>
          <w:p w14:paraId="429AA323" w14:textId="77777777" w:rsidR="008D6CD5" w:rsidRDefault="005D5275">
            <w:pPr>
              <w:widowControl w:val="0"/>
              <w:pBdr>
                <w:top w:val="nil"/>
                <w:left w:val="nil"/>
                <w:bottom w:val="nil"/>
                <w:right w:val="nil"/>
                <w:between w:val="nil"/>
              </w:pBdr>
              <w:spacing w:line="240" w:lineRule="auto"/>
              <w:rPr>
                <w:sz w:val="24"/>
                <w:szCs w:val="24"/>
              </w:rPr>
            </w:pPr>
            <w:r>
              <w:rPr>
                <w:sz w:val="24"/>
                <w:szCs w:val="24"/>
              </w:rPr>
              <w:t xml:space="preserve">GitHub, GitLab, R, </w:t>
            </w:r>
            <w:ins w:id="434" w:author="Esther Plomp" w:date="2022-10-02T08:42:00Z">
              <w:r>
                <w:rPr>
                  <w:sz w:val="24"/>
                  <w:szCs w:val="24"/>
                </w:rPr>
                <w:t xml:space="preserve">Data </w:t>
              </w:r>
            </w:ins>
            <w:r>
              <w:rPr>
                <w:sz w:val="24"/>
                <w:szCs w:val="24"/>
              </w:rPr>
              <w:t>Repository</w:t>
            </w:r>
          </w:p>
        </w:tc>
      </w:tr>
      <w:tr w:rsidR="008D6CD5" w14:paraId="1F3939AE" w14:textId="77777777">
        <w:tc>
          <w:tcPr>
            <w:tcW w:w="1920" w:type="dxa"/>
            <w:shd w:val="clear" w:color="auto" w:fill="auto"/>
            <w:tcMar>
              <w:top w:w="100" w:type="dxa"/>
              <w:left w:w="100" w:type="dxa"/>
              <w:bottom w:w="100" w:type="dxa"/>
              <w:right w:w="100" w:type="dxa"/>
            </w:tcMar>
          </w:tcPr>
          <w:p w14:paraId="3561711A" w14:textId="77777777" w:rsidR="008D6CD5" w:rsidRDefault="005D5275">
            <w:pPr>
              <w:widowControl w:val="0"/>
              <w:pBdr>
                <w:top w:val="nil"/>
                <w:left w:val="nil"/>
                <w:bottom w:val="nil"/>
                <w:right w:val="nil"/>
                <w:between w:val="nil"/>
              </w:pBdr>
              <w:spacing w:line="240" w:lineRule="auto"/>
              <w:rPr>
                <w:sz w:val="24"/>
                <w:szCs w:val="24"/>
              </w:rPr>
            </w:pPr>
            <w:r>
              <w:rPr>
                <w:sz w:val="24"/>
                <w:szCs w:val="24"/>
              </w:rPr>
              <w:t>3. Executable Article</w:t>
            </w:r>
          </w:p>
        </w:tc>
        <w:tc>
          <w:tcPr>
            <w:tcW w:w="2205" w:type="dxa"/>
            <w:shd w:val="clear" w:color="auto" w:fill="auto"/>
            <w:tcMar>
              <w:top w:w="100" w:type="dxa"/>
              <w:left w:w="100" w:type="dxa"/>
              <w:bottom w:w="100" w:type="dxa"/>
              <w:right w:w="100" w:type="dxa"/>
            </w:tcMar>
          </w:tcPr>
          <w:p w14:paraId="763CB667" w14:textId="490100A5" w:rsidR="008D6CD5" w:rsidRDefault="005D5275">
            <w:pPr>
              <w:widowControl w:val="0"/>
              <w:pBdr>
                <w:top w:val="nil"/>
                <w:left w:val="nil"/>
                <w:bottom w:val="nil"/>
                <w:right w:val="nil"/>
                <w:between w:val="nil"/>
              </w:pBdr>
              <w:spacing w:line="240" w:lineRule="auto"/>
              <w:rPr>
                <w:sz w:val="24"/>
                <w:szCs w:val="24"/>
              </w:rPr>
            </w:pPr>
            <w:r>
              <w:rPr>
                <w:sz w:val="24"/>
                <w:szCs w:val="24"/>
              </w:rPr>
              <w:t>-</w:t>
            </w:r>
            <w:ins w:id="435" w:author="Ben Marwick" w:date="2022-10-23T23:20:00Z">
              <w:r w:rsidR="00127B81">
                <w:rPr>
                  <w:sz w:val="24"/>
                  <w:szCs w:val="24"/>
                </w:rPr>
                <w:t xml:space="preserve"> </w:t>
              </w:r>
            </w:ins>
            <w:r>
              <w:rPr>
                <w:sz w:val="24"/>
                <w:szCs w:val="24"/>
              </w:rPr>
              <w:t>Documentation (README)</w:t>
            </w:r>
          </w:p>
          <w:p w14:paraId="122E83F5" w14:textId="04A0A746" w:rsidR="008D6CD5" w:rsidRDefault="005D5275">
            <w:pPr>
              <w:widowControl w:val="0"/>
              <w:pBdr>
                <w:top w:val="nil"/>
                <w:left w:val="nil"/>
                <w:bottom w:val="nil"/>
                <w:right w:val="nil"/>
                <w:between w:val="nil"/>
              </w:pBdr>
              <w:spacing w:line="240" w:lineRule="auto"/>
              <w:rPr>
                <w:sz w:val="24"/>
                <w:szCs w:val="24"/>
              </w:rPr>
            </w:pPr>
            <w:r>
              <w:rPr>
                <w:sz w:val="24"/>
                <w:szCs w:val="24"/>
              </w:rPr>
              <w:t>-</w:t>
            </w:r>
            <w:ins w:id="436" w:author="Ben Marwick" w:date="2022-10-23T23:20:00Z">
              <w:r w:rsidR="00127B81">
                <w:rPr>
                  <w:sz w:val="24"/>
                  <w:szCs w:val="24"/>
                </w:rPr>
                <w:t xml:space="preserve"> </w:t>
              </w:r>
            </w:ins>
            <w:r>
              <w:rPr>
                <w:sz w:val="24"/>
                <w:szCs w:val="24"/>
              </w:rPr>
              <w:t>Data</w:t>
            </w:r>
          </w:p>
          <w:p w14:paraId="1D890F45" w14:textId="36D2F0C3" w:rsidR="008D6CD5" w:rsidRDefault="005D5275">
            <w:pPr>
              <w:widowControl w:val="0"/>
              <w:pBdr>
                <w:top w:val="nil"/>
                <w:left w:val="nil"/>
                <w:bottom w:val="nil"/>
                <w:right w:val="nil"/>
                <w:between w:val="nil"/>
              </w:pBdr>
              <w:spacing w:line="240" w:lineRule="auto"/>
              <w:rPr>
                <w:sz w:val="24"/>
                <w:szCs w:val="24"/>
              </w:rPr>
            </w:pPr>
            <w:r>
              <w:rPr>
                <w:sz w:val="24"/>
                <w:szCs w:val="24"/>
              </w:rPr>
              <w:t>-</w:t>
            </w:r>
            <w:ins w:id="437" w:author="Ben Marwick" w:date="2022-10-23T23:20:00Z">
              <w:r w:rsidR="00127B81">
                <w:rPr>
                  <w:sz w:val="24"/>
                  <w:szCs w:val="24"/>
                </w:rPr>
                <w:t xml:space="preserve"> </w:t>
              </w:r>
            </w:ins>
            <w:r>
              <w:rPr>
                <w:sz w:val="24"/>
                <w:szCs w:val="24"/>
              </w:rPr>
              <w:t>Code</w:t>
            </w:r>
          </w:p>
          <w:p w14:paraId="2E1B8590" w14:textId="3EEC9E6C" w:rsidR="008D6CD5" w:rsidRDefault="005D5275">
            <w:pPr>
              <w:widowControl w:val="0"/>
              <w:pBdr>
                <w:top w:val="nil"/>
                <w:left w:val="nil"/>
                <w:bottom w:val="nil"/>
                <w:right w:val="nil"/>
                <w:between w:val="nil"/>
              </w:pBdr>
              <w:spacing w:line="240" w:lineRule="auto"/>
              <w:rPr>
                <w:sz w:val="24"/>
                <w:szCs w:val="24"/>
              </w:rPr>
            </w:pPr>
            <w:r>
              <w:rPr>
                <w:sz w:val="24"/>
                <w:szCs w:val="24"/>
              </w:rPr>
              <w:t>-</w:t>
            </w:r>
            <w:ins w:id="438" w:author="Ben Marwick" w:date="2022-10-23T23:20:00Z">
              <w:r w:rsidR="00127B81">
                <w:rPr>
                  <w:sz w:val="24"/>
                  <w:szCs w:val="24"/>
                </w:rPr>
                <w:t xml:space="preserve"> </w:t>
              </w:r>
            </w:ins>
            <w:r>
              <w:rPr>
                <w:sz w:val="24"/>
                <w:szCs w:val="24"/>
              </w:rPr>
              <w:t>Computational environment</w:t>
            </w:r>
          </w:p>
        </w:tc>
        <w:tc>
          <w:tcPr>
            <w:tcW w:w="1905" w:type="dxa"/>
            <w:shd w:val="clear" w:color="auto" w:fill="auto"/>
            <w:tcMar>
              <w:top w:w="100" w:type="dxa"/>
              <w:left w:w="100" w:type="dxa"/>
              <w:bottom w:w="100" w:type="dxa"/>
              <w:right w:w="100" w:type="dxa"/>
            </w:tcMar>
          </w:tcPr>
          <w:p w14:paraId="70DFA154" w14:textId="77777777" w:rsidR="008D6CD5" w:rsidRDefault="005D5275">
            <w:pPr>
              <w:widowControl w:val="0"/>
              <w:pBdr>
                <w:top w:val="nil"/>
                <w:left w:val="nil"/>
                <w:bottom w:val="nil"/>
                <w:right w:val="nil"/>
                <w:between w:val="nil"/>
              </w:pBdr>
              <w:spacing w:line="240" w:lineRule="auto"/>
              <w:rPr>
                <w:sz w:val="24"/>
                <w:szCs w:val="24"/>
              </w:rPr>
            </w:pPr>
            <w:r>
              <w:rPr>
                <w:sz w:val="24"/>
                <w:szCs w:val="24"/>
              </w:rPr>
              <w:t>Yes, advanced</w:t>
            </w:r>
          </w:p>
        </w:tc>
        <w:tc>
          <w:tcPr>
            <w:tcW w:w="1935" w:type="dxa"/>
            <w:shd w:val="clear" w:color="auto" w:fill="auto"/>
            <w:tcMar>
              <w:top w:w="100" w:type="dxa"/>
              <w:left w:w="100" w:type="dxa"/>
              <w:bottom w:w="100" w:type="dxa"/>
              <w:right w:w="100" w:type="dxa"/>
            </w:tcMar>
          </w:tcPr>
          <w:p w14:paraId="4E3D0050" w14:textId="77777777" w:rsidR="008D6CD5" w:rsidRDefault="005D5275">
            <w:pPr>
              <w:widowControl w:val="0"/>
              <w:pBdr>
                <w:top w:val="nil"/>
                <w:left w:val="nil"/>
                <w:bottom w:val="nil"/>
                <w:right w:val="nil"/>
                <w:between w:val="nil"/>
              </w:pBdr>
              <w:spacing w:line="240" w:lineRule="auto"/>
              <w:rPr>
                <w:ins w:id="439" w:author="Emma Karoune" w:date="2022-10-16T13:50:00Z"/>
                <w:sz w:val="24"/>
                <w:szCs w:val="24"/>
              </w:rPr>
            </w:pPr>
            <w:r>
              <w:rPr>
                <w:sz w:val="24"/>
                <w:szCs w:val="24"/>
              </w:rPr>
              <w:t>Wang &amp; Marwick (2020</w:t>
            </w:r>
            <w:ins w:id="440" w:author="Esther Plomp" w:date="2022-10-19T15:46:00Z">
              <w:r>
                <w:rPr>
                  <w:sz w:val="24"/>
                  <w:szCs w:val="24"/>
                </w:rPr>
                <w:t>a</w:t>
              </w:r>
            </w:ins>
            <w:r>
              <w:rPr>
                <w:sz w:val="24"/>
                <w:szCs w:val="24"/>
              </w:rPr>
              <w:t xml:space="preserve">), </w:t>
            </w:r>
            <w:proofErr w:type="spellStart"/>
            <w:ins w:id="441" w:author="Esther Plomp" w:date="2022-10-19T16:19:00Z">
              <w:r>
                <w:rPr>
                  <w:sz w:val="24"/>
                  <w:szCs w:val="24"/>
                </w:rPr>
                <w:t>Bartholdy</w:t>
              </w:r>
              <w:proofErr w:type="spellEnd"/>
              <w:r>
                <w:rPr>
                  <w:sz w:val="24"/>
                  <w:szCs w:val="24"/>
                </w:rPr>
                <w:t xml:space="preserve"> and Henry (2022)</w:t>
              </w:r>
            </w:ins>
            <w:r>
              <w:rPr>
                <w:sz w:val="24"/>
                <w:szCs w:val="24"/>
              </w:rPr>
              <w:t>,</w:t>
            </w:r>
            <w:ins w:id="442" w:author="Esther Plomp" w:date="2022-10-19T16:19:00Z">
              <w:r>
                <w:rPr>
                  <w:sz w:val="24"/>
                  <w:szCs w:val="24"/>
                </w:rPr>
                <w:t xml:space="preserve"> </w:t>
              </w:r>
              <w:proofErr w:type="spellStart"/>
              <w:r>
                <w:rPr>
                  <w:sz w:val="24"/>
                  <w:szCs w:val="24"/>
                </w:rPr>
                <w:t>Paixão</w:t>
              </w:r>
              <w:proofErr w:type="spellEnd"/>
              <w:r>
                <w:rPr>
                  <w:sz w:val="24"/>
                  <w:szCs w:val="24"/>
                </w:rPr>
                <w:t xml:space="preserve"> et al. (2021), </w:t>
              </w:r>
              <w:proofErr w:type="spellStart"/>
              <w:r>
                <w:rPr>
                  <w:sz w:val="24"/>
                  <w:szCs w:val="24"/>
                </w:rPr>
                <w:t>Gantley</w:t>
              </w:r>
              <w:proofErr w:type="spellEnd"/>
              <w:r>
                <w:rPr>
                  <w:sz w:val="24"/>
                  <w:szCs w:val="24"/>
                </w:rPr>
                <w:t xml:space="preserve"> et al. (2018).</w:t>
              </w:r>
            </w:ins>
            <w:r>
              <w:rPr>
                <w:sz w:val="24"/>
                <w:szCs w:val="24"/>
              </w:rPr>
              <w:t xml:space="preserve"> </w:t>
            </w:r>
          </w:p>
          <w:p w14:paraId="1541CD04" w14:textId="77777777" w:rsidR="008D6CD5" w:rsidRDefault="008D6CD5">
            <w:pPr>
              <w:widowControl w:val="0"/>
              <w:pBdr>
                <w:top w:val="nil"/>
                <w:left w:val="nil"/>
                <w:bottom w:val="nil"/>
                <w:right w:val="nil"/>
                <w:between w:val="nil"/>
              </w:pBdr>
              <w:spacing w:line="240" w:lineRule="auto"/>
              <w:rPr>
                <w:sz w:val="24"/>
                <w:szCs w:val="24"/>
              </w:rPr>
            </w:pPr>
          </w:p>
        </w:tc>
        <w:tc>
          <w:tcPr>
            <w:tcW w:w="1605" w:type="dxa"/>
            <w:shd w:val="clear" w:color="auto" w:fill="auto"/>
            <w:tcMar>
              <w:top w:w="100" w:type="dxa"/>
              <w:left w:w="100" w:type="dxa"/>
              <w:bottom w:w="100" w:type="dxa"/>
              <w:right w:w="100" w:type="dxa"/>
            </w:tcMar>
          </w:tcPr>
          <w:p w14:paraId="1862BEAA" w14:textId="77777777" w:rsidR="008D6CD5" w:rsidRDefault="005D5275">
            <w:pPr>
              <w:widowControl w:val="0"/>
              <w:pBdr>
                <w:top w:val="nil"/>
                <w:left w:val="nil"/>
                <w:bottom w:val="nil"/>
                <w:right w:val="nil"/>
                <w:between w:val="nil"/>
              </w:pBdr>
              <w:spacing w:line="240" w:lineRule="auto"/>
              <w:rPr>
                <w:sz w:val="24"/>
                <w:szCs w:val="24"/>
              </w:rPr>
            </w:pPr>
            <w:r>
              <w:rPr>
                <w:sz w:val="24"/>
                <w:szCs w:val="24"/>
              </w:rPr>
              <w:t xml:space="preserve">GitHub, GitLab, R, Binder, </w:t>
            </w:r>
            <w:ins w:id="443" w:author="Esther Plomp" w:date="2022-10-02T08:42:00Z">
              <w:r>
                <w:rPr>
                  <w:sz w:val="24"/>
                  <w:szCs w:val="24"/>
                </w:rPr>
                <w:t xml:space="preserve">Data </w:t>
              </w:r>
            </w:ins>
            <w:r>
              <w:rPr>
                <w:sz w:val="24"/>
                <w:szCs w:val="24"/>
              </w:rPr>
              <w:t>Repository</w:t>
            </w:r>
          </w:p>
        </w:tc>
      </w:tr>
    </w:tbl>
    <w:p w14:paraId="71668B58" w14:textId="77777777" w:rsidR="008D6CD5" w:rsidRDefault="008D6CD5">
      <w:pPr>
        <w:rPr>
          <w:sz w:val="24"/>
          <w:szCs w:val="24"/>
        </w:rPr>
      </w:pPr>
    </w:p>
    <w:p w14:paraId="05FCA596" w14:textId="77777777" w:rsidR="008D6CD5" w:rsidRDefault="008D6CD5">
      <w:pPr>
        <w:rPr>
          <w:b/>
          <w:sz w:val="24"/>
          <w:szCs w:val="24"/>
        </w:rPr>
      </w:pPr>
    </w:p>
    <w:p w14:paraId="48690D49" w14:textId="2BA3A524" w:rsidR="008D6CD5" w:rsidRDefault="00CA0574">
      <w:pPr>
        <w:pStyle w:val="Heading2"/>
        <w:pPrChange w:id="444" w:author="Ben Marwick" w:date="2022-10-23T00:17:00Z">
          <w:pPr>
            <w:numPr>
              <w:numId w:val="8"/>
            </w:numPr>
            <w:ind w:left="360" w:hanging="360"/>
          </w:pPr>
        </w:pPrChange>
      </w:pPr>
      <w:ins w:id="445" w:author="Ben Marwick" w:date="2022-10-22T23:53:00Z">
        <w:r>
          <w:t xml:space="preserve">Level 1: </w:t>
        </w:r>
      </w:ins>
      <w:r w:rsidR="005D5275">
        <w:t xml:space="preserve">Transparent recording of all sampling, laboratory methods, data and analysis through documentation. </w:t>
      </w:r>
    </w:p>
    <w:p w14:paraId="012F804A" w14:textId="77777777" w:rsidR="008D6CD5" w:rsidRDefault="008D6CD5">
      <w:pPr>
        <w:ind w:left="720"/>
        <w:rPr>
          <w:sz w:val="24"/>
          <w:szCs w:val="24"/>
        </w:rPr>
      </w:pPr>
    </w:p>
    <w:p w14:paraId="16595766" w14:textId="5F4C14B2" w:rsidR="008D6CD5" w:rsidRDefault="005D5275">
      <w:pPr>
        <w:rPr>
          <w:sz w:val="24"/>
          <w:szCs w:val="24"/>
        </w:rPr>
      </w:pPr>
      <w:r>
        <w:rPr>
          <w:sz w:val="24"/>
          <w:szCs w:val="24"/>
        </w:rPr>
        <w:t xml:space="preserve">Transparent recording requires the least computational skills but produces a full transparent record of what you have done. It does not include any computational code, as the analysis steps you take could all be written down in a simple document and linked to an open dataset. This means you can use any type of analysis software such as Excel, Google sheets, SPSS, etc. </w:t>
      </w:r>
      <w:del w:id="446" w:author="Ben Marwick" w:date="2022-10-22T23:54:00Z">
        <w:r w:rsidDel="00CA0574">
          <w:rPr>
            <w:sz w:val="24"/>
            <w:szCs w:val="24"/>
          </w:rPr>
          <w:delText>Just remember</w:delText>
        </w:r>
      </w:del>
      <w:ins w:id="447" w:author="Ben Marwick" w:date="2022-10-22T23:54:00Z">
        <w:r w:rsidR="00CA0574">
          <w:rPr>
            <w:sz w:val="24"/>
            <w:szCs w:val="24"/>
          </w:rPr>
          <w:t>To achieve reproducibility, it is important</w:t>
        </w:r>
      </w:ins>
      <w:r>
        <w:rPr>
          <w:sz w:val="24"/>
          <w:szCs w:val="24"/>
        </w:rPr>
        <w:t xml:space="preserve"> to write down all the analysis steps that you took in a document in a way that another person could </w:t>
      </w:r>
      <w:ins w:id="448" w:author="Ben Marwick" w:date="2022-10-22T23:54:00Z">
        <w:r w:rsidR="00CA0574">
          <w:rPr>
            <w:sz w:val="24"/>
            <w:szCs w:val="24"/>
          </w:rPr>
          <w:t xml:space="preserve">clearly </w:t>
        </w:r>
      </w:ins>
      <w:r>
        <w:rPr>
          <w:sz w:val="24"/>
          <w:szCs w:val="24"/>
        </w:rPr>
        <w:t xml:space="preserve">understand and reproduce what you have done. </w:t>
      </w:r>
    </w:p>
    <w:p w14:paraId="7C7AA697" w14:textId="77777777" w:rsidR="008D6CD5" w:rsidRDefault="008D6CD5">
      <w:pPr>
        <w:rPr>
          <w:sz w:val="24"/>
          <w:szCs w:val="24"/>
        </w:rPr>
      </w:pPr>
    </w:p>
    <w:p w14:paraId="0855DF97" w14:textId="4AA6B77E" w:rsidR="008D6CD5" w:rsidDel="00CA0574" w:rsidRDefault="005D5275">
      <w:pPr>
        <w:rPr>
          <w:del w:id="449" w:author="Ben Marwick" w:date="2022-10-22T23:54:00Z"/>
          <w:sz w:val="24"/>
          <w:szCs w:val="24"/>
        </w:rPr>
      </w:pPr>
      <w:r>
        <w:rPr>
          <w:sz w:val="24"/>
          <w:szCs w:val="24"/>
        </w:rPr>
        <w:t xml:space="preserve">Files to include with your article can be deposited in a </w:t>
      </w:r>
      <w:r>
        <w:rPr>
          <w:b/>
          <w:i/>
          <w:sz w:val="24"/>
          <w:szCs w:val="24"/>
        </w:rPr>
        <w:t>data</w:t>
      </w:r>
      <w:r>
        <w:rPr>
          <w:sz w:val="24"/>
          <w:szCs w:val="24"/>
        </w:rPr>
        <w:t xml:space="preserve"> </w:t>
      </w:r>
      <w:r>
        <w:rPr>
          <w:b/>
          <w:i/>
          <w:sz w:val="24"/>
          <w:szCs w:val="24"/>
        </w:rPr>
        <w:t xml:space="preserve">repository </w:t>
      </w:r>
      <w:r>
        <w:rPr>
          <w:sz w:val="24"/>
          <w:szCs w:val="24"/>
        </w:rPr>
        <w:t>and referred to in the text of the article</w:t>
      </w:r>
      <w:ins w:id="450" w:author="Ben Marwick" w:date="2022-10-22T23:54:00Z">
        <w:r w:rsidR="00CA0574">
          <w:rPr>
            <w:sz w:val="24"/>
            <w:szCs w:val="24"/>
          </w:rPr>
          <w:t xml:space="preserve"> by their DOIs</w:t>
        </w:r>
      </w:ins>
      <w:r>
        <w:rPr>
          <w:sz w:val="24"/>
          <w:szCs w:val="24"/>
        </w:rPr>
        <w:t>, the data availability statement and the references</w:t>
      </w:r>
      <w:ins w:id="451" w:author="Ben Marwick" w:date="2022-10-22T23:54:00Z">
        <w:r w:rsidR="00CA0574">
          <w:rPr>
            <w:sz w:val="24"/>
            <w:szCs w:val="24"/>
          </w:rPr>
          <w:t>. These files might in</w:t>
        </w:r>
      </w:ins>
      <w:ins w:id="452" w:author="Ben Marwick" w:date="2022-10-22T23:55:00Z">
        <w:r w:rsidR="00CA0574">
          <w:rPr>
            <w:sz w:val="24"/>
            <w:szCs w:val="24"/>
          </w:rPr>
          <w:t xml:space="preserve">clude a </w:t>
        </w:r>
      </w:ins>
      <w:del w:id="453" w:author="Ben Marwick" w:date="2022-10-22T23:54:00Z">
        <w:r w:rsidDel="00CA0574">
          <w:rPr>
            <w:sz w:val="24"/>
            <w:szCs w:val="24"/>
          </w:rPr>
          <w:delText>, such as:</w:delText>
        </w:r>
      </w:del>
    </w:p>
    <w:p w14:paraId="616F4EF0" w14:textId="60FDAC4A" w:rsidR="008D6CD5" w:rsidDel="00CA0574" w:rsidRDefault="005D5275">
      <w:pPr>
        <w:rPr>
          <w:del w:id="454" w:author="Ben Marwick" w:date="2022-10-22T23:55:00Z"/>
          <w:sz w:val="24"/>
          <w:szCs w:val="24"/>
        </w:rPr>
        <w:pPrChange w:id="455" w:author="Ben Marwick" w:date="2022-10-22T23:54:00Z">
          <w:pPr>
            <w:numPr>
              <w:numId w:val="4"/>
            </w:numPr>
            <w:ind w:left="720" w:hanging="360"/>
          </w:pPr>
        </w:pPrChange>
      </w:pPr>
      <w:r>
        <w:rPr>
          <w:sz w:val="24"/>
          <w:szCs w:val="24"/>
        </w:rPr>
        <w:t>Document file that has clearly written data collection methods (sampling and laboratory methods) and analysis steps</w:t>
      </w:r>
      <w:ins w:id="456" w:author="Ben Marwick" w:date="2022-10-22T23:55:00Z">
        <w:r w:rsidR="00CA0574">
          <w:rPr>
            <w:sz w:val="24"/>
            <w:szCs w:val="24"/>
          </w:rPr>
          <w:t xml:space="preserve">; </w:t>
        </w:r>
      </w:ins>
      <w:del w:id="457" w:author="Ben Marwick" w:date="2022-10-22T23:55:00Z">
        <w:r w:rsidDel="00CA0574">
          <w:rPr>
            <w:sz w:val="24"/>
            <w:szCs w:val="24"/>
          </w:rPr>
          <w:delText xml:space="preserve">. </w:delText>
        </w:r>
      </w:del>
    </w:p>
    <w:p w14:paraId="0634380A" w14:textId="01FD8330" w:rsidR="008D6CD5" w:rsidDel="00CA0574" w:rsidRDefault="005D5275">
      <w:pPr>
        <w:rPr>
          <w:del w:id="458" w:author="Ben Marwick" w:date="2022-10-22T23:55:00Z"/>
          <w:sz w:val="24"/>
          <w:szCs w:val="24"/>
        </w:rPr>
        <w:pPrChange w:id="459" w:author="Ben Marwick" w:date="2022-10-22T23:55:00Z">
          <w:pPr>
            <w:numPr>
              <w:numId w:val="4"/>
            </w:numPr>
            <w:ind w:left="720" w:hanging="360"/>
          </w:pPr>
        </w:pPrChange>
      </w:pPr>
      <w:r>
        <w:rPr>
          <w:sz w:val="24"/>
          <w:szCs w:val="24"/>
        </w:rPr>
        <w:t>Raw data file</w:t>
      </w:r>
      <w:ins w:id="460" w:author="Esther Plomp" w:date="2022-10-14T14:37:00Z">
        <w:r>
          <w:rPr>
            <w:sz w:val="24"/>
            <w:szCs w:val="24"/>
          </w:rPr>
          <w:t>s</w:t>
        </w:r>
      </w:ins>
      <w:r>
        <w:rPr>
          <w:sz w:val="24"/>
          <w:szCs w:val="24"/>
        </w:rPr>
        <w:t xml:space="preserve"> - csv format is the best for reuse</w:t>
      </w:r>
      <w:ins w:id="461" w:author="Esther Plomp" w:date="2022-10-14T14:36:00Z">
        <w:r>
          <w:rPr>
            <w:sz w:val="24"/>
            <w:szCs w:val="24"/>
          </w:rPr>
          <w:t xml:space="preserve"> for tabular data. For image files JPEG, TIFF, PNG, SVG are generally recommended</w:t>
        </w:r>
      </w:ins>
      <w:r>
        <w:rPr>
          <w:sz w:val="24"/>
          <w:szCs w:val="24"/>
        </w:rPr>
        <w:t>.</w:t>
      </w:r>
      <w:ins w:id="462" w:author="Esther Plomp" w:date="2022-10-14T14:39:00Z">
        <w:r>
          <w:rPr>
            <w:sz w:val="24"/>
            <w:szCs w:val="24"/>
          </w:rPr>
          <w:t xml:space="preserve"> </w:t>
        </w:r>
      </w:ins>
      <w:ins w:id="463" w:author="Ben Marwick" w:date="2022-10-22T23:55:00Z">
        <w:r w:rsidR="00CA0574">
          <w:rPr>
            <w:sz w:val="24"/>
            <w:szCs w:val="24"/>
          </w:rPr>
          <w:t>T</w:t>
        </w:r>
      </w:ins>
      <w:ins w:id="464" w:author="Esther Plomp" w:date="2022-10-14T14:39:00Z">
        <w:del w:id="465" w:author="Ben Marwick" w:date="2022-10-22T23:55:00Z">
          <w:r w:rsidDel="00CA0574">
            <w:rPr>
              <w:sz w:val="24"/>
              <w:szCs w:val="24"/>
            </w:rPr>
            <w:delText>See t</w:delText>
          </w:r>
        </w:del>
        <w:r>
          <w:rPr>
            <w:sz w:val="24"/>
            <w:szCs w:val="24"/>
          </w:rPr>
          <w:t xml:space="preserve">he DANS file format recommendations </w:t>
        </w:r>
      </w:ins>
      <w:ins w:id="466" w:author="Ben Marwick" w:date="2022-10-22T23:55:00Z">
        <w:r w:rsidR="00CA0574">
          <w:rPr>
            <w:sz w:val="24"/>
            <w:szCs w:val="24"/>
          </w:rPr>
          <w:t>contain guidance on</w:t>
        </w:r>
      </w:ins>
      <w:ins w:id="467" w:author="Esther Plomp" w:date="2022-10-14T14:39:00Z">
        <w:del w:id="468" w:author="Ben Marwick" w:date="2022-10-22T23:55:00Z">
          <w:r w:rsidDel="00CA0574">
            <w:rPr>
              <w:sz w:val="24"/>
              <w:szCs w:val="24"/>
            </w:rPr>
            <w:delText>for</w:delText>
          </w:r>
        </w:del>
        <w:r>
          <w:rPr>
            <w:sz w:val="24"/>
            <w:szCs w:val="24"/>
          </w:rPr>
          <w:t xml:space="preserve"> other recommended formats (DANS 2022). </w:t>
        </w:r>
      </w:ins>
      <w:ins w:id="469" w:author="Ben Marwick" w:date="2022-10-22T23:55:00Z">
        <w:r w:rsidR="00CA0574">
          <w:rPr>
            <w:sz w:val="24"/>
            <w:szCs w:val="24"/>
          </w:rPr>
          <w:t xml:space="preserve">The archived files should include the </w:t>
        </w:r>
      </w:ins>
    </w:p>
    <w:p w14:paraId="1C568BDC" w14:textId="77777777" w:rsidR="008D6CD5" w:rsidDel="00CA0574" w:rsidRDefault="005D5275">
      <w:pPr>
        <w:rPr>
          <w:ins w:id="470" w:author="Emma Karoune" w:date="2022-09-26T09:33:00Z"/>
          <w:del w:id="471" w:author="Ben Marwick" w:date="2022-10-22T23:55:00Z"/>
          <w:sz w:val="24"/>
          <w:szCs w:val="24"/>
        </w:rPr>
        <w:pPrChange w:id="472" w:author="Ben Marwick" w:date="2022-10-22T23:55:00Z">
          <w:pPr>
            <w:numPr>
              <w:numId w:val="4"/>
            </w:numPr>
            <w:ind w:left="720" w:hanging="360"/>
          </w:pPr>
        </w:pPrChange>
      </w:pPr>
      <w:r>
        <w:rPr>
          <w:sz w:val="24"/>
          <w:szCs w:val="24"/>
        </w:rPr>
        <w:t>Analysis output file - SPSS output file or analysis version of Excel file.</w:t>
      </w:r>
      <w:ins w:id="473" w:author="Emma Karoune" w:date="2022-09-26T09:33:00Z">
        <w:r>
          <w:rPr>
            <w:sz w:val="24"/>
            <w:szCs w:val="24"/>
          </w:rPr>
          <w:t xml:space="preserve"> </w:t>
        </w:r>
      </w:ins>
    </w:p>
    <w:p w14:paraId="3F40418D" w14:textId="03B42088" w:rsidR="008D6CD5" w:rsidRDefault="005D5275">
      <w:pPr>
        <w:rPr>
          <w:sz w:val="24"/>
          <w:szCs w:val="24"/>
        </w:rPr>
        <w:pPrChange w:id="474" w:author="Ben Marwick" w:date="2022-10-22T23:55:00Z">
          <w:pPr>
            <w:numPr>
              <w:numId w:val="4"/>
            </w:numPr>
            <w:ind w:left="720" w:hanging="360"/>
          </w:pPr>
        </w:pPrChange>
      </w:pPr>
      <w:ins w:id="475" w:author="Emma Karoune" w:date="2022-09-26T09:33:00Z">
        <w:r>
          <w:rPr>
            <w:sz w:val="24"/>
            <w:szCs w:val="24"/>
          </w:rPr>
          <w:t xml:space="preserve">This is a cleaned version of the data files with analysis performed on it. It should show outputs such as figures produced for an article and </w:t>
        </w:r>
        <w:del w:id="476" w:author="Ben Marwick" w:date="2022-10-22T23:56:00Z">
          <w:r w:rsidDel="00CA0574">
            <w:rPr>
              <w:sz w:val="24"/>
              <w:szCs w:val="24"/>
            </w:rPr>
            <w:delText xml:space="preserve">would </w:delText>
          </w:r>
        </w:del>
        <w:r>
          <w:rPr>
            <w:sz w:val="24"/>
            <w:szCs w:val="24"/>
          </w:rPr>
          <w:t xml:space="preserve">include calculations. </w:t>
        </w:r>
      </w:ins>
    </w:p>
    <w:p w14:paraId="1F1F94C4" w14:textId="77777777" w:rsidR="008D6CD5" w:rsidRDefault="008D6CD5">
      <w:pPr>
        <w:rPr>
          <w:sz w:val="24"/>
          <w:szCs w:val="24"/>
        </w:rPr>
      </w:pPr>
    </w:p>
    <w:p w14:paraId="199AF52D" w14:textId="489CB6C1" w:rsidR="008D6CD5" w:rsidRDefault="005D5275">
      <w:pPr>
        <w:rPr>
          <w:sz w:val="24"/>
          <w:szCs w:val="24"/>
        </w:rPr>
      </w:pPr>
      <w:r>
        <w:rPr>
          <w:sz w:val="24"/>
          <w:szCs w:val="24"/>
        </w:rPr>
        <w:t xml:space="preserve">You can version control </w:t>
      </w:r>
      <w:del w:id="477" w:author="Ben Marwick" w:date="2022-10-22T23:56:00Z">
        <w:r w:rsidDel="00CA0574">
          <w:rPr>
            <w:sz w:val="24"/>
            <w:szCs w:val="24"/>
          </w:rPr>
          <w:delText>all of</w:delText>
        </w:r>
      </w:del>
      <w:ins w:id="478" w:author="Ben Marwick" w:date="2022-10-22T23:56:00Z">
        <w:r w:rsidR="00CA0574">
          <w:rPr>
            <w:sz w:val="24"/>
            <w:szCs w:val="24"/>
          </w:rPr>
          <w:t>all</w:t>
        </w:r>
      </w:ins>
      <w:r>
        <w:rPr>
          <w:sz w:val="24"/>
          <w:szCs w:val="24"/>
        </w:rPr>
        <w:t xml:space="preserve"> your work using a file naming system or choose a software that contains a simple history tracking system such as using Google Docs and sheets. This will help you to document your data collection and analysis steps fully.</w:t>
      </w:r>
    </w:p>
    <w:p w14:paraId="68BC8E3F" w14:textId="77777777" w:rsidR="008D6CD5" w:rsidDel="00CA0574" w:rsidRDefault="008D6CD5">
      <w:pPr>
        <w:rPr>
          <w:del w:id="479" w:author="Ben Marwick" w:date="2022-10-23T00:03:00Z"/>
          <w:sz w:val="24"/>
          <w:szCs w:val="24"/>
        </w:rPr>
      </w:pPr>
    </w:p>
    <w:p w14:paraId="24A9EAFE" w14:textId="688ECD3E" w:rsidR="008D6CD5" w:rsidDel="00CA0574" w:rsidRDefault="005D5275">
      <w:pPr>
        <w:rPr>
          <w:del w:id="480" w:author="Ben Marwick" w:date="2022-10-22T23:56:00Z"/>
          <w:sz w:val="24"/>
          <w:szCs w:val="24"/>
        </w:rPr>
      </w:pPr>
      <w:del w:id="481" w:author="Ben Marwick" w:date="2022-10-22T23:56:00Z">
        <w:r w:rsidDel="00CA0574">
          <w:rPr>
            <w:sz w:val="24"/>
            <w:szCs w:val="24"/>
          </w:rPr>
          <w:delText>Examples of transparent recording from articles:</w:delText>
        </w:r>
      </w:del>
    </w:p>
    <w:p w14:paraId="25A8DF87" w14:textId="3CA10463" w:rsidR="008D6CD5" w:rsidDel="00CA0574" w:rsidRDefault="005D5275">
      <w:pPr>
        <w:numPr>
          <w:ilvl w:val="0"/>
          <w:numId w:val="16"/>
        </w:numPr>
        <w:rPr>
          <w:del w:id="482" w:author="Ben Marwick" w:date="2022-10-22T23:56:00Z"/>
          <w:sz w:val="24"/>
          <w:szCs w:val="24"/>
        </w:rPr>
      </w:pPr>
      <w:del w:id="483" w:author="Ben Marwick" w:date="2022-10-22T23:56:00Z">
        <w:r w:rsidDel="00CA0574">
          <w:rPr>
            <w:color w:val="333333"/>
            <w:sz w:val="24"/>
            <w:szCs w:val="24"/>
            <w:highlight w:val="white"/>
          </w:rPr>
          <w:delText xml:space="preserve">Karoune, E. (2022) Assessing open science practices in phytolith research - linked to a research compendium for Assessing open science practices in phytolith research. </w:delText>
        </w:r>
        <w:r w:rsidDel="00CA0574">
          <w:fldChar w:fldCharType="begin"/>
        </w:r>
        <w:r w:rsidDel="00CA0574">
          <w:delInstrText xml:space="preserve"> HYPERLINK "https://doi.org/10.17605/OSF.IO/9WA2F" \h </w:delInstrText>
        </w:r>
        <w:r w:rsidDel="00CA0574">
          <w:fldChar w:fldCharType="separate"/>
        </w:r>
        <w:r w:rsidDel="00CA0574">
          <w:rPr>
            <w:color w:val="1155CC"/>
            <w:sz w:val="24"/>
            <w:szCs w:val="24"/>
            <w:highlight w:val="white"/>
            <w:u w:val="single"/>
          </w:rPr>
          <w:delText>https://doi.org/10.17605/OSF.IO/9WA2F</w:delText>
        </w:r>
        <w:r w:rsidDel="00CA0574">
          <w:rPr>
            <w:color w:val="1155CC"/>
            <w:sz w:val="24"/>
            <w:szCs w:val="24"/>
            <w:highlight w:val="white"/>
            <w:u w:val="single"/>
          </w:rPr>
          <w:fldChar w:fldCharType="end"/>
        </w:r>
        <w:r w:rsidDel="00CA0574">
          <w:rPr>
            <w:color w:val="333333"/>
            <w:sz w:val="24"/>
            <w:szCs w:val="24"/>
            <w:highlight w:val="white"/>
          </w:rPr>
          <w:delText>.</w:delText>
        </w:r>
      </w:del>
    </w:p>
    <w:p w14:paraId="5A93FBEF" w14:textId="6F1F12FF" w:rsidR="008D6CD5" w:rsidDel="00CA0574" w:rsidRDefault="00000000">
      <w:pPr>
        <w:numPr>
          <w:ilvl w:val="0"/>
          <w:numId w:val="16"/>
        </w:numPr>
        <w:rPr>
          <w:del w:id="484" w:author="Ben Marwick" w:date="2022-10-22T23:56:00Z"/>
          <w:color w:val="333333"/>
          <w:sz w:val="24"/>
          <w:szCs w:val="24"/>
          <w:highlight w:val="white"/>
        </w:rPr>
      </w:pPr>
      <w:del w:id="485" w:author="Ben Marwick" w:date="2022-10-22T23:56:00Z">
        <w:r w:rsidDel="00CA0574">
          <w:fldChar w:fldCharType="begin"/>
        </w:r>
        <w:r w:rsidDel="00CA0574">
          <w:delInstrText xml:space="preserve"> HYPERLINK "https://www.panormos.de/pp/data/" \h </w:delInstrText>
        </w:r>
        <w:r w:rsidDel="00CA0574">
          <w:fldChar w:fldCharType="separate"/>
        </w:r>
        <w:r w:rsidR="005D5275" w:rsidDel="00CA0574">
          <w:rPr>
            <w:color w:val="1155CC"/>
            <w:sz w:val="24"/>
            <w:szCs w:val="24"/>
            <w:highlight w:val="white"/>
            <w:u w:val="single"/>
          </w:rPr>
          <w:delText xml:space="preserve">Record of fieldwork project </w:delText>
        </w:r>
        <w:r w:rsidDel="00CA0574">
          <w:rPr>
            <w:color w:val="1155CC"/>
            <w:sz w:val="24"/>
            <w:szCs w:val="24"/>
            <w:highlight w:val="white"/>
            <w:u w:val="single"/>
          </w:rPr>
          <w:fldChar w:fldCharType="end"/>
        </w:r>
      </w:del>
      <w:ins w:id="486" w:author="Esther Plomp" w:date="2022-10-02T08:47:00Z">
        <w:del w:id="487" w:author="Ben Marwick" w:date="2022-10-22T23:56:00Z">
          <w:r w:rsidR="005D5275" w:rsidDel="00CA0574">
            <w:rPr>
              <w:color w:val="1155CC"/>
              <w:sz w:val="24"/>
              <w:szCs w:val="24"/>
              <w:highlight w:val="white"/>
              <w:u w:val="single"/>
            </w:rPr>
            <w:delText>(Wilkinson, 2018)</w:delText>
          </w:r>
        </w:del>
      </w:ins>
      <w:del w:id="488" w:author="Ben Marwick" w:date="2022-10-22T23:56:00Z">
        <w:r w:rsidR="005D5275" w:rsidDel="00CA0574">
          <w:rPr>
            <w:color w:val="333333"/>
            <w:sz w:val="24"/>
            <w:szCs w:val="24"/>
            <w:highlight w:val="white"/>
          </w:rPr>
          <w:delText>- Project Panormos including data and documentation (Strupler &amp; Wilkinson 2017).</w:delText>
        </w:r>
      </w:del>
    </w:p>
    <w:p w14:paraId="7A34DB02" w14:textId="77777777" w:rsidR="008D6CD5" w:rsidDel="00CA0574" w:rsidRDefault="008D6CD5">
      <w:pPr>
        <w:rPr>
          <w:del w:id="489" w:author="Ben Marwick" w:date="2022-10-22T23:57:00Z"/>
          <w:sz w:val="24"/>
          <w:szCs w:val="24"/>
        </w:rPr>
      </w:pPr>
    </w:p>
    <w:p w14:paraId="58C2DE1A" w14:textId="77777777" w:rsidR="008D6CD5" w:rsidRDefault="008D6CD5">
      <w:pPr>
        <w:rPr>
          <w:sz w:val="24"/>
          <w:szCs w:val="24"/>
        </w:rPr>
      </w:pPr>
    </w:p>
    <w:p w14:paraId="46CF6762" w14:textId="751411B0" w:rsidR="008D6CD5" w:rsidRDefault="00CA0574">
      <w:pPr>
        <w:pStyle w:val="Heading2"/>
        <w:pPrChange w:id="490" w:author="Ben Marwick" w:date="2022-10-23T00:17:00Z">
          <w:pPr>
            <w:numPr>
              <w:numId w:val="8"/>
            </w:numPr>
            <w:ind w:left="360" w:hanging="360"/>
          </w:pPr>
        </w:pPrChange>
      </w:pPr>
      <w:ins w:id="491" w:author="Ben Marwick" w:date="2022-10-22T23:56:00Z">
        <w:r>
          <w:t xml:space="preserve">Level 2: </w:t>
        </w:r>
      </w:ins>
      <w:r w:rsidR="005D5275">
        <w:t>A research compendium linked to your article</w:t>
      </w:r>
    </w:p>
    <w:p w14:paraId="1DBDEF93" w14:textId="77777777" w:rsidR="008D6CD5" w:rsidRDefault="008D6CD5">
      <w:pPr>
        <w:rPr>
          <w:sz w:val="24"/>
          <w:szCs w:val="24"/>
        </w:rPr>
      </w:pPr>
    </w:p>
    <w:p w14:paraId="1D7C49B6" w14:textId="2F0AF320" w:rsidR="00CA0574" w:rsidRDefault="005D5275">
      <w:pPr>
        <w:rPr>
          <w:ins w:id="492" w:author="Ben Marwick" w:date="2022-10-22T23:59:00Z"/>
          <w:sz w:val="24"/>
          <w:szCs w:val="24"/>
        </w:rPr>
        <w:pPrChange w:id="493" w:author="Ben Marwick" w:date="2022-10-22T23:59:00Z">
          <w:pPr>
            <w:numPr>
              <w:numId w:val="17"/>
            </w:numPr>
            <w:ind w:left="720" w:hanging="360"/>
          </w:pPr>
        </w:pPrChange>
      </w:pPr>
      <w:r>
        <w:rPr>
          <w:sz w:val="24"/>
          <w:szCs w:val="24"/>
        </w:rPr>
        <w:t>A research compendium contains extensive documentation about the method</w:t>
      </w:r>
      <w:ins w:id="494" w:author="Ben Marwick" w:date="2022-10-22T23:57:00Z">
        <w:r w:rsidR="00CA0574">
          <w:rPr>
            <w:sz w:val="24"/>
            <w:szCs w:val="24"/>
          </w:rPr>
          <w:t>s</w:t>
        </w:r>
      </w:ins>
      <w:del w:id="495" w:author="Ben Marwick" w:date="2022-10-22T23:57:00Z">
        <w:r w:rsidDel="00CA0574">
          <w:rPr>
            <w:sz w:val="24"/>
            <w:szCs w:val="24"/>
          </w:rPr>
          <w:delText>ologies</w:delText>
        </w:r>
      </w:del>
      <w:r>
        <w:rPr>
          <w:sz w:val="24"/>
          <w:szCs w:val="24"/>
        </w:rPr>
        <w:t xml:space="preserve"> used, code files, details of the computational environment and raw data files</w:t>
      </w:r>
      <w:ins w:id="496" w:author="Ben Marwick" w:date="2022-10-22T23:57:00Z">
        <w:r w:rsidR="00CA0574">
          <w:rPr>
            <w:sz w:val="24"/>
            <w:szCs w:val="24"/>
          </w:rPr>
          <w:t xml:space="preserve"> (Marwick </w:t>
        </w:r>
        <w:r w:rsidR="00CA0574" w:rsidRPr="00CA0574">
          <w:rPr>
            <w:i/>
            <w:iCs/>
            <w:sz w:val="24"/>
            <w:szCs w:val="24"/>
            <w:rPrChange w:id="497" w:author="Ben Marwick" w:date="2022-10-22T23:57:00Z">
              <w:rPr>
                <w:sz w:val="24"/>
                <w:szCs w:val="24"/>
              </w:rPr>
            </w:rPrChange>
          </w:rPr>
          <w:t>et al.</w:t>
        </w:r>
        <w:r w:rsidR="00CA0574">
          <w:rPr>
            <w:sz w:val="24"/>
            <w:szCs w:val="24"/>
          </w:rPr>
          <w:t xml:space="preserve"> 2018)</w:t>
        </w:r>
      </w:ins>
      <w:r>
        <w:rPr>
          <w:sz w:val="24"/>
          <w:szCs w:val="24"/>
        </w:rPr>
        <w:t>. A set of folders can be set up from the beginning of your research project and continually added to throughout the project.</w:t>
      </w:r>
      <w:ins w:id="498" w:author="Ben Marwick" w:date="2022-10-22T23:58:00Z">
        <w:r w:rsidR="00CA0574">
          <w:rPr>
            <w:sz w:val="24"/>
            <w:szCs w:val="24"/>
          </w:rPr>
          <w:t xml:space="preserve"> There is no si</w:t>
        </w:r>
      </w:ins>
      <w:ins w:id="499" w:author="Ben Marwick" w:date="2022-10-22T23:59:00Z">
        <w:r w:rsidR="00CA0574">
          <w:rPr>
            <w:sz w:val="24"/>
            <w:szCs w:val="24"/>
          </w:rPr>
          <w:t xml:space="preserve">ngle correct folder structure, but there are </w:t>
        </w:r>
      </w:ins>
      <w:ins w:id="500" w:author="Ben Marwick" w:date="2022-10-23T00:00:00Z">
        <w:r w:rsidR="00CA0574">
          <w:rPr>
            <w:sz w:val="24"/>
            <w:szCs w:val="24"/>
          </w:rPr>
          <w:t>several widely used</w:t>
        </w:r>
      </w:ins>
      <w:ins w:id="501" w:author="Ben Marwick" w:date="2022-10-22T23:59:00Z">
        <w:r w:rsidR="00CA0574">
          <w:rPr>
            <w:sz w:val="24"/>
            <w:szCs w:val="24"/>
          </w:rPr>
          <w:t xml:space="preserve"> </w:t>
        </w:r>
      </w:ins>
      <w:ins w:id="502" w:author="Ben Marwick" w:date="2022-10-23T00:00:00Z">
        <w:r w:rsidR="00CA0574">
          <w:rPr>
            <w:sz w:val="24"/>
            <w:szCs w:val="24"/>
          </w:rPr>
          <w:t>templates for</w:t>
        </w:r>
      </w:ins>
      <w:ins w:id="503" w:author="Ben Marwick" w:date="2022-10-22T23:59:00Z">
        <w:r w:rsidR="00CA0574">
          <w:rPr>
            <w:sz w:val="24"/>
            <w:szCs w:val="24"/>
          </w:rPr>
          <w:t xml:space="preserve"> research compendium folder structures</w:t>
        </w:r>
      </w:ins>
      <w:ins w:id="504" w:author="Ben Marwick" w:date="2022-10-23T00:00:00Z">
        <w:r w:rsidR="00CA0574">
          <w:rPr>
            <w:sz w:val="24"/>
            <w:szCs w:val="24"/>
          </w:rPr>
          <w:t>, for example,</w:t>
        </w:r>
      </w:ins>
      <w:ins w:id="505" w:author="Ben Marwick" w:date="2022-10-22T23:59:00Z">
        <w:r w:rsidR="00CA0574">
          <w:rPr>
            <w:sz w:val="24"/>
            <w:szCs w:val="24"/>
          </w:rPr>
          <w:t xml:space="preserve"> </w:t>
        </w:r>
        <w:r w:rsidR="00CA0574">
          <w:fldChar w:fldCharType="begin"/>
        </w:r>
        <w:r w:rsidR="00CA0574">
          <w:instrText xml:space="preserve"> HYPERLINK "https://www.projecttier.org/tier-protocol/protocol-4-0/root/" \h </w:instrText>
        </w:r>
        <w:r w:rsidR="00CA0574">
          <w:fldChar w:fldCharType="separate"/>
        </w:r>
        <w:r w:rsidR="00CA0574">
          <w:rPr>
            <w:color w:val="1155CC"/>
            <w:sz w:val="24"/>
            <w:szCs w:val="24"/>
            <w:u w:val="single"/>
          </w:rPr>
          <w:t>Project Tier</w:t>
        </w:r>
        <w:r w:rsidR="00CA0574">
          <w:rPr>
            <w:color w:val="1155CC"/>
            <w:sz w:val="24"/>
            <w:szCs w:val="24"/>
            <w:u w:val="single"/>
          </w:rPr>
          <w:fldChar w:fldCharType="end"/>
        </w:r>
        <w:r w:rsidR="00CA0574">
          <w:rPr>
            <w:sz w:val="24"/>
            <w:szCs w:val="24"/>
          </w:rPr>
          <w:t xml:space="preserve"> (2022) and</w:t>
        </w:r>
        <w:r w:rsidR="00CA0574">
          <w:rPr>
            <w:i/>
            <w:sz w:val="24"/>
            <w:szCs w:val="24"/>
          </w:rPr>
          <w:t xml:space="preserve"> </w:t>
        </w:r>
        <w:r w:rsidR="00CA0574" w:rsidRPr="00CA0574">
          <w:rPr>
            <w:iCs/>
            <w:sz w:val="24"/>
            <w:szCs w:val="24"/>
            <w:rPrChange w:id="506" w:author="Ben Marwick" w:date="2022-10-23T00:00:00Z">
              <w:rPr>
                <w:i/>
                <w:sz w:val="24"/>
                <w:szCs w:val="24"/>
              </w:rPr>
            </w:rPrChange>
          </w:rPr>
          <w:t>The Turing Way Community (2022c)</w:t>
        </w:r>
      </w:ins>
      <w:ins w:id="507" w:author="Ben Marwick" w:date="2022-10-23T00:00:00Z">
        <w:r w:rsidR="00CA0574" w:rsidRPr="00CA0574">
          <w:rPr>
            <w:iCs/>
            <w:sz w:val="24"/>
            <w:szCs w:val="24"/>
          </w:rPr>
          <w:t>.</w:t>
        </w:r>
      </w:ins>
    </w:p>
    <w:p w14:paraId="1A9C8D22" w14:textId="442489AF" w:rsidR="008D6CD5" w:rsidDel="00CA0574" w:rsidRDefault="005D5275">
      <w:pPr>
        <w:rPr>
          <w:del w:id="508" w:author="Ben Marwick" w:date="2022-10-23T00:00:00Z"/>
          <w:sz w:val="24"/>
          <w:szCs w:val="24"/>
        </w:rPr>
      </w:pPr>
      <w:r>
        <w:rPr>
          <w:sz w:val="24"/>
          <w:szCs w:val="24"/>
        </w:rPr>
        <w:t xml:space="preserve"> </w:t>
      </w:r>
    </w:p>
    <w:p w14:paraId="02DF03B5" w14:textId="77777777" w:rsidR="008D6CD5" w:rsidRDefault="008D6CD5">
      <w:pPr>
        <w:rPr>
          <w:sz w:val="24"/>
          <w:szCs w:val="24"/>
        </w:rPr>
      </w:pPr>
    </w:p>
    <w:p w14:paraId="409DECA1" w14:textId="5AC7D380" w:rsidR="008D6CD5" w:rsidDel="00CA0574" w:rsidRDefault="005D5275">
      <w:pPr>
        <w:rPr>
          <w:del w:id="509" w:author="Ben Marwick" w:date="2022-10-22T23:57:00Z"/>
          <w:sz w:val="24"/>
          <w:szCs w:val="24"/>
        </w:rPr>
      </w:pPr>
      <w:r>
        <w:rPr>
          <w:sz w:val="24"/>
          <w:szCs w:val="24"/>
        </w:rPr>
        <w:lastRenderedPageBreak/>
        <w:t>Files and folders to include in your research compendium, deposited in a data repository and linked to using a DOI in your article (in the text and in the data/code availability statement):</w:t>
      </w:r>
      <w:ins w:id="510" w:author="Ben Marwick" w:date="2022-10-22T23:57:00Z">
        <w:r w:rsidR="00CA0574">
          <w:rPr>
            <w:sz w:val="24"/>
            <w:szCs w:val="24"/>
          </w:rPr>
          <w:t xml:space="preserve"> </w:t>
        </w:r>
      </w:ins>
    </w:p>
    <w:p w14:paraId="058BA6F9" w14:textId="560008C2" w:rsidR="008D6CD5" w:rsidDel="00CA0574" w:rsidRDefault="005D5275">
      <w:pPr>
        <w:rPr>
          <w:del w:id="511" w:author="Ben Marwick" w:date="2022-10-22T23:57:00Z"/>
          <w:sz w:val="24"/>
          <w:szCs w:val="24"/>
        </w:rPr>
        <w:pPrChange w:id="512" w:author="Ben Marwick" w:date="2022-10-22T23:57:00Z">
          <w:pPr>
            <w:numPr>
              <w:numId w:val="25"/>
            </w:numPr>
            <w:ind w:left="720" w:hanging="360"/>
          </w:pPr>
        </w:pPrChange>
      </w:pPr>
      <w:r>
        <w:rPr>
          <w:sz w:val="24"/>
          <w:szCs w:val="24"/>
        </w:rPr>
        <w:t>README file - contains clearly written data collection methods (sampling and laboratory methods), information about the computational environment</w:t>
      </w:r>
      <w:ins w:id="513" w:author="Ben Marwick" w:date="2022-10-22T23:57:00Z">
        <w:r w:rsidR="00CA0574">
          <w:rPr>
            <w:sz w:val="24"/>
            <w:szCs w:val="24"/>
          </w:rPr>
          <w:t xml:space="preserve">; </w:t>
        </w:r>
      </w:ins>
      <w:del w:id="514" w:author="Ben Marwick" w:date="2022-10-22T23:57:00Z">
        <w:r w:rsidDel="00CA0574">
          <w:rPr>
            <w:sz w:val="24"/>
            <w:szCs w:val="24"/>
          </w:rPr>
          <w:delText xml:space="preserve">. </w:delText>
        </w:r>
      </w:del>
    </w:p>
    <w:p w14:paraId="599157B3" w14:textId="00CDC997" w:rsidR="008D6CD5" w:rsidDel="00CA0574" w:rsidRDefault="005D5275">
      <w:pPr>
        <w:rPr>
          <w:del w:id="515" w:author="Ben Marwick" w:date="2022-10-22T23:57:00Z"/>
          <w:sz w:val="24"/>
          <w:szCs w:val="24"/>
        </w:rPr>
        <w:pPrChange w:id="516" w:author="Ben Marwick" w:date="2022-10-22T23:57:00Z">
          <w:pPr>
            <w:numPr>
              <w:numId w:val="25"/>
            </w:numPr>
            <w:ind w:left="720" w:hanging="360"/>
          </w:pPr>
        </w:pPrChange>
      </w:pPr>
      <w:r>
        <w:rPr>
          <w:sz w:val="24"/>
          <w:szCs w:val="24"/>
        </w:rPr>
        <w:t>Data - raw data, cleaned data, analysis data</w:t>
      </w:r>
      <w:ins w:id="517" w:author="Ben Marwick" w:date="2022-10-22T23:58:00Z">
        <w:r w:rsidR="00CA0574">
          <w:rPr>
            <w:sz w:val="24"/>
            <w:szCs w:val="24"/>
          </w:rPr>
          <w:t xml:space="preserve">, </w:t>
        </w:r>
        <w:proofErr w:type="gramStart"/>
        <w:r w:rsidR="00CA0574">
          <w:rPr>
            <w:sz w:val="24"/>
            <w:szCs w:val="24"/>
          </w:rPr>
          <w:t>and;</w:t>
        </w:r>
        <w:proofErr w:type="gramEnd"/>
        <w:r w:rsidR="00CA0574">
          <w:rPr>
            <w:sz w:val="24"/>
            <w:szCs w:val="24"/>
          </w:rPr>
          <w:t xml:space="preserve"> </w:t>
        </w:r>
      </w:ins>
      <w:del w:id="518" w:author="Ben Marwick" w:date="2022-10-22T23:57:00Z">
        <w:r w:rsidDel="00CA0574">
          <w:rPr>
            <w:sz w:val="24"/>
            <w:szCs w:val="24"/>
          </w:rPr>
          <w:delText xml:space="preserve">. </w:delText>
        </w:r>
      </w:del>
    </w:p>
    <w:p w14:paraId="37DE658A" w14:textId="6A94FA85" w:rsidR="008D6CD5" w:rsidDel="00CA0574" w:rsidRDefault="005D5275">
      <w:pPr>
        <w:rPr>
          <w:del w:id="519" w:author="Ben Marwick" w:date="2022-10-22T23:58:00Z"/>
          <w:sz w:val="24"/>
          <w:szCs w:val="24"/>
        </w:rPr>
        <w:pPrChange w:id="520" w:author="Ben Marwick" w:date="2022-10-22T23:57:00Z">
          <w:pPr>
            <w:numPr>
              <w:numId w:val="25"/>
            </w:numPr>
            <w:ind w:left="720" w:hanging="360"/>
          </w:pPr>
        </w:pPrChange>
      </w:pPr>
      <w:r>
        <w:rPr>
          <w:sz w:val="24"/>
          <w:szCs w:val="24"/>
        </w:rPr>
        <w:t>Code - scripts used to analyse your data.</w:t>
      </w:r>
      <w:ins w:id="521" w:author="Ben Marwick" w:date="2022-10-22T23:58:00Z">
        <w:r w:rsidR="00CA0574">
          <w:rPr>
            <w:sz w:val="24"/>
            <w:szCs w:val="24"/>
          </w:rPr>
          <w:t xml:space="preserve"> </w:t>
        </w:r>
      </w:ins>
    </w:p>
    <w:p w14:paraId="69EA2E1B" w14:textId="77777777" w:rsidR="008D6CD5" w:rsidDel="00CA0574" w:rsidRDefault="008D6CD5">
      <w:pPr>
        <w:rPr>
          <w:del w:id="522" w:author="Ben Marwick" w:date="2022-10-22T23:58:00Z"/>
          <w:sz w:val="24"/>
          <w:szCs w:val="24"/>
        </w:rPr>
      </w:pPr>
    </w:p>
    <w:p w14:paraId="57F7ACE1" w14:textId="77777777" w:rsidR="008D6CD5" w:rsidRDefault="005D5275">
      <w:pPr>
        <w:rPr>
          <w:sz w:val="24"/>
          <w:szCs w:val="24"/>
        </w:rPr>
      </w:pPr>
      <w:r>
        <w:rPr>
          <w:sz w:val="24"/>
          <w:szCs w:val="24"/>
        </w:rPr>
        <w:t xml:space="preserve">You might also want to include an outputs folder for the final article tables and figures. </w:t>
      </w:r>
    </w:p>
    <w:p w14:paraId="53B0233B" w14:textId="77777777" w:rsidR="008D6CD5" w:rsidRDefault="008D6CD5">
      <w:pPr>
        <w:rPr>
          <w:sz w:val="24"/>
          <w:szCs w:val="24"/>
        </w:rPr>
      </w:pPr>
    </w:p>
    <w:p w14:paraId="27447310" w14:textId="68E7B9BF" w:rsidR="008D6CD5" w:rsidDel="00CA0574" w:rsidRDefault="00CA0574">
      <w:pPr>
        <w:rPr>
          <w:del w:id="523" w:author="Ben Marwick" w:date="2022-10-23T00:00:00Z"/>
          <w:sz w:val="24"/>
          <w:szCs w:val="24"/>
        </w:rPr>
      </w:pPr>
      <w:ins w:id="524" w:author="Ben Marwick" w:date="2022-10-23T00:01:00Z">
        <w:r>
          <w:rPr>
            <w:sz w:val="24"/>
            <w:szCs w:val="24"/>
          </w:rPr>
          <w:t xml:space="preserve">Table 1 lists several examples of research compendia, here we describe two </w:t>
        </w:r>
      </w:ins>
      <w:ins w:id="525" w:author="Ben Marwick" w:date="2022-10-23T00:02:00Z">
        <w:r>
          <w:rPr>
            <w:sz w:val="24"/>
            <w:szCs w:val="24"/>
          </w:rPr>
          <w:t xml:space="preserve">compendia </w:t>
        </w:r>
      </w:ins>
      <w:ins w:id="526" w:author="Ben Marwick" w:date="2022-10-23T00:01:00Z">
        <w:r>
          <w:rPr>
            <w:sz w:val="24"/>
            <w:szCs w:val="24"/>
          </w:rPr>
          <w:t>in detail</w:t>
        </w:r>
      </w:ins>
      <w:ins w:id="527" w:author="Ben Marwick" w:date="2022-10-23T00:02:00Z">
        <w:r>
          <w:rPr>
            <w:sz w:val="24"/>
            <w:szCs w:val="24"/>
          </w:rPr>
          <w:t xml:space="preserve"> to illustrate</w:t>
        </w:r>
      </w:ins>
      <w:ins w:id="528" w:author="Ben Marwick" w:date="2022-10-23T00:03:00Z">
        <w:r>
          <w:rPr>
            <w:sz w:val="24"/>
            <w:szCs w:val="24"/>
          </w:rPr>
          <w:t xml:space="preserve"> their typical contents</w:t>
        </w:r>
      </w:ins>
      <w:ins w:id="529" w:author="Ben Marwick" w:date="2022-10-23T00:01:00Z">
        <w:r>
          <w:rPr>
            <w:sz w:val="24"/>
            <w:szCs w:val="24"/>
          </w:rPr>
          <w:t xml:space="preserve">. </w:t>
        </w:r>
      </w:ins>
      <w:del w:id="530" w:author="Ben Marwick" w:date="2022-10-23T00:00:00Z">
        <w:r w:rsidR="005D5275" w:rsidDel="00CA0574">
          <w:rPr>
            <w:sz w:val="24"/>
            <w:szCs w:val="24"/>
          </w:rPr>
          <w:delText>Examples of research compendium folder structures:</w:delText>
        </w:r>
      </w:del>
    </w:p>
    <w:p w14:paraId="07FF047B" w14:textId="717A57FC" w:rsidR="008D6CD5" w:rsidDel="00CA0574" w:rsidRDefault="00000000">
      <w:pPr>
        <w:numPr>
          <w:ilvl w:val="0"/>
          <w:numId w:val="17"/>
        </w:numPr>
        <w:rPr>
          <w:del w:id="531" w:author="Ben Marwick" w:date="2022-10-23T00:00:00Z"/>
          <w:sz w:val="24"/>
          <w:szCs w:val="24"/>
        </w:rPr>
      </w:pPr>
      <w:del w:id="532" w:author="Ben Marwick" w:date="2022-10-23T00:00:00Z">
        <w:r w:rsidDel="00CA0574">
          <w:fldChar w:fldCharType="begin"/>
        </w:r>
        <w:r w:rsidDel="00CA0574">
          <w:delInstrText xml:space="preserve"> HYPERLINK "https://www.projecttier.org/tier-protocol/protocol-4-0/root/" \h </w:delInstrText>
        </w:r>
        <w:r w:rsidDel="00CA0574">
          <w:fldChar w:fldCharType="separate"/>
        </w:r>
        <w:r w:rsidR="005D5275" w:rsidDel="00CA0574">
          <w:rPr>
            <w:color w:val="1155CC"/>
            <w:sz w:val="24"/>
            <w:szCs w:val="24"/>
            <w:u w:val="single"/>
          </w:rPr>
          <w:delText>Project Tier</w:delText>
        </w:r>
        <w:r w:rsidDel="00CA0574">
          <w:rPr>
            <w:color w:val="1155CC"/>
            <w:sz w:val="24"/>
            <w:szCs w:val="24"/>
            <w:u w:val="single"/>
          </w:rPr>
          <w:fldChar w:fldCharType="end"/>
        </w:r>
        <w:r w:rsidR="005D5275" w:rsidDel="00CA0574">
          <w:rPr>
            <w:sz w:val="24"/>
            <w:szCs w:val="24"/>
          </w:rPr>
          <w:delText xml:space="preserve"> </w:delText>
        </w:r>
      </w:del>
      <w:ins w:id="533" w:author="Esther Plomp" w:date="2022-10-02T08:47:00Z">
        <w:del w:id="534" w:author="Ben Marwick" w:date="2022-10-23T00:00:00Z">
          <w:r w:rsidR="005D5275" w:rsidDel="00CA0574">
            <w:rPr>
              <w:sz w:val="24"/>
              <w:szCs w:val="24"/>
            </w:rPr>
            <w:delText>(Project Tier, 2022)</w:delText>
          </w:r>
        </w:del>
      </w:ins>
      <w:del w:id="535" w:author="Ben Marwick" w:date="2022-10-23T00:00:00Z">
        <w:r w:rsidR="005D5275" w:rsidDel="00CA0574">
          <w:rPr>
            <w:sz w:val="24"/>
            <w:szCs w:val="24"/>
          </w:rPr>
          <w:delText xml:space="preserve">. </w:delText>
        </w:r>
      </w:del>
    </w:p>
    <w:p w14:paraId="5D5BAA17" w14:textId="5667DC08" w:rsidR="008D6CD5" w:rsidDel="00CA0574" w:rsidRDefault="00000000">
      <w:pPr>
        <w:numPr>
          <w:ilvl w:val="0"/>
          <w:numId w:val="17"/>
        </w:numPr>
        <w:rPr>
          <w:del w:id="536" w:author="Ben Marwick" w:date="2022-10-23T00:00:00Z"/>
          <w:sz w:val="24"/>
          <w:szCs w:val="24"/>
        </w:rPr>
      </w:pPr>
      <w:del w:id="537" w:author="Ben Marwick" w:date="2022-10-23T00:00:00Z">
        <w:r w:rsidDel="00CA0574">
          <w:fldChar w:fldCharType="begin"/>
        </w:r>
        <w:r w:rsidDel="00CA0574">
          <w:delInstrText xml:space="preserve"> HYPERLINK "https://the-turing-way.netlify.app/reproducible-research/compendia.html" \h </w:delInstrText>
        </w:r>
        <w:r w:rsidDel="00CA0574">
          <w:fldChar w:fldCharType="separate"/>
        </w:r>
        <w:r w:rsidR="005D5275" w:rsidDel="00CA0574">
          <w:rPr>
            <w:color w:val="1155CC"/>
            <w:sz w:val="24"/>
            <w:szCs w:val="24"/>
            <w:u w:val="single"/>
          </w:rPr>
          <w:delText>Research compendium chapter</w:delText>
        </w:r>
        <w:r w:rsidDel="00CA0574">
          <w:rPr>
            <w:color w:val="1155CC"/>
            <w:sz w:val="24"/>
            <w:szCs w:val="24"/>
            <w:u w:val="single"/>
          </w:rPr>
          <w:fldChar w:fldCharType="end"/>
        </w:r>
        <w:r w:rsidR="005D5275" w:rsidDel="00CA0574">
          <w:rPr>
            <w:sz w:val="24"/>
            <w:szCs w:val="24"/>
          </w:rPr>
          <w:delText xml:space="preserve"> from </w:delText>
        </w:r>
        <w:r w:rsidR="005D5275" w:rsidDel="00CA0574">
          <w:rPr>
            <w:i/>
            <w:sz w:val="24"/>
            <w:szCs w:val="24"/>
          </w:rPr>
          <w:delText xml:space="preserve">The Turing Way </w:delText>
        </w:r>
      </w:del>
      <w:ins w:id="538" w:author="Esther Plomp" w:date="2022-10-02T08:47:00Z">
        <w:del w:id="539" w:author="Ben Marwick" w:date="2022-10-23T00:00:00Z">
          <w:r w:rsidR="005D5275" w:rsidDel="00CA0574">
            <w:rPr>
              <w:i/>
              <w:sz w:val="24"/>
              <w:szCs w:val="24"/>
            </w:rPr>
            <w:delText>(The Turing Way Community 2022c)</w:delText>
          </w:r>
        </w:del>
      </w:ins>
      <w:del w:id="540" w:author="Ben Marwick" w:date="2022-10-23T00:00:00Z">
        <w:r w:rsidR="005D5275" w:rsidDel="00CA0574">
          <w:rPr>
            <w:sz w:val="24"/>
            <w:szCs w:val="24"/>
          </w:rPr>
          <w:delText>.</w:delText>
        </w:r>
      </w:del>
    </w:p>
    <w:p w14:paraId="2099122B" w14:textId="69710063" w:rsidR="008D6CD5" w:rsidDel="00CA0574" w:rsidRDefault="008D6CD5">
      <w:pPr>
        <w:rPr>
          <w:del w:id="541" w:author="Ben Marwick" w:date="2022-10-23T00:00:00Z"/>
          <w:sz w:val="24"/>
          <w:szCs w:val="24"/>
        </w:rPr>
      </w:pPr>
    </w:p>
    <w:p w14:paraId="2B5ABEFC" w14:textId="48BC0EB0" w:rsidR="008D6CD5" w:rsidDel="00CA0574" w:rsidRDefault="005D5275">
      <w:pPr>
        <w:rPr>
          <w:del w:id="542" w:author="Ben Marwick" w:date="2022-10-23T00:00:00Z"/>
          <w:sz w:val="24"/>
          <w:szCs w:val="24"/>
        </w:rPr>
      </w:pPr>
      <w:del w:id="543" w:author="Ben Marwick" w:date="2022-10-23T00:00:00Z">
        <w:r w:rsidDel="00CA0574">
          <w:rPr>
            <w:sz w:val="24"/>
            <w:szCs w:val="24"/>
          </w:rPr>
          <w:delText>Examples of research compendia in an archaeological article:</w:delText>
        </w:r>
      </w:del>
    </w:p>
    <w:p w14:paraId="535D8856" w14:textId="718C4403" w:rsidR="008D6CD5" w:rsidDel="00CA0574" w:rsidRDefault="008D6CD5">
      <w:pPr>
        <w:rPr>
          <w:del w:id="544" w:author="Ben Marwick" w:date="2022-10-23T00:00:00Z"/>
          <w:sz w:val="24"/>
          <w:szCs w:val="24"/>
        </w:rPr>
      </w:pPr>
    </w:p>
    <w:p w14:paraId="46442D53" w14:textId="3DB4D773" w:rsidR="008D6CD5" w:rsidDel="00CA0574" w:rsidRDefault="005D5275">
      <w:pPr>
        <w:numPr>
          <w:ilvl w:val="0"/>
          <w:numId w:val="11"/>
        </w:numPr>
        <w:rPr>
          <w:del w:id="545" w:author="Ben Marwick" w:date="2022-10-23T00:00:00Z"/>
          <w:sz w:val="24"/>
          <w:szCs w:val="24"/>
        </w:rPr>
      </w:pPr>
      <w:del w:id="546" w:author="Ben Marwick" w:date="2022-10-23T00:00:00Z">
        <w:r w:rsidDel="00CA0574">
          <w:rPr>
            <w:sz w:val="24"/>
            <w:szCs w:val="24"/>
          </w:rPr>
          <w:delText>Plomp, E. (2021a)</w:delText>
        </w:r>
      </w:del>
      <w:ins w:id="547" w:author="Esther Plomp" w:date="2022-10-19T16:04:00Z">
        <w:del w:id="548" w:author="Ben Marwick" w:date="2022-10-23T00:00:00Z">
          <w:r w:rsidDel="00CA0574">
            <w:rPr>
              <w:sz w:val="24"/>
              <w:szCs w:val="24"/>
            </w:rPr>
            <w:delText xml:space="preserve"> sharing data (Plomp 2021b) and code (Plomp &amp; Peterson 2021) for</w:delText>
          </w:r>
        </w:del>
      </w:ins>
      <w:del w:id="549" w:author="Ben Marwick" w:date="2022-10-23T00:00:00Z">
        <w:r w:rsidDel="00CA0574">
          <w:rPr>
            <w:sz w:val="24"/>
            <w:szCs w:val="24"/>
          </w:rPr>
          <w:delText xml:space="preserve">. </w:delText>
        </w:r>
      </w:del>
      <w:ins w:id="550" w:author="Esther Plomp" w:date="2022-10-19T16:04:00Z">
        <w:del w:id="551" w:author="Ben Marwick" w:date="2022-10-23T00:00:00Z">
          <w:r w:rsidDel="00CA0574">
            <w:rPr>
              <w:sz w:val="24"/>
              <w:szCs w:val="24"/>
            </w:rPr>
            <w:delText>‘</w:delText>
          </w:r>
        </w:del>
      </w:ins>
      <w:del w:id="552" w:author="Ben Marwick" w:date="2022-10-23T00:00:00Z">
        <w:r w:rsidDel="00CA0574">
          <w:rPr>
            <w:sz w:val="24"/>
            <w:szCs w:val="24"/>
          </w:rPr>
          <w:delText>Neodymium isotopes in modern human dental enamel: An exploratory dataset for human provenancing</w:delText>
        </w:r>
      </w:del>
      <w:ins w:id="553" w:author="Esther Plomp" w:date="2022-10-19T16:04:00Z">
        <w:del w:id="554" w:author="Ben Marwick" w:date="2022-10-23T00:00:00Z">
          <w:r w:rsidDel="00CA0574">
            <w:rPr>
              <w:sz w:val="24"/>
              <w:szCs w:val="24"/>
            </w:rPr>
            <w:delText>’</w:delText>
          </w:r>
        </w:del>
      </w:ins>
      <w:del w:id="555" w:author="Ben Marwick" w:date="2022-10-23T00:00:00Z">
        <w:r w:rsidDel="00CA0574">
          <w:rPr>
            <w:sz w:val="24"/>
            <w:szCs w:val="24"/>
          </w:rPr>
          <w:delText xml:space="preserve">. Data in Brief, 38. DOI: </w:delText>
        </w:r>
        <w:r w:rsidDel="00CA0574">
          <w:fldChar w:fldCharType="begin"/>
        </w:r>
        <w:r w:rsidDel="00CA0574">
          <w:delInstrText>HYPERLINK "https://doi.org/10.1016/j.dib.2021.107375"</w:delInstrText>
        </w:r>
        <w:r w:rsidDel="00CA0574">
          <w:fldChar w:fldCharType="separate"/>
        </w:r>
        <w:r w:rsidDel="00CA0574">
          <w:rPr>
            <w:color w:val="1155CC"/>
            <w:sz w:val="24"/>
            <w:szCs w:val="24"/>
            <w:u w:val="single"/>
          </w:rPr>
          <w:delText>https://doi.org/10.1016/j.dib.2021.107375</w:delText>
        </w:r>
        <w:r w:rsidDel="00CA0574">
          <w:fldChar w:fldCharType="end"/>
        </w:r>
        <w:r w:rsidDel="00CA0574">
          <w:rPr>
            <w:sz w:val="24"/>
            <w:szCs w:val="24"/>
          </w:rPr>
          <w:delText xml:space="preserve">. </w:delText>
        </w:r>
      </w:del>
    </w:p>
    <w:p w14:paraId="408B9A13" w14:textId="32DC4DA2" w:rsidR="008D6CD5" w:rsidDel="00CA0574" w:rsidRDefault="005D5275">
      <w:pPr>
        <w:numPr>
          <w:ilvl w:val="0"/>
          <w:numId w:val="11"/>
        </w:numPr>
        <w:rPr>
          <w:del w:id="556" w:author="Ben Marwick" w:date="2022-10-23T00:00:00Z"/>
          <w:sz w:val="24"/>
          <w:szCs w:val="24"/>
        </w:rPr>
        <w:pPrChange w:id="557" w:author="Esther Plomp" w:date="2022-10-19T16:04:00Z">
          <w:pPr>
            <w:numPr>
              <w:ilvl w:val="1"/>
              <w:numId w:val="11"/>
            </w:numPr>
            <w:ind w:left="1440" w:hanging="360"/>
          </w:pPr>
        </w:pPrChange>
      </w:pPr>
      <w:del w:id="558" w:author="Ben Marwick" w:date="2022-10-23T00:00:00Z">
        <w:r w:rsidDel="00CA0574">
          <w:rPr>
            <w:sz w:val="24"/>
            <w:szCs w:val="24"/>
          </w:rPr>
          <w:delText xml:space="preserve">Link to research compendium - </w:delText>
        </w:r>
        <w:r w:rsidDel="00CA0574">
          <w:fldChar w:fldCharType="begin"/>
        </w:r>
        <w:r w:rsidDel="00CA0574">
          <w:delInstrText>HYPERLINK "https://doi.org/10.5281/zenodo.5150521"</w:delInstrText>
        </w:r>
        <w:r w:rsidDel="00CA0574">
          <w:fldChar w:fldCharType="separate"/>
        </w:r>
        <w:r w:rsidDel="00CA0574">
          <w:rPr>
            <w:color w:val="1155CC"/>
            <w:sz w:val="24"/>
            <w:szCs w:val="24"/>
            <w:u w:val="single"/>
          </w:rPr>
          <w:delText>https://doi.org/10.5281/zenodo.5150521</w:delText>
        </w:r>
        <w:r w:rsidDel="00CA0574">
          <w:fldChar w:fldCharType="end"/>
        </w:r>
        <w:r w:rsidDel="00CA0574">
          <w:rPr>
            <w:color w:val="333333"/>
            <w:sz w:val="24"/>
            <w:szCs w:val="24"/>
          </w:rPr>
          <w:delText xml:space="preserve"> (code) &amp; </w:delText>
        </w:r>
        <w:r w:rsidDel="00CA0574">
          <w:fldChar w:fldCharType="begin"/>
        </w:r>
        <w:r w:rsidDel="00CA0574">
          <w:delInstrText>HYPERLINK "https://doi.org/10.48530/isoarch.2021.011"</w:delInstrText>
        </w:r>
        <w:r w:rsidDel="00CA0574">
          <w:fldChar w:fldCharType="separate"/>
        </w:r>
        <w:r w:rsidDel="00CA0574">
          <w:rPr>
            <w:color w:val="1155CC"/>
            <w:sz w:val="24"/>
            <w:szCs w:val="24"/>
            <w:u w:val="single"/>
          </w:rPr>
          <w:delText>https://doi.org/10.48530/isoarch.2021.011</w:delText>
        </w:r>
        <w:r w:rsidDel="00CA0574">
          <w:fldChar w:fldCharType="end"/>
        </w:r>
        <w:r w:rsidDel="00CA0574">
          <w:rPr>
            <w:color w:val="333333"/>
            <w:sz w:val="24"/>
            <w:szCs w:val="24"/>
          </w:rPr>
          <w:delText xml:space="preserve"> (data)</w:delText>
        </w:r>
      </w:del>
    </w:p>
    <w:p w14:paraId="46A2AB56" w14:textId="77777777" w:rsidR="008D6CD5" w:rsidDel="00CA0574" w:rsidRDefault="008D6CD5">
      <w:pPr>
        <w:rPr>
          <w:del w:id="559" w:author="Ben Marwick" w:date="2022-10-23T00:01:00Z"/>
          <w:sz w:val="24"/>
          <w:szCs w:val="24"/>
        </w:rPr>
      </w:pPr>
    </w:p>
    <w:p w14:paraId="6993D350" w14:textId="6EF0D38E" w:rsidR="008D6CD5" w:rsidRDefault="005D5275">
      <w:pPr>
        <w:rPr>
          <w:sz w:val="24"/>
          <w:szCs w:val="24"/>
        </w:rPr>
      </w:pPr>
      <w:proofErr w:type="spellStart"/>
      <w:r>
        <w:rPr>
          <w:sz w:val="24"/>
          <w:szCs w:val="24"/>
        </w:rPr>
        <w:t>Plomp</w:t>
      </w:r>
      <w:proofErr w:type="spellEnd"/>
      <w:r>
        <w:rPr>
          <w:sz w:val="24"/>
          <w:szCs w:val="24"/>
        </w:rPr>
        <w:t xml:space="preserve"> (2021a) provided a detailed description of the dataset in the article (</w:t>
      </w:r>
      <w:proofErr w:type="spellStart"/>
      <w:r>
        <w:rPr>
          <w:sz w:val="24"/>
          <w:szCs w:val="24"/>
        </w:rPr>
        <w:t>Plomp</w:t>
      </w:r>
      <w:proofErr w:type="spellEnd"/>
      <w:r>
        <w:rPr>
          <w:sz w:val="24"/>
          <w:szCs w:val="24"/>
        </w:rPr>
        <w:t xml:space="preserve"> 2021b), with links to the dataset on </w:t>
      </w:r>
      <w:del w:id="560" w:author="Ben Marwick" w:date="2022-10-23T00:02:00Z">
        <w:r w:rsidDel="00CA0574">
          <w:rPr>
            <w:sz w:val="24"/>
            <w:szCs w:val="24"/>
          </w:rPr>
          <w:delText xml:space="preserve">the </w:delText>
        </w:r>
      </w:del>
      <w:ins w:id="561" w:author="Ben Marwick" w:date="2022-10-23T00:02:00Z">
        <w:r w:rsidR="00CA0574">
          <w:rPr>
            <w:sz w:val="24"/>
            <w:szCs w:val="24"/>
          </w:rPr>
          <w:t xml:space="preserve">a </w:t>
        </w:r>
      </w:ins>
      <w:r>
        <w:rPr>
          <w:sz w:val="24"/>
          <w:szCs w:val="24"/>
        </w:rPr>
        <w:t xml:space="preserve">disciplinary specific data repository, </w:t>
      </w:r>
      <w:proofErr w:type="spellStart"/>
      <w:r>
        <w:rPr>
          <w:sz w:val="24"/>
          <w:szCs w:val="24"/>
        </w:rPr>
        <w:t>IsoArcH</w:t>
      </w:r>
      <w:proofErr w:type="spellEnd"/>
      <w:r>
        <w:rPr>
          <w:sz w:val="24"/>
          <w:szCs w:val="24"/>
        </w:rPr>
        <w:t xml:space="preserve"> (</w:t>
      </w:r>
      <w:proofErr w:type="spellStart"/>
      <w:r>
        <w:rPr>
          <w:sz w:val="24"/>
          <w:szCs w:val="24"/>
        </w:rPr>
        <w:t>Salesse</w:t>
      </w:r>
      <w:proofErr w:type="spellEnd"/>
      <w:r>
        <w:rPr>
          <w:sz w:val="24"/>
          <w:szCs w:val="24"/>
        </w:rPr>
        <w:t xml:space="preserve"> </w:t>
      </w:r>
      <w:r>
        <w:rPr>
          <w:i/>
          <w:sz w:val="24"/>
          <w:szCs w:val="24"/>
        </w:rPr>
        <w:t>et al</w:t>
      </w:r>
      <w:r>
        <w:rPr>
          <w:sz w:val="24"/>
          <w:szCs w:val="24"/>
        </w:rPr>
        <w:t xml:space="preserve">. 2018), and </w:t>
      </w:r>
      <w:ins w:id="562" w:author="Ben Marwick" w:date="2022-10-23T00:02:00Z">
        <w:r w:rsidR="00CA0574">
          <w:rPr>
            <w:sz w:val="24"/>
            <w:szCs w:val="24"/>
          </w:rPr>
          <w:t xml:space="preserve">R </w:t>
        </w:r>
      </w:ins>
      <w:r>
        <w:rPr>
          <w:sz w:val="24"/>
          <w:szCs w:val="24"/>
        </w:rPr>
        <w:t>scripts used in data analysis are publicly available on GitHub/</w:t>
      </w:r>
      <w:proofErr w:type="spellStart"/>
      <w:r>
        <w:rPr>
          <w:sz w:val="24"/>
          <w:szCs w:val="24"/>
        </w:rPr>
        <w:t>Zenodo</w:t>
      </w:r>
      <w:proofErr w:type="spellEnd"/>
      <w:r>
        <w:rPr>
          <w:sz w:val="24"/>
          <w:szCs w:val="24"/>
        </w:rPr>
        <w:t xml:space="preserve">. The dataset on </w:t>
      </w:r>
      <w:proofErr w:type="spellStart"/>
      <w:r>
        <w:rPr>
          <w:sz w:val="24"/>
          <w:szCs w:val="24"/>
        </w:rPr>
        <w:t>IsoArcH</w:t>
      </w:r>
      <w:proofErr w:type="spellEnd"/>
      <w:r>
        <w:rPr>
          <w:sz w:val="24"/>
          <w:szCs w:val="24"/>
        </w:rPr>
        <w:t xml:space="preserve"> is available in .xlsx format and includes more detailed geographical information of the samples (latitude, longitude, altitude and distance from sea) as well as a .</w:t>
      </w:r>
      <w:proofErr w:type="spellStart"/>
      <w:r>
        <w:rPr>
          <w:sz w:val="24"/>
          <w:szCs w:val="24"/>
        </w:rPr>
        <w:t>ris</w:t>
      </w:r>
      <w:proofErr w:type="spellEnd"/>
      <w:r>
        <w:rPr>
          <w:sz w:val="24"/>
          <w:szCs w:val="24"/>
        </w:rPr>
        <w:t xml:space="preserve"> file containing the relevant research articles (</w:t>
      </w:r>
      <w:proofErr w:type="spellStart"/>
      <w:r>
        <w:rPr>
          <w:sz w:val="24"/>
          <w:szCs w:val="24"/>
        </w:rPr>
        <w:t>Plomp</w:t>
      </w:r>
      <w:proofErr w:type="spellEnd"/>
      <w:r>
        <w:rPr>
          <w:sz w:val="24"/>
          <w:szCs w:val="24"/>
        </w:rPr>
        <w:t xml:space="preserve"> 2021b). The figures in the data article were produced using R, and the scripts (with documentation and installation instructions) are shared on GitHub and archived on </w:t>
      </w:r>
      <w:proofErr w:type="spellStart"/>
      <w:r>
        <w:rPr>
          <w:sz w:val="24"/>
          <w:szCs w:val="24"/>
        </w:rPr>
        <w:t>Zenodo</w:t>
      </w:r>
      <w:proofErr w:type="spellEnd"/>
      <w:r>
        <w:rPr>
          <w:sz w:val="24"/>
          <w:szCs w:val="24"/>
        </w:rPr>
        <w:t xml:space="preserve"> (</w:t>
      </w:r>
      <w:proofErr w:type="spellStart"/>
      <w:r>
        <w:rPr>
          <w:sz w:val="24"/>
          <w:szCs w:val="24"/>
        </w:rPr>
        <w:t>Plomp</w:t>
      </w:r>
      <w:proofErr w:type="spellEnd"/>
      <w:r>
        <w:rPr>
          <w:sz w:val="24"/>
          <w:szCs w:val="24"/>
        </w:rPr>
        <w:t xml:space="preserve"> &amp; Peterson 2021).</w:t>
      </w:r>
    </w:p>
    <w:p w14:paraId="671E926E" w14:textId="77777777" w:rsidR="008D6CD5" w:rsidDel="00CA0574" w:rsidRDefault="008D6CD5">
      <w:pPr>
        <w:rPr>
          <w:del w:id="563" w:author="Ben Marwick" w:date="2022-10-23T00:01:00Z"/>
          <w:sz w:val="24"/>
          <w:szCs w:val="24"/>
        </w:rPr>
      </w:pPr>
    </w:p>
    <w:p w14:paraId="1AE47528" w14:textId="6FEF5D82" w:rsidR="008D6CD5" w:rsidDel="00CA0574" w:rsidRDefault="005D5275">
      <w:pPr>
        <w:numPr>
          <w:ilvl w:val="0"/>
          <w:numId w:val="5"/>
        </w:numPr>
        <w:rPr>
          <w:ins w:id="564" w:author="Esther Plomp" w:date="2022-10-02T08:42:00Z"/>
          <w:del w:id="565" w:author="Ben Marwick" w:date="2022-10-23T00:01:00Z"/>
          <w:sz w:val="24"/>
          <w:szCs w:val="24"/>
        </w:rPr>
      </w:pPr>
      <w:ins w:id="566" w:author="Esther Plomp" w:date="2022-10-02T08:42:00Z">
        <w:del w:id="567" w:author="Ben Marwick" w:date="2022-10-23T00:01:00Z">
          <w:r w:rsidDel="00CA0574">
            <w:rPr>
              <w:sz w:val="24"/>
              <w:szCs w:val="24"/>
            </w:rPr>
            <w:delText xml:space="preserve">Leggett (2022a) sharing data and code (Legget 2022b,c). for ‘A Hierarchical Meta-Analytical Approach to Western European Dietary Transitions in the First Millennium AD.’ </w:delText>
          </w:r>
        </w:del>
      </w:ins>
    </w:p>
    <w:p w14:paraId="496F4849" w14:textId="77777777" w:rsidR="008D6CD5" w:rsidRDefault="008D6CD5">
      <w:pPr>
        <w:rPr>
          <w:ins w:id="568" w:author="Esther Plomp" w:date="2022-10-02T08:42:00Z"/>
          <w:sz w:val="24"/>
          <w:szCs w:val="24"/>
        </w:rPr>
      </w:pPr>
    </w:p>
    <w:p w14:paraId="4D3500AB" w14:textId="13B5ECF8" w:rsidR="008D6CD5" w:rsidRDefault="005D5275">
      <w:pPr>
        <w:rPr>
          <w:ins w:id="569" w:author="Esther Plomp" w:date="2022-10-02T08:42:00Z"/>
          <w:sz w:val="24"/>
          <w:szCs w:val="24"/>
        </w:rPr>
      </w:pPr>
      <w:ins w:id="570" w:author="Esther Plomp" w:date="2022-10-02T08:42:00Z">
        <w:r>
          <w:rPr>
            <w:sz w:val="24"/>
            <w:szCs w:val="24"/>
          </w:rPr>
          <w:t xml:space="preserve">Leggett (2022a) provided a detailed description of the dataset context in the article, with links to the dataset and the </w:t>
        </w:r>
      </w:ins>
      <w:ins w:id="571" w:author="Ben Marwick" w:date="2022-10-23T00:03:00Z">
        <w:r w:rsidR="00CA0574">
          <w:rPr>
            <w:sz w:val="24"/>
            <w:szCs w:val="24"/>
          </w:rPr>
          <w:t xml:space="preserve">R </w:t>
        </w:r>
      </w:ins>
      <w:ins w:id="572" w:author="Esther Plomp" w:date="2022-10-02T08:42:00Z">
        <w:r>
          <w:rPr>
            <w:sz w:val="24"/>
            <w:szCs w:val="24"/>
          </w:rPr>
          <w:t xml:space="preserve">scripts used to analyse the data made available on </w:t>
        </w:r>
        <w:r>
          <w:fldChar w:fldCharType="begin"/>
        </w:r>
        <w:r>
          <w:instrText>HYPERLINK "https://osf.io/6b8mz/"</w:instrText>
        </w:r>
        <w:r>
          <w:fldChar w:fldCharType="separate"/>
        </w:r>
        <w:r>
          <w:rPr>
            <w:sz w:val="24"/>
            <w:szCs w:val="24"/>
          </w:rPr>
          <w:t>OSF</w:t>
        </w:r>
        <w:r>
          <w:fldChar w:fldCharType="end"/>
        </w:r>
        <w:r>
          <w:rPr>
            <w:sz w:val="24"/>
            <w:szCs w:val="24"/>
          </w:rPr>
          <w:t xml:space="preserve"> (Leggett 2022b) and </w:t>
        </w:r>
        <w:r>
          <w:fldChar w:fldCharType="begin"/>
        </w:r>
        <w:r>
          <w:instrText>HYPERLINK "https://github.com/samleggs22/HClust_Diet_isotope"</w:instrText>
        </w:r>
        <w:r>
          <w:fldChar w:fldCharType="separate"/>
        </w:r>
        <w:r>
          <w:rPr>
            <w:sz w:val="24"/>
            <w:szCs w:val="24"/>
          </w:rPr>
          <w:t>GitHub</w:t>
        </w:r>
        <w:r>
          <w:fldChar w:fldCharType="end"/>
        </w:r>
        <w:r>
          <w:rPr>
            <w:sz w:val="24"/>
            <w:szCs w:val="24"/>
          </w:rPr>
          <w:t xml:space="preserve"> (Leggett 2022c). Leggett provides examples of the outputs as figures, which are clearly and consistently numbered in the same way as the publication. These figures are provided in a higher quality .TIFF format, and in a compressed format if files are too large (.JPG). The R script is available and contains comments to facilitate reuse. Leggett indicated the license clearly in the </w:t>
        </w:r>
        <w:proofErr w:type="spellStart"/>
        <w:r>
          <w:rPr>
            <w:sz w:val="24"/>
            <w:szCs w:val="24"/>
          </w:rPr>
          <w:t>READme</w:t>
        </w:r>
        <w:proofErr w:type="spellEnd"/>
        <w:r>
          <w:rPr>
            <w:sz w:val="24"/>
            <w:szCs w:val="24"/>
          </w:rPr>
          <w:t xml:space="preserve"> file of the GitHub repository and in the metadata information at OSF. </w:t>
        </w:r>
      </w:ins>
    </w:p>
    <w:p w14:paraId="05678C65" w14:textId="6710ACEF" w:rsidR="008D6CD5" w:rsidDel="00CA0574" w:rsidRDefault="008D6CD5">
      <w:pPr>
        <w:rPr>
          <w:ins w:id="573" w:author="Esther Plomp" w:date="2022-10-02T08:42:00Z"/>
          <w:del w:id="574" w:author="Ben Marwick" w:date="2022-10-23T00:01:00Z"/>
          <w:sz w:val="24"/>
          <w:szCs w:val="24"/>
        </w:rPr>
      </w:pPr>
    </w:p>
    <w:p w14:paraId="7081C439" w14:textId="73F4076D" w:rsidR="008D6CD5" w:rsidDel="00CA0574" w:rsidRDefault="005D5275">
      <w:pPr>
        <w:numPr>
          <w:ilvl w:val="0"/>
          <w:numId w:val="13"/>
        </w:numPr>
        <w:rPr>
          <w:ins w:id="575" w:author="Esther Plomp" w:date="2022-10-02T08:42:00Z"/>
          <w:del w:id="576" w:author="Ben Marwick" w:date="2022-10-23T00:01:00Z"/>
          <w:sz w:val="24"/>
          <w:szCs w:val="24"/>
        </w:rPr>
      </w:pPr>
      <w:ins w:id="577" w:author="Esther Plomp" w:date="2022-10-02T08:42:00Z">
        <w:del w:id="578" w:author="Ben Marwick" w:date="2022-10-23T00:01:00Z">
          <w:r w:rsidDel="00CA0574">
            <w:rPr>
              <w:sz w:val="24"/>
              <w:szCs w:val="24"/>
            </w:rPr>
            <w:delText xml:space="preserve">Crema et al. (2022): ‘Bayesian analyses of direct radiocarbon dates reveal geographic variations in the rate of rice farming dispersal in prehistoric Japan.’ </w:delText>
          </w:r>
        </w:del>
      </w:ins>
    </w:p>
    <w:p w14:paraId="3D51AE20" w14:textId="3CFF212B" w:rsidR="008D6CD5" w:rsidDel="00CA0574" w:rsidRDefault="005D5275">
      <w:pPr>
        <w:numPr>
          <w:ilvl w:val="0"/>
          <w:numId w:val="13"/>
        </w:numPr>
        <w:rPr>
          <w:ins w:id="579" w:author="Esther Plomp" w:date="2022-10-02T08:42:00Z"/>
          <w:del w:id="580" w:author="Ben Marwick" w:date="2022-10-23T00:01:00Z"/>
          <w:sz w:val="24"/>
          <w:szCs w:val="24"/>
        </w:rPr>
      </w:pPr>
      <w:ins w:id="581" w:author="Esther Plomp" w:date="2022-10-02T08:42:00Z">
        <w:del w:id="582" w:author="Ben Marwick" w:date="2022-10-23T00:01:00Z">
          <w:r w:rsidDel="00CA0574">
            <w:rPr>
              <w:sz w:val="24"/>
              <w:szCs w:val="24"/>
            </w:rPr>
            <w:delText>DiNapoli et al. (2019): ‘Rapa Nui (Easter Island) monument (ahu) locations explained by freshwater sources.’</w:delText>
          </w:r>
        </w:del>
      </w:ins>
    </w:p>
    <w:p w14:paraId="0191DF5D" w14:textId="7A88EEFB" w:rsidR="008D6CD5" w:rsidDel="00CA0574" w:rsidRDefault="005D5275">
      <w:pPr>
        <w:numPr>
          <w:ilvl w:val="0"/>
          <w:numId w:val="13"/>
        </w:numPr>
        <w:rPr>
          <w:ins w:id="583" w:author="Esther Plomp" w:date="2022-10-02T08:42:00Z"/>
          <w:del w:id="584" w:author="Ben Marwick" w:date="2022-10-23T00:01:00Z"/>
          <w:sz w:val="24"/>
          <w:szCs w:val="24"/>
        </w:rPr>
      </w:pPr>
      <w:ins w:id="585" w:author="Esther Plomp" w:date="2022-10-02T08:42:00Z">
        <w:del w:id="586" w:author="Ben Marwick" w:date="2022-10-23T00:01:00Z">
          <w:r w:rsidDel="00CA0574">
            <w:rPr>
              <w:sz w:val="24"/>
              <w:szCs w:val="24"/>
            </w:rPr>
            <w:delText>Florin et al. (2021): Pandanus nutshell generates a palaeoprecipitation record for human occupation at Madjedbebe, northern Australia.’</w:delText>
          </w:r>
        </w:del>
      </w:ins>
    </w:p>
    <w:p w14:paraId="5432AF2D" w14:textId="5EC93180" w:rsidR="008D6CD5" w:rsidDel="00CA0574" w:rsidRDefault="005D5275">
      <w:pPr>
        <w:numPr>
          <w:ilvl w:val="0"/>
          <w:numId w:val="13"/>
        </w:numPr>
        <w:rPr>
          <w:ins w:id="587" w:author="Esther Plomp" w:date="2022-10-02T08:42:00Z"/>
          <w:del w:id="588" w:author="Ben Marwick" w:date="2022-10-23T00:01:00Z"/>
          <w:sz w:val="24"/>
          <w:szCs w:val="24"/>
        </w:rPr>
      </w:pPr>
      <w:ins w:id="589" w:author="Esther Plomp" w:date="2022-10-02T08:42:00Z">
        <w:del w:id="590" w:author="Ben Marwick" w:date="2022-10-23T00:01:00Z">
          <w:r w:rsidDel="00CA0574">
            <w:rPr>
              <w:sz w:val="24"/>
              <w:szCs w:val="24"/>
            </w:rPr>
            <w:delText>Huffer &amp; Graham (2017): ‘The Insta-Dead: the rhetoric of the human remains trade on Instagram’</w:delText>
          </w:r>
        </w:del>
      </w:ins>
    </w:p>
    <w:p w14:paraId="37773AA0" w14:textId="05135713" w:rsidR="008D6CD5" w:rsidDel="00CA0574" w:rsidRDefault="005D5275">
      <w:pPr>
        <w:numPr>
          <w:ilvl w:val="0"/>
          <w:numId w:val="13"/>
        </w:numPr>
        <w:rPr>
          <w:ins w:id="591" w:author="Esther Plomp" w:date="2022-10-02T08:42:00Z"/>
          <w:del w:id="592" w:author="Ben Marwick" w:date="2022-10-23T00:01:00Z"/>
          <w:sz w:val="24"/>
          <w:szCs w:val="24"/>
        </w:rPr>
      </w:pPr>
      <w:ins w:id="593" w:author="Esther Plomp" w:date="2022-10-02T08:42:00Z">
        <w:del w:id="594" w:author="Ben Marwick" w:date="2022-10-23T00:01:00Z">
          <w:r w:rsidDel="00CA0574">
            <w:rPr>
              <w:sz w:val="24"/>
              <w:szCs w:val="24"/>
            </w:rPr>
            <w:delText>Kim et al. (2021): ‘Bayesian analyses question the role of climate in Chulmun demography.’</w:delText>
          </w:r>
        </w:del>
      </w:ins>
    </w:p>
    <w:p w14:paraId="7410D2EE" w14:textId="697AF6D9" w:rsidR="008D6CD5" w:rsidDel="00CA0574" w:rsidRDefault="005D5275">
      <w:pPr>
        <w:numPr>
          <w:ilvl w:val="0"/>
          <w:numId w:val="13"/>
        </w:numPr>
        <w:rPr>
          <w:ins w:id="595" w:author="Esther Plomp" w:date="2022-10-02T08:42:00Z"/>
          <w:del w:id="596" w:author="Ben Marwick" w:date="2022-10-23T00:01:00Z"/>
          <w:sz w:val="24"/>
          <w:szCs w:val="24"/>
        </w:rPr>
      </w:pPr>
      <w:ins w:id="597" w:author="Esther Plomp" w:date="2022-10-02T08:42:00Z">
        <w:del w:id="598" w:author="Ben Marwick" w:date="2022-10-23T00:01:00Z">
          <w:r w:rsidDel="00CA0574">
            <w:rPr>
              <w:sz w:val="24"/>
              <w:szCs w:val="24"/>
            </w:rPr>
            <w:delText>Lancelotti (2018): ‘Not all that burns is wood. A social perspective on fuel exploitation and use during the Indus urban period (2600-1900 BC).’</w:delText>
          </w:r>
        </w:del>
      </w:ins>
    </w:p>
    <w:p w14:paraId="4478E740" w14:textId="729E468C" w:rsidR="008D6CD5" w:rsidDel="00CA0574" w:rsidRDefault="005D5275">
      <w:pPr>
        <w:numPr>
          <w:ilvl w:val="0"/>
          <w:numId w:val="13"/>
        </w:numPr>
        <w:rPr>
          <w:ins w:id="599" w:author="Esther Plomp" w:date="2022-10-02T08:42:00Z"/>
          <w:del w:id="600" w:author="Ben Marwick" w:date="2022-10-23T00:01:00Z"/>
          <w:sz w:val="24"/>
          <w:szCs w:val="24"/>
        </w:rPr>
      </w:pPr>
      <w:ins w:id="601" w:author="Esther Plomp" w:date="2022-10-02T08:42:00Z">
        <w:del w:id="602" w:author="Ben Marwick" w:date="2022-10-23T00:01:00Z">
          <w:r w:rsidDel="00CA0574">
            <w:rPr>
              <w:sz w:val="24"/>
              <w:szCs w:val="24"/>
            </w:rPr>
            <w:delText>Lewis (2021): ‘Probabilistic Modelling for Incorporating Uncertainty in Least Cost Path Results: A Postdictive Roman Road Case Study.’</w:delText>
          </w:r>
        </w:del>
      </w:ins>
    </w:p>
    <w:p w14:paraId="6D4C6694" w14:textId="139C5C90" w:rsidR="008D6CD5" w:rsidDel="00CA0574" w:rsidRDefault="005D5275">
      <w:pPr>
        <w:numPr>
          <w:ilvl w:val="0"/>
          <w:numId w:val="13"/>
        </w:numPr>
        <w:rPr>
          <w:ins w:id="603" w:author="Esther Plomp" w:date="2022-10-02T08:42:00Z"/>
          <w:del w:id="604" w:author="Ben Marwick" w:date="2022-10-23T00:01:00Z"/>
          <w:sz w:val="24"/>
          <w:szCs w:val="24"/>
        </w:rPr>
      </w:pPr>
      <w:ins w:id="605" w:author="Esther Plomp" w:date="2022-10-02T08:42:00Z">
        <w:del w:id="606" w:author="Ben Marwick" w:date="2022-10-23T00:01:00Z">
          <w:r w:rsidDel="00CA0574">
            <w:rPr>
              <w:sz w:val="24"/>
              <w:szCs w:val="24"/>
            </w:rPr>
            <w:delText>McLaughlin et al. (2021): ‘Late Glacial and Early Holocene human demographic responses to climatic and environmental change in Atlantic Iberia’</w:delText>
          </w:r>
        </w:del>
      </w:ins>
    </w:p>
    <w:p w14:paraId="27081DEC" w14:textId="4C50D50A" w:rsidR="008D6CD5" w:rsidDel="00CA0574" w:rsidRDefault="005D5275">
      <w:pPr>
        <w:numPr>
          <w:ilvl w:val="0"/>
          <w:numId w:val="13"/>
        </w:numPr>
        <w:rPr>
          <w:ins w:id="607" w:author="Esther Plomp" w:date="2022-10-02T08:42:00Z"/>
          <w:del w:id="608" w:author="Ben Marwick" w:date="2022-10-23T00:01:00Z"/>
          <w:sz w:val="24"/>
          <w:szCs w:val="24"/>
        </w:rPr>
      </w:pPr>
      <w:ins w:id="609" w:author="Esther Plomp" w:date="2022-10-02T08:42:00Z">
        <w:del w:id="610" w:author="Ben Marwick" w:date="2022-10-23T00:01:00Z">
          <w:r w:rsidDel="00CA0574">
            <w:rPr>
              <w:sz w:val="24"/>
              <w:szCs w:val="24"/>
            </w:rPr>
            <w:delText>Otárola-Castillo et al. (2022): ‘Beyond Chronology, Using Bayesian Inference to Evaluate Hypotheses in Archaeology’</w:delText>
          </w:r>
        </w:del>
      </w:ins>
    </w:p>
    <w:p w14:paraId="7D70BEC6" w14:textId="413749AE" w:rsidR="008D6CD5" w:rsidDel="00CA0574" w:rsidRDefault="005D5275">
      <w:pPr>
        <w:numPr>
          <w:ilvl w:val="0"/>
          <w:numId w:val="13"/>
        </w:numPr>
        <w:rPr>
          <w:ins w:id="611" w:author="Esther Plomp" w:date="2022-10-02T08:42:00Z"/>
          <w:del w:id="612" w:author="Ben Marwick" w:date="2022-10-23T00:01:00Z"/>
          <w:sz w:val="24"/>
          <w:szCs w:val="24"/>
        </w:rPr>
      </w:pPr>
      <w:ins w:id="613" w:author="Esther Plomp" w:date="2022-10-02T08:42:00Z">
        <w:del w:id="614" w:author="Ben Marwick" w:date="2022-10-23T00:01:00Z">
          <w:r w:rsidDel="00CA0574">
            <w:rPr>
              <w:sz w:val="24"/>
              <w:szCs w:val="24"/>
            </w:rPr>
            <w:delText xml:space="preserve">Reidsma et al. (2021): ‘Making the Invisible Stratigraphy Visible: A Grid-Based, Multi-Proxy Geoarchaeological Study of Umhlatuzana Rockshelter, South Africa.’ </w:delText>
          </w:r>
        </w:del>
      </w:ins>
    </w:p>
    <w:p w14:paraId="69539C2D" w14:textId="3AB419A6" w:rsidR="008D6CD5" w:rsidDel="00CA0574" w:rsidRDefault="005D5275">
      <w:pPr>
        <w:numPr>
          <w:ilvl w:val="0"/>
          <w:numId w:val="13"/>
        </w:numPr>
        <w:rPr>
          <w:ins w:id="615" w:author="Esther Plomp" w:date="2022-10-02T08:42:00Z"/>
          <w:del w:id="616" w:author="Ben Marwick" w:date="2022-10-23T00:01:00Z"/>
          <w:sz w:val="24"/>
          <w:szCs w:val="24"/>
        </w:rPr>
      </w:pPr>
      <w:ins w:id="617" w:author="Esther Plomp" w:date="2022-10-02T08:42:00Z">
        <w:del w:id="618" w:author="Ben Marwick" w:date="2022-10-23T00:01:00Z">
          <w:r w:rsidDel="00CA0574">
            <w:rPr>
              <w:sz w:val="24"/>
              <w:szCs w:val="24"/>
            </w:rPr>
            <w:delText>Reynolds et al. (2019): ‘The Late Gravettian Site of Kostënki 21 Layer III, Russia: a Chronocultural Reassessment Based on a New Interpretation of the Significance of Intra-site Spatial Patterning.’</w:delText>
          </w:r>
        </w:del>
      </w:ins>
    </w:p>
    <w:p w14:paraId="479B5A11" w14:textId="2D75416C" w:rsidR="008D6CD5" w:rsidDel="00CA0574" w:rsidRDefault="005D5275">
      <w:pPr>
        <w:numPr>
          <w:ilvl w:val="0"/>
          <w:numId w:val="13"/>
        </w:numPr>
        <w:rPr>
          <w:ins w:id="619" w:author="Esther Plomp" w:date="2022-10-02T08:42:00Z"/>
          <w:del w:id="620" w:author="Ben Marwick" w:date="2022-10-23T00:01:00Z"/>
          <w:sz w:val="24"/>
          <w:szCs w:val="24"/>
        </w:rPr>
      </w:pPr>
      <w:ins w:id="621" w:author="Esther Plomp" w:date="2022-10-02T08:42:00Z">
        <w:del w:id="622" w:author="Ben Marwick" w:date="2022-10-23T00:01:00Z">
          <w:r w:rsidDel="00CA0574">
            <w:rPr>
              <w:sz w:val="24"/>
              <w:szCs w:val="24"/>
            </w:rPr>
            <w:delText>Selden et al. (2021): ‘Shape as a function of time + raw material + burial context? An exploratory analysis of Perdiz arrow points from the ancestral Caddo area of the American Southeast.’</w:delText>
          </w:r>
        </w:del>
      </w:ins>
    </w:p>
    <w:p w14:paraId="2DDB1159" w14:textId="049A5D1B" w:rsidR="008D6CD5" w:rsidDel="00CA0574" w:rsidRDefault="005D5275">
      <w:pPr>
        <w:numPr>
          <w:ilvl w:val="0"/>
          <w:numId w:val="13"/>
        </w:numPr>
        <w:rPr>
          <w:ins w:id="623" w:author="Esther Plomp" w:date="2022-10-02T08:42:00Z"/>
          <w:del w:id="624" w:author="Ben Marwick" w:date="2022-10-23T00:01:00Z"/>
          <w:sz w:val="24"/>
          <w:szCs w:val="24"/>
        </w:rPr>
      </w:pPr>
      <w:ins w:id="625" w:author="Esther Plomp" w:date="2022-10-02T08:42:00Z">
        <w:del w:id="626" w:author="Ben Marwick" w:date="2022-10-23T00:01:00Z">
          <w:r w:rsidDel="00CA0574">
            <w:rPr>
              <w:sz w:val="24"/>
              <w:szCs w:val="24"/>
            </w:rPr>
            <w:delText xml:space="preserve">Spake and Cardoso (2021): ‘Interpolation of the Maresh diaphyseal length data for use in quantitative analyses of growth.’ </w:delText>
          </w:r>
        </w:del>
      </w:ins>
    </w:p>
    <w:p w14:paraId="48354EA3" w14:textId="61F05ADF" w:rsidR="008D6CD5" w:rsidDel="00CA0574" w:rsidRDefault="005D5275">
      <w:pPr>
        <w:numPr>
          <w:ilvl w:val="0"/>
          <w:numId w:val="13"/>
        </w:numPr>
        <w:rPr>
          <w:ins w:id="627" w:author="Esther Plomp" w:date="2022-10-02T08:42:00Z"/>
          <w:del w:id="628" w:author="Ben Marwick" w:date="2022-10-23T00:01:00Z"/>
          <w:sz w:val="24"/>
          <w:szCs w:val="24"/>
        </w:rPr>
      </w:pPr>
      <w:ins w:id="629" w:author="Esther Plomp" w:date="2022-10-02T08:42:00Z">
        <w:del w:id="630" w:author="Ben Marwick" w:date="2022-10-23T00:01:00Z">
          <w:r w:rsidDel="00CA0574">
            <w:rPr>
              <w:sz w:val="24"/>
              <w:szCs w:val="24"/>
            </w:rPr>
            <w:delText xml:space="preserve">Timbrell et al. (2022): ‘A spatiotemporally explicit paleoenvironmental framework for the Middle Stone Age of eastern Africa.’ </w:delText>
          </w:r>
        </w:del>
      </w:ins>
    </w:p>
    <w:p w14:paraId="40168BBF" w14:textId="5C1982DE" w:rsidR="008D6CD5" w:rsidDel="00CA0574" w:rsidRDefault="005D5275">
      <w:pPr>
        <w:numPr>
          <w:ilvl w:val="0"/>
          <w:numId w:val="13"/>
        </w:numPr>
        <w:rPr>
          <w:ins w:id="631" w:author="Esther Plomp" w:date="2022-10-02T08:42:00Z"/>
          <w:del w:id="632" w:author="Ben Marwick" w:date="2022-10-23T00:01:00Z"/>
          <w:sz w:val="24"/>
          <w:szCs w:val="24"/>
        </w:rPr>
      </w:pPr>
      <w:ins w:id="633" w:author="Esther Plomp" w:date="2022-10-02T08:42:00Z">
        <w:del w:id="634" w:author="Ben Marwick" w:date="2022-10-23T00:01:00Z">
          <w:r w:rsidDel="00CA0574">
            <w:rPr>
              <w:sz w:val="24"/>
              <w:szCs w:val="24"/>
            </w:rPr>
            <w:delText>Timpson, et al. (2021): ‘Directly modelling population dynamics in the South American Arid Diagonal using 14C dates’.</w:delText>
          </w:r>
        </w:del>
      </w:ins>
    </w:p>
    <w:p w14:paraId="3BFBF1A2" w14:textId="76B5D372" w:rsidR="008D6CD5" w:rsidDel="00CA0574" w:rsidRDefault="005D5275">
      <w:pPr>
        <w:numPr>
          <w:ilvl w:val="0"/>
          <w:numId w:val="13"/>
        </w:numPr>
        <w:rPr>
          <w:del w:id="635" w:author="Ben Marwick" w:date="2022-10-23T00:01:00Z"/>
          <w:sz w:val="24"/>
          <w:szCs w:val="24"/>
        </w:rPr>
        <w:pPrChange w:id="636" w:author="Esther Plomp" w:date="2022-10-02T08:42:00Z">
          <w:pPr/>
        </w:pPrChange>
      </w:pPr>
      <w:ins w:id="637" w:author="Esther Plomp" w:date="2022-10-02T08:42:00Z">
        <w:del w:id="638" w:author="Ben Marwick" w:date="2022-10-23T00:01:00Z">
          <w:r w:rsidDel="00CA0574">
            <w:rPr>
              <w:sz w:val="24"/>
              <w:szCs w:val="24"/>
            </w:rPr>
            <w:delText xml:space="preserve">Utting (2022): ‘Geochemical fingerprinting of Pleistocene stone tools from the Tràng An Landscape Complex, Ninh Bình Province, Vietnam.’ </w:delText>
          </w:r>
        </w:del>
      </w:ins>
    </w:p>
    <w:p w14:paraId="4B71A61F" w14:textId="77777777" w:rsidR="008D6CD5" w:rsidDel="00CA0574" w:rsidRDefault="008D6CD5">
      <w:pPr>
        <w:rPr>
          <w:del w:id="639" w:author="Ben Marwick" w:date="2022-10-23T00:01:00Z"/>
          <w:sz w:val="24"/>
          <w:szCs w:val="24"/>
          <w:highlight w:val="yellow"/>
        </w:rPr>
      </w:pPr>
    </w:p>
    <w:p w14:paraId="61FEDE08" w14:textId="77777777" w:rsidR="008D6CD5" w:rsidRDefault="008D6CD5">
      <w:pPr>
        <w:rPr>
          <w:sz w:val="24"/>
          <w:szCs w:val="24"/>
          <w:highlight w:val="yellow"/>
        </w:rPr>
      </w:pPr>
    </w:p>
    <w:p w14:paraId="0998D2E5" w14:textId="3AAB1299" w:rsidR="008D6CD5" w:rsidRDefault="00CA0574">
      <w:pPr>
        <w:pStyle w:val="Heading2"/>
        <w:pPrChange w:id="640" w:author="Ben Marwick" w:date="2022-10-23T00:17:00Z">
          <w:pPr>
            <w:numPr>
              <w:numId w:val="8"/>
            </w:numPr>
            <w:ind w:left="360" w:hanging="360"/>
          </w:pPr>
        </w:pPrChange>
      </w:pPr>
      <w:ins w:id="641" w:author="Ben Marwick" w:date="2022-10-23T00:03:00Z">
        <w:r>
          <w:t xml:space="preserve">Level 3: </w:t>
        </w:r>
      </w:ins>
      <w:r w:rsidR="005D5275">
        <w:t xml:space="preserve">An executable research compendium </w:t>
      </w:r>
    </w:p>
    <w:p w14:paraId="46DF4394" w14:textId="77777777" w:rsidR="008D6CD5" w:rsidRDefault="008D6CD5">
      <w:pPr>
        <w:rPr>
          <w:b/>
          <w:sz w:val="24"/>
          <w:szCs w:val="24"/>
        </w:rPr>
      </w:pPr>
    </w:p>
    <w:p w14:paraId="7E305AEE" w14:textId="570B9054" w:rsidR="008D6CD5" w:rsidRDefault="005D5275">
      <w:pPr>
        <w:rPr>
          <w:sz w:val="24"/>
          <w:szCs w:val="24"/>
        </w:rPr>
      </w:pPr>
      <w:r>
        <w:rPr>
          <w:sz w:val="24"/>
          <w:szCs w:val="24"/>
        </w:rPr>
        <w:t xml:space="preserve">In an executable research compendium, </w:t>
      </w:r>
      <w:ins w:id="642" w:author="Ben Marwick" w:date="2022-10-23T00:04:00Z">
        <w:r w:rsidR="00CA0574">
          <w:rPr>
            <w:sz w:val="24"/>
            <w:szCs w:val="24"/>
          </w:rPr>
          <w:t xml:space="preserve">the author provides a computational environment so that </w:t>
        </w:r>
      </w:ins>
      <w:del w:id="643" w:author="Ben Marwick" w:date="2022-10-23T00:04:00Z">
        <w:r w:rsidDel="00CA0574">
          <w:rPr>
            <w:sz w:val="24"/>
            <w:szCs w:val="24"/>
          </w:rPr>
          <w:delText>the figures are enabled to be</w:delText>
        </w:r>
      </w:del>
      <w:ins w:id="644" w:author="Ben Marwick" w:date="2022-10-23T00:04:00Z">
        <w:r w:rsidR="00CA0574">
          <w:rPr>
            <w:sz w:val="24"/>
            <w:szCs w:val="24"/>
          </w:rPr>
          <w:t>readers can easily</w:t>
        </w:r>
      </w:ins>
      <w:r>
        <w:rPr>
          <w:sz w:val="24"/>
          <w:szCs w:val="24"/>
        </w:rPr>
        <w:t xml:space="preserve"> reproduce</w:t>
      </w:r>
      <w:ins w:id="645" w:author="Ben Marwick" w:date="2022-10-23T00:04:00Z">
        <w:r w:rsidR="00CA0574">
          <w:rPr>
            <w:sz w:val="24"/>
            <w:szCs w:val="24"/>
          </w:rPr>
          <w:t xml:space="preserve"> the figures and other computational results presented in the article. </w:t>
        </w:r>
      </w:ins>
      <w:del w:id="646" w:author="Ben Marwick" w:date="2022-10-23T00:04:00Z">
        <w:r w:rsidDel="00CA0574">
          <w:rPr>
            <w:sz w:val="24"/>
            <w:szCs w:val="24"/>
          </w:rPr>
          <w:delText>d using your data making</w:delText>
        </w:r>
      </w:del>
      <w:ins w:id="647" w:author="Ben Marwick" w:date="2022-10-23T00:04:00Z">
        <w:r w:rsidR="00CA0574">
          <w:rPr>
            <w:sz w:val="24"/>
            <w:szCs w:val="24"/>
          </w:rPr>
          <w:t>This makes</w:t>
        </w:r>
      </w:ins>
      <w:r>
        <w:rPr>
          <w:sz w:val="24"/>
          <w:szCs w:val="24"/>
        </w:rPr>
        <w:t xml:space="preserve"> it easy for others, such as peer reviewers</w:t>
      </w:r>
      <w:ins w:id="648" w:author="Ben Marwick" w:date="2022-10-23T00:05:00Z">
        <w:r w:rsidR="00CA0574">
          <w:rPr>
            <w:sz w:val="24"/>
            <w:szCs w:val="24"/>
          </w:rPr>
          <w:t xml:space="preserve"> and readers</w:t>
        </w:r>
      </w:ins>
      <w:r>
        <w:rPr>
          <w:sz w:val="24"/>
          <w:szCs w:val="24"/>
        </w:rPr>
        <w:t>, to reproduce your results</w:t>
      </w:r>
      <w:ins w:id="649" w:author="Ben Marwick" w:date="2022-10-23T00:05:00Z">
        <w:r w:rsidR="00CA0574">
          <w:rPr>
            <w:sz w:val="24"/>
            <w:szCs w:val="24"/>
          </w:rPr>
          <w:t xml:space="preserve"> even if their computers lack the exact packages that you used</w:t>
        </w:r>
      </w:ins>
      <w:r>
        <w:rPr>
          <w:sz w:val="24"/>
          <w:szCs w:val="24"/>
        </w:rPr>
        <w:t>.</w:t>
      </w:r>
    </w:p>
    <w:p w14:paraId="201D5852" w14:textId="77777777" w:rsidR="008D6CD5" w:rsidRDefault="008D6CD5">
      <w:pPr>
        <w:rPr>
          <w:sz w:val="24"/>
          <w:szCs w:val="24"/>
        </w:rPr>
      </w:pPr>
    </w:p>
    <w:p w14:paraId="20D1FF02" w14:textId="6ABBA52A" w:rsidR="008D6CD5" w:rsidDel="00CA0574" w:rsidRDefault="005D5275">
      <w:pPr>
        <w:rPr>
          <w:del w:id="650" w:author="Ben Marwick" w:date="2022-10-23T00:06:00Z"/>
          <w:sz w:val="24"/>
          <w:szCs w:val="24"/>
        </w:rPr>
      </w:pPr>
      <w:r>
        <w:rPr>
          <w:sz w:val="24"/>
          <w:szCs w:val="24"/>
        </w:rPr>
        <w:t xml:space="preserve">The files and folders to include with your article are the same as with a </w:t>
      </w:r>
      <w:ins w:id="651" w:author="Ben Marwick" w:date="2022-10-23T00:05:00Z">
        <w:r w:rsidR="00CA0574">
          <w:rPr>
            <w:sz w:val="24"/>
            <w:szCs w:val="24"/>
          </w:rPr>
          <w:t xml:space="preserve">level 2 </w:t>
        </w:r>
      </w:ins>
      <w:r>
        <w:rPr>
          <w:sz w:val="24"/>
          <w:szCs w:val="24"/>
        </w:rPr>
        <w:t>research compendium</w:t>
      </w:r>
      <w:ins w:id="652" w:author="Ben Marwick" w:date="2022-10-23T00:05:00Z">
        <w:r w:rsidR="00CA0574">
          <w:rPr>
            <w:sz w:val="24"/>
            <w:szCs w:val="24"/>
          </w:rPr>
          <w:t>,</w:t>
        </w:r>
      </w:ins>
      <w:r>
        <w:rPr>
          <w:sz w:val="24"/>
          <w:szCs w:val="24"/>
        </w:rPr>
        <w:t xml:space="preserve"> but you need to package them up to run the code</w:t>
      </w:r>
      <w:ins w:id="653" w:author="Ben Marwick" w:date="2022-10-23T00:05:00Z">
        <w:r w:rsidR="00CA0574">
          <w:rPr>
            <w:sz w:val="24"/>
            <w:szCs w:val="24"/>
          </w:rPr>
          <w:t>.</w:t>
        </w:r>
      </w:ins>
      <w:ins w:id="654" w:author="Ben Marwick" w:date="2022-10-23T00:06:00Z">
        <w:r w:rsidR="00CA0574">
          <w:rPr>
            <w:sz w:val="24"/>
            <w:szCs w:val="24"/>
          </w:rPr>
          <w:t xml:space="preserve"> This will typically include a </w:t>
        </w:r>
      </w:ins>
      <w:del w:id="655" w:author="Ben Marwick" w:date="2022-10-23T00:05:00Z">
        <w:r w:rsidDel="00CA0574">
          <w:rPr>
            <w:sz w:val="24"/>
            <w:szCs w:val="24"/>
          </w:rPr>
          <w:delText>:</w:delText>
        </w:r>
      </w:del>
    </w:p>
    <w:p w14:paraId="3330B290" w14:textId="5C923CDE" w:rsidR="008D6CD5" w:rsidDel="00CA0574" w:rsidRDefault="005D5275">
      <w:pPr>
        <w:rPr>
          <w:del w:id="656" w:author="Ben Marwick" w:date="2022-10-23T00:06:00Z"/>
          <w:sz w:val="24"/>
          <w:szCs w:val="24"/>
        </w:rPr>
        <w:pPrChange w:id="657" w:author="Ben Marwick" w:date="2022-10-23T00:06:00Z">
          <w:pPr>
            <w:numPr>
              <w:numId w:val="25"/>
            </w:numPr>
            <w:ind w:left="720" w:hanging="360"/>
          </w:pPr>
        </w:pPrChange>
      </w:pPr>
      <w:r>
        <w:rPr>
          <w:sz w:val="24"/>
          <w:szCs w:val="24"/>
        </w:rPr>
        <w:t>README file - contains data collection methods (sampling and laboratory methods), information about the computational environment</w:t>
      </w:r>
      <w:ins w:id="658" w:author="Ben Marwick" w:date="2022-10-23T00:06:00Z">
        <w:r w:rsidR="00CA0574">
          <w:rPr>
            <w:sz w:val="24"/>
            <w:szCs w:val="24"/>
          </w:rPr>
          <w:t>;</w:t>
        </w:r>
      </w:ins>
      <w:del w:id="659" w:author="Ben Marwick" w:date="2022-10-23T00:06:00Z">
        <w:r w:rsidDel="00CA0574">
          <w:rPr>
            <w:sz w:val="24"/>
            <w:szCs w:val="24"/>
          </w:rPr>
          <w:delText xml:space="preserve">. </w:delText>
        </w:r>
      </w:del>
      <w:ins w:id="660" w:author="Ben Marwick" w:date="2022-10-23T00:06:00Z">
        <w:r w:rsidR="00CA0574">
          <w:rPr>
            <w:sz w:val="24"/>
            <w:szCs w:val="24"/>
          </w:rPr>
          <w:t xml:space="preserve"> </w:t>
        </w:r>
      </w:ins>
    </w:p>
    <w:p w14:paraId="6E3F190C" w14:textId="78E559A1" w:rsidR="008D6CD5" w:rsidDel="00CA0574" w:rsidRDefault="005D5275">
      <w:pPr>
        <w:rPr>
          <w:del w:id="661" w:author="Ben Marwick" w:date="2022-10-23T00:06:00Z"/>
          <w:sz w:val="24"/>
          <w:szCs w:val="24"/>
        </w:rPr>
        <w:pPrChange w:id="662" w:author="Ben Marwick" w:date="2022-10-23T00:06:00Z">
          <w:pPr>
            <w:numPr>
              <w:numId w:val="25"/>
            </w:numPr>
            <w:ind w:left="720" w:hanging="360"/>
          </w:pPr>
        </w:pPrChange>
      </w:pPr>
      <w:r>
        <w:rPr>
          <w:sz w:val="24"/>
          <w:szCs w:val="24"/>
        </w:rPr>
        <w:t>Data - raw data, cleaned data, analysis data</w:t>
      </w:r>
      <w:ins w:id="663" w:author="Ben Marwick" w:date="2022-10-23T00:06:00Z">
        <w:r w:rsidR="00CA0574">
          <w:rPr>
            <w:sz w:val="24"/>
            <w:szCs w:val="24"/>
          </w:rPr>
          <w:t xml:space="preserve">; </w:t>
        </w:r>
      </w:ins>
      <w:del w:id="664" w:author="Ben Marwick" w:date="2022-10-23T00:06:00Z">
        <w:r w:rsidDel="00CA0574">
          <w:rPr>
            <w:sz w:val="24"/>
            <w:szCs w:val="24"/>
          </w:rPr>
          <w:delText xml:space="preserve">. </w:delText>
        </w:r>
      </w:del>
    </w:p>
    <w:p w14:paraId="05B0E04B" w14:textId="4DEE287B" w:rsidR="008D6CD5" w:rsidDel="00CA0574" w:rsidRDefault="005D5275">
      <w:pPr>
        <w:rPr>
          <w:del w:id="665" w:author="Ben Marwick" w:date="2022-10-23T00:06:00Z"/>
          <w:sz w:val="24"/>
          <w:szCs w:val="24"/>
        </w:rPr>
        <w:pPrChange w:id="666" w:author="Ben Marwick" w:date="2022-10-23T00:06:00Z">
          <w:pPr>
            <w:numPr>
              <w:numId w:val="25"/>
            </w:numPr>
            <w:ind w:left="720" w:hanging="360"/>
          </w:pPr>
        </w:pPrChange>
      </w:pPr>
      <w:r>
        <w:rPr>
          <w:sz w:val="24"/>
          <w:szCs w:val="24"/>
        </w:rPr>
        <w:t>Code - scripts used to analyse your data</w:t>
      </w:r>
      <w:ins w:id="667" w:author="Ben Marwick" w:date="2022-10-23T00:06:00Z">
        <w:r w:rsidR="00CA0574" w:rsidRPr="00CA0574">
          <w:rPr>
            <w:bCs/>
            <w:i/>
            <w:sz w:val="24"/>
            <w:szCs w:val="24"/>
            <w:rPrChange w:id="668" w:author="Ben Marwick" w:date="2022-10-23T00:06:00Z">
              <w:rPr>
                <w:b/>
                <w:i/>
                <w:sz w:val="24"/>
                <w:szCs w:val="24"/>
              </w:rPr>
            </w:rPrChange>
          </w:rPr>
          <w:t xml:space="preserve">, </w:t>
        </w:r>
        <w:proofErr w:type="gramStart"/>
        <w:r w:rsidR="00CA0574" w:rsidRPr="00CA0574">
          <w:rPr>
            <w:bCs/>
            <w:iCs/>
            <w:sz w:val="24"/>
            <w:szCs w:val="24"/>
            <w:rPrChange w:id="669" w:author="Ben Marwick" w:date="2022-10-23T00:08:00Z">
              <w:rPr>
                <w:b/>
                <w:i/>
                <w:sz w:val="24"/>
                <w:szCs w:val="24"/>
              </w:rPr>
            </w:rPrChange>
          </w:rPr>
          <w:t>and</w:t>
        </w:r>
        <w:r w:rsidR="00CA0574">
          <w:rPr>
            <w:bCs/>
            <w:i/>
            <w:sz w:val="24"/>
            <w:szCs w:val="24"/>
          </w:rPr>
          <w:t>;</w:t>
        </w:r>
        <w:proofErr w:type="gramEnd"/>
        <w:r w:rsidR="00CA0574">
          <w:rPr>
            <w:bCs/>
            <w:i/>
            <w:sz w:val="24"/>
            <w:szCs w:val="24"/>
          </w:rPr>
          <w:t xml:space="preserve"> </w:t>
        </w:r>
        <w:r w:rsidR="00CA0574" w:rsidRPr="00CA0574">
          <w:rPr>
            <w:bCs/>
            <w:iCs/>
            <w:sz w:val="24"/>
            <w:szCs w:val="24"/>
            <w:rPrChange w:id="670" w:author="Ben Marwick" w:date="2022-10-23T00:08:00Z">
              <w:rPr>
                <w:bCs/>
                <w:i/>
                <w:sz w:val="24"/>
                <w:szCs w:val="24"/>
              </w:rPr>
            </w:rPrChange>
          </w:rPr>
          <w:t>a</w:t>
        </w:r>
        <w:r w:rsidR="00CA0574">
          <w:rPr>
            <w:bCs/>
            <w:i/>
            <w:sz w:val="24"/>
            <w:szCs w:val="24"/>
          </w:rPr>
          <w:t xml:space="preserve"> </w:t>
        </w:r>
      </w:ins>
      <w:del w:id="671" w:author="Ben Marwick" w:date="2022-10-23T00:06:00Z">
        <w:r w:rsidDel="00CA0574">
          <w:rPr>
            <w:sz w:val="24"/>
            <w:szCs w:val="24"/>
          </w:rPr>
          <w:lastRenderedPageBreak/>
          <w:delText>.</w:delText>
        </w:r>
      </w:del>
    </w:p>
    <w:p w14:paraId="6D994555" w14:textId="007E1893" w:rsidR="008D6CD5" w:rsidDel="00CA0574" w:rsidRDefault="005D5275">
      <w:pPr>
        <w:rPr>
          <w:del w:id="672" w:author="Ben Marwick" w:date="2022-10-23T00:10:00Z"/>
          <w:sz w:val="24"/>
          <w:szCs w:val="24"/>
        </w:rPr>
      </w:pPr>
      <w:r>
        <w:rPr>
          <w:b/>
          <w:i/>
          <w:sz w:val="24"/>
          <w:szCs w:val="24"/>
        </w:rPr>
        <w:t>Container</w:t>
      </w:r>
      <w:r>
        <w:rPr>
          <w:sz w:val="24"/>
          <w:szCs w:val="24"/>
        </w:rPr>
        <w:t xml:space="preserve"> - using a tool such as </w:t>
      </w:r>
      <w:r>
        <w:rPr>
          <w:b/>
          <w:i/>
          <w:sz w:val="24"/>
          <w:szCs w:val="24"/>
        </w:rPr>
        <w:t>Binder</w:t>
      </w:r>
      <w:ins w:id="673" w:author="Ben Marwick" w:date="2022-10-23T00:07:00Z">
        <w:r w:rsidR="00CA0574">
          <w:rPr>
            <w:b/>
            <w:i/>
            <w:sz w:val="24"/>
            <w:szCs w:val="24"/>
          </w:rPr>
          <w:t xml:space="preserve"> </w:t>
        </w:r>
      </w:ins>
      <w:del w:id="674" w:author="Ben Marwick" w:date="2022-10-23T00:11:00Z">
        <w:r w:rsidRPr="00CA0574" w:rsidDel="00CA0574">
          <w:rPr>
            <w:sz w:val="24"/>
            <w:szCs w:val="24"/>
          </w:rPr>
          <w:delText xml:space="preserve">. </w:delText>
        </w:r>
      </w:del>
      <w:proofErr w:type="spellStart"/>
      <w:ins w:id="675" w:author="Ben Marwick" w:date="2022-10-23T00:10:00Z">
        <w:r w:rsidR="00CA0574" w:rsidRPr="00CA0574">
          <w:rPr>
            <w:sz w:val="24"/>
            <w:szCs w:val="24"/>
          </w:rPr>
          <w:t>Binder</w:t>
        </w:r>
        <w:proofErr w:type="spellEnd"/>
        <w:r w:rsidR="00CA0574">
          <w:rPr>
            <w:sz w:val="24"/>
            <w:szCs w:val="24"/>
          </w:rPr>
          <w:t xml:space="preserve"> </w:t>
        </w:r>
        <w:r w:rsidR="00CA0574" w:rsidRPr="00CA0574">
          <w:rPr>
            <w:sz w:val="24"/>
            <w:szCs w:val="24"/>
          </w:rPr>
          <w:t xml:space="preserve">is a web application that allows users to create sharable, interactive, </w:t>
        </w:r>
        <w:r w:rsidR="00CA0574">
          <w:rPr>
            <w:sz w:val="24"/>
            <w:szCs w:val="24"/>
          </w:rPr>
          <w:t xml:space="preserve">browser-based computational </w:t>
        </w:r>
        <w:r w:rsidR="00CA0574" w:rsidRPr="00CA0574">
          <w:rPr>
            <w:sz w:val="24"/>
            <w:szCs w:val="24"/>
          </w:rPr>
          <w:t>environments from code repositories</w:t>
        </w:r>
      </w:ins>
      <w:ins w:id="676" w:author="Ben Marwick" w:date="2022-10-23T00:11:00Z">
        <w:r w:rsidR="00CA0574">
          <w:rPr>
            <w:sz w:val="24"/>
            <w:szCs w:val="24"/>
          </w:rPr>
          <w:t xml:space="preserve"> </w:t>
        </w:r>
        <w:r w:rsidR="00CA0574">
          <w:rPr>
            <w:bCs/>
            <w:iCs/>
            <w:sz w:val="24"/>
            <w:szCs w:val="24"/>
          </w:rPr>
          <w:t>(</w:t>
        </w:r>
        <w:r w:rsidR="00CA0574" w:rsidRPr="00CA0574">
          <w:rPr>
            <w:color w:val="333333"/>
            <w:sz w:val="24"/>
            <w:szCs w:val="24"/>
          </w:rPr>
          <w:t>Gibson</w:t>
        </w:r>
        <w:r w:rsidR="00CA0574" w:rsidRPr="00317C0D">
          <w:rPr>
            <w:sz w:val="24"/>
            <w:szCs w:val="24"/>
          </w:rPr>
          <w:t xml:space="preserve"> 2021</w:t>
        </w:r>
        <w:r w:rsidR="00CA0574">
          <w:rPr>
            <w:sz w:val="24"/>
            <w:szCs w:val="24"/>
          </w:rPr>
          <w:t xml:space="preserve">, </w:t>
        </w:r>
        <w:r w:rsidR="00CA0574">
          <w:rPr>
            <w:color w:val="1155CC"/>
            <w:sz w:val="24"/>
            <w:szCs w:val="24"/>
            <w:u w:val="single"/>
          </w:rPr>
          <w:t>Graham 2018)</w:t>
        </w:r>
        <w:r w:rsidR="00CA0574" w:rsidRPr="00CA0574">
          <w:rPr>
            <w:sz w:val="24"/>
            <w:szCs w:val="24"/>
          </w:rPr>
          <w:t>.</w:t>
        </w:r>
      </w:ins>
      <w:ins w:id="677" w:author="Ben Marwick" w:date="2022-10-23T00:10:00Z">
        <w:r w:rsidR="00CA0574">
          <w:rPr>
            <w:sz w:val="24"/>
            <w:szCs w:val="24"/>
          </w:rPr>
          <w:t xml:space="preserve"> For example, if you have your research </w:t>
        </w:r>
      </w:ins>
      <w:ins w:id="678" w:author="Ben Marwick" w:date="2022-10-23T00:12:00Z">
        <w:r w:rsidR="00CA0574">
          <w:rPr>
            <w:sz w:val="24"/>
            <w:szCs w:val="24"/>
          </w:rPr>
          <w:t>compendium</w:t>
        </w:r>
        <w:r w:rsidR="00CA0574" w:rsidDel="00CA0574">
          <w:rPr>
            <w:sz w:val="24"/>
            <w:szCs w:val="24"/>
          </w:rPr>
          <w:t xml:space="preserve"> </w:t>
        </w:r>
      </w:ins>
      <w:ins w:id="679" w:author="Ben Marwick" w:date="2022-10-23T00:10:00Z">
        <w:r w:rsidR="00CA0574">
          <w:rPr>
            <w:sz w:val="24"/>
            <w:szCs w:val="24"/>
          </w:rPr>
          <w:t xml:space="preserve">on GitHub, Binder can </w:t>
        </w:r>
      </w:ins>
      <w:ins w:id="680" w:author="Ben Marwick" w:date="2022-10-23T00:11:00Z">
        <w:r w:rsidR="00CA0574">
          <w:rPr>
            <w:sz w:val="24"/>
            <w:szCs w:val="24"/>
          </w:rPr>
          <w:t xml:space="preserve">allow a reader to run your R code in their web browser. No downloading or installation is required by the reader. </w:t>
        </w:r>
      </w:ins>
      <w:ins w:id="681" w:author="Ben Marwick" w:date="2022-10-23T21:57:00Z">
        <w:r w:rsidR="00C04A12">
          <w:rPr>
            <w:sz w:val="24"/>
            <w:szCs w:val="24"/>
          </w:rPr>
          <w:t xml:space="preserve">Each of the examples listed in Table 1 have a Binder </w:t>
        </w:r>
      </w:ins>
      <w:ins w:id="682" w:author="Ben Marwick" w:date="2022-10-23T21:58:00Z">
        <w:r w:rsidR="00C04A12">
          <w:rPr>
            <w:sz w:val="24"/>
            <w:szCs w:val="24"/>
          </w:rPr>
          <w:t xml:space="preserve">button on their GitHub repository. A reader can click this button to activate RStudio in their web </w:t>
        </w:r>
        <w:proofErr w:type="gramStart"/>
        <w:r w:rsidR="00C04A12">
          <w:rPr>
            <w:sz w:val="24"/>
            <w:szCs w:val="24"/>
          </w:rPr>
          <w:t>browser, and</w:t>
        </w:r>
        <w:proofErr w:type="gramEnd"/>
        <w:r w:rsidR="00C04A12">
          <w:rPr>
            <w:sz w:val="24"/>
            <w:szCs w:val="24"/>
          </w:rPr>
          <w:t xml:space="preserve"> run code from the author’s </w:t>
        </w:r>
      </w:ins>
      <w:ins w:id="683" w:author="Ben Marwick" w:date="2022-10-23T22:02:00Z">
        <w:r w:rsidR="00C04A12">
          <w:rPr>
            <w:sz w:val="24"/>
            <w:szCs w:val="24"/>
          </w:rPr>
          <w:t>repository</w:t>
        </w:r>
      </w:ins>
      <w:ins w:id="684" w:author="Ben Marwick" w:date="2022-10-23T21:58:00Z">
        <w:r w:rsidR="00C04A12">
          <w:rPr>
            <w:sz w:val="24"/>
            <w:szCs w:val="24"/>
          </w:rPr>
          <w:t xml:space="preserve">. </w:t>
        </w:r>
      </w:ins>
    </w:p>
    <w:p w14:paraId="60F59BCA" w14:textId="77777777" w:rsidR="00CA0574" w:rsidRPr="00CA0574" w:rsidRDefault="00CA0574">
      <w:pPr>
        <w:rPr>
          <w:ins w:id="685" w:author="Ben Marwick" w:date="2022-10-23T00:10:00Z"/>
          <w:sz w:val="24"/>
          <w:szCs w:val="24"/>
        </w:rPr>
        <w:pPrChange w:id="686" w:author="Ben Marwick" w:date="2022-10-23T00:06:00Z">
          <w:pPr>
            <w:numPr>
              <w:numId w:val="25"/>
            </w:numPr>
            <w:ind w:left="720" w:hanging="360"/>
          </w:pPr>
        </w:pPrChange>
      </w:pPr>
    </w:p>
    <w:p w14:paraId="2C05AE8A" w14:textId="77777777" w:rsidR="008D6CD5" w:rsidRDefault="008D6CD5">
      <w:pPr>
        <w:rPr>
          <w:sz w:val="24"/>
          <w:szCs w:val="24"/>
        </w:rPr>
      </w:pPr>
    </w:p>
    <w:p w14:paraId="7105A3E5" w14:textId="3AF54358" w:rsidR="008D6CD5" w:rsidDel="007B160F" w:rsidRDefault="00CA0574">
      <w:pPr>
        <w:rPr>
          <w:del w:id="687" w:author="Ben Marwick" w:date="2022-10-23T08:17:00Z"/>
          <w:sz w:val="24"/>
          <w:szCs w:val="24"/>
        </w:rPr>
      </w:pPr>
      <w:ins w:id="688" w:author="Ben Marwick" w:date="2022-10-23T00:06:00Z">
        <w:r>
          <w:rPr>
            <w:sz w:val="24"/>
            <w:szCs w:val="24"/>
          </w:rPr>
          <w:t>As for the level 2 research compendium</w:t>
        </w:r>
      </w:ins>
      <w:ins w:id="689" w:author="Ben Marwick" w:date="2022-10-23T08:20:00Z">
        <w:r w:rsidR="007B160F">
          <w:rPr>
            <w:sz w:val="24"/>
            <w:szCs w:val="24"/>
          </w:rPr>
          <w:t>,</w:t>
        </w:r>
      </w:ins>
      <w:ins w:id="690" w:author="Ben Marwick" w:date="2022-10-23T00:06:00Z">
        <w:r w:rsidDel="00CA0574">
          <w:rPr>
            <w:sz w:val="24"/>
            <w:szCs w:val="24"/>
          </w:rPr>
          <w:t xml:space="preserve"> </w:t>
        </w:r>
        <w:r>
          <w:rPr>
            <w:sz w:val="24"/>
            <w:szCs w:val="24"/>
          </w:rPr>
          <w:t>y</w:t>
        </w:r>
      </w:ins>
      <w:del w:id="691" w:author="Ben Marwick" w:date="2022-10-23T00:06:00Z">
        <w:r w:rsidR="005D5275" w:rsidDel="00CA0574">
          <w:rPr>
            <w:sz w:val="24"/>
            <w:szCs w:val="24"/>
          </w:rPr>
          <w:delText>Again, y</w:delText>
        </w:r>
      </w:del>
      <w:r w:rsidR="005D5275">
        <w:rPr>
          <w:sz w:val="24"/>
          <w:szCs w:val="24"/>
        </w:rPr>
        <w:t xml:space="preserve">ou </w:t>
      </w:r>
      <w:del w:id="692" w:author="Ben Marwick" w:date="2022-10-23T08:20:00Z">
        <w:r w:rsidR="005D5275" w:rsidDel="007B160F">
          <w:rPr>
            <w:sz w:val="24"/>
            <w:szCs w:val="24"/>
          </w:rPr>
          <w:delText xml:space="preserve">would </w:delText>
        </w:r>
      </w:del>
      <w:r w:rsidR="005D5275">
        <w:rPr>
          <w:sz w:val="24"/>
          <w:szCs w:val="24"/>
        </w:rPr>
        <w:t>deposit these files in a data repository</w:t>
      </w:r>
      <w:ins w:id="693" w:author="Ben Marwick" w:date="2022-10-23T00:09:00Z">
        <w:r>
          <w:rPr>
            <w:sz w:val="24"/>
            <w:szCs w:val="24"/>
          </w:rPr>
          <w:t>.</w:t>
        </w:r>
      </w:ins>
      <w:r w:rsidR="005D5275">
        <w:rPr>
          <w:sz w:val="24"/>
          <w:szCs w:val="24"/>
        </w:rPr>
        <w:t xml:space="preserve"> </w:t>
      </w:r>
      <w:ins w:id="694" w:author="Ben Marwick" w:date="2022-10-23T00:09:00Z">
        <w:r>
          <w:rPr>
            <w:sz w:val="24"/>
            <w:szCs w:val="24"/>
          </w:rPr>
          <w:t>T</w:t>
        </w:r>
      </w:ins>
      <w:del w:id="695" w:author="Ben Marwick" w:date="2022-10-23T00:09:00Z">
        <w:r w:rsidR="005D5275" w:rsidDel="00CA0574">
          <w:rPr>
            <w:sz w:val="24"/>
            <w:szCs w:val="24"/>
          </w:rPr>
          <w:delText>and t</w:delText>
        </w:r>
      </w:del>
      <w:r w:rsidR="005D5275">
        <w:rPr>
          <w:sz w:val="24"/>
          <w:szCs w:val="24"/>
        </w:rPr>
        <w:t xml:space="preserve">hen </w:t>
      </w:r>
      <w:ins w:id="696" w:author="Ben Marwick" w:date="2022-10-23T00:09:00Z">
        <w:r>
          <w:rPr>
            <w:sz w:val="24"/>
            <w:szCs w:val="24"/>
          </w:rPr>
          <w:t xml:space="preserve">you </w:t>
        </w:r>
      </w:ins>
      <w:r w:rsidR="005D5275">
        <w:rPr>
          <w:sz w:val="24"/>
          <w:szCs w:val="24"/>
        </w:rPr>
        <w:t xml:space="preserve">add the DOI link within your article’s data and code availability statement </w:t>
      </w:r>
      <w:del w:id="697" w:author="Ben Marwick" w:date="2022-10-23T00:09:00Z">
        <w:r w:rsidR="005D5275" w:rsidDel="00CA0574">
          <w:rPr>
            <w:sz w:val="24"/>
            <w:szCs w:val="24"/>
          </w:rPr>
          <w:delText>(</w:delText>
        </w:r>
      </w:del>
      <w:r w:rsidR="005D5275">
        <w:rPr>
          <w:sz w:val="24"/>
          <w:szCs w:val="24"/>
        </w:rPr>
        <w:t xml:space="preserve">and in the text of the methods section </w:t>
      </w:r>
      <w:ins w:id="698" w:author="Ben Marwick" w:date="2022-10-23T00:08:00Z">
        <w:r>
          <w:rPr>
            <w:sz w:val="24"/>
            <w:szCs w:val="24"/>
          </w:rPr>
          <w:t>to help the reader find your materials</w:t>
        </w:r>
      </w:ins>
      <w:del w:id="699" w:author="Ben Marwick" w:date="2022-10-23T00:08:00Z">
        <w:r w:rsidR="005D5275" w:rsidDel="00CA0574">
          <w:rPr>
            <w:sz w:val="24"/>
            <w:szCs w:val="24"/>
          </w:rPr>
          <w:delText>if needed</w:delText>
        </w:r>
      </w:del>
      <w:del w:id="700" w:author="Ben Marwick" w:date="2022-10-23T00:09:00Z">
        <w:r w:rsidR="005D5275" w:rsidDel="00CA0574">
          <w:rPr>
            <w:sz w:val="24"/>
            <w:szCs w:val="24"/>
          </w:rPr>
          <w:delText>)</w:delText>
        </w:r>
      </w:del>
      <w:r w:rsidR="005D5275">
        <w:rPr>
          <w:sz w:val="24"/>
          <w:szCs w:val="24"/>
        </w:rPr>
        <w:t xml:space="preserve">. </w:t>
      </w:r>
    </w:p>
    <w:p w14:paraId="006D7823" w14:textId="77777777" w:rsidR="008D6CD5" w:rsidDel="00CA0574" w:rsidRDefault="008D6CD5">
      <w:pPr>
        <w:rPr>
          <w:del w:id="701" w:author="Ben Marwick" w:date="2022-10-23T00:08:00Z"/>
          <w:sz w:val="24"/>
          <w:szCs w:val="24"/>
        </w:rPr>
      </w:pPr>
    </w:p>
    <w:p w14:paraId="02A69895" w14:textId="1E1F7CDF" w:rsidR="008D6CD5" w:rsidDel="00CA0574" w:rsidRDefault="005D5275">
      <w:pPr>
        <w:rPr>
          <w:del w:id="702" w:author="Ben Marwick" w:date="2022-10-23T00:07:00Z"/>
          <w:sz w:val="24"/>
          <w:szCs w:val="24"/>
        </w:rPr>
      </w:pPr>
      <w:del w:id="703" w:author="Ben Marwick" w:date="2022-10-23T00:07:00Z">
        <w:r w:rsidDel="00CA0574">
          <w:rPr>
            <w:sz w:val="24"/>
            <w:szCs w:val="24"/>
          </w:rPr>
          <w:delText xml:space="preserve">Here are some </w:delText>
        </w:r>
      </w:del>
      <w:ins w:id="704" w:author="Esther Plomp" w:date="2022-10-19T15:40:00Z">
        <w:del w:id="705" w:author="Ben Marwick" w:date="2022-10-23T00:07:00Z">
          <w:r w:rsidDel="00CA0574">
            <w:rPr>
              <w:sz w:val="24"/>
              <w:szCs w:val="24"/>
            </w:rPr>
            <w:delText>resources</w:delText>
          </w:r>
        </w:del>
      </w:ins>
      <w:del w:id="706" w:author="Ben Marwick" w:date="2022-10-23T00:07:00Z">
        <w:r w:rsidDel="00CA0574">
          <w:rPr>
            <w:sz w:val="24"/>
            <w:szCs w:val="24"/>
          </w:rPr>
          <w:delText xml:space="preserve">links to </w:delText>
        </w:r>
      </w:del>
      <w:ins w:id="707" w:author="Emma Karoune" w:date="2022-10-19T18:12:00Z">
        <w:del w:id="708" w:author="Ben Marwick" w:date="2022-10-23T00:07:00Z">
          <w:r w:rsidDel="00CA0574">
            <w:rPr>
              <w:sz w:val="24"/>
              <w:szCs w:val="24"/>
            </w:rPr>
            <w:delText xml:space="preserve">help you start </w:delText>
          </w:r>
        </w:del>
      </w:ins>
      <w:del w:id="709" w:author="Ben Marwick" w:date="2022-10-23T00:07:00Z">
        <w:r w:rsidDel="00CA0574">
          <w:rPr>
            <w:sz w:val="24"/>
            <w:szCs w:val="24"/>
          </w:rPr>
          <w:delText xml:space="preserve">using Binder: </w:delText>
        </w:r>
      </w:del>
    </w:p>
    <w:p w14:paraId="4C3832A5" w14:textId="0A771197" w:rsidR="008D6CD5" w:rsidDel="00CA0574" w:rsidRDefault="005D5275">
      <w:pPr>
        <w:numPr>
          <w:ilvl w:val="0"/>
          <w:numId w:val="18"/>
        </w:numPr>
        <w:rPr>
          <w:del w:id="710" w:author="Ben Marwick" w:date="2022-10-23T00:07:00Z"/>
          <w:sz w:val="24"/>
          <w:szCs w:val="24"/>
        </w:rPr>
      </w:pPr>
      <w:del w:id="711" w:author="Ben Marwick" w:date="2022-10-23T00:07:00Z">
        <w:r w:rsidDel="00CA0574">
          <w:rPr>
            <w:color w:val="333333"/>
            <w:sz w:val="24"/>
            <w:szCs w:val="24"/>
          </w:rPr>
          <w:delText xml:space="preserve">Gibson, Sarah. (2021, December 8). From Zero to Binder. AGU Fall Meeting, New Orleans, LA, USA and Online. Zenodo. </w:delText>
        </w:r>
        <w:r w:rsidDel="00CA0574">
          <w:fldChar w:fldCharType="begin"/>
        </w:r>
        <w:r w:rsidDel="00CA0574">
          <w:delInstrText xml:space="preserve"> HYPERLINK "https://doi.org/10.5281/zenodo.5767616" \h </w:delInstrText>
        </w:r>
        <w:r w:rsidDel="00CA0574">
          <w:fldChar w:fldCharType="separate"/>
        </w:r>
        <w:r w:rsidDel="00CA0574">
          <w:rPr>
            <w:color w:val="1155CC"/>
            <w:sz w:val="24"/>
            <w:szCs w:val="24"/>
            <w:u w:val="single"/>
          </w:rPr>
          <w:delText>https://doi.org/10.5281/zenodo.5767616</w:delText>
        </w:r>
        <w:r w:rsidDel="00CA0574">
          <w:rPr>
            <w:color w:val="1155CC"/>
            <w:sz w:val="24"/>
            <w:szCs w:val="24"/>
            <w:u w:val="single"/>
          </w:rPr>
          <w:fldChar w:fldCharType="end"/>
        </w:r>
        <w:r w:rsidDel="00CA0574">
          <w:rPr>
            <w:color w:val="333333"/>
            <w:sz w:val="24"/>
            <w:szCs w:val="24"/>
          </w:rPr>
          <w:delText>.</w:delText>
        </w:r>
      </w:del>
    </w:p>
    <w:p w14:paraId="22FBB0DB" w14:textId="24CA9AE6" w:rsidR="008D6CD5" w:rsidDel="00CA0574" w:rsidRDefault="00000000">
      <w:pPr>
        <w:numPr>
          <w:ilvl w:val="0"/>
          <w:numId w:val="18"/>
        </w:numPr>
        <w:rPr>
          <w:del w:id="712" w:author="Ben Marwick" w:date="2022-10-23T00:07:00Z"/>
          <w:sz w:val="24"/>
          <w:szCs w:val="24"/>
        </w:rPr>
      </w:pPr>
      <w:del w:id="713" w:author="Ben Marwick" w:date="2022-10-23T00:07:00Z">
        <w:r w:rsidDel="00CA0574">
          <w:fldChar w:fldCharType="begin"/>
        </w:r>
        <w:r w:rsidDel="00CA0574">
          <w:delInstrText xml:space="preserve"> HYPERLINK "https://github.com/o-date/blank-research-compendium" \h </w:delInstrText>
        </w:r>
        <w:r w:rsidDel="00CA0574">
          <w:fldChar w:fldCharType="separate"/>
        </w:r>
        <w:r w:rsidR="005D5275" w:rsidDel="00CA0574">
          <w:rPr>
            <w:color w:val="1155CC"/>
            <w:sz w:val="24"/>
            <w:szCs w:val="24"/>
            <w:u w:val="single"/>
          </w:rPr>
          <w:delText>Using Binder with R Studio</w:delText>
        </w:r>
        <w:r w:rsidDel="00CA0574">
          <w:rPr>
            <w:color w:val="1155CC"/>
            <w:sz w:val="24"/>
            <w:szCs w:val="24"/>
            <w:u w:val="single"/>
          </w:rPr>
          <w:fldChar w:fldCharType="end"/>
        </w:r>
      </w:del>
      <w:ins w:id="714" w:author="Esther Plomp" w:date="2022-09-17T11:45:00Z">
        <w:del w:id="715" w:author="Ben Marwick" w:date="2022-10-23T00:07:00Z">
          <w:r w:rsidR="005D5275" w:rsidDel="00CA0574">
            <w:rPr>
              <w:color w:val="1155CC"/>
              <w:sz w:val="24"/>
              <w:szCs w:val="24"/>
              <w:u w:val="single"/>
            </w:rPr>
            <w:delText xml:space="preserve"> (Graham 2018)</w:delText>
          </w:r>
        </w:del>
      </w:ins>
      <w:del w:id="716" w:author="Ben Marwick" w:date="2022-10-23T00:07:00Z">
        <w:r w:rsidR="005D5275" w:rsidDel="00CA0574">
          <w:rPr>
            <w:color w:val="333333"/>
            <w:sz w:val="24"/>
            <w:szCs w:val="24"/>
          </w:rPr>
          <w:delText>.</w:delText>
        </w:r>
      </w:del>
    </w:p>
    <w:p w14:paraId="2CBC82AC" w14:textId="77777777" w:rsidR="008D6CD5" w:rsidRDefault="008D6CD5">
      <w:pPr>
        <w:rPr>
          <w:sz w:val="24"/>
          <w:szCs w:val="24"/>
        </w:rPr>
      </w:pPr>
    </w:p>
    <w:p w14:paraId="56EDD467" w14:textId="4E525D05" w:rsidR="008D6CD5" w:rsidDel="00CA0574" w:rsidRDefault="005D5275">
      <w:pPr>
        <w:rPr>
          <w:del w:id="717" w:author="Ben Marwick" w:date="2022-10-23T00:08:00Z"/>
          <w:sz w:val="24"/>
          <w:szCs w:val="24"/>
        </w:rPr>
      </w:pPr>
      <w:del w:id="718" w:author="Ben Marwick" w:date="2022-10-23T00:08:00Z">
        <w:r w:rsidDel="00CA0574">
          <w:rPr>
            <w:sz w:val="24"/>
            <w:szCs w:val="24"/>
          </w:rPr>
          <w:delText>Example of executable research compendi</w:delText>
        </w:r>
      </w:del>
      <w:ins w:id="719" w:author="Esther Plomp" w:date="2022-10-19T16:01:00Z">
        <w:del w:id="720" w:author="Ben Marwick" w:date="2022-10-23T00:08:00Z">
          <w:r w:rsidDel="00CA0574">
            <w:rPr>
              <w:sz w:val="24"/>
              <w:szCs w:val="24"/>
            </w:rPr>
            <w:delText>a</w:delText>
          </w:r>
        </w:del>
      </w:ins>
      <w:del w:id="721" w:author="Ben Marwick" w:date="2022-10-23T00:08:00Z">
        <w:r w:rsidDel="00CA0574">
          <w:rPr>
            <w:sz w:val="24"/>
            <w:szCs w:val="24"/>
          </w:rPr>
          <w:delText>um:</w:delText>
        </w:r>
      </w:del>
    </w:p>
    <w:p w14:paraId="7CFA5E0A" w14:textId="61D784F8" w:rsidR="008D6CD5" w:rsidDel="00CA0574" w:rsidRDefault="005D5275">
      <w:pPr>
        <w:numPr>
          <w:ilvl w:val="0"/>
          <w:numId w:val="20"/>
        </w:numPr>
        <w:rPr>
          <w:ins w:id="722" w:author="Esther Plomp" w:date="2022-10-19T16:06:00Z"/>
          <w:del w:id="723" w:author="Ben Marwick" w:date="2022-10-23T00:08:00Z"/>
          <w:color w:val="333333"/>
          <w:sz w:val="24"/>
          <w:szCs w:val="24"/>
          <w:highlight w:val="white"/>
        </w:rPr>
      </w:pPr>
      <w:del w:id="724" w:author="Ben Marwick" w:date="2022-10-23T00:08:00Z">
        <w:r w:rsidDel="00CA0574">
          <w:rPr>
            <w:color w:val="202122"/>
            <w:sz w:val="24"/>
            <w:szCs w:val="24"/>
            <w:highlight w:val="white"/>
          </w:rPr>
          <w:delText>Wang &amp; Marwick (2020)</w:delText>
        </w:r>
      </w:del>
      <w:ins w:id="725" w:author="Esther Plomp" w:date="2022-10-19T16:05:00Z">
        <w:del w:id="726" w:author="Ben Marwick" w:date="2022-10-23T00:08:00Z">
          <w:r w:rsidDel="00CA0574">
            <w:rPr>
              <w:color w:val="202122"/>
              <w:sz w:val="24"/>
              <w:szCs w:val="24"/>
              <w:highlight w:val="white"/>
            </w:rPr>
            <w:delText xml:space="preserve"> ‘</w:delText>
          </w:r>
        </w:del>
      </w:ins>
      <w:del w:id="727" w:author="Ben Marwick" w:date="2022-10-23T00:08:00Z">
        <w:r w:rsidDel="00CA0574">
          <w:rPr>
            <w:color w:val="202122"/>
            <w:sz w:val="24"/>
            <w:szCs w:val="24"/>
            <w:highlight w:val="white"/>
          </w:rPr>
          <w:delText>. Standardization of ceramic shape: A case study of Iron Age pottery from northeastern Taiwan.</w:delText>
        </w:r>
      </w:del>
      <w:ins w:id="728" w:author="Esther Plomp" w:date="2022-10-19T16:06:00Z">
        <w:del w:id="729" w:author="Ben Marwick" w:date="2022-10-23T00:08:00Z">
          <w:r w:rsidDel="00CA0574">
            <w:rPr>
              <w:color w:val="202122"/>
              <w:sz w:val="24"/>
              <w:szCs w:val="24"/>
              <w:highlight w:val="white"/>
            </w:rPr>
            <w:delText>’</w:delText>
          </w:r>
        </w:del>
      </w:ins>
      <w:del w:id="730" w:author="Ben Marwick" w:date="2022-10-23T00:08:00Z">
        <w:r w:rsidDel="00CA0574">
          <w:rPr>
            <w:color w:val="202122"/>
            <w:sz w:val="24"/>
            <w:szCs w:val="24"/>
            <w:highlight w:val="white"/>
          </w:rPr>
          <w:delText xml:space="preserve"> </w:delText>
        </w:r>
        <w:r w:rsidDel="00CA0574">
          <w:rPr>
            <w:i/>
            <w:color w:val="202122"/>
            <w:sz w:val="24"/>
            <w:szCs w:val="24"/>
            <w:highlight w:val="white"/>
          </w:rPr>
          <w:delText xml:space="preserve">Journal of Archaeological Science: Reports 33, </w:delText>
        </w:r>
        <w:r w:rsidDel="00CA0574">
          <w:fldChar w:fldCharType="begin"/>
        </w:r>
        <w:r w:rsidDel="00CA0574">
          <w:delInstrText>HYPERLINK "https://doi.org/10.1016/j.jasrep.2020.102554"</w:delInstrText>
        </w:r>
        <w:r w:rsidDel="00CA0574">
          <w:fldChar w:fldCharType="separate"/>
        </w:r>
        <w:r w:rsidDel="00CA0574">
          <w:rPr>
            <w:color w:val="1155CC"/>
            <w:sz w:val="24"/>
            <w:szCs w:val="24"/>
            <w:highlight w:val="white"/>
            <w:u w:val="single"/>
          </w:rPr>
          <w:delText>https://doi.org/10.1016/j.jasrep.2020.102554</w:delText>
        </w:r>
        <w:r w:rsidDel="00CA0574">
          <w:fldChar w:fldCharType="end"/>
        </w:r>
        <w:r w:rsidDel="00CA0574">
          <w:rPr>
            <w:color w:val="333333"/>
            <w:sz w:val="24"/>
            <w:szCs w:val="24"/>
            <w:highlight w:val="white"/>
          </w:rPr>
          <w:delText>.</w:delText>
        </w:r>
      </w:del>
    </w:p>
    <w:p w14:paraId="2BF691AE" w14:textId="24150A38" w:rsidR="008D6CD5" w:rsidDel="00CA0574" w:rsidRDefault="008D6CD5">
      <w:pPr>
        <w:numPr>
          <w:ilvl w:val="0"/>
          <w:numId w:val="20"/>
        </w:numPr>
        <w:rPr>
          <w:del w:id="731" w:author="Ben Marwick" w:date="2022-10-23T00:08:00Z"/>
          <w:color w:val="333333"/>
          <w:sz w:val="24"/>
          <w:szCs w:val="24"/>
          <w:highlight w:val="white"/>
        </w:rPr>
      </w:pPr>
    </w:p>
    <w:p w14:paraId="2D3F975B" w14:textId="2C0E6068" w:rsidR="008D6CD5" w:rsidDel="00CA0574" w:rsidRDefault="00000000">
      <w:pPr>
        <w:numPr>
          <w:ilvl w:val="1"/>
          <w:numId w:val="20"/>
        </w:numPr>
        <w:rPr>
          <w:ins w:id="732" w:author="Esther Plomp" w:date="2022-10-19T15:44:00Z"/>
          <w:del w:id="733" w:author="Ben Marwick" w:date="2022-10-23T00:08:00Z"/>
          <w:color w:val="333333"/>
          <w:sz w:val="24"/>
          <w:szCs w:val="24"/>
          <w:highlight w:val="white"/>
        </w:rPr>
      </w:pPr>
      <w:del w:id="734" w:author="Ben Marwick" w:date="2022-10-23T00:08:00Z">
        <w:r w:rsidDel="00CA0574">
          <w:fldChar w:fldCharType="begin"/>
        </w:r>
        <w:r w:rsidDel="00CA0574">
          <w:delInstrText xml:space="preserve"> HYPERLINK "https://github.com/LiYingWang/kwl.pottery" \h </w:delInstrText>
        </w:r>
        <w:r w:rsidDel="00CA0574">
          <w:fldChar w:fldCharType="separate"/>
        </w:r>
        <w:r w:rsidR="005D5275" w:rsidDel="00CA0574">
          <w:rPr>
            <w:color w:val="1155CC"/>
            <w:sz w:val="24"/>
            <w:szCs w:val="24"/>
            <w:u w:val="single"/>
          </w:rPr>
          <w:delText>GitHub repository</w:delText>
        </w:r>
        <w:r w:rsidDel="00CA0574">
          <w:rPr>
            <w:color w:val="1155CC"/>
            <w:sz w:val="24"/>
            <w:szCs w:val="24"/>
            <w:u w:val="single"/>
          </w:rPr>
          <w:fldChar w:fldCharType="end"/>
        </w:r>
        <w:r w:rsidR="005D5275" w:rsidDel="00CA0574">
          <w:rPr>
            <w:sz w:val="24"/>
            <w:szCs w:val="24"/>
          </w:rPr>
          <w:delText xml:space="preserve"> (Wang &amp; Marwick 2020)- with Binder badge</w:delText>
        </w:r>
      </w:del>
      <w:ins w:id="735" w:author="Esther Plomp" w:date="2022-10-19T15:44:00Z">
        <w:del w:id="736" w:author="Ben Marwick" w:date="2022-10-23T00:08:00Z">
          <w:r w:rsidR="005D5275" w:rsidDel="00CA0574">
            <w:rPr>
              <w:sz w:val="24"/>
              <w:szCs w:val="24"/>
            </w:rPr>
            <w:delText xml:space="preserve">. </w:delText>
          </w:r>
        </w:del>
      </w:ins>
    </w:p>
    <w:p w14:paraId="7B9E3B0C" w14:textId="7C6DAE5C" w:rsidR="008D6CD5" w:rsidDel="00CA0574" w:rsidRDefault="005D5275">
      <w:pPr>
        <w:numPr>
          <w:ilvl w:val="0"/>
          <w:numId w:val="20"/>
        </w:numPr>
        <w:rPr>
          <w:ins w:id="737" w:author="Esther Plomp" w:date="2022-10-19T15:44:00Z"/>
          <w:del w:id="738" w:author="Ben Marwick" w:date="2022-10-23T00:08:00Z"/>
          <w:color w:val="333333"/>
          <w:sz w:val="24"/>
          <w:szCs w:val="24"/>
          <w:highlight w:val="white"/>
        </w:rPr>
      </w:pPr>
      <w:ins w:id="739" w:author="Esther Plomp" w:date="2022-10-19T15:44:00Z">
        <w:del w:id="740" w:author="Ben Marwick" w:date="2022-10-23T00:08:00Z">
          <w:r w:rsidDel="00CA0574">
            <w:rPr>
              <w:color w:val="333333"/>
              <w:sz w:val="24"/>
              <w:szCs w:val="24"/>
              <w:highlight w:val="white"/>
            </w:rPr>
            <w:delText>Bartholdy and Henry (2022) ‘Investigating Biases Associated With Dietary Starch Incorporation and Retention With an Oral Biofilm Model’</w:delText>
          </w:r>
        </w:del>
      </w:ins>
    </w:p>
    <w:p w14:paraId="004C3605" w14:textId="0514C4BC" w:rsidR="008D6CD5" w:rsidDel="00CA0574" w:rsidRDefault="005D5275">
      <w:pPr>
        <w:numPr>
          <w:ilvl w:val="1"/>
          <w:numId w:val="20"/>
        </w:numPr>
        <w:rPr>
          <w:del w:id="741" w:author="Ben Marwick" w:date="2022-10-23T00:08:00Z"/>
          <w:color w:val="333333"/>
          <w:sz w:val="24"/>
          <w:szCs w:val="24"/>
          <w:highlight w:val="white"/>
        </w:rPr>
        <w:pPrChange w:id="742" w:author="Esther Plomp" w:date="2022-10-19T16:06:00Z">
          <w:pPr>
            <w:numPr>
              <w:numId w:val="20"/>
            </w:numPr>
            <w:ind w:left="720" w:hanging="360"/>
          </w:pPr>
        </w:pPrChange>
      </w:pPr>
      <w:ins w:id="743" w:author="Esther Plomp" w:date="2022-10-19T15:44:00Z">
        <w:del w:id="744" w:author="Ben Marwick" w:date="2022-10-23T00:08:00Z">
          <w:r w:rsidDel="00CA0574">
            <w:fldChar w:fldCharType="begin"/>
          </w:r>
          <w:r w:rsidDel="00CA0574">
            <w:delInstrText>HYPERLINK "https://github.com/bbartholdy/byoc-starch"</w:delInstrText>
          </w:r>
          <w:r w:rsidDel="00CA0574">
            <w:fldChar w:fldCharType="separate"/>
          </w:r>
          <w:r w:rsidDel="00CA0574">
            <w:rPr>
              <w:color w:val="333333"/>
              <w:sz w:val="24"/>
              <w:szCs w:val="24"/>
              <w:highlight w:val="white"/>
            </w:rPr>
            <w:delText>GitHub Repository</w:delText>
          </w:r>
          <w:r w:rsidDel="00CA0574">
            <w:fldChar w:fldCharType="end"/>
          </w:r>
          <w:r w:rsidDel="00CA0574">
            <w:rPr>
              <w:color w:val="333333"/>
              <w:sz w:val="24"/>
              <w:szCs w:val="24"/>
              <w:highlight w:val="white"/>
            </w:rPr>
            <w:delText xml:space="preserve"> (Bartholdy 2022) with Binder badge.</w:delText>
          </w:r>
        </w:del>
      </w:ins>
    </w:p>
    <w:p w14:paraId="06C11EA2" w14:textId="1AEF74C2" w:rsidR="008D6CD5" w:rsidDel="00CA0574" w:rsidRDefault="005D5275">
      <w:pPr>
        <w:numPr>
          <w:ilvl w:val="0"/>
          <w:numId w:val="20"/>
        </w:numPr>
        <w:rPr>
          <w:ins w:id="745" w:author="Esther Plomp" w:date="2022-10-19T16:06:00Z"/>
          <w:del w:id="746" w:author="Ben Marwick" w:date="2022-10-23T00:08:00Z"/>
          <w:sz w:val="24"/>
          <w:szCs w:val="24"/>
        </w:rPr>
      </w:pPr>
      <w:del w:id="747" w:author="Ben Marwick" w:date="2022-10-23T00:08:00Z">
        <w:r w:rsidDel="00CA0574">
          <w:rPr>
            <w:sz w:val="24"/>
            <w:szCs w:val="24"/>
          </w:rPr>
          <w:delText xml:space="preserve">Paixão </w:delText>
        </w:r>
        <w:r w:rsidDel="00CA0574">
          <w:rPr>
            <w:i/>
            <w:sz w:val="24"/>
            <w:szCs w:val="24"/>
            <w:rPrChange w:id="748" w:author="Esther Plomp" w:date="2022-10-19T15:44:00Z">
              <w:rPr>
                <w:sz w:val="24"/>
                <w:szCs w:val="24"/>
              </w:rPr>
            </w:rPrChange>
          </w:rPr>
          <w:delText xml:space="preserve">et al. </w:delText>
        </w:r>
        <w:r w:rsidDel="00CA0574">
          <w:rPr>
            <w:sz w:val="24"/>
            <w:szCs w:val="24"/>
          </w:rPr>
          <w:delText xml:space="preserve">(2021) with </w:delText>
        </w:r>
      </w:del>
      <w:ins w:id="749" w:author="Esther Plomp" w:date="2022-10-19T16:06:00Z">
        <w:del w:id="750" w:author="Ben Marwick" w:date="2022-10-23T00:08:00Z">
          <w:r w:rsidDel="00CA0574">
            <w:rPr>
              <w:sz w:val="24"/>
              <w:szCs w:val="24"/>
            </w:rPr>
            <w:delText>‘The Middle Paleolithic ground stones tools of Nesher Ramla unit V (Southern Levant): A multi-scale use-wear approach for assessing the assemblage functional variability.’</w:delText>
          </w:r>
        </w:del>
      </w:ins>
    </w:p>
    <w:p w14:paraId="39C0E4E6" w14:textId="6BAE9EE8" w:rsidR="008D6CD5" w:rsidDel="00CA0574" w:rsidRDefault="005D5275">
      <w:pPr>
        <w:numPr>
          <w:ilvl w:val="1"/>
          <w:numId w:val="20"/>
        </w:numPr>
        <w:rPr>
          <w:del w:id="751" w:author="Ben Marwick" w:date="2022-10-23T00:08:00Z"/>
          <w:sz w:val="24"/>
          <w:szCs w:val="24"/>
        </w:rPr>
        <w:pPrChange w:id="752" w:author="Esther Plomp" w:date="2022-10-19T16:06:00Z">
          <w:pPr>
            <w:numPr>
              <w:numId w:val="20"/>
            </w:numPr>
            <w:ind w:left="720" w:hanging="360"/>
          </w:pPr>
        </w:pPrChange>
      </w:pPr>
      <w:del w:id="753" w:author="Ben Marwick" w:date="2022-10-23T00:08:00Z">
        <w:r w:rsidDel="00CA0574">
          <w:fldChar w:fldCharType="begin"/>
        </w:r>
        <w:r w:rsidDel="00CA0574">
          <w:delInstrText xml:space="preserve"> HYPERLINK "https://github.com/Paixao-E/NRQgstusewear" \h </w:delInstrText>
        </w:r>
        <w:r w:rsidDel="00CA0574">
          <w:fldChar w:fldCharType="separate"/>
        </w:r>
        <w:r w:rsidDel="00CA0574">
          <w:rPr>
            <w:color w:val="1155CC"/>
            <w:sz w:val="24"/>
            <w:szCs w:val="24"/>
            <w:u w:val="single"/>
          </w:rPr>
          <w:delText>GitHub Repository</w:delText>
        </w:r>
        <w:r w:rsidDel="00CA0574">
          <w:rPr>
            <w:color w:val="1155CC"/>
            <w:sz w:val="24"/>
            <w:szCs w:val="24"/>
            <w:u w:val="single"/>
          </w:rPr>
          <w:fldChar w:fldCharType="end"/>
        </w:r>
        <w:r w:rsidDel="00CA0574">
          <w:rPr>
            <w:sz w:val="24"/>
            <w:szCs w:val="24"/>
          </w:rPr>
          <w:delText xml:space="preserve"> (Paixão 2021) with Binder badge.</w:delText>
        </w:r>
      </w:del>
    </w:p>
    <w:p w14:paraId="381A2EAD" w14:textId="72C9EED2" w:rsidR="008D6CD5" w:rsidDel="00CA0574" w:rsidRDefault="005D5275">
      <w:pPr>
        <w:numPr>
          <w:ilvl w:val="0"/>
          <w:numId w:val="20"/>
        </w:numPr>
        <w:rPr>
          <w:ins w:id="754" w:author="Esther Plomp" w:date="2022-10-19T15:51:00Z"/>
          <w:del w:id="755" w:author="Ben Marwick" w:date="2022-10-23T00:08:00Z"/>
          <w:sz w:val="24"/>
          <w:szCs w:val="24"/>
        </w:rPr>
      </w:pPr>
      <w:ins w:id="756" w:author="Esther Plomp" w:date="2022-10-19T15:51:00Z">
        <w:del w:id="757" w:author="Ben Marwick" w:date="2022-10-23T00:08:00Z">
          <w:r w:rsidDel="00CA0574">
            <w:rPr>
              <w:sz w:val="24"/>
              <w:szCs w:val="24"/>
              <w:rPrChange w:id="758" w:author="Esther Plomp" w:date="2022-10-19T15:44:00Z">
                <w:rPr>
                  <w:color w:val="333333"/>
                  <w:sz w:val="24"/>
                  <w:szCs w:val="24"/>
                  <w:highlight w:val="white"/>
                </w:rPr>
              </w:rPrChange>
            </w:rPr>
            <w:delText xml:space="preserve">Gantley </w:delText>
          </w:r>
          <w:r w:rsidDel="00CA0574">
            <w:rPr>
              <w:i/>
              <w:sz w:val="24"/>
              <w:szCs w:val="24"/>
              <w:rPrChange w:id="759" w:author="Esther Plomp" w:date="2022-10-19T15:44:00Z">
                <w:rPr>
                  <w:color w:val="333333"/>
                  <w:sz w:val="24"/>
                  <w:szCs w:val="24"/>
                  <w:highlight w:val="white"/>
                </w:rPr>
              </w:rPrChange>
            </w:rPr>
            <w:delText>et al.</w:delText>
          </w:r>
          <w:r w:rsidDel="00CA0574">
            <w:rPr>
              <w:sz w:val="24"/>
              <w:szCs w:val="24"/>
              <w:rPrChange w:id="760" w:author="Esther Plomp" w:date="2022-10-19T15:44:00Z">
                <w:rPr>
                  <w:color w:val="333333"/>
                  <w:sz w:val="24"/>
                  <w:szCs w:val="24"/>
                  <w:highlight w:val="white"/>
                </w:rPr>
              </w:rPrChange>
            </w:rPr>
            <w:delText xml:space="preserve"> (2018), ‘Material Correlates Analysis (MCA): An Innovative way of Examining Questions in Archaeology Using Ethnographic Data.’</w:delText>
          </w:r>
        </w:del>
      </w:ins>
    </w:p>
    <w:p w14:paraId="5F7D7950" w14:textId="1C5F2BBF" w:rsidR="008D6CD5" w:rsidDel="00CA0574" w:rsidRDefault="005D5275">
      <w:pPr>
        <w:numPr>
          <w:ilvl w:val="1"/>
          <w:numId w:val="20"/>
        </w:numPr>
        <w:rPr>
          <w:ins w:id="761" w:author="Esther Plomp" w:date="2022-10-19T15:51:00Z"/>
          <w:del w:id="762" w:author="Ben Marwick" w:date="2022-10-23T00:08:00Z"/>
          <w:sz w:val="24"/>
          <w:szCs w:val="24"/>
        </w:rPr>
      </w:pPr>
      <w:ins w:id="763" w:author="Esther Plomp" w:date="2022-10-19T15:51:00Z">
        <w:del w:id="764" w:author="Ben Marwick" w:date="2022-10-23T00:08:00Z">
          <w:r w:rsidDel="00CA0574">
            <w:rPr>
              <w:sz w:val="24"/>
              <w:szCs w:val="24"/>
              <w:rPrChange w:id="765" w:author="Esther Plomp" w:date="2022-10-19T15:44:00Z">
                <w:rPr>
                  <w:color w:val="333333"/>
                  <w:sz w:val="24"/>
                  <w:szCs w:val="24"/>
                  <w:highlight w:val="white"/>
                </w:rPr>
              </w:rPrChange>
            </w:rPr>
            <w:delText xml:space="preserve">using </w:delText>
          </w:r>
        </w:del>
      </w:ins>
      <w:ins w:id="766" w:author="Esther Plomp" w:date="2022-10-19T15:44:00Z">
        <w:del w:id="767" w:author="Ben Marwick" w:date="2022-10-23T00:08:00Z">
          <w:r w:rsidDel="00CA0574">
            <w:fldChar w:fldCharType="begin"/>
          </w:r>
          <w:r w:rsidDel="00CA0574">
            <w:delInstrText>HYPERLINK "https://codeocean.com/"</w:delInstrText>
          </w:r>
          <w:r w:rsidDel="00CA0574">
            <w:fldChar w:fldCharType="separate"/>
          </w:r>
          <w:r w:rsidDel="00CA0574">
            <w:rPr>
              <w:color w:val="1155CC"/>
              <w:sz w:val="24"/>
              <w:szCs w:val="24"/>
              <w:u w:val="single"/>
            </w:rPr>
            <w:delText>CodeOcean</w:delText>
          </w:r>
          <w:r w:rsidDel="00CA0574">
            <w:fldChar w:fldCharType="end"/>
          </w:r>
        </w:del>
      </w:ins>
      <w:ins w:id="768" w:author="Esther Plomp" w:date="2022-10-19T15:51:00Z">
        <w:del w:id="769" w:author="Ben Marwick" w:date="2022-10-23T00:08:00Z">
          <w:r w:rsidDel="00CA0574">
            <w:rPr>
              <w:sz w:val="24"/>
              <w:szCs w:val="24"/>
              <w:rPrChange w:id="770" w:author="Esther Plomp" w:date="2022-10-19T15:44:00Z">
                <w:rPr>
                  <w:color w:val="333333"/>
                  <w:sz w:val="24"/>
                  <w:szCs w:val="24"/>
                  <w:highlight w:val="white"/>
                </w:rPr>
              </w:rPrChange>
            </w:rPr>
            <w:delText xml:space="preserve"> (https://codeocean.com/).</w:delText>
          </w:r>
        </w:del>
      </w:ins>
    </w:p>
    <w:p w14:paraId="6BA3E36D" w14:textId="77777777" w:rsidR="008D6CD5" w:rsidDel="007B160F" w:rsidRDefault="008D6CD5">
      <w:pPr>
        <w:rPr>
          <w:del w:id="771" w:author="Ben Marwick" w:date="2022-10-23T08:17:00Z"/>
          <w:sz w:val="24"/>
          <w:szCs w:val="24"/>
        </w:rPr>
      </w:pPr>
    </w:p>
    <w:p w14:paraId="0958C5FC" w14:textId="77777777" w:rsidR="008D6CD5" w:rsidRPr="008D6CD5" w:rsidRDefault="008D6CD5">
      <w:pPr>
        <w:rPr>
          <w:color w:val="000000"/>
          <w:rPrChange w:id="772" w:author="Esther Plomp" w:date="2022-09-26T18:05:00Z">
            <w:rPr>
              <w:color w:val="333333"/>
              <w:sz w:val="24"/>
              <w:szCs w:val="24"/>
              <w:highlight w:val="white"/>
            </w:rPr>
          </w:rPrChange>
        </w:rPr>
        <w:pPrChange w:id="773" w:author="Esther Plomp" w:date="2022-09-26T18:05:00Z">
          <w:pPr>
            <w:numPr>
              <w:ilvl w:val="1"/>
              <w:numId w:val="20"/>
            </w:numPr>
            <w:ind w:left="1440" w:hanging="360"/>
          </w:pPr>
        </w:pPrChange>
      </w:pPr>
    </w:p>
    <w:p w14:paraId="2DB011EA" w14:textId="093ED15B" w:rsidR="008D6CD5" w:rsidDel="00CA0574" w:rsidRDefault="005D5275">
      <w:pPr>
        <w:pStyle w:val="Heading1"/>
        <w:rPr>
          <w:del w:id="774" w:author="Ben Marwick" w:date="2022-10-23T00:15:00Z"/>
        </w:rPr>
        <w:pPrChange w:id="775" w:author="Ben Marwick" w:date="2022-10-23T00:17:00Z">
          <w:pPr>
            <w:pStyle w:val="Heading2"/>
          </w:pPr>
        </w:pPrChange>
      </w:pPr>
      <w:bookmarkStart w:id="776" w:name="_bs7cuzyduyux" w:colFirst="0" w:colLast="0"/>
      <w:bookmarkEnd w:id="776"/>
      <w:del w:id="777" w:author="Ben Marwick" w:date="2022-10-23T00:15:00Z">
        <w:r w:rsidDel="00CA0574">
          <w:delText>Confronting your barriers to starting implementing reproducible workflow</w:delText>
        </w:r>
      </w:del>
    </w:p>
    <w:p w14:paraId="56AC0EC8" w14:textId="4627B5FD" w:rsidR="008D6CD5" w:rsidDel="00CA0574" w:rsidRDefault="005D5275">
      <w:pPr>
        <w:pStyle w:val="Heading1"/>
        <w:rPr>
          <w:del w:id="778" w:author="Ben Marwick" w:date="2022-10-23T00:15:00Z"/>
          <w:sz w:val="24"/>
          <w:szCs w:val="24"/>
        </w:rPr>
        <w:pPrChange w:id="779" w:author="Ben Marwick" w:date="2022-10-23T00:17:00Z">
          <w:pPr/>
        </w:pPrChange>
      </w:pPr>
      <w:del w:id="780" w:author="Ben Marwick" w:date="2022-10-23T00:15:00Z">
        <w:r w:rsidDel="00CA0574">
          <w:rPr>
            <w:sz w:val="24"/>
            <w:szCs w:val="24"/>
          </w:rPr>
          <w:delText>To be able to start with one of these steps in setting up your reproducible workflow you may still have questions or need more information. We have provided a glossary for keywords used in this article and</w:delText>
        </w:r>
        <w:r w:rsidDel="00CA0574">
          <w:rPr>
            <w:b/>
            <w:sz w:val="24"/>
            <w:szCs w:val="24"/>
          </w:rPr>
          <w:delText xml:space="preserve"> Appendix A</w:delText>
        </w:r>
        <w:r w:rsidDel="00CA0574">
          <w:rPr>
            <w:sz w:val="24"/>
            <w:szCs w:val="24"/>
          </w:rPr>
          <w:delText xml:space="preserve"> is a compilation of answers to frequently asked questions about working reproducibly. </w:delText>
        </w:r>
      </w:del>
    </w:p>
    <w:p w14:paraId="21BFE128" w14:textId="7C7D7EE7" w:rsidR="008D6CD5" w:rsidDel="00CA0574" w:rsidRDefault="008D6CD5">
      <w:pPr>
        <w:pStyle w:val="Heading1"/>
        <w:rPr>
          <w:del w:id="781" w:author="Ben Marwick" w:date="2022-10-23T00:15:00Z"/>
          <w:sz w:val="24"/>
          <w:szCs w:val="24"/>
        </w:rPr>
        <w:pPrChange w:id="782" w:author="Ben Marwick" w:date="2022-10-23T00:17:00Z">
          <w:pPr/>
        </w:pPrChange>
      </w:pPr>
    </w:p>
    <w:p w14:paraId="592D6E7B" w14:textId="1ADC5860" w:rsidR="008D6CD5" w:rsidDel="00CA0574" w:rsidRDefault="005D5275">
      <w:pPr>
        <w:pStyle w:val="Heading1"/>
        <w:rPr>
          <w:del w:id="783" w:author="Ben Marwick" w:date="2022-10-23T00:15:00Z"/>
          <w:sz w:val="24"/>
          <w:szCs w:val="24"/>
        </w:rPr>
        <w:pPrChange w:id="784" w:author="Ben Marwick" w:date="2022-10-23T00:17:00Z">
          <w:pPr/>
        </w:pPrChange>
      </w:pPr>
      <w:del w:id="785" w:author="Ben Marwick" w:date="2022-10-23T00:15:00Z">
        <w:r w:rsidDel="00CA0574">
          <w:rPr>
            <w:sz w:val="24"/>
            <w:szCs w:val="24"/>
          </w:rPr>
          <w:delText>Below follow</w:delText>
        </w:r>
      </w:del>
      <w:ins w:id="786" w:author="Esther Plomp" w:date="2022-10-17T19:05:00Z">
        <w:del w:id="787" w:author="Ben Marwick" w:date="2022-10-23T00:15:00Z">
          <w:r w:rsidDel="00CA0574">
            <w:rPr>
              <w:sz w:val="24"/>
              <w:szCs w:val="24"/>
            </w:rPr>
            <w:delText xml:space="preserve"> three</w:delText>
          </w:r>
        </w:del>
      </w:ins>
      <w:del w:id="788" w:author="Ben Marwick" w:date="2022-10-23T00:15:00Z">
        <w:r w:rsidDel="00CA0574">
          <w:rPr>
            <w:sz w:val="24"/>
            <w:szCs w:val="24"/>
          </w:rPr>
          <w:delText xml:space="preserve"> two of the frequently asked questions about reproducible workflows to get you started: </w:delText>
        </w:r>
      </w:del>
    </w:p>
    <w:p w14:paraId="3EF4524E" w14:textId="67E8E4F0" w:rsidR="008D6CD5" w:rsidDel="00CA0574" w:rsidRDefault="005D5275">
      <w:pPr>
        <w:pStyle w:val="Heading1"/>
        <w:rPr>
          <w:del w:id="789" w:author="Ben Marwick" w:date="2022-10-23T00:15:00Z"/>
          <w:sz w:val="24"/>
          <w:szCs w:val="24"/>
        </w:rPr>
        <w:pPrChange w:id="790" w:author="Ben Marwick" w:date="2022-10-23T00:17:00Z">
          <w:pPr>
            <w:ind w:firstLine="720"/>
          </w:pPr>
        </w:pPrChange>
      </w:pPr>
      <w:del w:id="791" w:author="Ben Marwick" w:date="2022-10-23T00:15:00Z">
        <w:r w:rsidDel="00CA0574">
          <w:rPr>
            <w:sz w:val="24"/>
            <w:szCs w:val="24"/>
          </w:rPr>
          <w:delText>1. How do I decide if I should publish my data and/or code openly?</w:delText>
        </w:r>
      </w:del>
    </w:p>
    <w:p w14:paraId="3E064A36" w14:textId="6214F4A1" w:rsidR="008D6CD5" w:rsidDel="00CA0574" w:rsidRDefault="005D5275">
      <w:pPr>
        <w:pStyle w:val="Heading1"/>
        <w:rPr>
          <w:ins w:id="792" w:author="Esther Plomp" w:date="2022-10-17T19:05:00Z"/>
          <w:del w:id="793" w:author="Ben Marwick" w:date="2022-10-23T00:15:00Z"/>
          <w:sz w:val="24"/>
          <w:szCs w:val="24"/>
        </w:rPr>
        <w:pPrChange w:id="794" w:author="Ben Marwick" w:date="2022-10-23T00:17:00Z">
          <w:pPr>
            <w:ind w:firstLine="720"/>
          </w:pPr>
        </w:pPrChange>
      </w:pPr>
      <w:del w:id="795" w:author="Ben Marwick" w:date="2022-10-23T00:15:00Z">
        <w:r w:rsidDel="00CA0574">
          <w:rPr>
            <w:sz w:val="24"/>
            <w:szCs w:val="24"/>
          </w:rPr>
          <w:delText>2. Where do I start training myself in open science skills and reproducibility?</w:delText>
        </w:r>
      </w:del>
    </w:p>
    <w:p w14:paraId="1259C539" w14:textId="7D1EB875" w:rsidR="008D6CD5" w:rsidDel="00CA0574" w:rsidRDefault="005D5275">
      <w:pPr>
        <w:pStyle w:val="Heading1"/>
        <w:rPr>
          <w:del w:id="796" w:author="Ben Marwick" w:date="2022-10-23T00:15:00Z"/>
          <w:sz w:val="24"/>
          <w:szCs w:val="24"/>
        </w:rPr>
        <w:pPrChange w:id="797" w:author="Ben Marwick" w:date="2022-10-23T00:17:00Z">
          <w:pPr>
            <w:ind w:firstLine="720"/>
          </w:pPr>
        </w:pPrChange>
      </w:pPr>
      <w:ins w:id="798" w:author="Esther Plomp" w:date="2022-10-17T19:05:00Z">
        <w:del w:id="799" w:author="Ben Marwick" w:date="2022-10-23T00:15:00Z">
          <w:r w:rsidDel="00CA0574">
            <w:rPr>
              <w:sz w:val="24"/>
              <w:szCs w:val="24"/>
            </w:rPr>
            <w:delText>3. What should I consider when I publish my article with underlying data/code?</w:delText>
          </w:r>
        </w:del>
      </w:ins>
    </w:p>
    <w:p w14:paraId="18EFD9C0" w14:textId="77777777" w:rsidR="008D6CD5" w:rsidDel="00CA0574" w:rsidRDefault="008D6CD5">
      <w:pPr>
        <w:pStyle w:val="Heading1"/>
        <w:rPr>
          <w:del w:id="800" w:author="Ben Marwick" w:date="2022-10-23T00:16:00Z"/>
        </w:rPr>
        <w:pPrChange w:id="801" w:author="Ben Marwick" w:date="2022-10-23T00:17:00Z">
          <w:pPr/>
        </w:pPrChange>
      </w:pPr>
    </w:p>
    <w:p w14:paraId="44815D83" w14:textId="16371B4D" w:rsidR="008D6CD5" w:rsidDel="00CA0574" w:rsidRDefault="005D5275">
      <w:pPr>
        <w:pStyle w:val="Heading1"/>
        <w:rPr>
          <w:del w:id="802" w:author="Ben Marwick" w:date="2022-10-23T00:16:00Z"/>
          <w:b/>
        </w:rPr>
        <w:pPrChange w:id="803" w:author="Ben Marwick" w:date="2022-10-23T00:17:00Z">
          <w:pPr>
            <w:pStyle w:val="Heading3"/>
          </w:pPr>
        </w:pPrChange>
      </w:pPr>
      <w:bookmarkStart w:id="804" w:name="_ft6lrf7jwua3" w:colFirst="0" w:colLast="0"/>
      <w:bookmarkEnd w:id="804"/>
      <w:del w:id="805" w:author="Ben Marwick" w:date="2022-10-23T00:16:00Z">
        <w:r w:rsidDel="00CA0574">
          <w:rPr>
            <w:b/>
          </w:rPr>
          <w:delText>How do I decide if I should publish my data and/or code openly?</w:delText>
        </w:r>
      </w:del>
    </w:p>
    <w:p w14:paraId="31ED3E5C" w14:textId="3A701D2F" w:rsidR="008D6CD5" w:rsidDel="00CA0574" w:rsidRDefault="005D5275">
      <w:pPr>
        <w:pStyle w:val="Heading1"/>
        <w:rPr>
          <w:del w:id="806" w:author="Ben Marwick" w:date="2022-10-23T00:16:00Z"/>
          <w:sz w:val="24"/>
          <w:szCs w:val="24"/>
        </w:rPr>
        <w:pPrChange w:id="807" w:author="Ben Marwick" w:date="2022-10-23T00:17:00Z">
          <w:pPr/>
        </w:pPrChange>
      </w:pPr>
      <w:del w:id="808" w:author="Ben Marwick" w:date="2022-10-23T00:16:00Z">
        <w:r w:rsidDel="00CA0574">
          <w:rPr>
            <w:sz w:val="24"/>
            <w:szCs w:val="24"/>
          </w:rPr>
          <w:delText xml:space="preserve">There may be several reasons that you cannot share your data or code publicly. The data you work with may belong to a community you are collaborating with, you may be dealing with personal data, sharing the data may have consequences on biodiversity, you might not be sure if you have any data to begin with, you may not have the rights to share the data or software, or you may be concerned about people ‘scooping’ your results. </w:delText>
        </w:r>
      </w:del>
    </w:p>
    <w:p w14:paraId="757E2C1B" w14:textId="2E3BCC7E" w:rsidR="008D6CD5" w:rsidDel="00CA0574" w:rsidRDefault="005D5275">
      <w:pPr>
        <w:pStyle w:val="Heading1"/>
        <w:rPr>
          <w:del w:id="809" w:author="Ben Marwick" w:date="2022-10-23T00:16:00Z"/>
        </w:rPr>
        <w:pPrChange w:id="810" w:author="Ben Marwick" w:date="2022-10-23T00:17:00Z">
          <w:pPr>
            <w:pStyle w:val="Heading4"/>
          </w:pPr>
        </w:pPrChange>
      </w:pPr>
      <w:bookmarkStart w:id="811" w:name="_rkf6k4i46816" w:colFirst="0" w:colLast="0"/>
      <w:bookmarkEnd w:id="811"/>
      <w:del w:id="812" w:author="Ben Marwick" w:date="2022-10-23T00:16:00Z">
        <w:r w:rsidDel="00CA0574">
          <w:delText>I collaborate with a community</w:delText>
        </w:r>
      </w:del>
    </w:p>
    <w:p w14:paraId="046EFC1A" w14:textId="258394CD" w:rsidR="008D6CD5" w:rsidDel="00CA0574" w:rsidRDefault="005D5275">
      <w:pPr>
        <w:pStyle w:val="Heading1"/>
        <w:rPr>
          <w:del w:id="813" w:author="Ben Marwick" w:date="2022-10-23T00:16:00Z"/>
          <w:sz w:val="24"/>
          <w:szCs w:val="24"/>
        </w:rPr>
        <w:pPrChange w:id="814" w:author="Ben Marwick" w:date="2022-10-23T00:17:00Z">
          <w:pPr/>
        </w:pPrChange>
      </w:pPr>
      <w:del w:id="815" w:author="Ben Marwick" w:date="2022-10-23T00:16:00Z">
        <w:r w:rsidDel="00CA0574">
          <w:rPr>
            <w:sz w:val="24"/>
            <w:szCs w:val="24"/>
          </w:rPr>
          <w:delText xml:space="preserve">To ensure that you do not harm the community that the data belongs to, it is important to follow the CARE principles. The CARE principles facilitate Indigenous control in data governance and reuse, promoting equitable participation (Carroll et al. 2020). They address historical inequities and ensure that value from Indigenous data is created in a way that is grounded in Indigenous worldviews and by creating opportunities for Indigenous Peoples. </w:delText>
        </w:r>
      </w:del>
    </w:p>
    <w:p w14:paraId="30CA2153" w14:textId="0F812AE3" w:rsidR="008D6CD5" w:rsidDel="00CA0574" w:rsidRDefault="005D5275">
      <w:pPr>
        <w:pStyle w:val="Heading1"/>
        <w:rPr>
          <w:del w:id="816" w:author="Ben Marwick" w:date="2022-10-23T00:16:00Z"/>
          <w:sz w:val="24"/>
          <w:szCs w:val="24"/>
        </w:rPr>
        <w:pPrChange w:id="817" w:author="Ben Marwick" w:date="2022-10-23T00:17:00Z">
          <w:pPr>
            <w:numPr>
              <w:numId w:val="9"/>
            </w:numPr>
            <w:ind w:left="720" w:hanging="360"/>
          </w:pPr>
        </w:pPrChange>
      </w:pPr>
      <w:del w:id="818" w:author="Ben Marwick" w:date="2022-10-23T00:16:00Z">
        <w:r w:rsidDel="00CA0574">
          <w:rPr>
            <w:sz w:val="24"/>
            <w:szCs w:val="24"/>
          </w:rPr>
          <w:delText>‘</w:delText>
        </w:r>
        <w:r w:rsidDel="00CA0574">
          <w:rPr>
            <w:b/>
            <w:sz w:val="24"/>
            <w:szCs w:val="24"/>
          </w:rPr>
          <w:delText>C</w:delText>
        </w:r>
        <w:r w:rsidDel="00CA0574">
          <w:rPr>
            <w:sz w:val="24"/>
            <w:szCs w:val="24"/>
          </w:rPr>
          <w:delText xml:space="preserve">ollective benefit’ for Indigenous Peoples must be facilitated when Indigenous data is used, to achieve inclusive and equitable innovation, as well as to improve governance and citizen engagement. </w:delText>
        </w:r>
      </w:del>
    </w:p>
    <w:p w14:paraId="556D499D" w14:textId="6CBF68A0" w:rsidR="008D6CD5" w:rsidDel="00CA0574" w:rsidRDefault="005D5275">
      <w:pPr>
        <w:pStyle w:val="Heading1"/>
        <w:rPr>
          <w:del w:id="819" w:author="Ben Marwick" w:date="2022-10-23T00:16:00Z"/>
          <w:sz w:val="24"/>
          <w:szCs w:val="24"/>
        </w:rPr>
        <w:pPrChange w:id="820" w:author="Ben Marwick" w:date="2022-10-23T00:17:00Z">
          <w:pPr>
            <w:numPr>
              <w:numId w:val="9"/>
            </w:numPr>
            <w:ind w:left="720" w:hanging="360"/>
          </w:pPr>
        </w:pPrChange>
      </w:pPr>
      <w:del w:id="821" w:author="Ben Marwick" w:date="2022-10-23T00:16:00Z">
        <w:r w:rsidDel="00CA0574">
          <w:rPr>
            <w:sz w:val="24"/>
            <w:szCs w:val="24"/>
          </w:rPr>
          <w:delText>‘</w:delText>
        </w:r>
        <w:r w:rsidDel="00CA0574">
          <w:rPr>
            <w:b/>
            <w:sz w:val="24"/>
            <w:szCs w:val="24"/>
          </w:rPr>
          <w:delText>A</w:delText>
        </w:r>
        <w:r w:rsidDel="00CA0574">
          <w:rPr>
            <w:sz w:val="24"/>
            <w:szCs w:val="24"/>
          </w:rPr>
          <w:delText xml:space="preserve">uthority to control’ and govern data is the right of Indigenous People. </w:delText>
        </w:r>
      </w:del>
    </w:p>
    <w:p w14:paraId="5CADEB6B" w14:textId="4030A213" w:rsidR="008D6CD5" w:rsidDel="00CA0574" w:rsidRDefault="005D5275">
      <w:pPr>
        <w:pStyle w:val="Heading1"/>
        <w:rPr>
          <w:del w:id="822" w:author="Ben Marwick" w:date="2022-10-23T00:16:00Z"/>
          <w:sz w:val="24"/>
          <w:szCs w:val="24"/>
        </w:rPr>
        <w:pPrChange w:id="823" w:author="Ben Marwick" w:date="2022-10-23T00:17:00Z">
          <w:pPr>
            <w:numPr>
              <w:numId w:val="9"/>
            </w:numPr>
            <w:ind w:left="720" w:hanging="360"/>
          </w:pPr>
        </w:pPrChange>
      </w:pPr>
      <w:del w:id="824" w:author="Ben Marwick" w:date="2022-10-23T00:16:00Z">
        <w:r w:rsidDel="00CA0574">
          <w:rPr>
            <w:sz w:val="24"/>
            <w:szCs w:val="24"/>
          </w:rPr>
          <w:delText>‘</w:delText>
        </w:r>
        <w:r w:rsidDel="00CA0574">
          <w:rPr>
            <w:b/>
            <w:sz w:val="24"/>
            <w:szCs w:val="24"/>
          </w:rPr>
          <w:delText>R</w:delText>
        </w:r>
        <w:r w:rsidDel="00CA0574">
          <w:rPr>
            <w:sz w:val="24"/>
            <w:szCs w:val="24"/>
          </w:rPr>
          <w:delText xml:space="preserve">esponsibility’ is achieved through nurturing respectful relationships with Indigenous peoples when working with their data. </w:delText>
        </w:r>
      </w:del>
    </w:p>
    <w:p w14:paraId="172D4A7B" w14:textId="381AD00F" w:rsidR="008D6CD5" w:rsidDel="00CA0574" w:rsidRDefault="005D5275">
      <w:pPr>
        <w:pStyle w:val="Heading1"/>
        <w:rPr>
          <w:del w:id="825" w:author="Ben Marwick" w:date="2022-10-23T00:16:00Z"/>
          <w:sz w:val="24"/>
          <w:szCs w:val="24"/>
        </w:rPr>
        <w:pPrChange w:id="826" w:author="Ben Marwick" w:date="2022-10-23T00:17:00Z">
          <w:pPr>
            <w:numPr>
              <w:numId w:val="9"/>
            </w:numPr>
            <w:ind w:left="720" w:hanging="360"/>
          </w:pPr>
        </w:pPrChange>
      </w:pPr>
      <w:del w:id="827" w:author="Ben Marwick" w:date="2022-10-23T00:16:00Z">
        <w:r w:rsidDel="00CA0574">
          <w:rPr>
            <w:sz w:val="24"/>
            <w:szCs w:val="24"/>
          </w:rPr>
          <w:delText>‘</w:delText>
        </w:r>
        <w:r w:rsidDel="00CA0574">
          <w:rPr>
            <w:b/>
            <w:sz w:val="24"/>
            <w:szCs w:val="24"/>
          </w:rPr>
          <w:delText>E</w:delText>
        </w:r>
        <w:r w:rsidDel="00CA0574">
          <w:rPr>
            <w:sz w:val="24"/>
            <w:szCs w:val="24"/>
          </w:rPr>
          <w:delText>thics’ in data practices is representation and participation of Indigenous Peoples, who must be the ones to assess benefits, harms, and potential future uses based on community values and ethics.</w:delText>
        </w:r>
      </w:del>
    </w:p>
    <w:p w14:paraId="3F8F05A9" w14:textId="77AC9EDF" w:rsidR="008D6CD5" w:rsidDel="00CA0574" w:rsidRDefault="008D6CD5">
      <w:pPr>
        <w:pStyle w:val="Heading1"/>
        <w:rPr>
          <w:del w:id="828" w:author="Ben Marwick" w:date="2022-10-23T00:16:00Z"/>
          <w:sz w:val="24"/>
          <w:szCs w:val="24"/>
        </w:rPr>
        <w:pPrChange w:id="829" w:author="Ben Marwick" w:date="2022-10-23T00:17:00Z">
          <w:pPr/>
        </w:pPrChange>
      </w:pPr>
    </w:p>
    <w:p w14:paraId="6CD8E7FA" w14:textId="3F0551E7" w:rsidR="008D6CD5" w:rsidDel="00CA0574" w:rsidRDefault="005D5275">
      <w:pPr>
        <w:pStyle w:val="Heading1"/>
        <w:rPr>
          <w:del w:id="830" w:author="Ben Marwick" w:date="2022-10-23T00:16:00Z"/>
          <w:sz w:val="24"/>
          <w:szCs w:val="24"/>
        </w:rPr>
        <w:pPrChange w:id="831" w:author="Ben Marwick" w:date="2022-10-23T00:17:00Z">
          <w:pPr/>
        </w:pPrChange>
      </w:pPr>
      <w:del w:id="832" w:author="Ben Marwick" w:date="2022-10-23T00:16:00Z">
        <w:r w:rsidDel="00CA0574">
          <w:rPr>
            <w:sz w:val="24"/>
            <w:szCs w:val="24"/>
          </w:rPr>
          <w:delText xml:space="preserve">The CARE principles require engagement with people and purpose to address the cultural, ethical, legal, and social dimensions associated with the intended uses of the dataset (Carroll </w:delText>
        </w:r>
        <w:r w:rsidDel="00CA0574">
          <w:rPr>
            <w:i/>
            <w:sz w:val="24"/>
            <w:szCs w:val="24"/>
          </w:rPr>
          <w:delText>et al</w:delText>
        </w:r>
        <w:r w:rsidDel="00CA0574">
          <w:rPr>
            <w:sz w:val="24"/>
            <w:szCs w:val="24"/>
          </w:rPr>
          <w:delText>. 2020; 2021, see also Marwick</w:delText>
        </w:r>
        <w:r w:rsidDel="00CA0574">
          <w:rPr>
            <w:i/>
            <w:sz w:val="24"/>
            <w:szCs w:val="24"/>
          </w:rPr>
          <w:delText xml:space="preserve"> et al</w:delText>
        </w:r>
        <w:r w:rsidDel="00CA0574">
          <w:rPr>
            <w:sz w:val="24"/>
            <w:szCs w:val="24"/>
          </w:rPr>
          <w:delText xml:space="preserve">. 2020a). The CARE principles address issues of relevance for many populations (such as privacy, future use, reuse, stewardship) and can be used as a standard in crafting policies on data acquired about communities or populations (Carroll </w:delText>
        </w:r>
        <w:r w:rsidDel="00CA0574">
          <w:rPr>
            <w:i/>
            <w:sz w:val="24"/>
            <w:szCs w:val="24"/>
          </w:rPr>
          <w:delText>et al.</w:delText>
        </w:r>
        <w:r w:rsidDel="00CA0574">
          <w:rPr>
            <w:sz w:val="24"/>
            <w:szCs w:val="24"/>
          </w:rPr>
          <w:delText xml:space="preserve"> 2020). </w:delText>
        </w:r>
      </w:del>
      <w:ins w:id="833" w:author="Esther Plomp" w:date="2022-10-02T14:54:00Z">
        <w:del w:id="834" w:author="Ben Marwick" w:date="2022-10-23T00:16:00Z">
          <w:r w:rsidDel="00CA0574">
            <w:rPr>
              <w:sz w:val="24"/>
              <w:szCs w:val="24"/>
            </w:rPr>
            <w:delText xml:space="preserve">When collaborating with communities it is also important to use infrastructure that centers their needs (for example, </w:delText>
          </w:r>
          <w:r w:rsidDel="00CA0574">
            <w:fldChar w:fldCharType="begin"/>
          </w:r>
          <w:r w:rsidDel="00CA0574">
            <w:delInstrText>HYPERLINK "https://mukurtu.org/about/"</w:delInstrText>
          </w:r>
          <w:r w:rsidDel="00CA0574">
            <w:fldChar w:fldCharType="separate"/>
          </w:r>
          <w:r w:rsidDel="00CA0574">
            <w:rPr>
              <w:sz w:val="24"/>
              <w:szCs w:val="24"/>
            </w:rPr>
            <w:delText>Mukurtu</w:delText>
          </w:r>
          <w:r w:rsidDel="00CA0574">
            <w:fldChar w:fldCharType="end"/>
          </w:r>
          <w:r w:rsidDel="00CA0574">
            <w:rPr>
              <w:sz w:val="24"/>
              <w:szCs w:val="24"/>
            </w:rPr>
            <w:delText xml:space="preserve"> (2022).</w:delText>
          </w:r>
        </w:del>
      </w:ins>
    </w:p>
    <w:p w14:paraId="58485BE1" w14:textId="5DF7990D" w:rsidR="008D6CD5" w:rsidDel="00CA0574" w:rsidRDefault="005D5275">
      <w:pPr>
        <w:pStyle w:val="Heading1"/>
        <w:rPr>
          <w:del w:id="835" w:author="Ben Marwick" w:date="2022-10-23T00:16:00Z"/>
        </w:rPr>
        <w:pPrChange w:id="836" w:author="Ben Marwick" w:date="2022-10-23T00:17:00Z">
          <w:pPr>
            <w:pStyle w:val="Heading4"/>
          </w:pPr>
        </w:pPrChange>
      </w:pPr>
      <w:bookmarkStart w:id="837" w:name="_j7uc01e382ml" w:colFirst="0" w:colLast="0"/>
      <w:bookmarkEnd w:id="837"/>
      <w:del w:id="838" w:author="Ben Marwick" w:date="2022-10-23T00:16:00Z">
        <w:r w:rsidDel="00CA0574">
          <w:delText xml:space="preserve">I work with personal data </w:delText>
        </w:r>
      </w:del>
    </w:p>
    <w:p w14:paraId="6AF99C87" w14:textId="1FA84022" w:rsidR="008D6CD5" w:rsidDel="00CA0574" w:rsidRDefault="005D5275">
      <w:pPr>
        <w:pStyle w:val="Heading1"/>
        <w:rPr>
          <w:del w:id="839" w:author="Ben Marwick" w:date="2022-10-23T00:16:00Z"/>
          <w:sz w:val="24"/>
          <w:szCs w:val="24"/>
        </w:rPr>
        <w:pPrChange w:id="840" w:author="Ben Marwick" w:date="2022-10-23T00:17:00Z">
          <w:pPr/>
        </w:pPrChange>
      </w:pPr>
      <w:del w:id="841" w:author="Ben Marwick" w:date="2022-10-23T00:16:00Z">
        <w:r w:rsidDel="00CA0574">
          <w:rPr>
            <w:sz w:val="24"/>
            <w:szCs w:val="24"/>
          </w:rPr>
          <w:delText xml:space="preserve">The CARE principles are also aligned with privacy laws, which can also place requirements on the public sharing of personal data. This may be less relevant for archaeological remains, but can play a role in more recent cases or when your research is based on interviews such as ethnographic studies. These privacy laws differ per country and it is important to check which laws apply. If you are based at a larger institution there are generally experts available that can provide advice. </w:delText>
        </w:r>
      </w:del>
    </w:p>
    <w:p w14:paraId="04F6E66D" w14:textId="14B12801" w:rsidR="008D6CD5" w:rsidDel="00CA0574" w:rsidRDefault="008D6CD5">
      <w:pPr>
        <w:pStyle w:val="Heading1"/>
        <w:rPr>
          <w:del w:id="842" w:author="Ben Marwick" w:date="2022-10-23T00:16:00Z"/>
          <w:sz w:val="24"/>
          <w:szCs w:val="24"/>
        </w:rPr>
        <w:pPrChange w:id="843" w:author="Ben Marwick" w:date="2022-10-23T00:17:00Z">
          <w:pPr/>
        </w:pPrChange>
      </w:pPr>
    </w:p>
    <w:p w14:paraId="0EF28EFC" w14:textId="3F675A15" w:rsidR="008D6CD5" w:rsidDel="00CA0574" w:rsidRDefault="005D5275">
      <w:pPr>
        <w:pStyle w:val="Heading1"/>
        <w:rPr>
          <w:del w:id="844" w:author="Ben Marwick" w:date="2022-10-23T00:16:00Z"/>
          <w:sz w:val="24"/>
          <w:szCs w:val="24"/>
        </w:rPr>
        <w:pPrChange w:id="845" w:author="Ben Marwick" w:date="2022-10-23T00:17:00Z">
          <w:pPr/>
        </w:pPrChange>
      </w:pPr>
      <w:del w:id="846" w:author="Ben Marwick" w:date="2022-10-23T00:16:00Z">
        <w:r w:rsidDel="00CA0574">
          <w:rPr>
            <w:sz w:val="24"/>
            <w:szCs w:val="24"/>
          </w:rPr>
          <w:delText xml:space="preserve">When following the CARE principles, or privacy laws, it may not always be possible to make the data publicly available, which could hamper reproducibility. The CARE principles and privacy laws should be prioritised in these cases but this does not mean you should not try to work reproducibly. There are alternative methods to fully open data that you could take: restricting data access by providing private repository links, providing access to synthetic data (synthetic data is a fake dataset </w:delText>
        </w:r>
        <w:r w:rsidDel="00CA0574">
          <w:rPr>
            <w:color w:val="202122"/>
            <w:sz w:val="24"/>
            <w:szCs w:val="24"/>
            <w:highlight w:val="white"/>
          </w:rPr>
          <w:delText xml:space="preserve">produced to have the same qualities as your real dataset and therefore would produce similar results using your analysis - see </w:delText>
        </w:r>
      </w:del>
      <w:ins w:id="847" w:author="Emma Karoune" w:date="2022-10-16T13:22:00Z">
        <w:del w:id="848" w:author="Ben Marwick" w:date="2022-10-23T00:16:00Z">
          <w:r w:rsidDel="00CA0574">
            <w:rPr>
              <w:color w:val="202122"/>
              <w:sz w:val="24"/>
              <w:szCs w:val="24"/>
              <w:highlight w:val="white"/>
            </w:rPr>
            <w:delText xml:space="preserve">Jordan et al. 2022, Noble 2022 or Allen 2021; for introductory articles and a video on synthetic data, and also </w:delText>
          </w:r>
        </w:del>
      </w:ins>
      <w:del w:id="849" w:author="Ben Marwick" w:date="2022-10-23T00:16:00Z">
        <w:r w:rsidDel="00CA0574">
          <w:rPr>
            <w:color w:val="202122"/>
            <w:sz w:val="24"/>
            <w:szCs w:val="24"/>
          </w:rPr>
          <w:delText xml:space="preserve">Shannon and Walker 2018; </w:delText>
        </w:r>
        <w:r w:rsidDel="00CA0574">
          <w:rPr>
            <w:color w:val="202122"/>
            <w:sz w:val="24"/>
            <w:szCs w:val="24"/>
            <w:highlight w:val="white"/>
          </w:rPr>
          <w:delText>for a case study in geographic research</w:delText>
        </w:r>
        <w:r w:rsidDel="00CA0574">
          <w:rPr>
            <w:sz w:val="24"/>
            <w:szCs w:val="24"/>
          </w:rPr>
          <w:delText xml:space="preserve">), or anonymising/generalising datasets by erasing personal/location data. Sharing part of your data or a dataset that is very similar to the original allows others to understand, evaluate and verify the used methods. </w:delText>
        </w:r>
      </w:del>
    </w:p>
    <w:p w14:paraId="0A64138C" w14:textId="0B62FA24" w:rsidR="008D6CD5" w:rsidDel="00CA0574" w:rsidRDefault="005D5275">
      <w:pPr>
        <w:pStyle w:val="Heading1"/>
        <w:rPr>
          <w:del w:id="850" w:author="Ben Marwick" w:date="2022-10-23T00:16:00Z"/>
        </w:rPr>
        <w:pPrChange w:id="851" w:author="Ben Marwick" w:date="2022-10-23T00:17:00Z">
          <w:pPr>
            <w:pStyle w:val="Heading4"/>
          </w:pPr>
        </w:pPrChange>
      </w:pPr>
      <w:bookmarkStart w:id="852" w:name="_y7zxvx1h5nl7" w:colFirst="0" w:colLast="0"/>
      <w:bookmarkEnd w:id="852"/>
      <w:del w:id="853" w:author="Ben Marwick" w:date="2022-10-23T00:16:00Z">
        <w:r w:rsidDel="00CA0574">
          <w:delText xml:space="preserve">I work with sensitive location data </w:delText>
        </w:r>
      </w:del>
    </w:p>
    <w:p w14:paraId="3C4E859A" w14:textId="7E47B3F2" w:rsidR="008D6CD5" w:rsidDel="00CA0574" w:rsidRDefault="005D5275">
      <w:pPr>
        <w:pStyle w:val="Heading1"/>
        <w:rPr>
          <w:ins w:id="854" w:author="Emma Karoune" w:date="2022-09-26T09:38:00Z"/>
          <w:del w:id="855" w:author="Ben Marwick" w:date="2022-10-23T00:16:00Z"/>
          <w:sz w:val="24"/>
          <w:szCs w:val="24"/>
        </w:rPr>
        <w:pPrChange w:id="856" w:author="Ben Marwick" w:date="2022-10-23T00:17:00Z">
          <w:pPr/>
        </w:pPrChange>
      </w:pPr>
      <w:del w:id="857" w:author="Ben Marwick" w:date="2022-10-23T00:16:00Z">
        <w:r w:rsidDel="00CA0574">
          <w:rPr>
            <w:sz w:val="24"/>
            <w:szCs w:val="24"/>
          </w:rPr>
          <w:delText xml:space="preserve">It might be harmful to share certain types of locational data and you should weigh the risks versus the benefits of sharing these types of data. Freely releasing GIS coordinates online as part of your dataset could potentially help looters and illegal excavators find sites (Strupler &amp; Wilkinson 2017). This could lead to destruction of archaeological sites. Location data can always be omitted from a dataset if you think this is a potential problem. </w:delText>
        </w:r>
      </w:del>
      <w:commentRangeStart w:id="858"/>
    </w:p>
    <w:p w14:paraId="2B683113" w14:textId="1FCF4845" w:rsidR="008D6CD5" w:rsidDel="00CA0574" w:rsidRDefault="008D6CD5">
      <w:pPr>
        <w:pStyle w:val="Heading1"/>
        <w:rPr>
          <w:ins w:id="859" w:author="Emma Karoune" w:date="2022-09-26T09:38:00Z"/>
          <w:del w:id="860" w:author="Ben Marwick" w:date="2022-10-23T00:16:00Z"/>
          <w:sz w:val="24"/>
          <w:szCs w:val="24"/>
        </w:rPr>
        <w:pPrChange w:id="861" w:author="Ben Marwick" w:date="2022-10-23T00:17:00Z">
          <w:pPr/>
        </w:pPrChange>
      </w:pPr>
    </w:p>
    <w:p w14:paraId="572F6E5B" w14:textId="5C93787B" w:rsidR="008D6CD5" w:rsidDel="00CA0574" w:rsidRDefault="005D5275">
      <w:pPr>
        <w:pStyle w:val="Heading1"/>
        <w:rPr>
          <w:del w:id="862" w:author="Ben Marwick" w:date="2022-10-23T00:16:00Z"/>
          <w:sz w:val="24"/>
          <w:szCs w:val="24"/>
        </w:rPr>
        <w:pPrChange w:id="863" w:author="Ben Marwick" w:date="2022-10-23T00:17:00Z">
          <w:pPr/>
        </w:pPrChange>
      </w:pPr>
      <w:ins w:id="864" w:author="Emma Karoune" w:date="2022-09-26T09:38:00Z">
        <w:del w:id="865" w:author="Ben Marwick" w:date="2022-10-23T00:16:00Z">
          <w:r w:rsidDel="00CA0574">
            <w:rPr>
              <w:sz w:val="24"/>
              <w:szCs w:val="24"/>
            </w:rPr>
            <w:delText>The Portable Antiquities Scheme in the UK provides a guide (</w:delText>
          </w:r>
          <w:r w:rsidDel="00CA0574">
            <w:fldChar w:fldCharType="begin"/>
          </w:r>
          <w:r w:rsidDel="00CA0574">
            <w:delInstrText>HYPERLINK "https://finds.org.uk/help/database/topic/id/10"</w:delInstrText>
          </w:r>
          <w:r w:rsidDel="00CA0574">
            <w:fldChar w:fldCharType="separate"/>
          </w:r>
          <w:r w:rsidDel="00CA0574">
            <w:rPr>
              <w:sz w:val="24"/>
              <w:szCs w:val="24"/>
            </w:rPr>
            <w:delText>Publishing find spots as a third party</w:delText>
          </w:r>
          <w:r w:rsidDel="00CA0574">
            <w:fldChar w:fldCharType="end"/>
          </w:r>
        </w:del>
      </w:ins>
      <w:commentRangeEnd w:id="858"/>
      <w:ins w:id="866" w:author="Esther Plomp" w:date="2022-10-02T13:15:00Z">
        <w:del w:id="867" w:author="Ben Marwick" w:date="2022-10-23T00:16:00Z">
          <w:r w:rsidDel="00CA0574">
            <w:commentReference w:id="858"/>
          </w:r>
          <w:r w:rsidDel="00CA0574">
            <w:rPr>
              <w:sz w:val="24"/>
              <w:szCs w:val="24"/>
            </w:rPr>
            <w:delText xml:space="preserve"> - Portable Antiquities Scheme 2012</w:delText>
          </w:r>
        </w:del>
      </w:ins>
      <w:ins w:id="868" w:author="Emma Karoune" w:date="2022-09-26T09:38:00Z">
        <w:del w:id="869" w:author="Ben Marwick" w:date="2022-10-23T00:16:00Z">
          <w:r w:rsidDel="00CA0574">
            <w:rPr>
              <w:sz w:val="24"/>
              <w:szCs w:val="24"/>
            </w:rPr>
            <w:delText xml:space="preserve">) to publishing find spots to prevent issues with find spot security. Guidance includes not publishing location to a greater resolution than 1km square or 4 figure grid reference and if security is imperative then a pseudonym is given to the location so that the actual location will only be published with the Finds Liaison Officers advice.  </w:delText>
          </w:r>
        </w:del>
      </w:ins>
    </w:p>
    <w:p w14:paraId="51A98BB3" w14:textId="2081DF7A" w:rsidR="008D6CD5" w:rsidDel="00CA0574" w:rsidRDefault="008D6CD5">
      <w:pPr>
        <w:pStyle w:val="Heading1"/>
        <w:rPr>
          <w:del w:id="870" w:author="Ben Marwick" w:date="2022-10-23T00:16:00Z"/>
          <w:sz w:val="24"/>
          <w:szCs w:val="24"/>
        </w:rPr>
        <w:pPrChange w:id="871" w:author="Ben Marwick" w:date="2022-10-23T00:17:00Z">
          <w:pPr/>
        </w:pPrChange>
      </w:pPr>
    </w:p>
    <w:p w14:paraId="7061286B" w14:textId="116A532C" w:rsidR="008D6CD5" w:rsidDel="00CA0574" w:rsidRDefault="005D5275">
      <w:pPr>
        <w:pStyle w:val="Heading1"/>
        <w:rPr>
          <w:del w:id="872" w:author="Ben Marwick" w:date="2022-10-23T00:16:00Z"/>
          <w:sz w:val="24"/>
          <w:szCs w:val="24"/>
        </w:rPr>
        <w:pPrChange w:id="873" w:author="Ben Marwick" w:date="2022-10-23T00:17:00Z">
          <w:pPr/>
        </w:pPrChange>
      </w:pPr>
      <w:del w:id="874" w:author="Ben Marwick" w:date="2022-10-23T00:16:00Z">
        <w:r w:rsidDel="00CA0574">
          <w:rPr>
            <w:sz w:val="24"/>
            <w:szCs w:val="24"/>
          </w:rPr>
          <w:delText xml:space="preserve">The biodiversity community has similar potential problems with sharing the location data of endangered plant and animal species. However, the majority of this community feel there is more benefit using open data as its future reuse could lead to greater conservation opportunities, promote community engagement and reduce duplication of survey efforts (Tulloch </w:delText>
        </w:r>
        <w:r w:rsidDel="00CA0574">
          <w:rPr>
            <w:i/>
            <w:sz w:val="24"/>
            <w:szCs w:val="24"/>
          </w:rPr>
          <w:delText xml:space="preserve">et al. </w:delText>
        </w:r>
        <w:r w:rsidDel="00CA0574">
          <w:rPr>
            <w:sz w:val="24"/>
            <w:szCs w:val="24"/>
          </w:rPr>
          <w:delText>2018).</w:delText>
        </w:r>
      </w:del>
    </w:p>
    <w:p w14:paraId="5A587B45" w14:textId="68AB8E87" w:rsidR="008D6CD5" w:rsidDel="00CA0574" w:rsidRDefault="005D5275">
      <w:pPr>
        <w:pStyle w:val="Heading1"/>
        <w:rPr>
          <w:del w:id="875" w:author="Ben Marwick" w:date="2022-10-23T00:16:00Z"/>
        </w:rPr>
        <w:pPrChange w:id="876" w:author="Ben Marwick" w:date="2022-10-23T00:17:00Z">
          <w:pPr>
            <w:pStyle w:val="Heading4"/>
          </w:pPr>
        </w:pPrChange>
      </w:pPr>
      <w:bookmarkStart w:id="877" w:name="_f3ig5nsn8vyw" w:colFirst="0" w:colLast="0"/>
      <w:bookmarkEnd w:id="877"/>
      <w:del w:id="878" w:author="Ben Marwick" w:date="2022-10-23T00:16:00Z">
        <w:r w:rsidDel="00CA0574">
          <w:delText>I work with qualitative or theoretical data</w:delText>
        </w:r>
      </w:del>
    </w:p>
    <w:p w14:paraId="0F7DDD36" w14:textId="6097B633" w:rsidR="008D6CD5" w:rsidDel="00CA0574" w:rsidRDefault="005D5275">
      <w:pPr>
        <w:pStyle w:val="Heading1"/>
        <w:rPr>
          <w:del w:id="879" w:author="Ben Marwick" w:date="2022-10-23T00:16:00Z"/>
          <w:sz w:val="24"/>
          <w:szCs w:val="24"/>
        </w:rPr>
        <w:pPrChange w:id="880" w:author="Ben Marwick" w:date="2022-10-23T00:17:00Z">
          <w:pPr/>
        </w:pPrChange>
      </w:pPr>
      <w:del w:id="881" w:author="Ben Marwick" w:date="2022-10-23T00:16:00Z">
        <w:r w:rsidDel="00CA0574">
          <w:rPr>
            <w:sz w:val="24"/>
            <w:szCs w:val="24"/>
          </w:rPr>
          <w:delText xml:space="preserve">If your research is more theoretically focused or based on other resources you may not have a dataset to share. Reproducibility may not directly translate to qualitative data given the unique importance of interpretation and subjective nature of qualitative data collection (Tsai </w:delText>
        </w:r>
        <w:r w:rsidDel="00CA0574">
          <w:rPr>
            <w:i/>
            <w:sz w:val="24"/>
            <w:szCs w:val="24"/>
          </w:rPr>
          <w:delText>et al</w:delText>
        </w:r>
        <w:r w:rsidDel="00CA0574">
          <w:rPr>
            <w:sz w:val="24"/>
            <w:szCs w:val="24"/>
          </w:rPr>
          <w:delText>. 2016). Instead, you can focus on providing information about the context of these resources and make your publications and/or books openly available.</w:delText>
        </w:r>
      </w:del>
    </w:p>
    <w:p w14:paraId="6A9C1D9B" w14:textId="1FF305DB" w:rsidR="008D6CD5" w:rsidDel="00CA0574" w:rsidRDefault="005D5275">
      <w:pPr>
        <w:pStyle w:val="Heading1"/>
        <w:rPr>
          <w:del w:id="882" w:author="Ben Marwick" w:date="2022-10-23T00:16:00Z"/>
        </w:rPr>
        <w:pPrChange w:id="883" w:author="Ben Marwick" w:date="2022-10-23T00:17:00Z">
          <w:pPr>
            <w:pStyle w:val="Heading4"/>
          </w:pPr>
        </w:pPrChange>
      </w:pPr>
      <w:bookmarkStart w:id="884" w:name="_j0wzjojozz6r" w:colFirst="0" w:colLast="0"/>
      <w:bookmarkEnd w:id="884"/>
      <w:del w:id="885" w:author="Ben Marwick" w:date="2022-10-23T00:16:00Z">
        <w:r w:rsidDel="00CA0574">
          <w:delText>I do not have the rights to share the data/code</w:delText>
        </w:r>
      </w:del>
    </w:p>
    <w:p w14:paraId="0228BDF8" w14:textId="05D0AF07" w:rsidR="008D6CD5" w:rsidDel="00CA0574" w:rsidRDefault="005D5275">
      <w:pPr>
        <w:pStyle w:val="Heading1"/>
        <w:rPr>
          <w:ins w:id="886" w:author="Emma Karoune" w:date="2022-09-26T11:42:00Z"/>
          <w:del w:id="887" w:author="Ben Marwick" w:date="2022-10-23T00:16:00Z"/>
          <w:sz w:val="24"/>
          <w:szCs w:val="24"/>
        </w:rPr>
        <w:pPrChange w:id="888" w:author="Ben Marwick" w:date="2022-10-23T00:17:00Z">
          <w:pPr/>
        </w:pPrChange>
      </w:pPr>
      <w:del w:id="889" w:author="Ben Marwick" w:date="2022-10-23T00:16:00Z">
        <w:r w:rsidDel="00CA0574">
          <w:rPr>
            <w:sz w:val="24"/>
            <w:szCs w:val="24"/>
          </w:rPr>
          <w:delText xml:space="preserve">When reusing the materials that others have created, or when you are using </w:delText>
        </w:r>
        <w:r w:rsidDel="00CA0574">
          <w:rPr>
            <w:b/>
            <w:i/>
            <w:sz w:val="24"/>
            <w:szCs w:val="24"/>
          </w:rPr>
          <w:delText>proprietary software</w:delText>
        </w:r>
        <w:r w:rsidDel="00CA0574">
          <w:rPr>
            <w:sz w:val="24"/>
            <w:szCs w:val="24"/>
          </w:rPr>
          <w:delText xml:space="preserve"> or hardware, it is important to check if you have the right to share the resulting data and code. </w:delText>
        </w:r>
      </w:del>
      <w:ins w:id="890" w:author="Emma Karoune" w:date="2022-09-26T11:41:00Z">
        <w:del w:id="891" w:author="Ben Marwick" w:date="2022-10-23T00:16:00Z">
          <w:r w:rsidDel="00CA0574">
            <w:rPr>
              <w:sz w:val="24"/>
              <w:szCs w:val="24"/>
            </w:rPr>
            <w:delText xml:space="preserve">Another example is when you are using analysis code, such as R scripts, that has been developed by team members and passed on for use in your lab group. </w:delText>
          </w:r>
        </w:del>
      </w:ins>
      <w:del w:id="892" w:author="Ben Marwick" w:date="2022-10-23T00:16:00Z">
        <w:r w:rsidDel="00CA0574">
          <w:rPr>
            <w:sz w:val="24"/>
            <w:szCs w:val="24"/>
          </w:rPr>
          <w:delText xml:space="preserve">It </w:delText>
        </w:r>
      </w:del>
      <w:ins w:id="893" w:author="Emma Karoune" w:date="2022-09-26T11:42:00Z">
        <w:del w:id="894" w:author="Ben Marwick" w:date="2022-10-23T00:16:00Z">
          <w:r w:rsidDel="00CA0574">
            <w:rPr>
              <w:sz w:val="24"/>
              <w:szCs w:val="24"/>
            </w:rPr>
            <w:delText xml:space="preserve">also </w:delText>
          </w:r>
        </w:del>
      </w:ins>
      <w:del w:id="895" w:author="Ben Marwick" w:date="2022-10-23T00:16:00Z">
        <w:r w:rsidDel="00CA0574">
          <w:rPr>
            <w:sz w:val="24"/>
            <w:szCs w:val="24"/>
          </w:rPr>
          <w:delText>may not always be possible to share your results if license restrictions are in place (see Appendix A: ‘</w:delText>
        </w:r>
        <w:r w:rsidDel="00CA0574">
          <w:fldChar w:fldCharType="begin"/>
        </w:r>
        <w:r w:rsidDel="00CA0574">
          <w:delInstrText xml:space="preserve"> HYPERLINK \l "_vvkehjhu4uhp" \h </w:delInstrText>
        </w:r>
        <w:r w:rsidDel="00CA0574">
          <w:fldChar w:fldCharType="separate"/>
        </w:r>
        <w:r w:rsidDel="00CA0574">
          <w:rPr>
            <w:color w:val="1155CC"/>
            <w:sz w:val="24"/>
            <w:szCs w:val="24"/>
            <w:u w:val="single"/>
          </w:rPr>
          <w:delText>What about licenses/copyright?</w:delText>
        </w:r>
        <w:r w:rsidDel="00CA0574">
          <w:rPr>
            <w:color w:val="1155CC"/>
            <w:sz w:val="24"/>
            <w:szCs w:val="24"/>
            <w:u w:val="single"/>
          </w:rPr>
          <w:fldChar w:fldCharType="end"/>
        </w:r>
        <w:r w:rsidDel="00CA0574">
          <w:rPr>
            <w:sz w:val="24"/>
            <w:szCs w:val="24"/>
          </w:rPr>
          <w:delText xml:space="preserve">’). </w:delText>
        </w:r>
      </w:del>
    </w:p>
    <w:p w14:paraId="700C93D4" w14:textId="31D7484E" w:rsidR="008D6CD5" w:rsidDel="00CA0574" w:rsidRDefault="008D6CD5">
      <w:pPr>
        <w:pStyle w:val="Heading1"/>
        <w:rPr>
          <w:ins w:id="896" w:author="Emma Karoune" w:date="2022-09-26T11:42:00Z"/>
          <w:del w:id="897" w:author="Ben Marwick" w:date="2022-10-23T00:16:00Z"/>
          <w:sz w:val="24"/>
          <w:szCs w:val="24"/>
        </w:rPr>
        <w:pPrChange w:id="898" w:author="Ben Marwick" w:date="2022-10-23T00:17:00Z">
          <w:pPr/>
        </w:pPrChange>
      </w:pPr>
    </w:p>
    <w:p w14:paraId="2D9029D3" w14:textId="505AD57B" w:rsidR="008D6CD5" w:rsidDel="00CA0574" w:rsidRDefault="005D5275">
      <w:pPr>
        <w:pStyle w:val="Heading1"/>
        <w:rPr>
          <w:del w:id="899" w:author="Ben Marwick" w:date="2022-10-23T00:16:00Z"/>
          <w:sz w:val="24"/>
          <w:szCs w:val="24"/>
        </w:rPr>
        <w:pPrChange w:id="900" w:author="Ben Marwick" w:date="2022-10-23T00:17:00Z">
          <w:pPr/>
        </w:pPrChange>
      </w:pPr>
      <w:del w:id="901" w:author="Ben Marwick" w:date="2022-10-23T00:16:00Z">
        <w:r w:rsidDel="00CA0574">
          <w:rPr>
            <w:sz w:val="24"/>
            <w:szCs w:val="24"/>
          </w:rPr>
          <w:delText>In these cases you should be as transparent as possible about the procedures or processes followed and about the limitations of making your outputs available. In the long term you can consider moving away from proprietary software, if possible, towards open source software such as R or Python so that you can make your code publicly available.</w:delText>
        </w:r>
      </w:del>
      <w:ins w:id="902" w:author="Emma Karoune" w:date="2022-09-26T11:43:00Z">
        <w:del w:id="903" w:author="Ben Marwick" w:date="2022-10-23T00:16:00Z">
          <w:r w:rsidDel="00CA0574">
            <w:rPr>
              <w:sz w:val="24"/>
              <w:szCs w:val="24"/>
            </w:rPr>
            <w:delText xml:space="preserve"> </w:delText>
          </w:r>
        </w:del>
      </w:ins>
      <w:ins w:id="904" w:author="Esther Plomp" w:date="2022-10-02T13:14:00Z">
        <w:del w:id="905" w:author="Ben Marwick" w:date="2022-10-23T00:16:00Z">
          <w:r w:rsidDel="00CA0574">
            <w:rPr>
              <w:sz w:val="24"/>
              <w:szCs w:val="24"/>
            </w:rPr>
            <w:delText xml:space="preserve">You can also </w:delText>
          </w:r>
        </w:del>
      </w:ins>
      <w:ins w:id="906" w:author="Emma Karoune" w:date="2022-09-26T11:43:00Z">
        <w:del w:id="907" w:author="Ben Marwick" w:date="2022-10-23T00:16:00Z">
          <w:r w:rsidDel="00CA0574">
            <w:rPr>
              <w:sz w:val="24"/>
              <w:szCs w:val="24"/>
            </w:rPr>
            <w:delText xml:space="preserve">It is also a good idea to encourage others to archive their code and make it citable so that you can properly credit them in your own outputs. </w:delText>
          </w:r>
        </w:del>
      </w:ins>
    </w:p>
    <w:p w14:paraId="0EA14D29" w14:textId="2A0B5F03" w:rsidR="008D6CD5" w:rsidDel="00CA0574" w:rsidRDefault="005D5275">
      <w:pPr>
        <w:pStyle w:val="Heading1"/>
        <w:rPr>
          <w:del w:id="908" w:author="Ben Marwick" w:date="2022-10-23T00:16:00Z"/>
        </w:rPr>
        <w:pPrChange w:id="909" w:author="Ben Marwick" w:date="2022-10-23T00:17:00Z">
          <w:pPr>
            <w:pStyle w:val="Heading4"/>
          </w:pPr>
        </w:pPrChange>
      </w:pPr>
      <w:bookmarkStart w:id="910" w:name="_gya0tlvsvpfz" w:colFirst="0" w:colLast="0"/>
      <w:bookmarkEnd w:id="910"/>
      <w:del w:id="911" w:author="Ben Marwick" w:date="2022-10-23T00:16:00Z">
        <w:r w:rsidDel="00CA0574">
          <w:delText xml:space="preserve">What if people will ‘scoop’ me? </w:delText>
        </w:r>
      </w:del>
    </w:p>
    <w:p w14:paraId="5D19D8A3" w14:textId="09F67F34" w:rsidR="008D6CD5" w:rsidDel="00CA0574" w:rsidRDefault="005D5275">
      <w:pPr>
        <w:pStyle w:val="Heading1"/>
        <w:rPr>
          <w:del w:id="912" w:author="Ben Marwick" w:date="2022-10-23T00:16:00Z"/>
          <w:sz w:val="24"/>
          <w:szCs w:val="24"/>
        </w:rPr>
        <w:pPrChange w:id="913" w:author="Ben Marwick" w:date="2022-10-23T00:17:00Z">
          <w:pPr/>
        </w:pPrChange>
      </w:pPr>
      <w:del w:id="914" w:author="Ben Marwick" w:date="2022-10-23T00:16:00Z">
        <w:r w:rsidDel="00CA0574">
          <w:rPr>
            <w:sz w:val="24"/>
            <w:szCs w:val="24"/>
          </w:rPr>
          <w:delText xml:space="preserve">You may wonder what will happen to your data once it is openly available and fear that someone will use the data for their next publication. This is something which has not yet been reported and there are several reasons for this. Generally, when you share your data through a repository, there is a timestamp associated with the work (similar to </w:delText>
        </w:r>
        <w:r w:rsidDel="00CA0574">
          <w:rPr>
            <w:b/>
            <w:i/>
            <w:sz w:val="24"/>
            <w:szCs w:val="24"/>
          </w:rPr>
          <w:delText>preprints</w:delText>
        </w:r>
        <w:r w:rsidDel="00CA0574">
          <w:rPr>
            <w:sz w:val="24"/>
            <w:szCs w:val="24"/>
          </w:rPr>
          <w:delText xml:space="preserve"> or published articles). With </w:delText>
        </w:r>
        <w:r w:rsidDel="00CA0574">
          <w:rPr>
            <w:b/>
            <w:i/>
            <w:sz w:val="24"/>
            <w:szCs w:val="24"/>
          </w:rPr>
          <w:delText>version control</w:delText>
        </w:r>
        <w:r w:rsidDel="00CA0574">
          <w:rPr>
            <w:sz w:val="24"/>
            <w:szCs w:val="24"/>
          </w:rPr>
          <w:delText xml:space="preserve"> on platforms such as GitHub it is even clearer who contributed what to the work as there are timestamps and records of all contributions. As you are the expert of the data and/or code, it will also be easier for others to collaborate with you instead of trying to reinvent the wheel themselves, so it’s a good idea to make your contact details available to enable collaborators to contact you. Making your data available sets you up for these collaborations because your work is </w:delText>
        </w:r>
      </w:del>
      <w:ins w:id="915" w:author="Emma Karoune" w:date="2022-09-30T08:18:00Z">
        <w:del w:id="916" w:author="Ben Marwick" w:date="2022-10-23T00:16:00Z">
          <w:r w:rsidDel="00CA0574">
            <w:rPr>
              <w:sz w:val="24"/>
              <w:szCs w:val="24"/>
            </w:rPr>
            <w:delText>easier</w:delText>
          </w:r>
        </w:del>
      </w:ins>
      <w:del w:id="917" w:author="Ben Marwick" w:date="2022-10-23T00:16:00Z">
        <w:r w:rsidDel="00CA0574">
          <w:rPr>
            <w:sz w:val="24"/>
            <w:szCs w:val="24"/>
          </w:rPr>
          <w:delText>more easy to find and having access to the data/code facilitates collaboration.</w:delText>
        </w:r>
      </w:del>
    </w:p>
    <w:p w14:paraId="4398CEA4" w14:textId="0A2614FD" w:rsidR="008D6CD5" w:rsidDel="00CA0574" w:rsidRDefault="005D5275">
      <w:pPr>
        <w:pStyle w:val="Heading1"/>
        <w:rPr>
          <w:del w:id="918" w:author="Ben Marwick" w:date="2022-10-23T00:16:00Z"/>
          <w:b/>
        </w:rPr>
        <w:pPrChange w:id="919" w:author="Ben Marwick" w:date="2022-10-23T00:17:00Z">
          <w:pPr>
            <w:pStyle w:val="Heading3"/>
          </w:pPr>
        </w:pPrChange>
      </w:pPr>
      <w:bookmarkStart w:id="920" w:name="_te025uhr3s5b" w:colFirst="0" w:colLast="0"/>
      <w:bookmarkEnd w:id="920"/>
      <w:del w:id="921" w:author="Ben Marwick" w:date="2022-10-23T00:16:00Z">
        <w:r w:rsidDel="00CA0574">
          <w:rPr>
            <w:b/>
          </w:rPr>
          <w:delText xml:space="preserve">Where do I start training myself in open science skills and reproducibility? </w:delText>
        </w:r>
      </w:del>
    </w:p>
    <w:p w14:paraId="583C32DB" w14:textId="1995B565" w:rsidR="008D6CD5" w:rsidDel="00CA0574" w:rsidRDefault="005D5275">
      <w:pPr>
        <w:pStyle w:val="Heading1"/>
        <w:rPr>
          <w:del w:id="922" w:author="Ben Marwick" w:date="2022-10-23T00:16:00Z"/>
          <w:sz w:val="24"/>
          <w:szCs w:val="24"/>
        </w:rPr>
        <w:pPrChange w:id="923" w:author="Ben Marwick" w:date="2022-10-23T00:17:00Z">
          <w:pPr/>
        </w:pPrChange>
      </w:pPr>
      <w:del w:id="924" w:author="Ben Marwick" w:date="2022-10-23T00:16:00Z">
        <w:r w:rsidDel="00CA0574">
          <w:rPr>
            <w:sz w:val="24"/>
            <w:szCs w:val="24"/>
          </w:rPr>
          <w:delText xml:space="preserve">Upskilling yourself can be time consuming so take it a step at a time and remember it does not have to be costly. There are lots of free and open educational resources for you to use. </w:delText>
        </w:r>
      </w:del>
    </w:p>
    <w:p w14:paraId="1877EE20" w14:textId="1F5C9599" w:rsidR="008D6CD5" w:rsidDel="00CA0574" w:rsidRDefault="008D6CD5">
      <w:pPr>
        <w:pStyle w:val="Heading1"/>
        <w:rPr>
          <w:del w:id="925" w:author="Ben Marwick" w:date="2022-10-23T00:16:00Z"/>
          <w:sz w:val="24"/>
          <w:szCs w:val="24"/>
        </w:rPr>
        <w:pPrChange w:id="926" w:author="Ben Marwick" w:date="2022-10-23T00:17:00Z">
          <w:pPr/>
        </w:pPrChange>
      </w:pPr>
    </w:p>
    <w:p w14:paraId="4BF7110C" w14:textId="68E2C53A" w:rsidR="008D6CD5" w:rsidDel="00CA0574" w:rsidRDefault="005D5275">
      <w:pPr>
        <w:pStyle w:val="Heading1"/>
        <w:rPr>
          <w:del w:id="927" w:author="Ben Marwick" w:date="2022-10-23T00:16:00Z"/>
          <w:sz w:val="24"/>
          <w:szCs w:val="24"/>
        </w:rPr>
        <w:pPrChange w:id="928" w:author="Ben Marwick" w:date="2022-10-23T00:17:00Z">
          <w:pPr/>
        </w:pPrChange>
      </w:pPr>
      <w:del w:id="929" w:author="Ben Marwick" w:date="2022-10-23T00:16:00Z">
        <w:r w:rsidDel="00CA0574">
          <w:rPr>
            <w:sz w:val="24"/>
            <w:szCs w:val="24"/>
          </w:rPr>
          <w:delText>Start by looking in these places:</w:delText>
        </w:r>
      </w:del>
    </w:p>
    <w:p w14:paraId="6055E7E1" w14:textId="7DF6347A" w:rsidR="008D6CD5" w:rsidDel="00CA0574" w:rsidRDefault="005D5275">
      <w:pPr>
        <w:pStyle w:val="Heading1"/>
        <w:rPr>
          <w:del w:id="930" w:author="Ben Marwick" w:date="2022-10-23T00:16:00Z"/>
          <w:sz w:val="24"/>
          <w:szCs w:val="24"/>
        </w:rPr>
        <w:pPrChange w:id="931" w:author="Ben Marwick" w:date="2022-10-23T00:17:00Z">
          <w:pPr>
            <w:numPr>
              <w:numId w:val="1"/>
            </w:numPr>
            <w:ind w:left="720" w:hanging="360"/>
          </w:pPr>
        </w:pPrChange>
      </w:pPr>
      <w:del w:id="932" w:author="Ben Marwick" w:date="2022-10-23T00:16:00Z">
        <w:r w:rsidDel="00CA0574">
          <w:rPr>
            <w:b/>
            <w:sz w:val="24"/>
            <w:szCs w:val="24"/>
          </w:rPr>
          <w:delText>Your own institution</w:delText>
        </w:r>
        <w:r w:rsidDel="00CA0574">
          <w:rPr>
            <w:sz w:val="24"/>
            <w:szCs w:val="24"/>
          </w:rPr>
          <w:delText>: Investigate what courses your own institution offers. This could be through your own department, student services, a research software engineering group or library services.</w:delText>
        </w:r>
      </w:del>
    </w:p>
    <w:p w14:paraId="5AAD7981" w14:textId="670B7B7B" w:rsidR="008D6CD5" w:rsidDel="00CA0574" w:rsidRDefault="005D5275">
      <w:pPr>
        <w:pStyle w:val="Heading1"/>
        <w:rPr>
          <w:del w:id="933" w:author="Ben Marwick" w:date="2022-10-23T00:16:00Z"/>
          <w:sz w:val="24"/>
          <w:szCs w:val="24"/>
        </w:rPr>
        <w:pPrChange w:id="934" w:author="Ben Marwick" w:date="2022-10-23T00:17:00Z">
          <w:pPr>
            <w:numPr>
              <w:numId w:val="1"/>
            </w:numPr>
            <w:ind w:left="720" w:hanging="360"/>
          </w:pPr>
        </w:pPrChange>
      </w:pPr>
      <w:del w:id="935" w:author="Ben Marwick" w:date="2022-10-23T00:16:00Z">
        <w:r w:rsidDel="00CA0574">
          <w:rPr>
            <w:b/>
            <w:sz w:val="24"/>
            <w:szCs w:val="24"/>
          </w:rPr>
          <w:delText>Open science online courses to work through at your own speed</w:delText>
        </w:r>
        <w:r w:rsidDel="00CA0574">
          <w:rPr>
            <w:sz w:val="24"/>
            <w:szCs w:val="24"/>
          </w:rPr>
          <w:delText xml:space="preserve">: Most online courses are not specific to archaeology, but focus on general skills or knowledge for open science that can then be applied to your own research. There are dedicated open science online training platforms that have courses you can work through at your own speed such as </w:delText>
        </w:r>
      </w:del>
      <w:ins w:id="936" w:author="Esther Plomp" w:date="2022-10-02T08:48:00Z">
        <w:del w:id="937" w:author="Ben Marwick" w:date="2022-10-23T00:16:00Z">
          <w:r w:rsidDel="00CA0574">
            <w:fldChar w:fldCharType="begin"/>
          </w:r>
          <w:r w:rsidDel="00CA0574">
            <w:delInstrText>HYPERLINK "https://www.fosteropenscience.eu/"</w:delInstrText>
          </w:r>
          <w:r w:rsidDel="00CA0574">
            <w:fldChar w:fldCharType="separate"/>
          </w:r>
          <w:r w:rsidDel="00CA0574">
            <w:rPr>
              <w:sz w:val="24"/>
              <w:szCs w:val="24"/>
            </w:rPr>
            <w:delText>FOSTER</w:delText>
          </w:r>
          <w:r w:rsidDel="00CA0574">
            <w:fldChar w:fldCharType="end"/>
          </w:r>
          <w:r w:rsidDel="00CA0574">
            <w:rPr>
              <w:sz w:val="24"/>
              <w:szCs w:val="24"/>
            </w:rPr>
            <w:delText xml:space="preserve"> (</w:delText>
          </w:r>
          <w:r w:rsidDel="00CA0574">
            <w:fldChar w:fldCharType="begin"/>
          </w:r>
          <w:r w:rsidDel="00CA0574">
            <w:delInstrText>HYPERLINK "https://www.fosteropenscience.eu/"</w:delInstrText>
          </w:r>
          <w:r w:rsidDel="00CA0574">
            <w:fldChar w:fldCharType="separate"/>
          </w:r>
          <w:r w:rsidDel="00CA0574">
            <w:rPr>
              <w:sz w:val="24"/>
              <w:szCs w:val="24"/>
            </w:rPr>
            <w:delText>https://www.fosteropenscience.eu/</w:delText>
          </w:r>
          <w:r w:rsidDel="00CA0574">
            <w:fldChar w:fldCharType="end"/>
          </w:r>
          <w:r w:rsidDel="00CA0574">
            <w:rPr>
              <w:sz w:val="24"/>
              <w:szCs w:val="24"/>
            </w:rPr>
            <w:delText xml:space="preserve">), </w:delText>
          </w:r>
          <w:r w:rsidDel="00CA0574">
            <w:fldChar w:fldCharType="begin"/>
          </w:r>
          <w:r w:rsidDel="00CA0574">
            <w:delInstrText>HYPERLINK "https://opensciencemooc.eu/"</w:delInstrText>
          </w:r>
          <w:r w:rsidDel="00CA0574">
            <w:fldChar w:fldCharType="separate"/>
          </w:r>
          <w:r w:rsidDel="00CA0574">
            <w:rPr>
              <w:sz w:val="24"/>
              <w:szCs w:val="24"/>
            </w:rPr>
            <w:delText>Open Science MOOC</w:delText>
          </w:r>
          <w:r w:rsidDel="00CA0574">
            <w:fldChar w:fldCharType="end"/>
          </w:r>
          <w:r w:rsidDel="00CA0574">
            <w:rPr>
              <w:sz w:val="24"/>
              <w:szCs w:val="24"/>
            </w:rPr>
            <w:delText xml:space="preserve"> (</w:delText>
          </w:r>
          <w:r w:rsidDel="00CA0574">
            <w:fldChar w:fldCharType="begin"/>
          </w:r>
          <w:r w:rsidDel="00CA0574">
            <w:delInstrText>HYPERLINK "https://opensciencemooc.eu/"</w:delInstrText>
          </w:r>
          <w:r w:rsidDel="00CA0574">
            <w:fldChar w:fldCharType="separate"/>
          </w:r>
          <w:r w:rsidDel="00CA0574">
            <w:rPr>
              <w:sz w:val="24"/>
              <w:szCs w:val="24"/>
            </w:rPr>
            <w:delText>https://opensciencemooc.eu/</w:delText>
          </w:r>
          <w:r w:rsidDel="00CA0574">
            <w:fldChar w:fldCharType="end"/>
          </w:r>
          <w:r w:rsidDel="00CA0574">
            <w:rPr>
              <w:sz w:val="24"/>
              <w:szCs w:val="24"/>
            </w:rPr>
            <w:delText xml:space="preserve">), and </w:delText>
          </w:r>
          <w:r w:rsidDel="00CA0574">
            <w:fldChar w:fldCharType="begin"/>
          </w:r>
          <w:r w:rsidDel="00CA0574">
            <w:delInstrText>HYPERLINK "https://www.oercommons.org/hubs/OSKB"</w:delInstrText>
          </w:r>
          <w:r w:rsidDel="00CA0574">
            <w:fldChar w:fldCharType="separate"/>
          </w:r>
          <w:r w:rsidDel="00CA0574">
            <w:rPr>
              <w:sz w:val="24"/>
              <w:szCs w:val="24"/>
            </w:rPr>
            <w:delText>Open Scholarship Knowledge Base</w:delText>
          </w:r>
          <w:r w:rsidDel="00CA0574">
            <w:fldChar w:fldCharType="end"/>
          </w:r>
          <w:r w:rsidDel="00CA0574">
            <w:rPr>
              <w:sz w:val="24"/>
              <w:szCs w:val="24"/>
            </w:rPr>
            <w:delText xml:space="preserve"> (</w:delText>
          </w:r>
          <w:r w:rsidDel="00CA0574">
            <w:fldChar w:fldCharType="begin"/>
          </w:r>
          <w:r w:rsidDel="00CA0574">
            <w:delInstrText>HYPERLINK "https://www.oercommons.org/hubs/OSKB"</w:delInstrText>
          </w:r>
          <w:r w:rsidDel="00CA0574">
            <w:fldChar w:fldCharType="separate"/>
          </w:r>
          <w:r w:rsidDel="00CA0574">
            <w:rPr>
              <w:sz w:val="24"/>
              <w:szCs w:val="24"/>
            </w:rPr>
            <w:delText>https://www.oercommons.org/hubs/OSKB</w:delText>
          </w:r>
          <w:r w:rsidDel="00CA0574">
            <w:fldChar w:fldCharType="end"/>
          </w:r>
          <w:r w:rsidDel="00CA0574">
            <w:rPr>
              <w:sz w:val="24"/>
              <w:szCs w:val="24"/>
            </w:rPr>
            <w:delText>).</w:delText>
          </w:r>
        </w:del>
      </w:ins>
    </w:p>
    <w:p w14:paraId="4C1B30BD" w14:textId="3E5B10E6" w:rsidR="008D6CD5" w:rsidDel="00CA0574" w:rsidRDefault="005D5275">
      <w:pPr>
        <w:pStyle w:val="Heading1"/>
        <w:rPr>
          <w:ins w:id="938" w:author="Esther Plomp" w:date="2022-10-02T14:27:00Z"/>
          <w:del w:id="939" w:author="Ben Marwick" w:date="2022-10-23T00:16:00Z"/>
          <w:sz w:val="24"/>
          <w:szCs w:val="24"/>
        </w:rPr>
        <w:pPrChange w:id="940" w:author="Ben Marwick" w:date="2022-10-23T00:17:00Z">
          <w:pPr>
            <w:numPr>
              <w:numId w:val="1"/>
            </w:numPr>
            <w:ind w:left="720" w:hanging="360"/>
          </w:pPr>
        </w:pPrChange>
      </w:pPr>
      <w:del w:id="941" w:author="Ben Marwick" w:date="2022-10-23T00:16:00Z">
        <w:r w:rsidDel="00CA0574">
          <w:rPr>
            <w:b/>
            <w:sz w:val="24"/>
            <w:szCs w:val="24"/>
          </w:rPr>
          <w:delText>Attend an online course or workshop:</w:delText>
        </w:r>
        <w:r w:rsidDel="00CA0574">
          <w:rPr>
            <w:sz w:val="24"/>
            <w:szCs w:val="24"/>
          </w:rPr>
          <w:delText xml:space="preserve"> This has the benefit of providing you with training materials but also an instructor you can ask for help. For computational skills courses, </w:delText>
        </w:r>
        <w:r w:rsidDel="00CA0574">
          <w:fldChar w:fldCharType="begin"/>
        </w:r>
        <w:r w:rsidDel="00CA0574">
          <w:delInstrText xml:space="preserve"> HYPERLINK "https://carpentries.org/" \h </w:delInstrText>
        </w:r>
        <w:r w:rsidDel="00CA0574">
          <w:fldChar w:fldCharType="separate"/>
        </w:r>
        <w:r w:rsidDel="00CA0574">
          <w:rPr>
            <w:color w:val="1155CC"/>
            <w:sz w:val="24"/>
            <w:szCs w:val="24"/>
            <w:u w:val="single"/>
          </w:rPr>
          <w:delText>The Carpentries</w:delText>
        </w:r>
        <w:r w:rsidDel="00CA0574">
          <w:rPr>
            <w:color w:val="1155CC"/>
            <w:sz w:val="24"/>
            <w:szCs w:val="24"/>
            <w:u w:val="single"/>
          </w:rPr>
          <w:fldChar w:fldCharType="end"/>
        </w:r>
        <w:r w:rsidDel="00CA0574">
          <w:rPr>
            <w:sz w:val="24"/>
            <w:szCs w:val="24"/>
          </w:rPr>
          <w:delText xml:space="preserve"> </w:delText>
        </w:r>
      </w:del>
      <w:ins w:id="942" w:author="Esther Plomp" w:date="2022-10-02T08:49:00Z">
        <w:del w:id="943" w:author="Ben Marwick" w:date="2022-10-23T00:16:00Z">
          <w:r w:rsidDel="00CA0574">
            <w:rPr>
              <w:sz w:val="24"/>
              <w:szCs w:val="24"/>
            </w:rPr>
            <w:delText>(</w:delText>
          </w:r>
          <w:r w:rsidDel="00CA0574">
            <w:fldChar w:fldCharType="begin"/>
          </w:r>
          <w:r w:rsidDel="00CA0574">
            <w:delInstrText>HYPERLINK "https://carpentries.org/"</w:delInstrText>
          </w:r>
          <w:r w:rsidDel="00CA0574">
            <w:fldChar w:fldCharType="separate"/>
          </w:r>
          <w:r w:rsidDel="00CA0574">
            <w:rPr>
              <w:sz w:val="24"/>
              <w:szCs w:val="24"/>
            </w:rPr>
            <w:delText>https://carpentries.org/</w:delText>
          </w:r>
          <w:r w:rsidDel="00CA0574">
            <w:fldChar w:fldCharType="end"/>
          </w:r>
          <w:r w:rsidDel="00CA0574">
            <w:rPr>
              <w:sz w:val="24"/>
              <w:szCs w:val="24"/>
            </w:rPr>
            <w:delText xml:space="preserve">) </w:delText>
          </w:r>
        </w:del>
      </w:ins>
      <w:del w:id="944" w:author="Ben Marwick" w:date="2022-10-23T00:16:00Z">
        <w:r w:rsidDel="00CA0574">
          <w:rPr>
            <w:sz w:val="24"/>
            <w:szCs w:val="24"/>
          </w:rPr>
          <w:delText xml:space="preserve">runs lots of different courses on data, library and software skills. </w:delText>
        </w:r>
      </w:del>
      <w:ins w:id="945" w:author="Esther Plomp" w:date="2022-10-02T14:27:00Z">
        <w:del w:id="946" w:author="Ben Marwick" w:date="2022-10-23T00:16:00Z">
          <w:r w:rsidDel="00CA0574">
            <w:rPr>
              <w:sz w:val="24"/>
              <w:szCs w:val="24"/>
            </w:rPr>
            <w:delText>There are also courses on platforms such as Coursera and EdX, for example, ‘</w:delText>
          </w:r>
          <w:r w:rsidDel="00CA0574">
            <w:fldChar w:fldCharType="begin"/>
          </w:r>
          <w:r w:rsidDel="00CA0574">
            <w:delInstrText>HYPERLINK "https://www.coursera.org/learn/reproducible-templates-analysis"</w:delInstrText>
          </w:r>
          <w:r w:rsidDel="00CA0574">
            <w:fldChar w:fldCharType="separate"/>
          </w:r>
          <w:r w:rsidDel="00CA0574">
            <w:rPr>
              <w:sz w:val="24"/>
              <w:szCs w:val="24"/>
            </w:rPr>
            <w:delText>Reproducible Templates for Analysis and Dissemination</w:delText>
          </w:r>
          <w:r w:rsidDel="00CA0574">
            <w:fldChar w:fldCharType="end"/>
          </w:r>
          <w:r w:rsidDel="00CA0574">
            <w:rPr>
              <w:sz w:val="24"/>
              <w:szCs w:val="24"/>
            </w:rPr>
            <w:delText>’ (</w:delText>
          </w:r>
          <w:r w:rsidDel="00CA0574">
            <w:fldChar w:fldCharType="begin"/>
          </w:r>
          <w:r w:rsidDel="00CA0574">
            <w:delInstrText>HYPERLINK "https://www.coursera.org/learn/reproducible-templates-analysis"</w:delInstrText>
          </w:r>
          <w:r w:rsidDel="00CA0574">
            <w:fldChar w:fldCharType="separate"/>
          </w:r>
          <w:r w:rsidDel="00CA0574">
            <w:rPr>
              <w:sz w:val="24"/>
              <w:szCs w:val="24"/>
            </w:rPr>
            <w:delText>https://www.coursera.org/learn/reproducible-templates-analysis</w:delText>
          </w:r>
          <w:r w:rsidDel="00CA0574">
            <w:fldChar w:fldCharType="end"/>
          </w:r>
          <w:r w:rsidDel="00CA0574">
            <w:rPr>
              <w:sz w:val="24"/>
              <w:szCs w:val="24"/>
            </w:rPr>
            <w:delText xml:space="preserve">). </w:delText>
          </w:r>
        </w:del>
      </w:ins>
    </w:p>
    <w:p w14:paraId="4A29AB8F" w14:textId="257E4FFD" w:rsidR="008D6CD5" w:rsidDel="00CA0574" w:rsidRDefault="005D5275">
      <w:pPr>
        <w:pStyle w:val="Heading1"/>
        <w:rPr>
          <w:del w:id="947" w:author="Ben Marwick" w:date="2022-10-23T00:16:00Z"/>
          <w:sz w:val="24"/>
          <w:szCs w:val="24"/>
        </w:rPr>
        <w:pPrChange w:id="948" w:author="Ben Marwick" w:date="2022-10-23T00:17:00Z">
          <w:pPr>
            <w:numPr>
              <w:numId w:val="1"/>
            </w:numPr>
            <w:ind w:left="720" w:hanging="360"/>
          </w:pPr>
        </w:pPrChange>
      </w:pPr>
      <w:del w:id="949" w:author="Ben Marwick" w:date="2022-10-23T00:16:00Z">
        <w:r w:rsidDel="00CA0574">
          <w:rPr>
            <w:sz w:val="24"/>
            <w:szCs w:val="24"/>
          </w:rPr>
          <w:delText xml:space="preserve">There are also many open science focused workshops some of which are archaeology focused such as recent efforts by the Association for Environmental Archaeology that ran an open science focused conference and a workshop (Karoune </w:delText>
        </w:r>
        <w:r w:rsidDel="00CA0574">
          <w:rPr>
            <w:i/>
            <w:sz w:val="24"/>
            <w:szCs w:val="24"/>
          </w:rPr>
          <w:delText>et al</w:delText>
        </w:r>
        <w:r w:rsidDel="00CA0574">
          <w:rPr>
            <w:sz w:val="24"/>
            <w:szCs w:val="24"/>
          </w:rPr>
          <w:delText xml:space="preserve">. 2021) and a workshop on Reproducible Archaeology held at Durham University (Clarke </w:delText>
        </w:r>
        <w:r w:rsidDel="00CA0574">
          <w:rPr>
            <w:i/>
            <w:sz w:val="24"/>
            <w:szCs w:val="24"/>
          </w:rPr>
          <w:delText>et al</w:delText>
        </w:r>
        <w:r w:rsidDel="00CA0574">
          <w:rPr>
            <w:sz w:val="24"/>
            <w:szCs w:val="24"/>
          </w:rPr>
          <w:delText xml:space="preserve">. 2021). </w:delText>
        </w:r>
      </w:del>
    </w:p>
    <w:p w14:paraId="3BA7722E" w14:textId="34241A3B" w:rsidR="008D6CD5" w:rsidDel="00CA0574" w:rsidRDefault="005D5275">
      <w:pPr>
        <w:pStyle w:val="Heading1"/>
        <w:rPr>
          <w:del w:id="950" w:author="Ben Marwick" w:date="2022-10-23T00:16:00Z"/>
          <w:sz w:val="24"/>
          <w:szCs w:val="24"/>
        </w:rPr>
        <w:pPrChange w:id="951" w:author="Ben Marwick" w:date="2022-10-23T00:17:00Z">
          <w:pPr>
            <w:numPr>
              <w:numId w:val="1"/>
            </w:numPr>
            <w:ind w:left="720" w:hanging="360"/>
          </w:pPr>
        </w:pPrChange>
      </w:pPr>
      <w:del w:id="952" w:author="Ben Marwick" w:date="2022-10-23T00:16:00Z">
        <w:r w:rsidDel="00CA0574">
          <w:rPr>
            <w:b/>
            <w:sz w:val="24"/>
            <w:szCs w:val="24"/>
          </w:rPr>
          <w:delText>Apply to join a training programme:</w:delText>
        </w:r>
        <w:r w:rsidDel="00CA0574">
          <w:rPr>
            <w:sz w:val="24"/>
            <w:szCs w:val="24"/>
          </w:rPr>
          <w:delText xml:space="preserve"> For a more in-depth training experience, you could join an open science training and mentoring programme such as </w:delText>
        </w:r>
        <w:r w:rsidDel="00CA0574">
          <w:fldChar w:fldCharType="begin"/>
        </w:r>
        <w:r w:rsidDel="00CA0574">
          <w:delInstrText xml:space="preserve"> HYPERLINK "https://openlifesci.org/" \h </w:delInstrText>
        </w:r>
        <w:r w:rsidDel="00CA0574">
          <w:fldChar w:fldCharType="separate"/>
        </w:r>
        <w:r w:rsidDel="00CA0574">
          <w:rPr>
            <w:color w:val="1155CC"/>
            <w:sz w:val="24"/>
            <w:szCs w:val="24"/>
            <w:u w:val="single"/>
          </w:rPr>
          <w:delText>Open Life Science</w:delText>
        </w:r>
        <w:r w:rsidDel="00CA0574">
          <w:rPr>
            <w:color w:val="1155CC"/>
            <w:sz w:val="24"/>
            <w:szCs w:val="24"/>
            <w:u w:val="single"/>
          </w:rPr>
          <w:fldChar w:fldCharType="end"/>
        </w:r>
      </w:del>
      <w:ins w:id="953" w:author="Esther Plomp" w:date="2022-10-02T08:49:00Z">
        <w:del w:id="954" w:author="Ben Marwick" w:date="2022-10-23T00:16:00Z">
          <w:r w:rsidDel="00CA0574">
            <w:fldChar w:fldCharType="begin"/>
          </w:r>
          <w:r w:rsidDel="00CA0574">
            <w:delInstrText>HYPERLINK "https://openlifesci.org/"</w:delInstrText>
          </w:r>
          <w:r w:rsidDel="00CA0574">
            <w:fldChar w:fldCharType="separate"/>
          </w:r>
          <w:r w:rsidDel="00CA0574">
            <w:rPr>
              <w:color w:val="1155CC"/>
              <w:sz w:val="24"/>
              <w:szCs w:val="24"/>
              <w:u w:val="single"/>
            </w:rPr>
            <w:delText xml:space="preserve"> </w:delText>
          </w:r>
          <w:r w:rsidDel="00CA0574">
            <w:fldChar w:fldCharType="end"/>
          </w:r>
          <w:r w:rsidDel="00CA0574">
            <w:rPr>
              <w:color w:val="1155CC"/>
              <w:sz w:val="24"/>
              <w:szCs w:val="24"/>
              <w:u w:val="single"/>
            </w:rPr>
            <w:delText>(</w:delText>
          </w:r>
          <w:r w:rsidDel="00CA0574">
            <w:fldChar w:fldCharType="begin"/>
          </w:r>
          <w:r w:rsidDel="00CA0574">
            <w:delInstrText>HYPERLINK "https://openlifesci.org/"</w:delInstrText>
          </w:r>
          <w:r w:rsidDel="00CA0574">
            <w:fldChar w:fldCharType="separate"/>
          </w:r>
          <w:r w:rsidDel="00CA0574">
            <w:rPr>
              <w:color w:val="1155CC"/>
              <w:sz w:val="24"/>
              <w:szCs w:val="24"/>
              <w:u w:val="single"/>
            </w:rPr>
            <w:delText>https://openlifesci.org/</w:delText>
          </w:r>
          <w:r w:rsidDel="00CA0574">
            <w:fldChar w:fldCharType="end"/>
          </w:r>
          <w:r w:rsidDel="00CA0574">
            <w:rPr>
              <w:color w:val="1155CC"/>
              <w:sz w:val="24"/>
              <w:szCs w:val="24"/>
              <w:u w:val="single"/>
            </w:rPr>
            <w:delText>)</w:delText>
          </w:r>
        </w:del>
      </w:ins>
      <w:del w:id="955" w:author="Ben Marwick" w:date="2022-10-23T00:16:00Z">
        <w:r w:rsidDel="00CA0574">
          <w:rPr>
            <w:sz w:val="24"/>
            <w:szCs w:val="24"/>
          </w:rPr>
          <w:delText xml:space="preserve"> or </w:delText>
        </w:r>
        <w:r w:rsidDel="00CA0574">
          <w:fldChar w:fldCharType="begin"/>
        </w:r>
        <w:r w:rsidDel="00CA0574">
          <w:delInstrText xml:space="preserve"> HYPERLINK "https://openhardware.space/" \h </w:delInstrText>
        </w:r>
        <w:r w:rsidDel="00CA0574">
          <w:fldChar w:fldCharType="separate"/>
        </w:r>
        <w:r w:rsidDel="00CA0574">
          <w:rPr>
            <w:color w:val="1155CC"/>
            <w:sz w:val="24"/>
            <w:szCs w:val="24"/>
            <w:u w:val="single"/>
          </w:rPr>
          <w:delText>Open Hardware Makers</w:delText>
        </w:r>
        <w:r w:rsidDel="00CA0574">
          <w:rPr>
            <w:color w:val="1155CC"/>
            <w:sz w:val="24"/>
            <w:szCs w:val="24"/>
            <w:u w:val="single"/>
          </w:rPr>
          <w:fldChar w:fldCharType="end"/>
        </w:r>
        <w:r w:rsidDel="00CA0574">
          <w:rPr>
            <w:sz w:val="24"/>
            <w:szCs w:val="24"/>
          </w:rPr>
          <w:delText xml:space="preserve"> </w:delText>
        </w:r>
      </w:del>
      <w:ins w:id="956" w:author="Esther Plomp" w:date="2022-10-02T08:49:00Z">
        <w:del w:id="957" w:author="Ben Marwick" w:date="2022-10-23T00:16:00Z">
          <w:r w:rsidDel="00CA0574">
            <w:rPr>
              <w:sz w:val="24"/>
              <w:szCs w:val="24"/>
            </w:rPr>
            <w:delText>(https://openhardware.space/)</w:delText>
          </w:r>
        </w:del>
      </w:ins>
      <w:del w:id="958" w:author="Ben Marwick" w:date="2022-10-23T00:16:00Z">
        <w:r w:rsidDel="00CA0574">
          <w:rPr>
            <w:sz w:val="24"/>
            <w:szCs w:val="24"/>
          </w:rPr>
          <w:delText>. These programmes are a mix of seminars, hands on training and mentorship to allow you to gain the skills and support to start or complete an open science focused project related to your own research. There have been a number of archaeological projects within the Open Life Science programme such as “</w:delText>
        </w:r>
        <w:r w:rsidDel="00CA0574">
          <w:fldChar w:fldCharType="begin"/>
        </w:r>
        <w:r w:rsidDel="00CA0574">
          <w:delInstrText xml:space="preserve"> HYPERLINK "https://open-phytoliths.github.io/FAIR-phytoliths/" \h </w:delInstrText>
        </w:r>
        <w:r w:rsidDel="00CA0574">
          <w:fldChar w:fldCharType="separate"/>
        </w:r>
        <w:r w:rsidDel="00CA0574">
          <w:rPr>
            <w:color w:val="1155CC"/>
            <w:sz w:val="24"/>
            <w:szCs w:val="24"/>
            <w:u w:val="single"/>
          </w:rPr>
          <w:delText>FAIR Phytoliths</w:delText>
        </w:r>
        <w:r w:rsidDel="00CA0574">
          <w:rPr>
            <w:color w:val="1155CC"/>
            <w:sz w:val="24"/>
            <w:szCs w:val="24"/>
            <w:u w:val="single"/>
          </w:rPr>
          <w:fldChar w:fldCharType="end"/>
        </w:r>
        <w:r w:rsidDel="00CA0574">
          <w:rPr>
            <w:sz w:val="24"/>
            <w:szCs w:val="24"/>
          </w:rPr>
          <w:delText xml:space="preserve">” </w:delText>
        </w:r>
      </w:del>
      <w:ins w:id="959" w:author="Esther Plomp" w:date="2022-10-02T08:49:00Z">
        <w:del w:id="960" w:author="Ben Marwick" w:date="2022-10-23T00:16:00Z">
          <w:r w:rsidDel="00CA0574">
            <w:rPr>
              <w:sz w:val="24"/>
              <w:szCs w:val="24"/>
            </w:rPr>
            <w:delText xml:space="preserve">(Karoune et al. 2022) </w:delText>
          </w:r>
        </w:del>
      </w:ins>
      <w:del w:id="961" w:author="Ben Marwick" w:date="2022-10-23T00:16:00Z">
        <w:r w:rsidDel="00CA0574">
          <w:rPr>
            <w:sz w:val="24"/>
            <w:szCs w:val="24"/>
          </w:rPr>
          <w:delText>and “Intellectual Property, Indigenous Knowledges, and the Rise of Open Data in Australian Environmental Archaeology”.</w:delText>
        </w:r>
      </w:del>
    </w:p>
    <w:p w14:paraId="21D41166" w14:textId="7B08341F" w:rsidR="008D6CD5" w:rsidDel="00CA0574" w:rsidRDefault="005D5275">
      <w:pPr>
        <w:pStyle w:val="Heading1"/>
        <w:rPr>
          <w:del w:id="962" w:author="Ben Marwick" w:date="2022-10-23T00:16:00Z"/>
          <w:sz w:val="24"/>
          <w:szCs w:val="24"/>
        </w:rPr>
        <w:pPrChange w:id="963" w:author="Ben Marwick" w:date="2022-10-23T00:17:00Z">
          <w:pPr>
            <w:numPr>
              <w:numId w:val="1"/>
            </w:numPr>
            <w:ind w:left="720" w:hanging="360"/>
          </w:pPr>
        </w:pPrChange>
      </w:pPr>
      <w:del w:id="964" w:author="Ben Marwick" w:date="2022-10-23T00:16:00Z">
        <w:r w:rsidDel="00CA0574">
          <w:rPr>
            <w:b/>
            <w:sz w:val="24"/>
            <w:szCs w:val="24"/>
          </w:rPr>
          <w:delText xml:space="preserve">Join a community or association </w:delText>
        </w:r>
        <w:r w:rsidDel="00CA0574">
          <w:rPr>
            <w:sz w:val="24"/>
            <w:szCs w:val="24"/>
          </w:rPr>
          <w:delText xml:space="preserve">- There are a number of archaeological associations focused on this way of working such as </w:delText>
        </w:r>
        <w:r w:rsidDel="00CA0574">
          <w:fldChar w:fldCharType="begin"/>
        </w:r>
        <w:r w:rsidDel="00CA0574">
          <w:delInstrText xml:space="preserve"> HYPERLINK "https://caa-international.org/" \h </w:delInstrText>
        </w:r>
        <w:r w:rsidDel="00CA0574">
          <w:fldChar w:fldCharType="separate"/>
        </w:r>
        <w:r w:rsidDel="00CA0574">
          <w:rPr>
            <w:color w:val="1155CC"/>
            <w:sz w:val="24"/>
            <w:szCs w:val="24"/>
            <w:highlight w:val="white"/>
            <w:u w:val="single"/>
          </w:rPr>
          <w:delText>Computer Applications and Quantitative Methods in Archaeology</w:delText>
        </w:r>
        <w:r w:rsidDel="00CA0574">
          <w:rPr>
            <w:color w:val="1155CC"/>
            <w:sz w:val="24"/>
            <w:szCs w:val="24"/>
            <w:highlight w:val="white"/>
            <w:u w:val="single"/>
          </w:rPr>
          <w:fldChar w:fldCharType="end"/>
        </w:r>
        <w:r w:rsidDel="00CA0574">
          <w:rPr>
            <w:sz w:val="24"/>
            <w:szCs w:val="24"/>
          </w:rPr>
          <w:delText xml:space="preserve"> (</w:delText>
        </w:r>
        <w:r w:rsidDel="00CA0574">
          <w:fldChar w:fldCharType="begin"/>
        </w:r>
        <w:r w:rsidDel="00CA0574">
          <w:delInstrText xml:space="preserve"> HYPERLINK "https://caa-international.org/" \h </w:delInstrText>
        </w:r>
        <w:r w:rsidDel="00CA0574">
          <w:fldChar w:fldCharType="separate"/>
        </w:r>
        <w:r w:rsidDel="00CA0574">
          <w:rPr>
            <w:color w:val="1155CC"/>
            <w:sz w:val="24"/>
            <w:szCs w:val="24"/>
            <w:u w:val="single"/>
          </w:rPr>
          <w:delText>https://caa-international.org/</w:delText>
        </w:r>
        <w:r w:rsidDel="00CA0574">
          <w:rPr>
            <w:color w:val="1155CC"/>
            <w:sz w:val="24"/>
            <w:szCs w:val="24"/>
            <w:u w:val="single"/>
          </w:rPr>
          <w:fldChar w:fldCharType="end"/>
        </w:r>
        <w:r w:rsidDel="00CA0574">
          <w:rPr>
            <w:sz w:val="24"/>
            <w:szCs w:val="24"/>
          </w:rPr>
          <w:delText xml:space="preserve">). There are also online communities </w:delText>
        </w:r>
      </w:del>
      <w:ins w:id="965" w:author="Esther Plomp" w:date="2022-10-02T13:40:00Z">
        <w:del w:id="966" w:author="Ben Marwick" w:date="2022-10-23T00:16:00Z">
          <w:r w:rsidDel="00CA0574">
            <w:rPr>
              <w:sz w:val="24"/>
              <w:szCs w:val="24"/>
            </w:rPr>
            <w:delText xml:space="preserve">around the R programming language, </w:delText>
          </w:r>
        </w:del>
      </w:ins>
      <w:del w:id="967" w:author="Ben Marwick" w:date="2022-10-23T00:16:00Z">
        <w:r w:rsidDel="00CA0574">
          <w:rPr>
            <w:sz w:val="24"/>
            <w:szCs w:val="24"/>
          </w:rPr>
          <w:delText xml:space="preserve">such as </w:delText>
        </w:r>
        <w:r w:rsidDel="00CA0574">
          <w:fldChar w:fldCharType="begin"/>
        </w:r>
        <w:r w:rsidDel="00CA0574">
          <w:delInstrText xml:space="preserve"> HYPERLINK "https://rchaeology.github.io/" \h </w:delInstrText>
        </w:r>
        <w:r w:rsidDel="00CA0574">
          <w:fldChar w:fldCharType="separate"/>
        </w:r>
        <w:r w:rsidDel="00CA0574">
          <w:rPr>
            <w:color w:val="1155CC"/>
            <w:sz w:val="24"/>
            <w:szCs w:val="24"/>
            <w:u w:val="single"/>
          </w:rPr>
          <w:delText>Rchaeology</w:delText>
        </w:r>
        <w:r w:rsidDel="00CA0574">
          <w:rPr>
            <w:color w:val="1155CC"/>
            <w:sz w:val="24"/>
            <w:szCs w:val="24"/>
            <w:u w:val="single"/>
          </w:rPr>
          <w:fldChar w:fldCharType="end"/>
        </w:r>
        <w:r w:rsidDel="00CA0574">
          <w:rPr>
            <w:sz w:val="24"/>
            <w:szCs w:val="24"/>
          </w:rPr>
          <w:delText xml:space="preserve"> (</w:delText>
        </w:r>
        <w:r w:rsidDel="00CA0574">
          <w:fldChar w:fldCharType="begin"/>
        </w:r>
        <w:r w:rsidDel="00CA0574">
          <w:delInstrText xml:space="preserve"> HYPERLINK "https://rchaeology.github.io/" \h </w:delInstrText>
        </w:r>
        <w:r w:rsidDel="00CA0574">
          <w:fldChar w:fldCharType="separate"/>
        </w:r>
        <w:r w:rsidDel="00CA0574">
          <w:rPr>
            <w:color w:val="1155CC"/>
            <w:sz w:val="24"/>
            <w:szCs w:val="24"/>
            <w:u w:val="single"/>
          </w:rPr>
          <w:delText>https://rchaeology.github.io/</w:delText>
        </w:r>
        <w:r w:rsidDel="00CA0574">
          <w:rPr>
            <w:color w:val="1155CC"/>
            <w:sz w:val="24"/>
            <w:szCs w:val="24"/>
            <w:u w:val="single"/>
          </w:rPr>
          <w:fldChar w:fldCharType="end"/>
        </w:r>
        <w:r w:rsidDel="00CA0574">
          <w:rPr>
            <w:sz w:val="24"/>
            <w:szCs w:val="24"/>
          </w:rPr>
          <w:delText>)</w:delText>
        </w:r>
      </w:del>
      <w:ins w:id="968" w:author="Esther Plomp" w:date="2022-10-02T13:39:00Z">
        <w:del w:id="969" w:author="Ben Marwick" w:date="2022-10-23T00:16:00Z">
          <w:r w:rsidDel="00CA0574">
            <w:rPr>
              <w:sz w:val="24"/>
              <w:szCs w:val="24"/>
            </w:rPr>
            <w:delText xml:space="preserve"> and</w:delText>
          </w:r>
        </w:del>
      </w:ins>
      <w:del w:id="970" w:author="Ben Marwick" w:date="2022-10-23T00:16:00Z">
        <w:r w:rsidDel="00CA0574">
          <w:rPr>
            <w:sz w:val="24"/>
            <w:szCs w:val="24"/>
          </w:rPr>
          <w:delText xml:space="preserve">. </w:delText>
        </w:r>
      </w:del>
      <w:ins w:id="971" w:author="Esther Plomp" w:date="2022-10-02T13:39:00Z">
        <w:del w:id="972" w:author="Ben Marwick" w:date="2022-10-23T00:16:00Z">
          <w:r w:rsidDel="00CA0574">
            <w:rPr>
              <w:sz w:val="24"/>
              <w:szCs w:val="24"/>
            </w:rPr>
            <w:delText>R-Ladies (https://rladies.org/).</w:delText>
          </w:r>
        </w:del>
      </w:ins>
      <w:del w:id="973" w:author="Ben Marwick" w:date="2022-10-23T00:16:00Z">
        <w:r w:rsidDel="00CA0574">
          <w:rPr>
            <w:sz w:val="24"/>
            <w:szCs w:val="24"/>
          </w:rPr>
          <w:delText xml:space="preserve">The Software Sustainability Institute (SSI) is a large community of Research Software Engineers and researchers that use software. They run a fellowship programme for those using computational methods in their research and also offer lots of great resources for those wanting to learn computational skills. Examples of SSI blogs for beginner codes are: </w:delText>
        </w:r>
        <w:r w:rsidDel="00CA0574">
          <w:fldChar w:fldCharType="begin"/>
        </w:r>
        <w:r w:rsidDel="00CA0574">
          <w:delInstrText xml:space="preserve"> HYPERLINK "https://www.software.ac.uk/blog/2021-11-05-resources-using-spreadsheets-research-and-moving-other-tools" \h </w:delInstrText>
        </w:r>
        <w:r w:rsidDel="00CA0574">
          <w:fldChar w:fldCharType="separate"/>
        </w:r>
        <w:r w:rsidDel="00CA0574">
          <w:rPr>
            <w:color w:val="1155CC"/>
            <w:sz w:val="24"/>
            <w:szCs w:val="24"/>
            <w:u w:val="single"/>
          </w:rPr>
          <w:delText>Resources for using spreadsheets in research and moving to other tools</w:delText>
        </w:r>
        <w:r w:rsidDel="00CA0574">
          <w:rPr>
            <w:color w:val="1155CC"/>
            <w:sz w:val="24"/>
            <w:szCs w:val="24"/>
            <w:u w:val="single"/>
          </w:rPr>
          <w:fldChar w:fldCharType="end"/>
        </w:r>
        <w:r w:rsidDel="00CA0574">
          <w:rPr>
            <w:sz w:val="24"/>
            <w:szCs w:val="24"/>
          </w:rPr>
          <w:delText xml:space="preserve"> (Laird 2021) and </w:delText>
        </w:r>
        <w:r w:rsidDel="00CA0574">
          <w:fldChar w:fldCharType="begin"/>
        </w:r>
        <w:r w:rsidDel="00CA0574">
          <w:delInstrText xml:space="preserve"> HYPERLINK "https://www.software.ac.uk/blog/2021-11-11-training-resources-researchers-want-learn-code" \h </w:delInstrText>
        </w:r>
        <w:r w:rsidDel="00CA0574">
          <w:fldChar w:fldCharType="separate"/>
        </w:r>
        <w:r w:rsidDel="00CA0574">
          <w:rPr>
            <w:color w:val="1155CC"/>
            <w:sz w:val="24"/>
            <w:szCs w:val="24"/>
            <w:u w:val="single"/>
          </w:rPr>
          <w:delText>Training resources for researchers who want to code</w:delText>
        </w:r>
        <w:r w:rsidDel="00CA0574">
          <w:rPr>
            <w:color w:val="1155CC"/>
            <w:sz w:val="24"/>
            <w:szCs w:val="24"/>
            <w:u w:val="single"/>
          </w:rPr>
          <w:fldChar w:fldCharType="end"/>
        </w:r>
        <w:r w:rsidDel="00CA0574">
          <w:rPr>
            <w:sz w:val="24"/>
            <w:szCs w:val="24"/>
          </w:rPr>
          <w:delText xml:space="preserve"> (Hulme et al. 2021).Your local institution might also have a network that can support you, such as the UK Reproducibility Network (UKRN, https://www.ukrn.org/) in the UK and the Open Science Communities in the Netherlands, Sweden, Arabia, Portugal, Serbia and Ireland (https://www.osc-international.com/). </w:delText>
        </w:r>
      </w:del>
      <w:ins w:id="974" w:author="Emma Karoune" w:date="2022-09-28T09:28:00Z">
        <w:del w:id="975" w:author="Ben Marwick" w:date="2022-10-23T00:16:00Z">
          <w:r w:rsidDel="00CA0574">
            <w:rPr>
              <w:sz w:val="24"/>
              <w:szCs w:val="24"/>
            </w:rPr>
            <w:delText xml:space="preserve">R-Ladies (https://rladies.org/) is a global community with a network of groups focused on the training and using the R programming language. </w:delText>
          </w:r>
        </w:del>
      </w:ins>
    </w:p>
    <w:p w14:paraId="5FAC42DB" w14:textId="04C47BAE" w:rsidR="008D6CD5" w:rsidDel="00CA0574" w:rsidRDefault="008D6CD5">
      <w:pPr>
        <w:pStyle w:val="Heading1"/>
        <w:rPr>
          <w:del w:id="976" w:author="Ben Marwick" w:date="2022-10-23T00:16:00Z"/>
          <w:sz w:val="24"/>
          <w:szCs w:val="24"/>
        </w:rPr>
        <w:pPrChange w:id="977" w:author="Ben Marwick" w:date="2022-10-23T00:17:00Z">
          <w:pPr>
            <w:ind w:left="720"/>
          </w:pPr>
        </w:pPrChange>
      </w:pPr>
    </w:p>
    <w:p w14:paraId="6E8DAC5D" w14:textId="4DD11A4C" w:rsidR="008D6CD5" w:rsidDel="00CA0574" w:rsidRDefault="005D5275">
      <w:pPr>
        <w:pStyle w:val="Heading1"/>
        <w:rPr>
          <w:del w:id="978" w:author="Ben Marwick" w:date="2022-10-23T00:16:00Z"/>
          <w:sz w:val="24"/>
          <w:szCs w:val="24"/>
        </w:rPr>
        <w:pPrChange w:id="979" w:author="Ben Marwick" w:date="2022-10-23T00:17:00Z">
          <w:pPr/>
        </w:pPrChange>
      </w:pPr>
      <w:del w:id="980" w:author="Ben Marwick" w:date="2022-10-23T00:16:00Z">
        <w:r w:rsidDel="00CA0574">
          <w:rPr>
            <w:sz w:val="24"/>
            <w:szCs w:val="24"/>
          </w:rPr>
          <w:delText xml:space="preserve">More free educational resources: </w:delText>
        </w:r>
      </w:del>
    </w:p>
    <w:p w14:paraId="4C1A5FB3" w14:textId="586298C4" w:rsidR="008D6CD5" w:rsidDel="00CA0574" w:rsidRDefault="005D5275">
      <w:pPr>
        <w:pStyle w:val="Heading1"/>
        <w:rPr>
          <w:del w:id="981" w:author="Ben Marwick" w:date="2022-10-23T00:16:00Z"/>
          <w:sz w:val="24"/>
          <w:szCs w:val="24"/>
        </w:rPr>
        <w:pPrChange w:id="982" w:author="Ben Marwick" w:date="2022-10-23T00:17:00Z">
          <w:pPr>
            <w:numPr>
              <w:numId w:val="12"/>
            </w:numPr>
            <w:ind w:left="720" w:hanging="360"/>
          </w:pPr>
        </w:pPrChange>
      </w:pPr>
      <w:del w:id="983" w:author="Ben Marwick" w:date="2022-10-23T00:16:00Z">
        <w:r w:rsidDel="00CA0574">
          <w:rPr>
            <w:sz w:val="24"/>
            <w:szCs w:val="24"/>
          </w:rPr>
          <w:delText>Teaching Reproducible Collaborative Data Analysis to Undergraduates Using Compendia</w:delText>
        </w:r>
      </w:del>
      <w:ins w:id="984" w:author="Esther Plomp" w:date="2022-09-17T11:54:00Z">
        <w:del w:id="985" w:author="Ben Marwick" w:date="2022-10-23T00:16:00Z">
          <w:r w:rsidDel="00CA0574">
            <w:fldChar w:fldCharType="begin"/>
          </w:r>
          <w:r w:rsidDel="00CA0574">
            <w:delInstrText>HYPERLINK "https://osf.io/zpcn4/"</w:delInstrText>
          </w:r>
          <w:r w:rsidDel="00CA0574">
            <w:fldChar w:fldCharType="separate"/>
          </w:r>
          <w:r w:rsidDel="00CA0574">
            <w:rPr>
              <w:color w:val="1155CC"/>
              <w:sz w:val="24"/>
              <w:szCs w:val="24"/>
              <w:u w:val="single"/>
            </w:rPr>
            <w:delText>Teaching Reproducible Collaborative Data Analysis to Undergraduates Using Compendia</w:delText>
          </w:r>
          <w:r w:rsidDel="00CA0574">
            <w:fldChar w:fldCharType="end"/>
          </w:r>
          <w:r w:rsidDel="00CA0574">
            <w:rPr>
              <w:sz w:val="24"/>
              <w:szCs w:val="24"/>
            </w:rPr>
            <w:delText xml:space="preserve"> (Wang 2021)</w:delText>
          </w:r>
        </w:del>
      </w:ins>
      <w:del w:id="986" w:author="Ben Marwick" w:date="2022-10-23T00:16:00Z">
        <w:r w:rsidDel="00CA0574">
          <w:fldChar w:fldCharType="begin"/>
        </w:r>
        <w:r w:rsidDel="00CA0574">
          <w:delInstrText xml:space="preserve"> HYPERLINK "https://osf.io/zpcn4/" \h </w:delInstrText>
        </w:r>
        <w:r w:rsidDel="00CA0574">
          <w:fldChar w:fldCharType="separate"/>
        </w:r>
        <w:r w:rsidDel="00CA0574">
          <w:rPr>
            <w:sz w:val="24"/>
            <w:szCs w:val="24"/>
          </w:rPr>
          <w:delText xml:space="preserve"> </w:delText>
        </w:r>
        <w:r w:rsidDel="00CA0574">
          <w:rPr>
            <w:sz w:val="24"/>
            <w:szCs w:val="24"/>
          </w:rPr>
          <w:fldChar w:fldCharType="end"/>
        </w:r>
        <w:r w:rsidDel="00CA0574">
          <w:fldChar w:fldCharType="begin"/>
        </w:r>
        <w:r w:rsidDel="00CA0574">
          <w:delInstrText>HYPERLINK "https://osf.io/zpcn4/"</w:delInstrText>
        </w:r>
        <w:r w:rsidDel="00CA0574">
          <w:fldChar w:fldCharType="separate"/>
        </w:r>
        <w:r w:rsidDel="00CA0574">
          <w:rPr>
            <w:color w:val="1155CC"/>
            <w:sz w:val="24"/>
            <w:szCs w:val="24"/>
            <w:u w:val="single"/>
          </w:rPr>
          <w:delText>https://osf.io/zpcn4/</w:delText>
        </w:r>
        <w:r w:rsidDel="00CA0574">
          <w:fldChar w:fldCharType="end"/>
        </w:r>
        <w:r w:rsidDel="00CA0574">
          <w:rPr>
            <w:sz w:val="24"/>
            <w:szCs w:val="24"/>
          </w:rPr>
          <w:delText xml:space="preserve"> </w:delText>
        </w:r>
      </w:del>
    </w:p>
    <w:p w14:paraId="2AD62FDE" w14:textId="6A1CD2C2" w:rsidR="008D6CD5" w:rsidDel="00CA0574" w:rsidRDefault="005D5275">
      <w:pPr>
        <w:pStyle w:val="Heading1"/>
        <w:rPr>
          <w:del w:id="987" w:author="Ben Marwick" w:date="2022-10-23T00:16:00Z"/>
          <w:sz w:val="24"/>
          <w:szCs w:val="24"/>
        </w:rPr>
        <w:pPrChange w:id="988" w:author="Ben Marwick" w:date="2022-10-23T00:17:00Z">
          <w:pPr>
            <w:numPr>
              <w:numId w:val="12"/>
            </w:numPr>
            <w:ind w:left="720" w:hanging="360"/>
          </w:pPr>
        </w:pPrChange>
      </w:pPr>
      <w:del w:id="989" w:author="Ben Marwick" w:date="2022-10-23T00:16:00Z">
        <w:r w:rsidDel="00CA0574">
          <w:fldChar w:fldCharType="begin"/>
        </w:r>
        <w:r w:rsidDel="00CA0574">
          <w:delInstrText>HYPERLINK "https://www.daacs.org/research/daacs-open-academy-2/fall-short-course-2021/"</w:delInstrText>
        </w:r>
        <w:r w:rsidDel="00CA0574">
          <w:fldChar w:fldCharType="separate"/>
        </w:r>
        <w:r w:rsidDel="00CA0574">
          <w:rPr>
            <w:color w:val="1155CC"/>
            <w:sz w:val="24"/>
            <w:szCs w:val="24"/>
            <w:u w:val="single"/>
          </w:rPr>
          <w:delText>Introduction to R Programming for Historical Archaeologists</w:delText>
        </w:r>
        <w:r w:rsidDel="00CA0574">
          <w:fldChar w:fldCharType="end"/>
        </w:r>
        <w:r w:rsidDel="00CA0574">
          <w:rPr>
            <w:sz w:val="24"/>
            <w:szCs w:val="24"/>
          </w:rPr>
          <w:delText xml:space="preserve"> </w:delText>
        </w:r>
      </w:del>
      <w:ins w:id="990" w:author="Esther Plomp" w:date="2022-09-17T11:57:00Z">
        <w:del w:id="991" w:author="Ben Marwick" w:date="2022-10-23T00:16:00Z">
          <w:r w:rsidDel="00CA0574">
            <w:fldChar w:fldCharType="begin"/>
          </w:r>
          <w:r w:rsidDel="00CA0574">
            <w:delInstrText>HYPERLINK "https://github.com/DAACS-Research-Consortium/DAACS-Open-AcademyThe"</w:delInstrText>
          </w:r>
          <w:r w:rsidDel="00CA0574">
            <w:fldChar w:fldCharType="separate"/>
          </w:r>
          <w:r w:rsidDel="00CA0574">
            <w:rPr>
              <w:color w:val="1155CC"/>
              <w:sz w:val="24"/>
              <w:szCs w:val="24"/>
              <w:u w:val="single"/>
            </w:rPr>
            <w:delText>Introduction to R Programming for Historical Archaeologists</w:delText>
          </w:r>
          <w:r w:rsidDel="00CA0574">
            <w:fldChar w:fldCharType="end"/>
          </w:r>
          <w:r w:rsidDel="00CA0574">
            <w:fldChar w:fldCharType="begin"/>
          </w:r>
          <w:r w:rsidDel="00CA0574">
            <w:delInstrText>HYPERLINK "https://github.com/DAACS-Research-Consortium/DAACS-Open-AcademyThe"</w:delInstrText>
          </w:r>
          <w:r w:rsidDel="00CA0574">
            <w:fldChar w:fldCharType="separate"/>
          </w:r>
          <w:r w:rsidDel="00CA0574">
            <w:rPr>
              <w:color w:val="1155CC"/>
              <w:sz w:val="24"/>
              <w:szCs w:val="24"/>
              <w:u w:val="single"/>
            </w:rPr>
            <w:delText xml:space="preserve"> </w:delText>
          </w:r>
          <w:r w:rsidDel="00CA0574">
            <w:fldChar w:fldCharType="end"/>
          </w:r>
          <w:r w:rsidDel="00CA0574">
            <w:rPr>
              <w:sz w:val="24"/>
              <w:szCs w:val="24"/>
            </w:rPr>
            <w:delText>(Bollwerk et al. 2021)</w:delText>
          </w:r>
        </w:del>
      </w:ins>
      <w:del w:id="992" w:author="Ben Marwick" w:date="2022-10-23T00:16:00Z">
        <w:r w:rsidDel="00CA0574">
          <w:rPr>
            <w:sz w:val="24"/>
            <w:szCs w:val="24"/>
          </w:rPr>
          <w:delText>(</w:delText>
        </w:r>
        <w:r w:rsidDel="00CA0574">
          <w:fldChar w:fldCharType="begin"/>
        </w:r>
        <w:r w:rsidDel="00CA0574">
          <w:delInstrText>HYPERLINK "https://github.com/DAACS-Research-Consortium/DAACS-Open-Academy"</w:delInstrText>
        </w:r>
        <w:r w:rsidDel="00CA0574">
          <w:fldChar w:fldCharType="separate"/>
        </w:r>
        <w:r w:rsidDel="00CA0574">
          <w:rPr>
            <w:color w:val="1155CC"/>
            <w:sz w:val="24"/>
            <w:szCs w:val="24"/>
            <w:u w:val="single"/>
          </w:rPr>
          <w:delText>https://github.com/DAACS-Research-Consortium/DAACS-Open-Academy</w:delText>
        </w:r>
        <w:r w:rsidDel="00CA0574">
          <w:fldChar w:fldCharType="end"/>
        </w:r>
        <w:r w:rsidDel="00CA0574">
          <w:fldChar w:fldCharType="begin"/>
        </w:r>
        <w:r w:rsidDel="00CA0574">
          <w:delInstrText>HYPERLINK "https://benmarwick.github.io/tidyverse-for-archaeology/tidyverse-for-archaeology.html#1"</w:delInstrText>
        </w:r>
        <w:r w:rsidDel="00CA0574">
          <w:fldChar w:fldCharType="separate"/>
        </w:r>
        <w:r w:rsidDel="00CA0574">
          <w:rPr>
            <w:color w:val="1155CC"/>
            <w:sz w:val="24"/>
            <w:szCs w:val="24"/>
            <w:u w:val="single"/>
          </w:rPr>
          <w:delText>The)</w:delText>
        </w:r>
        <w:r w:rsidDel="00CA0574">
          <w:fldChar w:fldCharType="end"/>
        </w:r>
      </w:del>
    </w:p>
    <w:p w14:paraId="75F72951" w14:textId="2ABA7834" w:rsidR="008D6CD5" w:rsidDel="00CA0574" w:rsidRDefault="00000000">
      <w:pPr>
        <w:pStyle w:val="Heading1"/>
        <w:rPr>
          <w:ins w:id="993" w:author="Esther Plomp" w:date="2022-09-17T12:01:00Z"/>
          <w:del w:id="994" w:author="Ben Marwick" w:date="2022-10-23T00:16:00Z"/>
          <w:sz w:val="24"/>
          <w:szCs w:val="24"/>
        </w:rPr>
        <w:pPrChange w:id="995" w:author="Ben Marwick" w:date="2022-10-23T00:17:00Z">
          <w:pPr>
            <w:numPr>
              <w:numId w:val="12"/>
            </w:numPr>
            <w:ind w:left="720" w:hanging="360"/>
          </w:pPr>
        </w:pPrChange>
      </w:pPr>
      <w:del w:id="996" w:author="Ben Marwick" w:date="2022-10-23T00:16:00Z">
        <w:r w:rsidDel="00CA0574">
          <w:fldChar w:fldCharType="begin"/>
        </w:r>
        <w:r w:rsidDel="00CA0574">
          <w:delInstrText xml:space="preserve"> HYPERLINK "https://benmarwick.github.io/tidyverse-for-archaeology/tidyverse-for-archaeology.html" \l "1" \h </w:delInstrText>
        </w:r>
        <w:r w:rsidDel="00CA0574">
          <w:fldChar w:fldCharType="separate"/>
        </w:r>
        <w:r w:rsidR="005D5275" w:rsidDel="00CA0574">
          <w:rPr>
            <w:color w:val="1155CC"/>
            <w:sz w:val="24"/>
            <w:szCs w:val="24"/>
            <w:u w:val="single"/>
          </w:rPr>
          <w:delText>Tidyverse for Archaeologists - A Guide for Beginners</w:delText>
        </w:r>
        <w:r w:rsidDel="00CA0574">
          <w:rPr>
            <w:color w:val="1155CC"/>
            <w:sz w:val="24"/>
            <w:szCs w:val="24"/>
            <w:u w:val="single"/>
          </w:rPr>
          <w:fldChar w:fldCharType="end"/>
        </w:r>
      </w:del>
      <w:ins w:id="997" w:author="Esther Plomp" w:date="2022-09-17T12:01:00Z">
        <w:del w:id="998" w:author="Ben Marwick" w:date="2022-10-23T00:16:00Z">
          <w:r w:rsidR="005D5275" w:rsidDel="00CA0574">
            <w:rPr>
              <w:color w:val="1155CC"/>
              <w:sz w:val="24"/>
              <w:szCs w:val="24"/>
              <w:u w:val="single"/>
            </w:rPr>
            <w:delText xml:space="preserve"> (Marwick 2018)</w:delText>
          </w:r>
        </w:del>
      </w:ins>
    </w:p>
    <w:p w14:paraId="25F9082E" w14:textId="71BC10CD" w:rsidR="008D6CD5" w:rsidDel="00CA0574" w:rsidRDefault="005D5275">
      <w:pPr>
        <w:pStyle w:val="Heading1"/>
        <w:rPr>
          <w:ins w:id="999" w:author="Esther Plomp" w:date="2022-09-17T12:01:00Z"/>
          <w:del w:id="1000" w:author="Ben Marwick" w:date="2022-10-23T00:16:00Z"/>
          <w:sz w:val="26"/>
          <w:szCs w:val="26"/>
        </w:rPr>
        <w:pPrChange w:id="1001" w:author="Ben Marwick" w:date="2022-10-23T00:17:00Z">
          <w:pPr>
            <w:numPr>
              <w:numId w:val="12"/>
            </w:numPr>
            <w:ind w:left="720" w:hanging="360"/>
          </w:pPr>
        </w:pPrChange>
      </w:pPr>
      <w:ins w:id="1002" w:author="Esther Plomp" w:date="2022-09-17T12:01:00Z">
        <w:del w:id="1003" w:author="Ben Marwick" w:date="2022-10-23T00:16:00Z">
          <w:r w:rsidDel="00CA0574">
            <w:fldChar w:fldCharType="begin"/>
          </w:r>
          <w:r w:rsidDel="00CA0574">
            <w:delInstrText>HYPERLINK "https://benmarwick.github.io/How-To-Do-Archaeological-Science-Using-R/"</w:delInstrText>
          </w:r>
          <w:r w:rsidDel="00CA0574">
            <w:fldChar w:fldCharType="separate"/>
          </w:r>
          <w:r w:rsidDel="00CA0574">
            <w:rPr>
              <w:color w:val="1155CC"/>
              <w:sz w:val="24"/>
              <w:szCs w:val="24"/>
              <w:u w:val="single"/>
            </w:rPr>
            <w:delText>How To Do Archaeological Science Using R</w:delText>
          </w:r>
          <w:r w:rsidDel="00CA0574">
            <w:fldChar w:fldCharType="end"/>
          </w:r>
          <w:r w:rsidDel="00CA0574">
            <w:rPr>
              <w:color w:val="1155CC"/>
              <w:sz w:val="24"/>
              <w:szCs w:val="24"/>
              <w:u w:val="single"/>
            </w:rPr>
            <w:delText xml:space="preserve"> (Marwick 2017b)</w:delText>
          </w:r>
        </w:del>
      </w:ins>
    </w:p>
    <w:p w14:paraId="5DBB9B02" w14:textId="558E0142" w:rsidR="008D6CD5" w:rsidDel="00CA0574" w:rsidRDefault="005D5275">
      <w:pPr>
        <w:pStyle w:val="Heading1"/>
        <w:rPr>
          <w:ins w:id="1004" w:author="Esther Plomp" w:date="2022-09-17T12:01:00Z"/>
          <w:del w:id="1005" w:author="Ben Marwick" w:date="2022-10-23T00:16:00Z"/>
          <w:sz w:val="24"/>
          <w:szCs w:val="24"/>
        </w:rPr>
        <w:pPrChange w:id="1006" w:author="Ben Marwick" w:date="2022-10-23T00:17:00Z">
          <w:pPr>
            <w:numPr>
              <w:numId w:val="12"/>
            </w:numPr>
            <w:ind w:left="720" w:hanging="360"/>
          </w:pPr>
        </w:pPrChange>
      </w:pPr>
      <w:ins w:id="1007" w:author="Esther Plomp" w:date="2022-09-17T12:01:00Z">
        <w:del w:id="1008" w:author="Ben Marwick" w:date="2022-10-23T00:16:00Z">
          <w:r w:rsidDel="00CA0574">
            <w:fldChar w:fldCharType="begin"/>
          </w:r>
          <w:r w:rsidDel="00CA0574">
            <w:delInstrText>HYPERLINK "https://github.com/benmarwick/ctv-archaeology"</w:delInstrText>
          </w:r>
          <w:r w:rsidDel="00CA0574">
            <w:fldChar w:fldCharType="separate"/>
          </w:r>
          <w:r w:rsidDel="00CA0574">
            <w:rPr>
              <w:color w:val="1155CC"/>
              <w:sz w:val="24"/>
              <w:szCs w:val="24"/>
              <w:u w:val="single"/>
            </w:rPr>
            <w:delText>CRAN Task View: Archaeological Science</w:delText>
          </w:r>
          <w:r w:rsidDel="00CA0574">
            <w:fldChar w:fldCharType="end"/>
          </w:r>
          <w:r w:rsidDel="00CA0574">
            <w:rPr>
              <w:color w:val="1155CC"/>
              <w:sz w:val="24"/>
              <w:szCs w:val="24"/>
              <w:u w:val="single"/>
            </w:rPr>
            <w:delText xml:space="preserve"> (Marwick 2022a)</w:delText>
          </w:r>
        </w:del>
      </w:ins>
    </w:p>
    <w:p w14:paraId="013694D1" w14:textId="18DD45E1" w:rsidR="008D6CD5" w:rsidDel="00CA0574" w:rsidRDefault="005D5275">
      <w:pPr>
        <w:pStyle w:val="Heading1"/>
        <w:rPr>
          <w:ins w:id="1009" w:author="Esther Plomp" w:date="2022-09-17T12:01:00Z"/>
          <w:del w:id="1010" w:author="Ben Marwick" w:date="2022-10-23T00:16:00Z"/>
          <w:sz w:val="24"/>
          <w:szCs w:val="24"/>
        </w:rPr>
        <w:pPrChange w:id="1011" w:author="Ben Marwick" w:date="2022-10-23T00:17:00Z">
          <w:pPr>
            <w:numPr>
              <w:numId w:val="12"/>
            </w:numPr>
            <w:ind w:left="720" w:hanging="360"/>
          </w:pPr>
        </w:pPrChange>
      </w:pPr>
      <w:ins w:id="1012" w:author="Esther Plomp" w:date="2022-09-17T12:01:00Z">
        <w:del w:id="1013" w:author="Ben Marwick" w:date="2022-10-23T00:16:00Z">
          <w:r w:rsidDel="00CA0574">
            <w:rPr>
              <w:sz w:val="24"/>
              <w:szCs w:val="24"/>
            </w:rPr>
            <w:delText>The Open Digital Archaeology Textbook (Graham et al. 2019)</w:delText>
          </w:r>
        </w:del>
      </w:ins>
    </w:p>
    <w:p w14:paraId="25F7B76C" w14:textId="224FFFF5" w:rsidR="008D6CD5" w:rsidDel="00CA0574" w:rsidRDefault="005D5275">
      <w:pPr>
        <w:pStyle w:val="Heading1"/>
        <w:rPr>
          <w:del w:id="1014" w:author="Ben Marwick" w:date="2022-10-23T00:16:00Z"/>
          <w:sz w:val="24"/>
          <w:szCs w:val="24"/>
        </w:rPr>
        <w:pPrChange w:id="1015" w:author="Ben Marwick" w:date="2022-10-23T00:17:00Z">
          <w:pPr>
            <w:numPr>
              <w:numId w:val="12"/>
            </w:numPr>
            <w:ind w:left="720" w:hanging="360"/>
          </w:pPr>
        </w:pPrChange>
      </w:pPr>
      <w:del w:id="1016" w:author="Ben Marwick" w:date="2022-10-23T00:16:00Z">
        <w:r w:rsidDel="00CA0574">
          <w:rPr>
            <w:sz w:val="24"/>
            <w:szCs w:val="24"/>
          </w:rPr>
          <w:delText xml:space="preserve">There are also many free e-books on R - such as </w:delText>
        </w:r>
        <w:r w:rsidDel="00CA0574">
          <w:fldChar w:fldCharType="begin"/>
        </w:r>
        <w:r w:rsidDel="00CA0574">
          <w:delInstrText xml:space="preserve"> HYPERLINK "https://www.bigbookofr.com/" \h </w:delInstrText>
        </w:r>
        <w:r w:rsidDel="00CA0574">
          <w:fldChar w:fldCharType="separate"/>
        </w:r>
        <w:r w:rsidDel="00CA0574">
          <w:rPr>
            <w:color w:val="1155CC"/>
            <w:sz w:val="24"/>
            <w:szCs w:val="24"/>
            <w:u w:val="single"/>
          </w:rPr>
          <w:delText>Big Book of R</w:delText>
        </w:r>
        <w:r w:rsidDel="00CA0574">
          <w:rPr>
            <w:color w:val="1155CC"/>
            <w:sz w:val="24"/>
            <w:szCs w:val="24"/>
            <w:u w:val="single"/>
          </w:rPr>
          <w:fldChar w:fldCharType="end"/>
        </w:r>
        <w:r w:rsidDel="00CA0574">
          <w:rPr>
            <w:sz w:val="24"/>
            <w:szCs w:val="24"/>
          </w:rPr>
          <w:delText xml:space="preserve"> </w:delText>
        </w:r>
      </w:del>
      <w:ins w:id="1017" w:author="Esther Plomp" w:date="2022-09-17T12:08:00Z">
        <w:del w:id="1018" w:author="Ben Marwick" w:date="2022-10-23T00:16:00Z">
          <w:r w:rsidDel="00CA0574">
            <w:rPr>
              <w:sz w:val="24"/>
              <w:szCs w:val="24"/>
            </w:rPr>
            <w:delText xml:space="preserve">(Baruffa et al. 2022) </w:delText>
          </w:r>
        </w:del>
      </w:ins>
      <w:del w:id="1019" w:author="Ben Marwick" w:date="2022-10-23T00:16:00Z">
        <w:r w:rsidDel="00CA0574">
          <w:rPr>
            <w:sz w:val="24"/>
            <w:szCs w:val="24"/>
          </w:rPr>
          <w:delText xml:space="preserve">and </w:delText>
        </w:r>
        <w:r w:rsidDel="00CA0574">
          <w:fldChar w:fldCharType="begin"/>
        </w:r>
        <w:r w:rsidDel="00CA0574">
          <w:delInstrText xml:space="preserve"> HYPERLINK "https://r4ds.had.co.nz/" \h </w:delInstrText>
        </w:r>
        <w:r w:rsidDel="00CA0574">
          <w:fldChar w:fldCharType="separate"/>
        </w:r>
        <w:r w:rsidDel="00CA0574">
          <w:rPr>
            <w:color w:val="1155CC"/>
            <w:sz w:val="24"/>
            <w:szCs w:val="24"/>
            <w:u w:val="single"/>
          </w:rPr>
          <w:delText>R for Data Science</w:delText>
        </w:r>
        <w:r w:rsidDel="00CA0574">
          <w:rPr>
            <w:color w:val="1155CC"/>
            <w:sz w:val="24"/>
            <w:szCs w:val="24"/>
            <w:u w:val="single"/>
          </w:rPr>
          <w:fldChar w:fldCharType="end"/>
        </w:r>
      </w:del>
      <w:ins w:id="1020" w:author="Esther Plomp" w:date="2022-09-17T12:20:00Z">
        <w:del w:id="1021" w:author="Ben Marwick" w:date="2022-10-23T00:16:00Z">
          <w:r w:rsidDel="00CA0574">
            <w:rPr>
              <w:color w:val="1155CC"/>
              <w:sz w:val="24"/>
              <w:szCs w:val="24"/>
              <w:u w:val="single"/>
            </w:rPr>
            <w:delText xml:space="preserve"> (Wickham &amp; Grolemund 2017)</w:delText>
          </w:r>
        </w:del>
      </w:ins>
      <w:del w:id="1022" w:author="Ben Marwick" w:date="2022-10-23T00:16:00Z">
        <w:r w:rsidDel="00CA0574">
          <w:rPr>
            <w:sz w:val="24"/>
            <w:szCs w:val="24"/>
          </w:rPr>
          <w:delText>.</w:delText>
        </w:r>
      </w:del>
    </w:p>
    <w:commentRangeStart w:id="1023"/>
    <w:p w14:paraId="2B446521" w14:textId="677451BE" w:rsidR="008D6CD5" w:rsidDel="00CA0574" w:rsidRDefault="005D5275">
      <w:pPr>
        <w:pStyle w:val="Heading1"/>
        <w:rPr>
          <w:ins w:id="1024" w:author="Esther Plomp" w:date="2022-10-19T20:30:00Z"/>
          <w:del w:id="1025" w:author="Ben Marwick" w:date="2022-10-23T00:16:00Z"/>
          <w:sz w:val="24"/>
          <w:szCs w:val="24"/>
        </w:rPr>
        <w:pPrChange w:id="1026" w:author="Ben Marwick" w:date="2022-10-23T00:17:00Z">
          <w:pPr>
            <w:numPr>
              <w:numId w:val="2"/>
            </w:numPr>
            <w:ind w:left="720" w:hanging="360"/>
          </w:pPr>
        </w:pPrChange>
      </w:pPr>
      <w:del w:id="1027" w:author="Ben Marwick" w:date="2022-10-23T00:16:00Z">
        <w:r w:rsidDel="00CA0574">
          <w:fldChar w:fldCharType="begin"/>
        </w:r>
        <w:r w:rsidDel="00CA0574">
          <w:delInstrText>HYPERLINK "https://www.amazon.com/Quantitative-Methods-Archaeology-Cambridge-Manuals/dp/1107040213"</w:delInstrText>
        </w:r>
        <w:r w:rsidDel="00CA0574">
          <w:fldChar w:fldCharType="separate"/>
        </w:r>
        <w:r w:rsidDel="00CA0574">
          <w:rPr>
            <w:color w:val="1155CC"/>
            <w:sz w:val="24"/>
            <w:szCs w:val="24"/>
            <w:u w:val="single"/>
          </w:rPr>
          <w:delText>Quantitative Methods in Archaeology Using R</w:delText>
        </w:r>
        <w:r w:rsidDel="00CA0574">
          <w:fldChar w:fldCharType="end"/>
        </w:r>
      </w:del>
      <w:commentRangeEnd w:id="1023"/>
      <w:ins w:id="1028" w:author="Esther Plomp" w:date="2022-09-17T12:06:00Z">
        <w:del w:id="1029" w:author="Ben Marwick" w:date="2022-10-23T00:16:00Z">
          <w:r w:rsidDel="00CA0574">
            <w:commentReference w:id="1023"/>
          </w:r>
          <w:r w:rsidDel="00CA0574">
            <w:rPr>
              <w:color w:val="1155CC"/>
              <w:sz w:val="24"/>
              <w:szCs w:val="24"/>
              <w:u w:val="single"/>
            </w:rPr>
            <w:delText xml:space="preserve"> (Carlson 2017)</w:delText>
          </w:r>
        </w:del>
      </w:ins>
      <w:del w:id="1030" w:author="Ben Marwick" w:date="2022-10-23T00:16:00Z">
        <w:r w:rsidDel="00CA0574">
          <w:rPr>
            <w:sz w:val="24"/>
            <w:szCs w:val="24"/>
          </w:rPr>
          <w:delText xml:space="preserve"> - this one is not free!</w:delText>
        </w:r>
      </w:del>
    </w:p>
    <w:p w14:paraId="79E87F7C" w14:textId="281DC930" w:rsidR="008D6CD5" w:rsidDel="00CA0574" w:rsidRDefault="005D5275">
      <w:pPr>
        <w:pStyle w:val="Heading1"/>
        <w:rPr>
          <w:del w:id="1031" w:author="Ben Marwick" w:date="2022-10-23T00:16:00Z"/>
          <w:sz w:val="24"/>
          <w:szCs w:val="24"/>
        </w:rPr>
        <w:pPrChange w:id="1032" w:author="Ben Marwick" w:date="2022-10-23T00:17:00Z">
          <w:pPr>
            <w:numPr>
              <w:numId w:val="2"/>
            </w:numPr>
            <w:ind w:left="720" w:hanging="360"/>
          </w:pPr>
        </w:pPrChange>
      </w:pPr>
      <w:ins w:id="1033" w:author="Esther Plomp" w:date="2022-10-19T20:30:00Z">
        <w:del w:id="1034" w:author="Ben Marwick" w:date="2022-10-23T00:16:00Z">
          <w:r w:rsidDel="00CA0574">
            <w:rPr>
              <w:sz w:val="24"/>
              <w:szCs w:val="24"/>
            </w:rPr>
            <w:delText>A Beginner's Guide to Conducting Reproducible Research (Alston &amp; Rick 2020)</w:delText>
          </w:r>
        </w:del>
      </w:ins>
    </w:p>
    <w:p w14:paraId="676FAE18" w14:textId="26A0BC01" w:rsidR="008D6CD5" w:rsidDel="00CA0574" w:rsidRDefault="005D5275">
      <w:pPr>
        <w:pStyle w:val="Heading1"/>
        <w:rPr>
          <w:ins w:id="1035" w:author="Esther Plomp" w:date="2022-09-17T12:02:00Z"/>
          <w:del w:id="1036" w:author="Ben Marwick" w:date="2022-10-23T00:16:00Z"/>
          <w:sz w:val="24"/>
          <w:szCs w:val="24"/>
        </w:rPr>
        <w:pPrChange w:id="1037" w:author="Ben Marwick" w:date="2022-10-23T00:17:00Z">
          <w:pPr>
            <w:numPr>
              <w:numId w:val="2"/>
            </w:numPr>
            <w:ind w:left="720" w:hanging="360"/>
          </w:pPr>
        </w:pPrChange>
      </w:pPr>
      <w:del w:id="1038" w:author="Ben Marwick" w:date="2022-10-23T00:16:00Z">
        <w:r w:rsidDel="00CA0574">
          <w:rPr>
            <w:sz w:val="22"/>
            <w:szCs w:val="22"/>
          </w:rPr>
          <w:fldChar w:fldCharType="begin"/>
        </w:r>
        <w:r w:rsidDel="00CA0574">
          <w:delInstrText xml:space="preserve"> HYPERLINK "https://geocompr.robinlovelace.net/" \h </w:delInstrText>
        </w:r>
        <w:r w:rsidDel="00CA0574">
          <w:rPr>
            <w:sz w:val="22"/>
            <w:szCs w:val="22"/>
          </w:rPr>
          <w:fldChar w:fldCharType="separate"/>
        </w:r>
        <w:r w:rsidDel="00CA0574">
          <w:rPr>
            <w:color w:val="1155CC"/>
            <w:sz w:val="24"/>
            <w:szCs w:val="24"/>
            <w:u w:val="single"/>
            <w:rPrChange w:id="1039" w:author="Esther Plomp" w:date="2022-09-17T12:02:00Z">
              <w:rPr>
                <w:i/>
                <w:color w:val="1155CC"/>
                <w:sz w:val="24"/>
                <w:szCs w:val="24"/>
                <w:u w:val="single"/>
              </w:rPr>
            </w:rPrChange>
          </w:rPr>
          <w:delText>Geocomputation with R</w:delText>
        </w:r>
        <w:r w:rsidDel="00CA0574">
          <w:rPr>
            <w:color w:val="1155CC"/>
            <w:sz w:val="24"/>
            <w:szCs w:val="24"/>
            <w:u w:val="single"/>
          </w:rPr>
          <w:fldChar w:fldCharType="end"/>
        </w:r>
      </w:del>
      <w:ins w:id="1040" w:author="Esther Plomp" w:date="2022-09-17T12:02:00Z">
        <w:del w:id="1041" w:author="Ben Marwick" w:date="2022-10-23T00:16:00Z">
          <w:r w:rsidDel="00CA0574">
            <w:rPr>
              <w:color w:val="1155CC"/>
              <w:sz w:val="24"/>
              <w:szCs w:val="24"/>
              <w:u w:val="single"/>
              <w:rPrChange w:id="1042" w:author="Esther Plomp" w:date="2022-09-17T12:02:00Z">
                <w:rPr>
                  <w:i/>
                  <w:color w:val="1155CC"/>
                  <w:sz w:val="24"/>
                  <w:szCs w:val="24"/>
                  <w:u w:val="single"/>
                </w:rPr>
              </w:rPrChange>
            </w:rPr>
            <w:delText xml:space="preserve"> (Lovelace </w:delText>
          </w:r>
          <w:r w:rsidDel="00CA0574">
            <w:rPr>
              <w:i/>
              <w:color w:val="1155CC"/>
              <w:sz w:val="24"/>
              <w:szCs w:val="24"/>
              <w:u w:val="single"/>
            </w:rPr>
            <w:delText xml:space="preserve">et al. </w:delText>
          </w:r>
          <w:r w:rsidDel="00CA0574">
            <w:rPr>
              <w:color w:val="1155CC"/>
              <w:sz w:val="24"/>
              <w:szCs w:val="24"/>
              <w:u w:val="single"/>
              <w:rPrChange w:id="1043" w:author="Esther Plomp" w:date="2022-09-17T12:02:00Z">
                <w:rPr>
                  <w:i/>
                  <w:color w:val="1155CC"/>
                  <w:sz w:val="24"/>
                  <w:szCs w:val="24"/>
                  <w:u w:val="single"/>
                </w:rPr>
              </w:rPrChange>
            </w:rPr>
            <w:delText>2019)</w:delText>
          </w:r>
        </w:del>
      </w:ins>
    </w:p>
    <w:p w14:paraId="4276C27C" w14:textId="3050E083" w:rsidR="008D6CD5" w:rsidRPr="008D6CD5" w:rsidDel="00CA0574" w:rsidRDefault="005D5275">
      <w:pPr>
        <w:pStyle w:val="Heading1"/>
        <w:rPr>
          <w:del w:id="1044" w:author="Ben Marwick" w:date="2022-10-23T00:16:00Z"/>
          <w:sz w:val="24"/>
          <w:szCs w:val="24"/>
          <w:rPrChange w:id="1045" w:author="Esther Plomp" w:date="2022-09-17T12:02:00Z">
            <w:rPr>
              <w:del w:id="1046" w:author="Ben Marwick" w:date="2022-10-23T00:16:00Z"/>
              <w:i/>
              <w:sz w:val="24"/>
              <w:szCs w:val="24"/>
            </w:rPr>
          </w:rPrChange>
        </w:rPr>
        <w:pPrChange w:id="1047" w:author="Ben Marwick" w:date="2022-10-23T00:17:00Z">
          <w:pPr>
            <w:numPr>
              <w:numId w:val="2"/>
            </w:numPr>
            <w:ind w:left="720" w:hanging="360"/>
          </w:pPr>
        </w:pPrChange>
      </w:pPr>
      <w:ins w:id="1048" w:author="Esther Plomp" w:date="2022-09-17T12:02:00Z">
        <w:del w:id="1049" w:author="Ben Marwick" w:date="2022-10-23T00:16:00Z">
          <w:r w:rsidDel="00CA0574">
            <w:rPr>
              <w:color w:val="1155CC"/>
              <w:sz w:val="24"/>
              <w:szCs w:val="24"/>
              <w:u w:val="single"/>
              <w:rPrChange w:id="1050" w:author="Esther Plomp" w:date="2022-09-17T12:02:00Z">
                <w:rPr>
                  <w:i/>
                  <w:color w:val="1155CC"/>
                  <w:sz w:val="24"/>
                  <w:szCs w:val="24"/>
                  <w:u w:val="single"/>
                </w:rPr>
              </w:rPrChange>
            </w:rPr>
            <w:delText xml:space="preserve">R style guides like </w:delText>
          </w:r>
          <w:r w:rsidDel="00CA0574">
            <w:fldChar w:fldCharType="begin"/>
          </w:r>
          <w:r w:rsidDel="00CA0574">
            <w:delInstrText>HYPERLINK "https://google.github.io/styleguide/Rguide.html"</w:delInstrText>
          </w:r>
          <w:r w:rsidDel="00CA0574">
            <w:fldChar w:fldCharType="separate"/>
          </w:r>
          <w:r w:rsidDel="00CA0574">
            <w:rPr>
              <w:color w:val="1155CC"/>
              <w:sz w:val="24"/>
              <w:szCs w:val="24"/>
              <w:u w:val="single"/>
              <w:rPrChange w:id="1051" w:author="Esther Plomp" w:date="2022-09-17T12:02:00Z">
                <w:rPr>
                  <w:i/>
                  <w:color w:val="1155CC"/>
                  <w:sz w:val="24"/>
                  <w:szCs w:val="24"/>
                  <w:u w:val="single"/>
                </w:rPr>
              </w:rPrChange>
            </w:rPr>
            <w:delText>Google’s R Style Guide</w:delText>
          </w:r>
          <w:r w:rsidDel="00CA0574">
            <w:fldChar w:fldCharType="end"/>
          </w:r>
          <w:r w:rsidDel="00CA0574">
            <w:rPr>
              <w:color w:val="1155CC"/>
              <w:sz w:val="24"/>
              <w:szCs w:val="24"/>
              <w:u w:val="single"/>
              <w:rPrChange w:id="1052" w:author="Esther Plomp" w:date="2022-09-17T12:02:00Z">
                <w:rPr>
                  <w:i/>
                  <w:color w:val="1155CC"/>
                  <w:sz w:val="24"/>
                  <w:szCs w:val="24"/>
                  <w:u w:val="single"/>
                </w:rPr>
              </w:rPrChange>
            </w:rPr>
            <w:delText xml:space="preserve"> (Google 2022) and </w:delText>
          </w:r>
          <w:r w:rsidDel="00CA0574">
            <w:fldChar w:fldCharType="begin"/>
          </w:r>
          <w:r w:rsidDel="00CA0574">
            <w:delInstrText>HYPERLINK "https://gitlab.com/ISAAKiel/StyleGuide"</w:delInstrText>
          </w:r>
          <w:r w:rsidDel="00CA0574">
            <w:fldChar w:fldCharType="separate"/>
          </w:r>
          <w:r w:rsidDel="00CA0574">
            <w:rPr>
              <w:color w:val="1155CC"/>
              <w:sz w:val="24"/>
              <w:szCs w:val="24"/>
              <w:u w:val="single"/>
              <w:rPrChange w:id="1053" w:author="Esther Plomp" w:date="2022-09-17T12:02:00Z">
                <w:rPr>
                  <w:i/>
                  <w:color w:val="1155CC"/>
                  <w:sz w:val="24"/>
                  <w:szCs w:val="24"/>
                  <w:u w:val="single"/>
                </w:rPr>
              </w:rPrChange>
            </w:rPr>
            <w:delText>ISAAK's R Style Guide</w:delText>
          </w:r>
          <w:r w:rsidDel="00CA0574">
            <w:fldChar w:fldCharType="end"/>
          </w:r>
          <w:r w:rsidDel="00CA0574">
            <w:rPr>
              <w:color w:val="1155CC"/>
              <w:sz w:val="24"/>
              <w:szCs w:val="24"/>
              <w:u w:val="single"/>
              <w:rPrChange w:id="1054" w:author="Esther Plomp" w:date="2022-09-17T12:02:00Z">
                <w:rPr>
                  <w:i/>
                  <w:color w:val="1155CC"/>
                  <w:sz w:val="24"/>
                  <w:szCs w:val="24"/>
                  <w:u w:val="single"/>
                </w:rPr>
              </w:rPrChange>
            </w:rPr>
            <w:delText xml:space="preserve"> (ISAAK 2018)</w:delText>
          </w:r>
        </w:del>
      </w:ins>
    </w:p>
    <w:p w14:paraId="610FDADF" w14:textId="29C1D463" w:rsidR="008D6CD5" w:rsidDel="00CA0574" w:rsidRDefault="008D6CD5">
      <w:pPr>
        <w:pStyle w:val="Heading1"/>
        <w:rPr>
          <w:del w:id="1055" w:author="Ben Marwick" w:date="2022-10-23T00:16:00Z"/>
          <w:sz w:val="24"/>
          <w:szCs w:val="24"/>
        </w:rPr>
        <w:pPrChange w:id="1056" w:author="Ben Marwick" w:date="2022-10-23T00:17:00Z">
          <w:pPr/>
        </w:pPrChange>
      </w:pPr>
    </w:p>
    <w:p w14:paraId="384C9652" w14:textId="6B3C339B" w:rsidR="008D6CD5" w:rsidDel="00CA0574" w:rsidRDefault="005D5275">
      <w:pPr>
        <w:pStyle w:val="Heading1"/>
        <w:rPr>
          <w:del w:id="1057" w:author="Ben Marwick" w:date="2022-10-23T00:16:00Z"/>
          <w:sz w:val="24"/>
          <w:szCs w:val="24"/>
        </w:rPr>
        <w:pPrChange w:id="1058" w:author="Ben Marwick" w:date="2022-10-23T00:17:00Z">
          <w:pPr/>
        </w:pPrChange>
      </w:pPr>
      <w:del w:id="1059" w:author="Ben Marwick" w:date="2022-10-23T00:16:00Z">
        <w:r w:rsidDel="00CA0574">
          <w:rPr>
            <w:noProof/>
            <w:sz w:val="24"/>
            <w:szCs w:val="24"/>
          </w:rPr>
          <w:drawing>
            <wp:inline distT="114300" distB="114300" distL="114300" distR="114300" wp14:anchorId="0C5F1834" wp14:editId="373035B1">
              <wp:extent cx="5731200" cy="32258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5731200" cy="3225800"/>
                      </a:xfrm>
                      <a:prstGeom prst="rect">
                        <a:avLst/>
                      </a:prstGeom>
                      <a:ln/>
                    </pic:spPr>
                  </pic:pic>
                </a:graphicData>
              </a:graphic>
            </wp:inline>
          </w:drawing>
        </w:r>
      </w:del>
    </w:p>
    <w:p w14:paraId="6D2FA48C" w14:textId="1B327881" w:rsidR="008D6CD5" w:rsidDel="00CA0574" w:rsidRDefault="005D5275">
      <w:pPr>
        <w:pStyle w:val="Heading1"/>
        <w:rPr>
          <w:del w:id="1060" w:author="Ben Marwick" w:date="2022-10-23T00:16:00Z"/>
        </w:rPr>
        <w:pPrChange w:id="1061" w:author="Ben Marwick" w:date="2022-10-23T00:17:00Z">
          <w:pPr/>
        </w:pPrChange>
      </w:pPr>
      <w:del w:id="1062" w:author="Ben Marwick" w:date="2022-10-23T00:16:00Z">
        <w:r w:rsidDel="00CA0574">
          <w:rPr>
            <w:b/>
          </w:rPr>
          <w:delText>Figure 5</w:delText>
        </w:r>
        <w:r w:rsidDel="00CA0574">
          <w:delText xml:space="preserve">: The rainbow of Open Science practices by Kramer &amp; Bosman 2018. </w:delText>
        </w:r>
      </w:del>
    </w:p>
    <w:p w14:paraId="57C88A1E" w14:textId="7A45A85A" w:rsidR="008D6CD5" w:rsidDel="00CA0574" w:rsidRDefault="008D6CD5">
      <w:pPr>
        <w:pStyle w:val="Heading1"/>
        <w:rPr>
          <w:del w:id="1063" w:author="Ben Marwick" w:date="2022-10-23T00:16:00Z"/>
          <w:sz w:val="24"/>
          <w:szCs w:val="24"/>
        </w:rPr>
        <w:pPrChange w:id="1064" w:author="Ben Marwick" w:date="2022-10-23T00:17:00Z">
          <w:pPr/>
        </w:pPrChange>
      </w:pPr>
    </w:p>
    <w:p w14:paraId="43677318" w14:textId="2094B739" w:rsidR="008D6CD5" w:rsidDel="00CA0574" w:rsidRDefault="005D5275">
      <w:pPr>
        <w:pStyle w:val="Heading1"/>
        <w:rPr>
          <w:del w:id="1065" w:author="Ben Marwick" w:date="2022-10-23T00:16:00Z"/>
          <w:sz w:val="24"/>
          <w:szCs w:val="24"/>
        </w:rPr>
        <w:pPrChange w:id="1066" w:author="Ben Marwick" w:date="2022-10-23T00:17:00Z">
          <w:pPr/>
        </w:pPrChange>
      </w:pPr>
      <w:del w:id="1067" w:author="Ben Marwick" w:date="2022-10-23T00:16:00Z">
        <w:r w:rsidDel="00CA0574">
          <w:rPr>
            <w:sz w:val="24"/>
            <w:szCs w:val="24"/>
          </w:rPr>
          <w:delText xml:space="preserve">You could take a look at the rainbow of open science practices to get some ideas </w:delText>
        </w:r>
        <w:r w:rsidDel="00CA0574">
          <w:rPr>
            <w:color w:val="202122"/>
            <w:sz w:val="24"/>
            <w:szCs w:val="24"/>
          </w:rPr>
          <w:delText>(</w:delText>
        </w:r>
        <w:r w:rsidDel="00CA0574">
          <w:rPr>
            <w:color w:val="202122"/>
            <w:sz w:val="24"/>
            <w:szCs w:val="24"/>
            <w:highlight w:val="white"/>
          </w:rPr>
          <w:delText xml:space="preserve">Kramer &amp; Bosman 2018, </w:delText>
        </w:r>
        <w:r w:rsidDel="00CA0574">
          <w:rPr>
            <w:b/>
            <w:color w:val="202122"/>
            <w:sz w:val="24"/>
            <w:szCs w:val="24"/>
            <w:highlight w:val="white"/>
          </w:rPr>
          <w:delText>Figure 5</w:delText>
        </w:r>
        <w:r w:rsidDel="00CA0574">
          <w:rPr>
            <w:color w:val="202122"/>
            <w:sz w:val="24"/>
            <w:szCs w:val="24"/>
            <w:highlight w:val="white"/>
          </w:rPr>
          <w:delText>)</w:delText>
        </w:r>
        <w:r w:rsidDel="00CA0574">
          <w:rPr>
            <w:color w:val="202122"/>
            <w:sz w:val="24"/>
            <w:szCs w:val="24"/>
          </w:rPr>
          <w:delText>.</w:delText>
        </w:r>
      </w:del>
    </w:p>
    <w:p w14:paraId="72B74385" w14:textId="0445CFAA" w:rsidR="008D6CD5" w:rsidDel="00CA0574" w:rsidRDefault="008D6CD5">
      <w:pPr>
        <w:pStyle w:val="Heading1"/>
        <w:rPr>
          <w:del w:id="1068" w:author="Ben Marwick" w:date="2022-10-23T00:16:00Z"/>
          <w:sz w:val="24"/>
          <w:szCs w:val="24"/>
        </w:rPr>
        <w:pPrChange w:id="1069" w:author="Ben Marwick" w:date="2022-10-23T00:17:00Z">
          <w:pPr/>
        </w:pPrChange>
      </w:pPr>
    </w:p>
    <w:p w14:paraId="7BA6436B" w14:textId="17618E5A" w:rsidR="008D6CD5" w:rsidDel="00CA0574" w:rsidRDefault="005D5275">
      <w:pPr>
        <w:pStyle w:val="Heading1"/>
        <w:rPr>
          <w:ins w:id="1070" w:author="Esther Plomp" w:date="2022-10-17T19:06:00Z"/>
          <w:del w:id="1071" w:author="Ben Marwick" w:date="2022-10-23T00:16:00Z"/>
        </w:rPr>
        <w:pPrChange w:id="1072" w:author="Ben Marwick" w:date="2022-10-23T00:17:00Z">
          <w:pPr>
            <w:pStyle w:val="Heading3"/>
          </w:pPr>
        </w:pPrChange>
      </w:pPr>
      <w:del w:id="1073" w:author="Ben Marwick" w:date="2022-10-23T00:16:00Z">
        <w:r w:rsidDel="00CA0574">
          <w:delText>What should I consider when I publish my article with underlying data/code?</w:delText>
        </w:r>
      </w:del>
    </w:p>
    <w:p w14:paraId="347554AF" w14:textId="149EC9C5" w:rsidR="008D6CD5" w:rsidDel="00CA0574" w:rsidRDefault="008D6CD5">
      <w:pPr>
        <w:pStyle w:val="Heading1"/>
        <w:rPr>
          <w:ins w:id="1074" w:author="Esther Plomp" w:date="2022-10-17T19:06:00Z"/>
          <w:del w:id="1075" w:author="Ben Marwick" w:date="2022-10-23T00:16:00Z"/>
        </w:rPr>
        <w:pPrChange w:id="1076" w:author="Ben Marwick" w:date="2022-10-23T00:17:00Z">
          <w:pPr/>
        </w:pPrChange>
      </w:pPr>
    </w:p>
    <w:p w14:paraId="143E9E4F" w14:textId="22D47C2D" w:rsidR="008D6CD5" w:rsidDel="00CA0574" w:rsidRDefault="005D5275">
      <w:pPr>
        <w:pStyle w:val="Heading1"/>
        <w:rPr>
          <w:ins w:id="1077" w:author="Esther Plomp" w:date="2022-10-17T19:06:00Z"/>
          <w:del w:id="1078" w:author="Ben Marwick" w:date="2022-10-23T00:16:00Z"/>
        </w:rPr>
        <w:pPrChange w:id="1079" w:author="Ben Marwick" w:date="2022-10-23T00:17:00Z">
          <w:pPr/>
        </w:pPrChange>
      </w:pPr>
      <w:ins w:id="1080" w:author="Esther Plomp" w:date="2022-10-17T19:06:00Z">
        <w:del w:id="1081" w:author="Ben Marwick" w:date="2022-10-23T00:16:00Z">
          <w:r w:rsidDel="00CA0574">
            <w:delText xml:space="preserve">To help you with publishing your research in a more transparent way, you can follow this checklist: </w:delText>
          </w:r>
        </w:del>
      </w:ins>
    </w:p>
    <w:p w14:paraId="414C0348" w14:textId="7EF6473F" w:rsidR="008D6CD5" w:rsidDel="00CA0574" w:rsidRDefault="005D5275">
      <w:pPr>
        <w:pStyle w:val="Heading1"/>
        <w:rPr>
          <w:ins w:id="1082" w:author="Esther Plomp" w:date="2022-10-17T19:06:00Z"/>
          <w:del w:id="1083" w:author="Ben Marwick" w:date="2022-10-23T00:16:00Z"/>
          <w:sz w:val="24"/>
          <w:szCs w:val="24"/>
        </w:rPr>
        <w:pPrChange w:id="1084" w:author="Ben Marwick" w:date="2022-10-23T00:17:00Z">
          <w:pPr>
            <w:numPr>
              <w:numId w:val="19"/>
            </w:numPr>
            <w:ind w:left="720" w:hanging="360"/>
          </w:pPr>
        </w:pPrChange>
      </w:pPr>
      <w:ins w:id="1085" w:author="Esther Plomp" w:date="2022-10-17T19:06:00Z">
        <w:del w:id="1086" w:author="Ben Marwick" w:date="2022-10-23T00:16:00Z">
          <w:r w:rsidDel="00CA0574">
            <w:delText xml:space="preserve">Have you set up a Data Management Plan (The Turing Way Community 2022d)? In this plan you can think about how you will store, document and share your research. </w:delText>
          </w:r>
        </w:del>
      </w:ins>
    </w:p>
    <w:p w14:paraId="1C26BF0B" w14:textId="3F0E6F66" w:rsidR="008D6CD5" w:rsidDel="00CA0574" w:rsidRDefault="005D5275">
      <w:pPr>
        <w:pStyle w:val="Heading1"/>
        <w:rPr>
          <w:ins w:id="1087" w:author="Esther Plomp" w:date="2022-10-17T19:06:00Z"/>
          <w:del w:id="1088" w:author="Ben Marwick" w:date="2022-10-23T00:16:00Z"/>
          <w:sz w:val="24"/>
          <w:szCs w:val="24"/>
        </w:rPr>
        <w:pPrChange w:id="1089" w:author="Ben Marwick" w:date="2022-10-23T00:17:00Z">
          <w:pPr>
            <w:numPr>
              <w:numId w:val="19"/>
            </w:numPr>
            <w:ind w:left="720" w:hanging="360"/>
          </w:pPr>
        </w:pPrChange>
      </w:pPr>
      <w:ins w:id="1090" w:author="Esther Plomp" w:date="2022-10-17T19:06:00Z">
        <w:del w:id="1091" w:author="Ben Marwick" w:date="2022-10-23T00:16:00Z">
          <w:r w:rsidDel="00CA0574">
            <w:delText>Ask feedback on how you documented and structured your data and code from someone that is not a co-author: are they able to trace your steps?</w:delText>
          </w:r>
        </w:del>
      </w:ins>
    </w:p>
    <w:p w14:paraId="157BD354" w14:textId="02EB5763" w:rsidR="008D6CD5" w:rsidDel="00CA0574" w:rsidRDefault="005D5275">
      <w:pPr>
        <w:pStyle w:val="Heading1"/>
        <w:rPr>
          <w:ins w:id="1092" w:author="Esther Plomp" w:date="2022-10-17T19:06:00Z"/>
          <w:del w:id="1093" w:author="Ben Marwick" w:date="2022-10-23T00:16:00Z"/>
          <w:sz w:val="24"/>
          <w:szCs w:val="24"/>
        </w:rPr>
        <w:pPrChange w:id="1094" w:author="Ben Marwick" w:date="2022-10-23T00:17:00Z">
          <w:pPr>
            <w:numPr>
              <w:numId w:val="19"/>
            </w:numPr>
            <w:ind w:left="720" w:hanging="360"/>
          </w:pPr>
        </w:pPrChange>
      </w:pPr>
      <w:ins w:id="1095" w:author="Esther Plomp" w:date="2022-10-17T19:06:00Z">
        <w:del w:id="1096" w:author="Ben Marwick" w:date="2022-10-23T00:16:00Z">
          <w:r w:rsidDel="00CA0574">
            <w:delText>Decide in what order you want to publish your research objects: do you want to publicly share the data and code before the article is published or would you rather wait? - see The Turing Way (The Turing Way Community 2022e) for more information on how to link your research objects during the sharing process.</w:delText>
          </w:r>
        </w:del>
      </w:ins>
    </w:p>
    <w:p w14:paraId="4A66F82F" w14:textId="4CABE12F" w:rsidR="008D6CD5" w:rsidDel="00CA0574" w:rsidRDefault="005D5275">
      <w:pPr>
        <w:pStyle w:val="Heading1"/>
        <w:rPr>
          <w:ins w:id="1097" w:author="Esther Plomp" w:date="2022-10-17T19:06:00Z"/>
          <w:del w:id="1098" w:author="Ben Marwick" w:date="2022-10-23T00:16:00Z"/>
          <w:sz w:val="24"/>
          <w:szCs w:val="24"/>
        </w:rPr>
        <w:pPrChange w:id="1099" w:author="Ben Marwick" w:date="2022-10-23T00:17:00Z">
          <w:pPr>
            <w:numPr>
              <w:numId w:val="19"/>
            </w:numPr>
            <w:ind w:left="720" w:hanging="360"/>
          </w:pPr>
        </w:pPrChange>
      </w:pPr>
      <w:ins w:id="1100" w:author="Esther Plomp" w:date="2022-10-17T19:06:00Z">
        <w:del w:id="1101" w:author="Ben Marwick" w:date="2022-10-23T00:16:00Z">
          <w:r w:rsidDel="00CA0574">
            <w:delText>Make sure a READme file is included with your data/code: even if there is an associated article it is important to provide all relevant information to interpret the data or use the code in the same place as the data/code. You can also let others know how to cite you in this READme file (Chue Hong et al. 2019a).</w:delText>
          </w:r>
        </w:del>
      </w:ins>
    </w:p>
    <w:p w14:paraId="6B4C0587" w14:textId="371CBA40" w:rsidR="008D6CD5" w:rsidDel="00CA0574" w:rsidRDefault="005D5275">
      <w:pPr>
        <w:pStyle w:val="Heading1"/>
        <w:rPr>
          <w:ins w:id="1102" w:author="Esther Plomp" w:date="2022-10-17T19:06:00Z"/>
          <w:del w:id="1103" w:author="Ben Marwick" w:date="2022-10-23T00:16:00Z"/>
          <w:sz w:val="24"/>
          <w:szCs w:val="24"/>
        </w:rPr>
        <w:pPrChange w:id="1104" w:author="Ben Marwick" w:date="2022-10-23T00:17:00Z">
          <w:pPr>
            <w:numPr>
              <w:numId w:val="19"/>
            </w:numPr>
            <w:ind w:left="720" w:hanging="360"/>
          </w:pPr>
        </w:pPrChange>
      </w:pPr>
      <w:ins w:id="1105" w:author="Esther Plomp" w:date="2022-10-17T19:06:00Z">
        <w:del w:id="1106" w:author="Ben Marwick" w:date="2022-10-23T00:16:00Z">
          <w:r w:rsidDel="00CA0574">
            <w:delText>Ensure that you selected a license for your data and code: without it your research objects cannot be reused by others (see ‘</w:delText>
          </w:r>
          <w:r w:rsidDel="00CA0574">
            <w:fldChar w:fldCharType="begin"/>
          </w:r>
          <w:r w:rsidDel="00CA0574">
            <w:delInstrText>HYPERLINK \l "_vvkehjhu4uhp"</w:delInstrText>
          </w:r>
          <w:r w:rsidDel="00CA0574">
            <w:fldChar w:fldCharType="separate"/>
          </w:r>
          <w:r w:rsidDel="00CA0574">
            <w:rPr>
              <w:color w:val="1155CC"/>
              <w:u w:val="single"/>
            </w:rPr>
            <w:delText>What about licenses and copyright</w:delText>
          </w:r>
          <w:r w:rsidDel="00CA0574">
            <w:fldChar w:fldCharType="end"/>
          </w:r>
          <w:r w:rsidDel="00CA0574">
            <w:delText>’)</w:delText>
          </w:r>
        </w:del>
      </w:ins>
    </w:p>
    <w:p w14:paraId="5E7CFFCE" w14:textId="1D68C424" w:rsidR="008D6CD5" w:rsidDel="00CA0574" w:rsidRDefault="005D5275">
      <w:pPr>
        <w:pStyle w:val="Heading1"/>
        <w:rPr>
          <w:ins w:id="1107" w:author="Esther Plomp" w:date="2022-10-17T19:06:00Z"/>
          <w:del w:id="1108" w:author="Ben Marwick" w:date="2022-10-23T00:16:00Z"/>
          <w:sz w:val="24"/>
          <w:szCs w:val="24"/>
        </w:rPr>
        <w:pPrChange w:id="1109" w:author="Ben Marwick" w:date="2022-10-23T00:17:00Z">
          <w:pPr>
            <w:numPr>
              <w:numId w:val="19"/>
            </w:numPr>
            <w:ind w:left="720" w:hanging="360"/>
          </w:pPr>
        </w:pPrChange>
      </w:pPr>
      <w:ins w:id="1110" w:author="Esther Plomp" w:date="2022-10-17T19:06:00Z">
        <w:del w:id="1111" w:author="Ben Marwick" w:date="2022-10-23T00:16:00Z">
          <w:r w:rsidDel="00CA0574">
            <w:delText>Provide the DOI of your research objects where it is relevant (for example, table/figure descriptions, materials and methods section, data/code availability statement).</w:delText>
          </w:r>
        </w:del>
      </w:ins>
    </w:p>
    <w:p w14:paraId="7C6E7419" w14:textId="6B1F8D6C" w:rsidR="008D6CD5" w:rsidRPr="008D6CD5" w:rsidDel="00CA0574" w:rsidRDefault="005D5275">
      <w:pPr>
        <w:pStyle w:val="Heading1"/>
        <w:rPr>
          <w:del w:id="1112" w:author="Ben Marwick" w:date="2022-10-23T00:16:00Z"/>
          <w:sz w:val="24"/>
          <w:szCs w:val="24"/>
          <w:rPrChange w:id="1113" w:author="Esther Plomp" w:date="2022-10-17T19:06:00Z">
            <w:rPr>
              <w:del w:id="1114" w:author="Ben Marwick" w:date="2022-10-23T00:16:00Z"/>
            </w:rPr>
          </w:rPrChange>
        </w:rPr>
        <w:pPrChange w:id="1115" w:author="Ben Marwick" w:date="2022-10-23T00:17:00Z">
          <w:pPr>
            <w:pStyle w:val="Heading2"/>
          </w:pPr>
        </w:pPrChange>
      </w:pPr>
      <w:bookmarkStart w:id="1116" w:name="_m224vbfa9j7" w:colFirst="0" w:colLast="0"/>
      <w:bookmarkEnd w:id="1116"/>
      <w:ins w:id="1117" w:author="Esther Plomp" w:date="2022-10-17T19:06:00Z">
        <w:del w:id="1118" w:author="Ben Marwick" w:date="2022-10-23T00:16:00Z">
          <w:r w:rsidRPr="00CA0574" w:rsidDel="00CA0574">
            <w:rPr>
              <w:sz w:val="22"/>
              <w:szCs w:val="22"/>
            </w:rPr>
            <w:delText>Check whether you cited your data and code in the references: this is where citations are counted from - not the acknowledgements or data availability statements. If you reused any data/software you should also cite these (Chue Hong et al. 2019b)</w:delText>
          </w:r>
        </w:del>
      </w:ins>
    </w:p>
    <w:p w14:paraId="3468E35C" w14:textId="77777777" w:rsidR="008D6CD5" w:rsidRDefault="005D5275">
      <w:pPr>
        <w:pStyle w:val="Heading1"/>
        <w:pPrChange w:id="1119" w:author="Ben Marwick" w:date="2022-10-23T00:17:00Z">
          <w:pPr>
            <w:pStyle w:val="Heading2"/>
          </w:pPr>
        </w:pPrChange>
      </w:pPr>
      <w:bookmarkStart w:id="1120" w:name="_92feygos8rfv" w:colFirst="0" w:colLast="0"/>
      <w:bookmarkEnd w:id="1120"/>
      <w:r>
        <w:t>Conclusions</w:t>
      </w:r>
    </w:p>
    <w:p w14:paraId="36E71910" w14:textId="10C7E63B" w:rsidR="008D6CD5" w:rsidRPr="00CA0574" w:rsidRDefault="005D5275" w:rsidP="00CA0574">
      <w:pPr>
        <w:rPr>
          <w:ins w:id="1121" w:author="Emma Karoune" w:date="2022-09-26T19:11:00Z"/>
          <w:sz w:val="24"/>
          <w:szCs w:val="24"/>
          <w:rPrChange w:id="1122" w:author="Ben Marwick" w:date="2022-10-23T00:18:00Z">
            <w:rPr>
              <w:ins w:id="1123" w:author="Emma Karoune" w:date="2022-09-26T19:11:00Z"/>
            </w:rPr>
          </w:rPrChange>
        </w:rPr>
      </w:pPr>
      <w:ins w:id="1124" w:author="Emma Karoune" w:date="2022-09-26T19:11:00Z">
        <w:r w:rsidRPr="00CA0574">
          <w:rPr>
            <w:sz w:val="24"/>
            <w:szCs w:val="24"/>
            <w:rPrChange w:id="1125" w:author="Ben Marwick" w:date="2022-10-23T00:18:00Z">
              <w:rPr/>
            </w:rPrChange>
          </w:rPr>
          <w:t>Archaeology is a complex science with many sub-disciplines encompassing many different metho</w:t>
        </w:r>
      </w:ins>
      <w:ins w:id="1126" w:author="Ben Marwick" w:date="2022-10-23T00:18:00Z">
        <w:r w:rsidR="00CA0574">
          <w:rPr>
            <w:sz w:val="24"/>
            <w:szCs w:val="24"/>
          </w:rPr>
          <w:t>ds</w:t>
        </w:r>
      </w:ins>
      <w:ins w:id="1127" w:author="Emma Karoune" w:date="2022-09-26T19:11:00Z">
        <w:del w:id="1128" w:author="Ben Marwick" w:date="2022-10-23T00:18:00Z">
          <w:r w:rsidRPr="00CA0574" w:rsidDel="00CA0574">
            <w:rPr>
              <w:sz w:val="24"/>
              <w:szCs w:val="24"/>
              <w:rPrChange w:id="1129" w:author="Ben Marwick" w:date="2022-10-23T00:18:00Z">
                <w:rPr/>
              </w:rPrChange>
            </w:rPr>
            <w:delText>dologies</w:delText>
          </w:r>
        </w:del>
        <w:r w:rsidRPr="00CA0574">
          <w:rPr>
            <w:sz w:val="24"/>
            <w:szCs w:val="24"/>
            <w:rPrChange w:id="1130" w:author="Ben Marwick" w:date="2022-10-23T00:18:00Z">
              <w:rPr/>
            </w:rPrChange>
          </w:rPr>
          <w:t xml:space="preserve"> and producing diverse datasets. This multi-disciplinarity coupled with the limitations imposed on archaeological research by its destructive practices, the need for equal access to knowledge generated by these remains and the sensitive nature of archaeological remains makes it incredibly important for our research to be comprehensible. This can only be achieved through</w:t>
        </w:r>
      </w:ins>
      <w:ins w:id="1131" w:author="Esther Plomp" w:date="2022-10-02T13:11:00Z">
        <w:r w:rsidRPr="00CA0574">
          <w:rPr>
            <w:sz w:val="24"/>
            <w:szCs w:val="24"/>
            <w:rPrChange w:id="1132" w:author="Ben Marwick" w:date="2022-10-23T00:18:00Z">
              <w:rPr/>
            </w:rPrChange>
          </w:rPr>
          <w:t xml:space="preserve"> improving </w:t>
        </w:r>
        <w:proofErr w:type="gramStart"/>
        <w:r w:rsidRPr="00CA0574">
          <w:rPr>
            <w:sz w:val="24"/>
            <w:szCs w:val="24"/>
            <w:rPrChange w:id="1133" w:author="Ben Marwick" w:date="2022-10-23T00:18:00Z">
              <w:rPr/>
            </w:rPrChange>
          </w:rPr>
          <w:t xml:space="preserve">the </w:t>
        </w:r>
      </w:ins>
      <w:ins w:id="1134" w:author="Emma Karoune" w:date="2022-09-26T19:11:00Z">
        <w:r w:rsidRPr="00CA0574">
          <w:rPr>
            <w:sz w:val="24"/>
            <w:szCs w:val="24"/>
            <w:rPrChange w:id="1135" w:author="Ben Marwick" w:date="2022-10-23T00:18:00Z">
              <w:rPr/>
            </w:rPrChange>
          </w:rPr>
          <w:t xml:space="preserve"> reproducib</w:t>
        </w:r>
      </w:ins>
      <w:ins w:id="1136" w:author="Esther Plomp" w:date="2022-10-02T13:11:00Z">
        <w:r w:rsidRPr="00CA0574">
          <w:rPr>
            <w:sz w:val="24"/>
            <w:szCs w:val="24"/>
            <w:rPrChange w:id="1137" w:author="Ben Marwick" w:date="2022-10-23T00:18:00Z">
              <w:rPr/>
            </w:rPrChange>
          </w:rPr>
          <w:t>ility</w:t>
        </w:r>
        <w:proofErr w:type="gramEnd"/>
        <w:r w:rsidRPr="00CA0574">
          <w:rPr>
            <w:sz w:val="24"/>
            <w:szCs w:val="24"/>
            <w:rPrChange w:id="1138" w:author="Ben Marwick" w:date="2022-10-23T00:18:00Z">
              <w:rPr/>
            </w:rPrChange>
          </w:rPr>
          <w:t xml:space="preserve"> of our</w:t>
        </w:r>
      </w:ins>
      <w:ins w:id="1139" w:author="Emma Karoune" w:date="2022-09-26T19:11:00Z">
        <w:del w:id="1140" w:author="Esther Plomp" w:date="2022-10-02T13:11:00Z">
          <w:r w:rsidRPr="00CA0574">
            <w:rPr>
              <w:sz w:val="24"/>
              <w:szCs w:val="24"/>
              <w:rPrChange w:id="1141" w:author="Ben Marwick" w:date="2022-10-23T00:18:00Z">
                <w:rPr/>
              </w:rPrChange>
            </w:rPr>
            <w:delText>le</w:delText>
          </w:r>
        </w:del>
        <w:r w:rsidRPr="00CA0574">
          <w:rPr>
            <w:sz w:val="24"/>
            <w:szCs w:val="24"/>
            <w:rPrChange w:id="1142" w:author="Ben Marwick" w:date="2022-10-23T00:18:00Z">
              <w:rPr/>
            </w:rPrChange>
          </w:rPr>
          <w:t xml:space="preserve"> research.   </w:t>
        </w:r>
      </w:ins>
    </w:p>
    <w:p w14:paraId="30B762EE" w14:textId="77777777" w:rsidR="00CA0574" w:rsidRDefault="00CA0574" w:rsidP="00CA0574">
      <w:pPr>
        <w:rPr>
          <w:ins w:id="1143" w:author="Ben Marwick" w:date="2022-10-23T00:19:00Z"/>
          <w:sz w:val="24"/>
          <w:szCs w:val="24"/>
        </w:rPr>
      </w:pPr>
    </w:p>
    <w:p w14:paraId="5AB95014" w14:textId="1707C8A6" w:rsidR="008D6CD5" w:rsidRPr="00CA0574" w:rsidDel="00CA0574" w:rsidRDefault="007B160F">
      <w:pPr>
        <w:rPr>
          <w:ins w:id="1144" w:author="Emma Karoune" w:date="2022-09-26T19:11:00Z"/>
          <w:del w:id="1145" w:author="Ben Marwick" w:date="2022-10-23T00:18:00Z"/>
          <w:sz w:val="24"/>
          <w:szCs w:val="24"/>
          <w:rPrChange w:id="1146" w:author="Ben Marwick" w:date="2022-10-23T00:18:00Z">
            <w:rPr>
              <w:ins w:id="1147" w:author="Emma Karoune" w:date="2022-09-26T19:11:00Z"/>
              <w:del w:id="1148" w:author="Ben Marwick" w:date="2022-10-23T00:18:00Z"/>
              <w:sz w:val="40"/>
              <w:szCs w:val="40"/>
            </w:rPr>
          </w:rPrChange>
        </w:rPr>
      </w:pPr>
      <w:ins w:id="1149" w:author="Ben Marwick" w:date="2022-10-23T08:10:00Z">
        <w:r>
          <w:rPr>
            <w:sz w:val="24"/>
            <w:szCs w:val="24"/>
          </w:rPr>
          <w:t xml:space="preserve">We </w:t>
        </w:r>
      </w:ins>
      <w:ins w:id="1150" w:author="Ben Marwick" w:date="2022-10-23T08:11:00Z">
        <w:r>
          <w:rPr>
            <w:sz w:val="24"/>
            <w:szCs w:val="24"/>
          </w:rPr>
          <w:t>recognise</w:t>
        </w:r>
      </w:ins>
      <w:ins w:id="1151" w:author="Ben Marwick" w:date="2022-10-23T08:10:00Z">
        <w:r>
          <w:rPr>
            <w:sz w:val="24"/>
            <w:szCs w:val="24"/>
          </w:rPr>
          <w:t xml:space="preserve"> that for many </w:t>
        </w:r>
        <w:proofErr w:type="gramStart"/>
        <w:r>
          <w:rPr>
            <w:sz w:val="24"/>
            <w:szCs w:val="24"/>
          </w:rPr>
          <w:t>archaeologists</w:t>
        </w:r>
        <w:proofErr w:type="gramEnd"/>
        <w:r>
          <w:rPr>
            <w:sz w:val="24"/>
            <w:szCs w:val="24"/>
          </w:rPr>
          <w:t xml:space="preserve"> </w:t>
        </w:r>
        <w:r w:rsidRPr="00B47E4C">
          <w:rPr>
            <w:sz w:val="24"/>
            <w:szCs w:val="24"/>
          </w:rPr>
          <w:t>reproducibility</w:t>
        </w:r>
        <w:r>
          <w:rPr>
            <w:sz w:val="24"/>
            <w:szCs w:val="24"/>
          </w:rPr>
          <w:t xml:space="preserve"> is</w:t>
        </w:r>
      </w:ins>
      <w:ins w:id="1152" w:author="Ben Marwick" w:date="2022-10-23T08:11:00Z">
        <w:r>
          <w:rPr>
            <w:sz w:val="24"/>
            <w:szCs w:val="24"/>
          </w:rPr>
          <w:t xml:space="preserve"> </w:t>
        </w:r>
      </w:ins>
      <w:ins w:id="1153" w:author="Ben Marwick" w:date="2022-10-23T08:10:00Z">
        <w:r>
          <w:rPr>
            <w:sz w:val="24"/>
            <w:szCs w:val="24"/>
          </w:rPr>
          <w:t>an unf</w:t>
        </w:r>
      </w:ins>
      <w:ins w:id="1154" w:author="Ben Marwick" w:date="2022-10-23T08:11:00Z">
        <w:r>
          <w:rPr>
            <w:sz w:val="24"/>
            <w:szCs w:val="24"/>
          </w:rPr>
          <w:t>amiliar concept.</w:t>
        </w:r>
      </w:ins>
      <w:ins w:id="1155" w:author="Ben Marwick" w:date="2022-10-23T08:10:00Z">
        <w:r>
          <w:rPr>
            <w:sz w:val="24"/>
            <w:szCs w:val="24"/>
          </w:rPr>
          <w:t xml:space="preserve"> </w:t>
        </w:r>
      </w:ins>
      <w:ins w:id="1156" w:author="Ben Marwick" w:date="2022-10-23T08:11:00Z">
        <w:r>
          <w:rPr>
            <w:sz w:val="24"/>
            <w:szCs w:val="24"/>
          </w:rPr>
          <w:t>Our article</w:t>
        </w:r>
      </w:ins>
    </w:p>
    <w:p w14:paraId="1242043B" w14:textId="4E697FE1" w:rsidR="008D6CD5" w:rsidRDefault="005D5275" w:rsidP="007B160F">
      <w:pPr>
        <w:rPr>
          <w:sz w:val="24"/>
          <w:szCs w:val="24"/>
        </w:rPr>
      </w:pPr>
      <w:del w:id="1157" w:author="Ben Marwick" w:date="2022-10-23T00:18:00Z">
        <w:r w:rsidDel="00CA0574">
          <w:rPr>
            <w:sz w:val="24"/>
            <w:szCs w:val="24"/>
          </w:rPr>
          <w:delText>We hope</w:delText>
        </w:r>
      </w:del>
      <w:ins w:id="1158" w:author="Emma Karoune" w:date="2022-09-26T19:25:00Z">
        <w:del w:id="1159" w:author="Ben Marwick" w:date="2022-10-23T00:18:00Z">
          <w:r w:rsidDel="00CA0574">
            <w:rPr>
              <w:sz w:val="24"/>
              <w:szCs w:val="24"/>
            </w:rPr>
            <w:delText xml:space="preserve"> that </w:delText>
          </w:r>
        </w:del>
      </w:ins>
      <w:ins w:id="1160" w:author="Ben Marwick" w:date="2022-10-23T08:11:00Z">
        <w:r w:rsidR="007B160F">
          <w:rPr>
            <w:sz w:val="24"/>
            <w:szCs w:val="24"/>
          </w:rPr>
          <w:t xml:space="preserve"> addresses this </w:t>
        </w:r>
      </w:ins>
      <w:ins w:id="1161" w:author="Emma Karoune" w:date="2022-09-26T19:25:00Z">
        <w:del w:id="1162" w:author="Ben Marwick" w:date="2022-10-23T00:18:00Z">
          <w:r w:rsidDel="00CA0574">
            <w:rPr>
              <w:sz w:val="24"/>
              <w:szCs w:val="24"/>
            </w:rPr>
            <w:delText>i</w:delText>
          </w:r>
        </w:del>
        <w:del w:id="1163" w:author="Ben Marwick" w:date="2022-10-23T08:11:00Z">
          <w:r w:rsidDel="007B160F">
            <w:rPr>
              <w:sz w:val="24"/>
              <w:szCs w:val="24"/>
            </w:rPr>
            <w:delText>n this article</w:delText>
          </w:r>
        </w:del>
      </w:ins>
      <w:del w:id="1164" w:author="Ben Marwick" w:date="2022-10-23T08:11:00Z">
        <w:r w:rsidDel="007B160F">
          <w:rPr>
            <w:sz w:val="24"/>
            <w:szCs w:val="24"/>
          </w:rPr>
          <w:delText xml:space="preserve"> we have</w:delText>
        </w:r>
      </w:del>
      <w:ins w:id="1165" w:author="Ben Marwick" w:date="2022-10-23T08:11:00Z">
        <w:r w:rsidR="007B160F">
          <w:rPr>
            <w:sz w:val="24"/>
            <w:szCs w:val="24"/>
          </w:rPr>
          <w:t>by</w:t>
        </w:r>
      </w:ins>
      <w:ins w:id="1166" w:author="Ben Marwick" w:date="2022-10-23T08:08:00Z">
        <w:r w:rsidR="007B160F">
          <w:rPr>
            <w:sz w:val="24"/>
            <w:szCs w:val="24"/>
          </w:rPr>
          <w:t xml:space="preserve"> defin</w:t>
        </w:r>
      </w:ins>
      <w:ins w:id="1167" w:author="Ben Marwick" w:date="2022-10-23T08:11:00Z">
        <w:r w:rsidR="007B160F">
          <w:rPr>
            <w:sz w:val="24"/>
            <w:szCs w:val="24"/>
          </w:rPr>
          <w:t>ing</w:t>
        </w:r>
      </w:ins>
      <w:ins w:id="1168" w:author="Ben Marwick" w:date="2022-10-23T08:08:00Z">
        <w:r w:rsidR="007B160F">
          <w:rPr>
            <w:sz w:val="24"/>
            <w:szCs w:val="24"/>
          </w:rPr>
          <w:t xml:space="preserve"> core terms relating to reproducible research and</w:t>
        </w:r>
      </w:ins>
      <w:ins w:id="1169" w:author="Ben Marwick" w:date="2022-10-23T08:09:00Z">
        <w:r w:rsidR="007B160F">
          <w:rPr>
            <w:sz w:val="24"/>
            <w:szCs w:val="24"/>
          </w:rPr>
          <w:t xml:space="preserve"> describ</w:t>
        </w:r>
      </w:ins>
      <w:ins w:id="1170" w:author="Ben Marwick" w:date="2022-10-23T08:11:00Z">
        <w:r w:rsidR="007B160F">
          <w:rPr>
            <w:sz w:val="24"/>
            <w:szCs w:val="24"/>
          </w:rPr>
          <w:t>ing</w:t>
        </w:r>
      </w:ins>
      <w:ins w:id="1171" w:author="Ben Marwick" w:date="2022-10-23T08:09:00Z">
        <w:r w:rsidR="007B160F">
          <w:rPr>
            <w:sz w:val="24"/>
            <w:szCs w:val="24"/>
          </w:rPr>
          <w:t xml:space="preserve"> a variety of options for increasing the </w:t>
        </w:r>
      </w:ins>
      <w:ins w:id="1172" w:author="Ben Marwick" w:date="2022-10-23T08:10:00Z">
        <w:r w:rsidR="007B160F" w:rsidRPr="00B47E4C">
          <w:rPr>
            <w:sz w:val="24"/>
            <w:szCs w:val="24"/>
          </w:rPr>
          <w:t>reproducibility of our research</w:t>
        </w:r>
        <w:r w:rsidR="007B160F">
          <w:rPr>
            <w:sz w:val="24"/>
            <w:szCs w:val="24"/>
          </w:rPr>
          <w:t xml:space="preserve">. </w:t>
        </w:r>
      </w:ins>
      <w:ins w:id="1173" w:author="Ben Marwick" w:date="2022-10-23T08:18:00Z">
        <w:r w:rsidR="007B160F">
          <w:rPr>
            <w:sz w:val="24"/>
            <w:szCs w:val="24"/>
          </w:rPr>
          <w:t xml:space="preserve">Our appendix </w:t>
        </w:r>
      </w:ins>
      <w:ins w:id="1174" w:author="Ben Marwick" w:date="2022-10-23T23:02:00Z">
        <w:r w:rsidR="00C64229">
          <w:rPr>
            <w:sz w:val="24"/>
            <w:szCs w:val="24"/>
          </w:rPr>
          <w:t xml:space="preserve">A </w:t>
        </w:r>
      </w:ins>
      <w:ins w:id="1175" w:author="Ben Marwick" w:date="2022-10-23T08:18:00Z">
        <w:r w:rsidR="007B160F">
          <w:rPr>
            <w:sz w:val="24"/>
            <w:szCs w:val="24"/>
          </w:rPr>
          <w:t>contain</w:t>
        </w:r>
      </w:ins>
      <w:ins w:id="1176" w:author="Ben Marwick" w:date="2022-10-23T08:19:00Z">
        <w:r w:rsidR="007B160F">
          <w:rPr>
            <w:sz w:val="24"/>
            <w:szCs w:val="24"/>
          </w:rPr>
          <w:t xml:space="preserve">s many additional definitions and answers to frequently asked questions about making research reproducible.  </w:t>
        </w:r>
      </w:ins>
      <w:ins w:id="1177" w:author="Ben Marwick" w:date="2022-10-23T08:10:00Z">
        <w:r w:rsidR="007B160F">
          <w:rPr>
            <w:sz w:val="24"/>
            <w:szCs w:val="24"/>
          </w:rPr>
          <w:t xml:space="preserve">We have </w:t>
        </w:r>
      </w:ins>
      <w:del w:id="1178" w:author="Ben Marwick" w:date="2022-10-23T08:10:00Z">
        <w:r w:rsidDel="007B160F">
          <w:rPr>
            <w:sz w:val="24"/>
            <w:szCs w:val="24"/>
          </w:rPr>
          <w:delText xml:space="preserve"> </w:delText>
        </w:r>
      </w:del>
      <w:ins w:id="1179" w:author="Ben Marwick" w:date="2022-10-23T00:19:00Z">
        <w:r w:rsidR="00CA0574">
          <w:rPr>
            <w:sz w:val="24"/>
            <w:szCs w:val="24"/>
          </w:rPr>
          <w:t xml:space="preserve">attempted to </w:t>
        </w:r>
      </w:ins>
      <w:r>
        <w:rPr>
          <w:sz w:val="24"/>
          <w:szCs w:val="24"/>
        </w:rPr>
        <w:t>motivate</w:t>
      </w:r>
      <w:del w:id="1180" w:author="Ben Marwick" w:date="2022-10-23T00:19:00Z">
        <w:r w:rsidDel="00CA0574">
          <w:rPr>
            <w:sz w:val="24"/>
            <w:szCs w:val="24"/>
          </w:rPr>
          <w:delText>d</w:delText>
        </w:r>
      </w:del>
      <w:r>
        <w:rPr>
          <w:sz w:val="24"/>
          <w:szCs w:val="24"/>
        </w:rPr>
        <w:t xml:space="preserve"> you to start your reproducibility journey</w:t>
      </w:r>
      <w:ins w:id="1181" w:author="Ben Marwick" w:date="2022-10-23T08:13:00Z">
        <w:r w:rsidR="007B160F">
          <w:rPr>
            <w:sz w:val="24"/>
            <w:szCs w:val="24"/>
          </w:rPr>
          <w:t xml:space="preserve"> and remove some of the barriers that may have previously prevented you from starting.</w:t>
        </w:r>
      </w:ins>
      <w:ins w:id="1182" w:author="Ben Marwick" w:date="2022-10-23T08:07:00Z">
        <w:r w:rsidR="007B160F">
          <w:rPr>
            <w:sz w:val="24"/>
            <w:szCs w:val="24"/>
          </w:rPr>
          <w:t xml:space="preserve"> </w:t>
        </w:r>
      </w:ins>
      <w:ins w:id="1183" w:author="Ben Marwick" w:date="2022-10-23T22:15:00Z">
        <w:r w:rsidR="00C04A12">
          <w:rPr>
            <w:sz w:val="24"/>
            <w:szCs w:val="24"/>
          </w:rPr>
          <w:t>In our opinion, our</w:t>
        </w:r>
      </w:ins>
      <w:ins w:id="1184" w:author="Ben Marwick" w:date="2022-10-23T08:07:00Z">
        <w:r w:rsidR="007B160F">
          <w:rPr>
            <w:sz w:val="24"/>
            <w:szCs w:val="24"/>
          </w:rPr>
          <w:t xml:space="preserve"> three </w:t>
        </w:r>
      </w:ins>
      <w:ins w:id="1185" w:author="Ben Marwick" w:date="2022-10-23T08:12:00Z">
        <w:r w:rsidR="007B160F">
          <w:rPr>
            <w:sz w:val="24"/>
            <w:szCs w:val="24"/>
          </w:rPr>
          <w:t xml:space="preserve">levels of creating reproducible workflows </w:t>
        </w:r>
      </w:ins>
      <w:del w:id="1186" w:author="Ben Marwick" w:date="2022-10-23T08:12:00Z">
        <w:r w:rsidDel="007B160F">
          <w:rPr>
            <w:sz w:val="24"/>
            <w:szCs w:val="24"/>
          </w:rPr>
          <w:delText xml:space="preserve"> </w:delText>
        </w:r>
      </w:del>
      <w:ins w:id="1187" w:author="Ben Marwick" w:date="2022-10-23T08:15:00Z">
        <w:r w:rsidR="007B160F">
          <w:rPr>
            <w:sz w:val="24"/>
            <w:szCs w:val="24"/>
          </w:rPr>
          <w:t xml:space="preserve">provide entry points for any archaeologist, even those with </w:t>
        </w:r>
      </w:ins>
      <w:ins w:id="1188" w:author="Ben Marwick" w:date="2022-10-23T08:16:00Z">
        <w:r w:rsidR="007B160F">
          <w:rPr>
            <w:sz w:val="24"/>
            <w:szCs w:val="24"/>
          </w:rPr>
          <w:t>basic computer skills.</w:t>
        </w:r>
      </w:ins>
      <w:ins w:id="1189" w:author="Ben Marwick" w:date="2022-10-23T08:15:00Z">
        <w:r w:rsidR="007B160F">
          <w:rPr>
            <w:sz w:val="24"/>
            <w:szCs w:val="24"/>
          </w:rPr>
          <w:t xml:space="preserve"> </w:t>
        </w:r>
      </w:ins>
      <w:del w:id="1190" w:author="Ben Marwick" w:date="2022-10-23T00:19:00Z">
        <w:r w:rsidDel="00CA0574">
          <w:rPr>
            <w:sz w:val="24"/>
            <w:szCs w:val="24"/>
          </w:rPr>
          <w:delText>and w</w:delText>
        </w:r>
      </w:del>
      <w:del w:id="1191" w:author="Ben Marwick" w:date="2022-10-23T08:15:00Z">
        <w:r w:rsidDel="007B160F">
          <w:rPr>
            <w:sz w:val="24"/>
            <w:szCs w:val="24"/>
          </w:rPr>
          <w:delText>e have also managed to</w:delText>
        </w:r>
      </w:del>
      <w:r>
        <w:rPr>
          <w:sz w:val="24"/>
          <w:szCs w:val="24"/>
        </w:rPr>
        <w:t xml:space="preserve"> </w:t>
      </w:r>
      <w:del w:id="1192" w:author="Ben Marwick" w:date="2022-10-23T08:12:00Z">
        <w:r w:rsidDel="007B160F">
          <w:rPr>
            <w:sz w:val="24"/>
            <w:szCs w:val="24"/>
          </w:rPr>
          <w:delText xml:space="preserve">remove some barriers that previously prevented you from starting. </w:delText>
        </w:r>
      </w:del>
      <w:r>
        <w:rPr>
          <w:sz w:val="24"/>
          <w:szCs w:val="24"/>
        </w:rPr>
        <w:t>Remember that you do not have to start with a fully computational reproducible workflow as done in the executable research compendium. The most important thing is to start making your materials available in a transparent manner, which can be achieved by transparent recording and documentation</w:t>
      </w:r>
      <w:ins w:id="1193" w:author="Ben Marwick" w:date="2022-10-23T08:16:00Z">
        <w:r w:rsidR="007B160F">
          <w:rPr>
            <w:sz w:val="24"/>
            <w:szCs w:val="24"/>
          </w:rPr>
          <w:t>, our Level 1 workflow</w:t>
        </w:r>
      </w:ins>
      <w:r>
        <w:rPr>
          <w:sz w:val="24"/>
          <w:szCs w:val="24"/>
        </w:rPr>
        <w:t xml:space="preserve">. Each time you </w:t>
      </w:r>
      <w:ins w:id="1194" w:author="Ben Marwick" w:date="2022-10-23T08:16:00Z">
        <w:r w:rsidR="007B160F">
          <w:rPr>
            <w:sz w:val="24"/>
            <w:szCs w:val="24"/>
          </w:rPr>
          <w:t>complete a</w:t>
        </w:r>
      </w:ins>
      <w:ins w:id="1195" w:author="Ben Marwick" w:date="2022-10-23T08:17:00Z">
        <w:r w:rsidR="007B160F">
          <w:rPr>
            <w:sz w:val="24"/>
            <w:szCs w:val="24"/>
          </w:rPr>
          <w:t xml:space="preserve"> project and </w:t>
        </w:r>
      </w:ins>
      <w:del w:id="1196" w:author="Ben Marwick" w:date="2022-10-23T08:17:00Z">
        <w:r w:rsidDel="007B160F">
          <w:rPr>
            <w:sz w:val="24"/>
            <w:szCs w:val="24"/>
          </w:rPr>
          <w:delText xml:space="preserve">have </w:delText>
        </w:r>
      </w:del>
      <w:r>
        <w:rPr>
          <w:sz w:val="24"/>
          <w:szCs w:val="24"/>
        </w:rPr>
        <w:t>obtain</w:t>
      </w:r>
      <w:del w:id="1197" w:author="Ben Marwick" w:date="2022-10-23T08:18:00Z">
        <w:r w:rsidDel="007B160F">
          <w:rPr>
            <w:sz w:val="24"/>
            <w:szCs w:val="24"/>
          </w:rPr>
          <w:delText>e</w:delText>
        </w:r>
      </w:del>
      <w:del w:id="1198" w:author="Ben Marwick" w:date="2022-10-23T08:17:00Z">
        <w:r w:rsidDel="007B160F">
          <w:rPr>
            <w:sz w:val="24"/>
            <w:szCs w:val="24"/>
          </w:rPr>
          <w:delText>d</w:delText>
        </w:r>
      </w:del>
      <w:r>
        <w:rPr>
          <w:sz w:val="24"/>
          <w:szCs w:val="24"/>
        </w:rPr>
        <w:t xml:space="preserve"> more experience with making your research available in a more transparent way, </w:t>
      </w:r>
      <w:ins w:id="1199" w:author="Ben Marwick" w:date="2022-10-23T08:17:00Z">
        <w:r w:rsidR="007B160F">
          <w:rPr>
            <w:sz w:val="24"/>
            <w:szCs w:val="24"/>
          </w:rPr>
          <w:t xml:space="preserve">then for your next project </w:t>
        </w:r>
      </w:ins>
      <w:r>
        <w:rPr>
          <w:sz w:val="24"/>
          <w:szCs w:val="24"/>
        </w:rPr>
        <w:t xml:space="preserve">you can then take a further step to improve the computational reproducibility of your work. </w:t>
      </w:r>
    </w:p>
    <w:p w14:paraId="09A913AB" w14:textId="77777777" w:rsidR="008D6CD5" w:rsidDel="007B160F" w:rsidRDefault="008D6CD5">
      <w:pPr>
        <w:rPr>
          <w:del w:id="1200" w:author="Ben Marwick" w:date="2022-10-23T08:20:00Z"/>
        </w:rPr>
      </w:pPr>
    </w:p>
    <w:p w14:paraId="36643E7E" w14:textId="77777777" w:rsidR="008D6CD5" w:rsidRDefault="008D6CD5">
      <w:pPr>
        <w:rPr>
          <w:sz w:val="24"/>
          <w:szCs w:val="24"/>
        </w:rPr>
      </w:pPr>
    </w:p>
    <w:p w14:paraId="3EBE4A88" w14:textId="77777777" w:rsidR="008D6CD5" w:rsidRDefault="005D5275">
      <w:pPr>
        <w:rPr>
          <w:b/>
          <w:sz w:val="24"/>
          <w:szCs w:val="24"/>
        </w:rPr>
      </w:pPr>
      <w:r>
        <w:rPr>
          <w:b/>
          <w:sz w:val="24"/>
          <w:szCs w:val="24"/>
        </w:rPr>
        <w:t>Data and Code availability statement</w:t>
      </w:r>
    </w:p>
    <w:p w14:paraId="253E0652" w14:textId="77777777" w:rsidR="008D6CD5" w:rsidRDefault="005D5275">
      <w:pPr>
        <w:rPr>
          <w:sz w:val="24"/>
          <w:szCs w:val="24"/>
        </w:rPr>
      </w:pPr>
      <w:r>
        <w:rPr>
          <w:sz w:val="24"/>
          <w:szCs w:val="24"/>
        </w:rPr>
        <w:t xml:space="preserve">There is no new data or code used for this article. </w:t>
      </w:r>
    </w:p>
    <w:p w14:paraId="57853322" w14:textId="77777777" w:rsidR="008D6CD5" w:rsidRDefault="005D5275">
      <w:pPr>
        <w:pStyle w:val="Heading2"/>
        <w:rPr>
          <w:b/>
          <w:sz w:val="24"/>
          <w:szCs w:val="24"/>
        </w:rPr>
      </w:pPr>
      <w:bookmarkStart w:id="1201" w:name="_deesyngmevd0" w:colFirst="0" w:colLast="0"/>
      <w:bookmarkEnd w:id="1201"/>
      <w:r>
        <w:rPr>
          <w:b/>
          <w:sz w:val="24"/>
          <w:szCs w:val="24"/>
        </w:rPr>
        <w:lastRenderedPageBreak/>
        <w:t>Conflict of Interest</w:t>
      </w:r>
    </w:p>
    <w:p w14:paraId="2C0773CC" w14:textId="77777777" w:rsidR="008D6CD5" w:rsidRDefault="005D5275">
      <w:pPr>
        <w:rPr>
          <w:sz w:val="24"/>
          <w:szCs w:val="24"/>
        </w:rPr>
      </w:pPr>
      <w:r>
        <w:rPr>
          <w:sz w:val="24"/>
          <w:szCs w:val="24"/>
        </w:rPr>
        <w:t xml:space="preserve">Emma is on the managing board of Peer Community in Archaeology. Esther is the Secretary General and Open Research Ambassador of </w:t>
      </w:r>
      <w:proofErr w:type="spellStart"/>
      <w:r>
        <w:rPr>
          <w:sz w:val="24"/>
          <w:szCs w:val="24"/>
        </w:rPr>
        <w:t>IsoArcH</w:t>
      </w:r>
      <w:proofErr w:type="spellEnd"/>
      <w:r>
        <w:rPr>
          <w:sz w:val="24"/>
          <w:szCs w:val="24"/>
        </w:rPr>
        <w:t xml:space="preserve">. </w:t>
      </w:r>
    </w:p>
    <w:p w14:paraId="34F227C9" w14:textId="77777777" w:rsidR="008D6CD5" w:rsidRDefault="005D5275">
      <w:pPr>
        <w:pStyle w:val="Heading2"/>
        <w:rPr>
          <w:b/>
          <w:sz w:val="24"/>
          <w:szCs w:val="24"/>
        </w:rPr>
      </w:pPr>
      <w:bookmarkStart w:id="1202" w:name="_8nbnibkjoa0g" w:colFirst="0" w:colLast="0"/>
      <w:bookmarkEnd w:id="1202"/>
      <w:r>
        <w:rPr>
          <w:b/>
          <w:sz w:val="24"/>
          <w:szCs w:val="24"/>
        </w:rPr>
        <w:t>Acknowledgements</w:t>
      </w:r>
    </w:p>
    <w:p w14:paraId="48ED1938" w14:textId="77777777" w:rsidR="008D6CD5" w:rsidRDefault="005D5275">
      <w:pPr>
        <w:rPr>
          <w:sz w:val="24"/>
          <w:szCs w:val="24"/>
        </w:rPr>
      </w:pPr>
      <w:r>
        <w:rPr>
          <w:sz w:val="24"/>
          <w:szCs w:val="24"/>
        </w:rPr>
        <w:t xml:space="preserve">Thanks to </w:t>
      </w:r>
      <w:r>
        <w:rPr>
          <w:i/>
          <w:sz w:val="24"/>
          <w:szCs w:val="24"/>
        </w:rPr>
        <w:t>The Turing Way</w:t>
      </w:r>
      <w:r>
        <w:rPr>
          <w:sz w:val="24"/>
          <w:szCs w:val="24"/>
        </w:rPr>
        <w:t xml:space="preserve"> community. Many thanks to </w:t>
      </w:r>
      <w:proofErr w:type="spellStart"/>
      <w:r>
        <w:rPr>
          <w:sz w:val="24"/>
          <w:szCs w:val="24"/>
        </w:rPr>
        <w:t>Yo</w:t>
      </w:r>
      <w:proofErr w:type="spellEnd"/>
      <w:r>
        <w:rPr>
          <w:sz w:val="24"/>
          <w:szCs w:val="24"/>
        </w:rPr>
        <w:t xml:space="preserve"> Yehudi for her work on indexing references on data science and to Ben Marwick for his list of reproducible archaeological articles. Thank you to Bjorn </w:t>
      </w:r>
      <w:proofErr w:type="spellStart"/>
      <w:r>
        <w:rPr>
          <w:sz w:val="24"/>
          <w:szCs w:val="24"/>
        </w:rPr>
        <w:t>Bartholdy</w:t>
      </w:r>
      <w:proofErr w:type="spellEnd"/>
      <w:r>
        <w:rPr>
          <w:sz w:val="24"/>
          <w:szCs w:val="24"/>
        </w:rPr>
        <w:t xml:space="preserve"> and Celine </w:t>
      </w:r>
      <w:proofErr w:type="spellStart"/>
      <w:r>
        <w:rPr>
          <w:sz w:val="24"/>
          <w:szCs w:val="24"/>
        </w:rPr>
        <w:t>Kerfant</w:t>
      </w:r>
      <w:proofErr w:type="spellEnd"/>
      <w:r>
        <w:rPr>
          <w:sz w:val="24"/>
          <w:szCs w:val="24"/>
        </w:rPr>
        <w:t xml:space="preserve"> for comments on the drafts of this article. </w:t>
      </w:r>
      <w:ins w:id="1203" w:author="Esther Plomp" w:date="2022-09-26T07:55:00Z">
        <w:r>
          <w:rPr>
            <w:sz w:val="24"/>
            <w:szCs w:val="24"/>
          </w:rPr>
          <w:t xml:space="preserve">Many thanks to Ben Marwick and our recommenders, Lisa Lodwick, Sam Leggett, </w:t>
        </w:r>
        <w:proofErr w:type="spellStart"/>
        <w:r>
          <w:rPr>
            <w:sz w:val="24"/>
            <w:szCs w:val="24"/>
          </w:rPr>
          <w:t>Cyler</w:t>
        </w:r>
        <w:proofErr w:type="spellEnd"/>
        <w:r>
          <w:rPr>
            <w:sz w:val="24"/>
            <w:szCs w:val="24"/>
          </w:rPr>
          <w:t xml:space="preserve"> Conrad, Cheng Liu, for their kind and constructive reviews that have improved the clarity and quality of this work</w:t>
        </w:r>
        <w:del w:id="1204" w:author="Emma Karoune" w:date="2022-09-28T10:09:00Z">
          <w:r>
            <w:rPr>
              <w:sz w:val="24"/>
              <w:szCs w:val="24"/>
            </w:rPr>
            <w:delText>:</w:delText>
          </w:r>
        </w:del>
      </w:ins>
      <w:ins w:id="1205" w:author="Emma Karoune" w:date="2022-09-28T10:09:00Z">
        <w:r>
          <w:rPr>
            <w:sz w:val="24"/>
            <w:szCs w:val="24"/>
          </w:rPr>
          <w:t>.</w:t>
        </w:r>
      </w:ins>
      <w:ins w:id="1206" w:author="Esther Plomp" w:date="2022-09-26T07:55:00Z">
        <w:r>
          <w:rPr>
            <w:sz w:val="24"/>
            <w:szCs w:val="24"/>
          </w:rPr>
          <w:t xml:space="preserve"> </w:t>
        </w:r>
      </w:ins>
    </w:p>
    <w:p w14:paraId="4AED52F5" w14:textId="77777777" w:rsidR="008D6CD5" w:rsidRDefault="008D6CD5">
      <w:pPr>
        <w:rPr>
          <w:sz w:val="24"/>
          <w:szCs w:val="24"/>
        </w:rPr>
      </w:pPr>
    </w:p>
    <w:p w14:paraId="0D946423" w14:textId="77777777" w:rsidR="008D6CD5" w:rsidRDefault="005D5275">
      <w:pPr>
        <w:rPr>
          <w:sz w:val="24"/>
          <w:szCs w:val="24"/>
        </w:rPr>
      </w:pPr>
      <w:r>
        <w:rPr>
          <w:sz w:val="24"/>
          <w:szCs w:val="24"/>
        </w:rPr>
        <w:t>Emma’s FAIR Phytolith</w:t>
      </w:r>
      <w:ins w:id="1207" w:author="Emma Karoune" w:date="2022-09-28T10:09:00Z">
        <w:r>
          <w:rPr>
            <w:sz w:val="24"/>
            <w:szCs w:val="24"/>
          </w:rPr>
          <w:t>s</w:t>
        </w:r>
      </w:ins>
      <w:r>
        <w:rPr>
          <w:sz w:val="24"/>
          <w:szCs w:val="24"/>
        </w:rPr>
        <w:t xml:space="preserve"> Project is funded through EOSC-Life </w:t>
      </w:r>
      <w:r>
        <w:rPr>
          <w:color w:val="24292F"/>
          <w:sz w:val="24"/>
          <w:szCs w:val="24"/>
          <w:highlight w:val="white"/>
        </w:rPr>
        <w:t>from the European Union’s Horizon 2020 research and innovation programme under grant agreement No 824087</w:t>
      </w:r>
      <w:ins w:id="1208" w:author="Emma Karoune" w:date="2022-09-28T10:09:00Z">
        <w:r>
          <w:rPr>
            <w:color w:val="24292F"/>
            <w:sz w:val="24"/>
            <w:szCs w:val="24"/>
            <w:highlight w:val="white"/>
          </w:rPr>
          <w:t xml:space="preserve"> and hosted by Historic England and </w:t>
        </w:r>
        <w:proofErr w:type="spellStart"/>
        <w:r>
          <w:rPr>
            <w:color w:val="24292F"/>
            <w:sz w:val="24"/>
            <w:szCs w:val="24"/>
            <w:highlight w:val="white"/>
          </w:rPr>
          <w:t>Universitat</w:t>
        </w:r>
        <w:proofErr w:type="spellEnd"/>
        <w:r>
          <w:rPr>
            <w:color w:val="24292F"/>
            <w:sz w:val="24"/>
            <w:szCs w:val="24"/>
            <w:highlight w:val="white"/>
          </w:rPr>
          <w:t xml:space="preserve"> </w:t>
        </w:r>
        <w:proofErr w:type="spellStart"/>
        <w:r>
          <w:rPr>
            <w:color w:val="24292F"/>
            <w:sz w:val="24"/>
            <w:szCs w:val="24"/>
            <w:highlight w:val="white"/>
          </w:rPr>
          <w:t>Pompeu</w:t>
        </w:r>
        <w:proofErr w:type="spellEnd"/>
        <w:r>
          <w:rPr>
            <w:color w:val="24292F"/>
            <w:sz w:val="24"/>
            <w:szCs w:val="24"/>
            <w:highlight w:val="white"/>
          </w:rPr>
          <w:t xml:space="preserve"> </w:t>
        </w:r>
        <w:proofErr w:type="spellStart"/>
        <w:r>
          <w:rPr>
            <w:color w:val="24292F"/>
            <w:sz w:val="24"/>
            <w:szCs w:val="24"/>
            <w:highlight w:val="white"/>
          </w:rPr>
          <w:t>Fabra</w:t>
        </w:r>
      </w:ins>
      <w:proofErr w:type="spellEnd"/>
      <w:del w:id="1209" w:author="Emma Karoune" w:date="2022-09-28T10:09:00Z">
        <w:r>
          <w:rPr>
            <w:color w:val="24292F"/>
            <w:sz w:val="24"/>
            <w:szCs w:val="24"/>
            <w:highlight w:val="white"/>
          </w:rPr>
          <w:delText>.</w:delText>
        </w:r>
      </w:del>
    </w:p>
    <w:p w14:paraId="10D2521B" w14:textId="77777777" w:rsidR="008D6CD5" w:rsidRDefault="005D5275">
      <w:pPr>
        <w:pStyle w:val="Heading2"/>
        <w:rPr>
          <w:b/>
          <w:sz w:val="24"/>
          <w:szCs w:val="24"/>
        </w:rPr>
      </w:pPr>
      <w:bookmarkStart w:id="1210" w:name="_uxu9wf4afcxk" w:colFirst="0" w:colLast="0"/>
      <w:bookmarkEnd w:id="1210"/>
      <w:r>
        <w:rPr>
          <w:b/>
          <w:sz w:val="24"/>
          <w:szCs w:val="24"/>
        </w:rPr>
        <w:t xml:space="preserve">References </w:t>
      </w:r>
    </w:p>
    <w:p w14:paraId="6FA4A2E8" w14:textId="77777777" w:rsidR="008D6CD5" w:rsidRPr="00C04A12" w:rsidRDefault="005D5275">
      <w:pPr>
        <w:spacing w:after="220" w:line="324" w:lineRule="auto"/>
        <w:rPr>
          <w:ins w:id="1211" w:author="Esther Plomp" w:date="2022-10-19T20:32:00Z"/>
          <w:bCs/>
          <w:sz w:val="24"/>
          <w:szCs w:val="24"/>
          <w:rPrChange w:id="1212" w:author="Ben Marwick" w:date="2022-10-23T22:06:00Z">
            <w:rPr>
              <w:ins w:id="1213" w:author="Esther Plomp" w:date="2022-10-19T20:32:00Z"/>
              <w:b/>
              <w:sz w:val="24"/>
              <w:szCs w:val="24"/>
            </w:rPr>
          </w:rPrChange>
        </w:rPr>
      </w:pPr>
      <w:ins w:id="1214" w:author="Emma Karoune" w:date="2022-10-16T13:25:00Z">
        <w:r w:rsidRPr="00C04A12">
          <w:rPr>
            <w:bCs/>
            <w:sz w:val="24"/>
            <w:szCs w:val="24"/>
            <w:rPrChange w:id="1215" w:author="Ben Marwick" w:date="2022-10-23T22:06:00Z">
              <w:rPr>
                <w:b/>
                <w:sz w:val="24"/>
                <w:szCs w:val="24"/>
              </w:rPr>
            </w:rPrChange>
          </w:rPr>
          <w:t xml:space="preserve">Allen, J. (2021) ‘What is Synthetic Data?’, Webinar by UK Data Service. </w:t>
        </w:r>
      </w:ins>
      <w:ins w:id="1216" w:author="Esther Plomp" w:date="2022-10-19T20:32:00Z">
        <w:r w:rsidRPr="00C04A12">
          <w:rPr>
            <w:bCs/>
            <w:sz w:val="24"/>
            <w:szCs w:val="24"/>
            <w:rPrChange w:id="1217" w:author="Ben Marwick" w:date="2022-10-23T22:06:00Z">
              <w:rPr>
                <w:bCs/>
              </w:rPr>
            </w:rPrChange>
          </w:rPr>
          <w:fldChar w:fldCharType="begin"/>
        </w:r>
        <w:r w:rsidRPr="00C04A12">
          <w:rPr>
            <w:bCs/>
            <w:sz w:val="24"/>
            <w:szCs w:val="24"/>
            <w:rPrChange w:id="1218" w:author="Ben Marwick" w:date="2022-10-23T22:06:00Z">
              <w:rPr>
                <w:bCs/>
              </w:rPr>
            </w:rPrChange>
          </w:rPr>
          <w:instrText>HYPERLINK "https://web.archive.org/web/20221016132828/https://www.youtube.com/watch?v=blGLY-gX9U4"</w:instrText>
        </w:r>
        <w:r w:rsidRPr="00C04A12">
          <w:rPr>
            <w:bCs/>
            <w:sz w:val="24"/>
            <w:szCs w:val="24"/>
            <w:rPrChange w:id="1219" w:author="Ben Marwick" w:date="2022-10-23T22:06:00Z">
              <w:rPr>
                <w:bCs/>
              </w:rPr>
            </w:rPrChange>
          </w:rPr>
          <w:fldChar w:fldCharType="separate"/>
        </w:r>
        <w:r w:rsidRPr="00C04A12">
          <w:rPr>
            <w:bCs/>
            <w:color w:val="1155CC"/>
            <w:sz w:val="24"/>
            <w:szCs w:val="24"/>
            <w:u w:val="single"/>
            <w:rPrChange w:id="1220" w:author="Ben Marwick" w:date="2022-10-23T22:06:00Z">
              <w:rPr>
                <w:b/>
                <w:color w:val="1155CC"/>
                <w:sz w:val="24"/>
                <w:szCs w:val="24"/>
                <w:u w:val="single"/>
              </w:rPr>
            </w:rPrChange>
          </w:rPr>
          <w:t>https://web.archive.org/web/20221016132828/https://www.youtube.com/watch?v=blGLY-gX9U4</w:t>
        </w:r>
        <w:r w:rsidRPr="00C04A12">
          <w:rPr>
            <w:bCs/>
            <w:sz w:val="24"/>
            <w:szCs w:val="24"/>
            <w:rPrChange w:id="1221" w:author="Ben Marwick" w:date="2022-10-23T22:06:00Z">
              <w:rPr>
                <w:bCs/>
              </w:rPr>
            </w:rPrChange>
          </w:rPr>
          <w:fldChar w:fldCharType="end"/>
        </w:r>
      </w:ins>
    </w:p>
    <w:p w14:paraId="1A0A9AF7" w14:textId="77777777" w:rsidR="008D6CD5" w:rsidRPr="00C04A12" w:rsidRDefault="005D5275">
      <w:pPr>
        <w:spacing w:after="220" w:line="324" w:lineRule="auto"/>
        <w:rPr>
          <w:ins w:id="1222" w:author="Emma Karoune" w:date="2022-10-16T13:25:00Z"/>
          <w:bCs/>
          <w:sz w:val="24"/>
          <w:szCs w:val="24"/>
          <w:rPrChange w:id="1223" w:author="Ben Marwick" w:date="2022-10-23T22:06:00Z">
            <w:rPr>
              <w:ins w:id="1224" w:author="Emma Karoune" w:date="2022-10-16T13:25:00Z"/>
              <w:b/>
              <w:sz w:val="24"/>
              <w:szCs w:val="24"/>
            </w:rPr>
          </w:rPrChange>
        </w:rPr>
      </w:pPr>
      <w:ins w:id="1225" w:author="Esther Plomp" w:date="2022-10-19T20:32:00Z">
        <w:r w:rsidRPr="00C04A12">
          <w:rPr>
            <w:bCs/>
            <w:sz w:val="24"/>
            <w:szCs w:val="24"/>
            <w:rPrChange w:id="1226" w:author="Ben Marwick" w:date="2022-10-23T22:06:00Z">
              <w:rPr>
                <w:b/>
                <w:sz w:val="24"/>
                <w:szCs w:val="24"/>
              </w:rPr>
            </w:rPrChange>
          </w:rPr>
          <w:t xml:space="preserve">Alston, J. M., and Rick, J. A. (2020) ‘A Beginner's Guide to Conducting Reproducible Research’, Bull </w:t>
        </w:r>
        <w:proofErr w:type="spellStart"/>
        <w:r w:rsidRPr="00C04A12">
          <w:rPr>
            <w:bCs/>
            <w:sz w:val="24"/>
            <w:szCs w:val="24"/>
            <w:rPrChange w:id="1227" w:author="Ben Marwick" w:date="2022-10-23T22:06:00Z">
              <w:rPr>
                <w:b/>
                <w:sz w:val="24"/>
                <w:szCs w:val="24"/>
              </w:rPr>
            </w:rPrChange>
          </w:rPr>
          <w:t>Ecol</w:t>
        </w:r>
        <w:proofErr w:type="spellEnd"/>
        <w:r w:rsidRPr="00C04A12">
          <w:rPr>
            <w:bCs/>
            <w:sz w:val="24"/>
            <w:szCs w:val="24"/>
            <w:rPrChange w:id="1228" w:author="Ben Marwick" w:date="2022-10-23T22:06:00Z">
              <w:rPr>
                <w:b/>
                <w:sz w:val="24"/>
                <w:szCs w:val="24"/>
              </w:rPr>
            </w:rPrChange>
          </w:rPr>
          <w:t xml:space="preserve"> Soc Am </w:t>
        </w:r>
        <w:proofErr w:type="gramStart"/>
        <w:r w:rsidRPr="00C04A12">
          <w:rPr>
            <w:bCs/>
            <w:sz w:val="24"/>
            <w:szCs w:val="24"/>
            <w:rPrChange w:id="1229" w:author="Ben Marwick" w:date="2022-10-23T22:06:00Z">
              <w:rPr>
                <w:b/>
                <w:sz w:val="24"/>
                <w:szCs w:val="24"/>
              </w:rPr>
            </w:rPrChange>
          </w:rPr>
          <w:t>102( 2</w:t>
        </w:r>
        <w:proofErr w:type="gramEnd"/>
        <w:r w:rsidRPr="00C04A12">
          <w:rPr>
            <w:bCs/>
            <w:sz w:val="24"/>
            <w:szCs w:val="24"/>
            <w:rPrChange w:id="1230" w:author="Ben Marwick" w:date="2022-10-23T22:06:00Z">
              <w:rPr>
                <w:b/>
                <w:sz w:val="24"/>
                <w:szCs w:val="24"/>
              </w:rPr>
            </w:rPrChange>
          </w:rPr>
          <w:t xml:space="preserve">):e01801. </w:t>
        </w:r>
        <w:proofErr w:type="spellStart"/>
        <w:r w:rsidRPr="00C04A12">
          <w:rPr>
            <w:bCs/>
            <w:sz w:val="24"/>
            <w:szCs w:val="24"/>
            <w:rPrChange w:id="1231" w:author="Ben Marwick" w:date="2022-10-23T22:06:00Z">
              <w:rPr>
                <w:b/>
                <w:sz w:val="24"/>
                <w:szCs w:val="24"/>
              </w:rPr>
            </w:rPrChange>
          </w:rPr>
          <w:t>doi</w:t>
        </w:r>
        <w:proofErr w:type="spellEnd"/>
        <w:r w:rsidRPr="00C04A12">
          <w:rPr>
            <w:bCs/>
            <w:sz w:val="24"/>
            <w:szCs w:val="24"/>
            <w:rPrChange w:id="1232" w:author="Ben Marwick" w:date="2022-10-23T22:06:00Z">
              <w:rPr>
                <w:b/>
                <w:sz w:val="24"/>
                <w:szCs w:val="24"/>
              </w:rPr>
            </w:rPrChange>
          </w:rPr>
          <w:t xml:space="preserve">: </w:t>
        </w:r>
        <w:r w:rsidRPr="00C04A12">
          <w:rPr>
            <w:bCs/>
            <w:sz w:val="24"/>
            <w:szCs w:val="24"/>
            <w:rPrChange w:id="1233" w:author="Ben Marwick" w:date="2022-10-23T22:06:00Z">
              <w:rPr>
                <w:bCs/>
              </w:rPr>
            </w:rPrChange>
          </w:rPr>
          <w:fldChar w:fldCharType="begin"/>
        </w:r>
        <w:r w:rsidRPr="00C04A12">
          <w:rPr>
            <w:bCs/>
            <w:sz w:val="24"/>
            <w:szCs w:val="24"/>
            <w:rPrChange w:id="1234" w:author="Ben Marwick" w:date="2022-10-23T22:06:00Z">
              <w:rPr>
                <w:bCs/>
              </w:rPr>
            </w:rPrChange>
          </w:rPr>
          <w:instrText>HYPERLINK "https://doi.org/10.1002/bes2.1801"</w:instrText>
        </w:r>
        <w:r w:rsidRPr="00C04A12">
          <w:rPr>
            <w:bCs/>
            <w:sz w:val="24"/>
            <w:szCs w:val="24"/>
            <w:rPrChange w:id="1235" w:author="Ben Marwick" w:date="2022-10-23T22:06:00Z">
              <w:rPr>
                <w:bCs/>
              </w:rPr>
            </w:rPrChange>
          </w:rPr>
          <w:fldChar w:fldCharType="separate"/>
        </w:r>
        <w:r w:rsidRPr="00C04A12">
          <w:rPr>
            <w:bCs/>
            <w:sz w:val="24"/>
            <w:szCs w:val="24"/>
            <w:rPrChange w:id="1236" w:author="Ben Marwick" w:date="2022-10-23T22:06:00Z">
              <w:rPr>
                <w:b/>
                <w:sz w:val="24"/>
                <w:szCs w:val="24"/>
              </w:rPr>
            </w:rPrChange>
          </w:rPr>
          <w:t>10.1002/bes2.1801</w:t>
        </w:r>
        <w:r w:rsidRPr="00C04A12">
          <w:rPr>
            <w:bCs/>
            <w:sz w:val="24"/>
            <w:szCs w:val="24"/>
            <w:rPrChange w:id="1237" w:author="Ben Marwick" w:date="2022-10-23T22:06:00Z">
              <w:rPr>
                <w:bCs/>
              </w:rPr>
            </w:rPrChange>
          </w:rPr>
          <w:fldChar w:fldCharType="end"/>
        </w:r>
        <w:r w:rsidRPr="00C04A12">
          <w:rPr>
            <w:bCs/>
            <w:sz w:val="24"/>
            <w:szCs w:val="24"/>
            <w:rPrChange w:id="1238" w:author="Ben Marwick" w:date="2022-10-23T22:06:00Z">
              <w:rPr>
                <w:b/>
                <w:sz w:val="24"/>
                <w:szCs w:val="24"/>
              </w:rPr>
            </w:rPrChange>
          </w:rPr>
          <w:t xml:space="preserve">. </w:t>
        </w:r>
      </w:ins>
    </w:p>
    <w:p w14:paraId="23E7B2CD" w14:textId="77777777" w:rsidR="008D6CD5" w:rsidRPr="00C04A12" w:rsidRDefault="005D5275">
      <w:pPr>
        <w:spacing w:after="220" w:line="324" w:lineRule="auto"/>
        <w:rPr>
          <w:ins w:id="1239" w:author="Esther Plomp" w:date="2022-09-17T11:58:00Z"/>
          <w:bCs/>
          <w:sz w:val="24"/>
          <w:szCs w:val="24"/>
          <w:rPrChange w:id="1240" w:author="Ben Marwick" w:date="2022-10-23T22:06:00Z">
            <w:rPr>
              <w:ins w:id="1241" w:author="Esther Plomp" w:date="2022-09-17T11:58:00Z"/>
              <w:b/>
              <w:sz w:val="24"/>
              <w:szCs w:val="24"/>
            </w:rPr>
          </w:rPrChange>
        </w:rPr>
      </w:pPr>
      <w:ins w:id="1242" w:author="Esther Plomp" w:date="2022-09-17T11:58:00Z">
        <w:r w:rsidRPr="00C04A12">
          <w:rPr>
            <w:bCs/>
            <w:sz w:val="24"/>
            <w:szCs w:val="24"/>
            <w:rPrChange w:id="1243" w:author="Ben Marwick" w:date="2022-10-23T22:06:00Z">
              <w:rPr>
                <w:b/>
                <w:sz w:val="24"/>
                <w:szCs w:val="24"/>
              </w:rPr>
            </w:rPrChange>
          </w:rPr>
          <w:t xml:space="preserve">Anaconda (2020) ‘The State of Data Science’, Anaconda. </w:t>
        </w:r>
        <w:r w:rsidRPr="00C04A12">
          <w:rPr>
            <w:bCs/>
            <w:sz w:val="24"/>
            <w:szCs w:val="24"/>
            <w:rPrChange w:id="1244" w:author="Ben Marwick" w:date="2022-10-23T22:06:00Z">
              <w:rPr>
                <w:bCs/>
              </w:rPr>
            </w:rPrChange>
          </w:rPr>
          <w:fldChar w:fldCharType="begin"/>
        </w:r>
        <w:r w:rsidRPr="00C04A12">
          <w:rPr>
            <w:bCs/>
            <w:sz w:val="24"/>
            <w:szCs w:val="24"/>
            <w:rPrChange w:id="1245" w:author="Ben Marwick" w:date="2022-10-23T22:06:00Z">
              <w:rPr>
                <w:bCs/>
              </w:rPr>
            </w:rPrChange>
          </w:rPr>
          <w:instrText>HYPERLINK "https://web.archive.org/web/20220402155906/https://www.anaconda.com/state-of-data-science-2020"</w:instrText>
        </w:r>
        <w:r w:rsidRPr="00C04A12">
          <w:rPr>
            <w:bCs/>
            <w:sz w:val="24"/>
            <w:szCs w:val="24"/>
            <w:rPrChange w:id="1246" w:author="Ben Marwick" w:date="2022-10-23T22:06:00Z">
              <w:rPr>
                <w:bCs/>
              </w:rPr>
            </w:rPrChange>
          </w:rPr>
          <w:fldChar w:fldCharType="separate"/>
        </w:r>
        <w:r w:rsidRPr="00C04A12">
          <w:rPr>
            <w:bCs/>
            <w:sz w:val="24"/>
            <w:szCs w:val="24"/>
            <w:rPrChange w:id="1247" w:author="Ben Marwick" w:date="2022-10-23T22:06:00Z">
              <w:rPr>
                <w:b/>
                <w:sz w:val="24"/>
                <w:szCs w:val="24"/>
              </w:rPr>
            </w:rPrChange>
          </w:rPr>
          <w:t>https://web.archive.org/web/20220402155906/https://www.anaconda.com/state-of-data-science-2020.</w:t>
        </w:r>
        <w:r w:rsidRPr="00C04A12">
          <w:rPr>
            <w:bCs/>
            <w:sz w:val="24"/>
            <w:szCs w:val="24"/>
            <w:rPrChange w:id="1248" w:author="Ben Marwick" w:date="2022-10-23T22:06:00Z">
              <w:rPr>
                <w:bCs/>
              </w:rPr>
            </w:rPrChange>
          </w:rPr>
          <w:fldChar w:fldCharType="end"/>
        </w:r>
        <w:r w:rsidRPr="00C04A12">
          <w:rPr>
            <w:bCs/>
            <w:sz w:val="24"/>
            <w:szCs w:val="24"/>
            <w:rPrChange w:id="1249" w:author="Ben Marwick" w:date="2022-10-23T22:06:00Z">
              <w:rPr>
                <w:b/>
                <w:sz w:val="24"/>
                <w:szCs w:val="24"/>
              </w:rPr>
            </w:rPrChange>
          </w:rPr>
          <w:t xml:space="preserve"> </w:t>
        </w:r>
      </w:ins>
    </w:p>
    <w:p w14:paraId="0AC31760" w14:textId="77777777" w:rsidR="008D6CD5" w:rsidRPr="00C04A12" w:rsidRDefault="005D5275">
      <w:pPr>
        <w:spacing w:after="220" w:line="324" w:lineRule="auto"/>
        <w:rPr>
          <w:ins w:id="1250" w:author="Esther Plomp" w:date="2022-09-17T11:58:00Z"/>
          <w:bCs/>
          <w:sz w:val="24"/>
          <w:szCs w:val="24"/>
          <w:rPrChange w:id="1251" w:author="Ben Marwick" w:date="2022-10-23T22:06:00Z">
            <w:rPr>
              <w:ins w:id="1252" w:author="Esther Plomp" w:date="2022-09-17T11:58:00Z"/>
              <w:b/>
              <w:sz w:val="24"/>
              <w:szCs w:val="24"/>
            </w:rPr>
          </w:rPrChange>
        </w:rPr>
      </w:pPr>
      <w:ins w:id="1253" w:author="Esther Plomp" w:date="2022-09-17T11:58:00Z">
        <w:r w:rsidRPr="00C04A12">
          <w:rPr>
            <w:bCs/>
            <w:sz w:val="24"/>
            <w:szCs w:val="24"/>
            <w:rPrChange w:id="1254" w:author="Ben Marwick" w:date="2022-10-23T22:06:00Z">
              <w:rPr>
                <w:b/>
                <w:sz w:val="24"/>
                <w:szCs w:val="24"/>
              </w:rPr>
            </w:rPrChange>
          </w:rPr>
          <w:t xml:space="preserve">ARC (2021) ‘Open Access Policy’, Australian Research Council, retrieved from: </w:t>
        </w:r>
        <w:r w:rsidRPr="00C04A12">
          <w:rPr>
            <w:bCs/>
            <w:sz w:val="24"/>
            <w:szCs w:val="24"/>
            <w:rPrChange w:id="1255" w:author="Ben Marwick" w:date="2022-10-23T22:06:00Z">
              <w:rPr>
                <w:bCs/>
              </w:rPr>
            </w:rPrChange>
          </w:rPr>
          <w:fldChar w:fldCharType="begin"/>
        </w:r>
        <w:r w:rsidRPr="00C04A12">
          <w:rPr>
            <w:bCs/>
            <w:sz w:val="24"/>
            <w:szCs w:val="24"/>
            <w:rPrChange w:id="1256" w:author="Ben Marwick" w:date="2022-10-23T22:06:00Z">
              <w:rPr>
                <w:bCs/>
              </w:rPr>
            </w:rPrChange>
          </w:rPr>
          <w:instrText>HYPERLINK "https://www.arc.gov.au/sites/default/files/2022-06/Open%20Access%20Policy%20Version%202021.1.pdf"</w:instrText>
        </w:r>
        <w:r w:rsidRPr="00C04A12">
          <w:rPr>
            <w:bCs/>
            <w:sz w:val="24"/>
            <w:szCs w:val="24"/>
            <w:rPrChange w:id="1257" w:author="Ben Marwick" w:date="2022-10-23T22:06:00Z">
              <w:rPr>
                <w:bCs/>
              </w:rPr>
            </w:rPrChange>
          </w:rPr>
          <w:fldChar w:fldCharType="separate"/>
        </w:r>
        <w:r w:rsidRPr="00C04A12">
          <w:rPr>
            <w:bCs/>
            <w:sz w:val="24"/>
            <w:szCs w:val="24"/>
            <w:rPrChange w:id="1258" w:author="Ben Marwick" w:date="2022-10-23T22:06:00Z">
              <w:rPr>
                <w:b/>
                <w:sz w:val="24"/>
                <w:szCs w:val="24"/>
              </w:rPr>
            </w:rPrChange>
          </w:rPr>
          <w:t>https://www.arc.gov.au/sites/default/files/2022-06/Open%20Access%20Policy%20Version%202021.1.pdf.</w:t>
        </w:r>
        <w:r w:rsidRPr="00C04A12">
          <w:rPr>
            <w:bCs/>
            <w:sz w:val="24"/>
            <w:szCs w:val="24"/>
            <w:rPrChange w:id="1259" w:author="Ben Marwick" w:date="2022-10-23T22:06:00Z">
              <w:rPr>
                <w:bCs/>
              </w:rPr>
            </w:rPrChange>
          </w:rPr>
          <w:fldChar w:fldCharType="end"/>
        </w:r>
        <w:r w:rsidRPr="00C04A12">
          <w:rPr>
            <w:bCs/>
            <w:sz w:val="24"/>
            <w:szCs w:val="24"/>
            <w:rPrChange w:id="1260" w:author="Ben Marwick" w:date="2022-10-23T22:06:00Z">
              <w:rPr>
                <w:b/>
                <w:sz w:val="24"/>
                <w:szCs w:val="24"/>
              </w:rPr>
            </w:rPrChange>
          </w:rPr>
          <w:t xml:space="preserve"> </w:t>
        </w:r>
      </w:ins>
    </w:p>
    <w:p w14:paraId="79647A7D" w14:textId="77777777" w:rsidR="008D6CD5" w:rsidRPr="00C04A12" w:rsidRDefault="005D5275">
      <w:pPr>
        <w:rPr>
          <w:ins w:id="1261" w:author="Esther Plomp" w:date="2022-09-17T11:58:00Z"/>
          <w:bCs/>
          <w:sz w:val="24"/>
          <w:szCs w:val="24"/>
          <w:rPrChange w:id="1262" w:author="Ben Marwick" w:date="2022-10-23T22:06:00Z">
            <w:rPr>
              <w:ins w:id="1263" w:author="Esther Plomp" w:date="2022-09-17T11:58:00Z"/>
              <w:b/>
              <w:sz w:val="24"/>
              <w:szCs w:val="24"/>
            </w:rPr>
          </w:rPrChange>
        </w:rPr>
      </w:pPr>
      <w:proofErr w:type="spellStart"/>
      <w:ins w:id="1264" w:author="Esther Plomp" w:date="2022-09-17T11:58:00Z">
        <w:r w:rsidRPr="00C04A12">
          <w:rPr>
            <w:bCs/>
            <w:sz w:val="24"/>
            <w:szCs w:val="24"/>
            <w:rPrChange w:id="1265" w:author="Ben Marwick" w:date="2022-10-23T22:06:00Z">
              <w:rPr>
                <w:b/>
                <w:sz w:val="24"/>
                <w:szCs w:val="24"/>
              </w:rPr>
            </w:rPrChange>
          </w:rPr>
          <w:t>Bartholdy</w:t>
        </w:r>
        <w:proofErr w:type="spellEnd"/>
        <w:r w:rsidRPr="00C04A12">
          <w:rPr>
            <w:bCs/>
            <w:sz w:val="24"/>
            <w:szCs w:val="24"/>
            <w:rPrChange w:id="1266" w:author="Ben Marwick" w:date="2022-10-23T22:06:00Z">
              <w:rPr>
                <w:b/>
                <w:sz w:val="24"/>
                <w:szCs w:val="24"/>
              </w:rPr>
            </w:rPrChange>
          </w:rPr>
          <w:t xml:space="preserve">, B. P., &amp; Henry, A. G. (2022) ‘Investigating Biases Associated </w:t>
        </w:r>
        <w:proofErr w:type="gramStart"/>
        <w:r w:rsidRPr="00C04A12">
          <w:rPr>
            <w:bCs/>
            <w:sz w:val="24"/>
            <w:szCs w:val="24"/>
            <w:rPrChange w:id="1267" w:author="Ben Marwick" w:date="2022-10-23T22:06:00Z">
              <w:rPr>
                <w:b/>
                <w:sz w:val="24"/>
                <w:szCs w:val="24"/>
              </w:rPr>
            </w:rPrChange>
          </w:rPr>
          <w:t>With</w:t>
        </w:r>
        <w:proofErr w:type="gramEnd"/>
        <w:r w:rsidRPr="00C04A12">
          <w:rPr>
            <w:bCs/>
            <w:sz w:val="24"/>
            <w:szCs w:val="24"/>
            <w:rPrChange w:id="1268" w:author="Ben Marwick" w:date="2022-10-23T22:06:00Z">
              <w:rPr>
                <w:b/>
                <w:sz w:val="24"/>
                <w:szCs w:val="24"/>
              </w:rPr>
            </w:rPrChange>
          </w:rPr>
          <w:t xml:space="preserve"> Dietary Starch Incorporation and Retention With an Oral Biofilm Model’, Frontiers in Earth Science. </w:t>
        </w:r>
        <w:proofErr w:type="spellStart"/>
        <w:r w:rsidRPr="00C04A12">
          <w:rPr>
            <w:bCs/>
            <w:sz w:val="24"/>
            <w:szCs w:val="24"/>
            <w:rPrChange w:id="1269" w:author="Ben Marwick" w:date="2022-10-23T22:06:00Z">
              <w:rPr>
                <w:b/>
                <w:sz w:val="24"/>
                <w:szCs w:val="24"/>
              </w:rPr>
            </w:rPrChange>
          </w:rPr>
          <w:t>doi</w:t>
        </w:r>
        <w:proofErr w:type="spellEnd"/>
        <w:r w:rsidRPr="00C04A12">
          <w:rPr>
            <w:bCs/>
            <w:sz w:val="24"/>
            <w:szCs w:val="24"/>
            <w:rPrChange w:id="1270" w:author="Ben Marwick" w:date="2022-10-23T22:06:00Z">
              <w:rPr>
                <w:b/>
                <w:sz w:val="24"/>
                <w:szCs w:val="24"/>
              </w:rPr>
            </w:rPrChange>
          </w:rPr>
          <w:t xml:space="preserve">: </w:t>
        </w:r>
        <w:r w:rsidRPr="00C04A12">
          <w:rPr>
            <w:bCs/>
            <w:sz w:val="24"/>
            <w:szCs w:val="24"/>
            <w:rPrChange w:id="1271" w:author="Ben Marwick" w:date="2022-10-23T22:06:00Z">
              <w:rPr>
                <w:bCs/>
              </w:rPr>
            </w:rPrChange>
          </w:rPr>
          <w:fldChar w:fldCharType="begin"/>
        </w:r>
        <w:r w:rsidRPr="00C04A12">
          <w:rPr>
            <w:bCs/>
            <w:sz w:val="24"/>
            <w:szCs w:val="24"/>
            <w:rPrChange w:id="1272" w:author="Ben Marwick" w:date="2022-10-23T22:06:00Z">
              <w:rPr>
                <w:bCs/>
              </w:rPr>
            </w:rPrChange>
          </w:rPr>
          <w:instrText>HYPERLINK "https://doi.org/10.3389/feart.2022.886512"</w:instrText>
        </w:r>
        <w:r w:rsidRPr="00C04A12">
          <w:rPr>
            <w:bCs/>
            <w:sz w:val="24"/>
            <w:szCs w:val="24"/>
            <w:rPrChange w:id="1273" w:author="Ben Marwick" w:date="2022-10-23T22:06:00Z">
              <w:rPr>
                <w:bCs/>
              </w:rPr>
            </w:rPrChange>
          </w:rPr>
          <w:fldChar w:fldCharType="separate"/>
        </w:r>
        <w:r w:rsidRPr="00C04A12">
          <w:rPr>
            <w:bCs/>
            <w:sz w:val="24"/>
            <w:szCs w:val="24"/>
            <w:rPrChange w:id="1274" w:author="Ben Marwick" w:date="2022-10-23T22:06:00Z">
              <w:rPr>
                <w:b/>
                <w:sz w:val="24"/>
                <w:szCs w:val="24"/>
              </w:rPr>
            </w:rPrChange>
          </w:rPr>
          <w:t xml:space="preserve">10.3389/feart.2022.886512. </w:t>
        </w:r>
        <w:r w:rsidRPr="00C04A12">
          <w:rPr>
            <w:bCs/>
            <w:sz w:val="24"/>
            <w:szCs w:val="24"/>
            <w:rPrChange w:id="1275" w:author="Ben Marwick" w:date="2022-10-23T22:06:00Z">
              <w:rPr>
                <w:bCs/>
              </w:rPr>
            </w:rPrChange>
          </w:rPr>
          <w:fldChar w:fldCharType="end"/>
        </w:r>
      </w:ins>
    </w:p>
    <w:p w14:paraId="1EBC0B97" w14:textId="77777777" w:rsidR="008D6CD5" w:rsidRPr="00C04A12" w:rsidRDefault="008D6CD5">
      <w:pPr>
        <w:rPr>
          <w:ins w:id="1276" w:author="Esther Plomp" w:date="2022-09-17T11:58:00Z"/>
          <w:bCs/>
          <w:sz w:val="24"/>
          <w:szCs w:val="24"/>
          <w:rPrChange w:id="1277" w:author="Ben Marwick" w:date="2022-10-23T22:06:00Z">
            <w:rPr>
              <w:ins w:id="1278" w:author="Esther Plomp" w:date="2022-09-17T11:58:00Z"/>
              <w:b/>
              <w:sz w:val="24"/>
              <w:szCs w:val="24"/>
            </w:rPr>
          </w:rPrChange>
        </w:rPr>
      </w:pPr>
    </w:p>
    <w:p w14:paraId="2F157533" w14:textId="77777777" w:rsidR="008D6CD5" w:rsidRPr="00C04A12" w:rsidRDefault="005D5275">
      <w:pPr>
        <w:rPr>
          <w:ins w:id="1279" w:author="Esther Plomp" w:date="2022-09-17T11:58:00Z"/>
          <w:bCs/>
          <w:sz w:val="24"/>
          <w:szCs w:val="24"/>
          <w:rPrChange w:id="1280" w:author="Ben Marwick" w:date="2022-10-23T22:06:00Z">
            <w:rPr>
              <w:ins w:id="1281" w:author="Esther Plomp" w:date="2022-09-17T11:58:00Z"/>
              <w:b/>
              <w:sz w:val="24"/>
              <w:szCs w:val="24"/>
            </w:rPr>
          </w:rPrChange>
        </w:rPr>
      </w:pPr>
      <w:proofErr w:type="spellStart"/>
      <w:ins w:id="1282" w:author="Esther Plomp" w:date="2022-09-17T11:58:00Z">
        <w:r w:rsidRPr="00C04A12">
          <w:rPr>
            <w:bCs/>
            <w:sz w:val="24"/>
            <w:szCs w:val="24"/>
            <w:rPrChange w:id="1283" w:author="Ben Marwick" w:date="2022-10-23T22:06:00Z">
              <w:rPr>
                <w:b/>
                <w:sz w:val="24"/>
                <w:szCs w:val="24"/>
              </w:rPr>
            </w:rPrChange>
          </w:rPr>
          <w:t>Bartholdy</w:t>
        </w:r>
        <w:proofErr w:type="spellEnd"/>
        <w:r w:rsidRPr="00C04A12">
          <w:rPr>
            <w:bCs/>
            <w:sz w:val="24"/>
            <w:szCs w:val="24"/>
            <w:rPrChange w:id="1284" w:author="Ben Marwick" w:date="2022-10-23T22:06:00Z">
              <w:rPr>
                <w:b/>
                <w:sz w:val="24"/>
                <w:szCs w:val="24"/>
              </w:rPr>
            </w:rPrChange>
          </w:rPr>
          <w:t xml:space="preserve">, B. P. (2022). </w:t>
        </w:r>
        <w:proofErr w:type="spellStart"/>
        <w:r w:rsidRPr="00C04A12">
          <w:rPr>
            <w:bCs/>
            <w:sz w:val="24"/>
            <w:szCs w:val="24"/>
            <w:rPrChange w:id="1285" w:author="Ben Marwick" w:date="2022-10-23T22:06:00Z">
              <w:rPr>
                <w:b/>
                <w:sz w:val="24"/>
                <w:szCs w:val="24"/>
              </w:rPr>
            </w:rPrChange>
          </w:rPr>
          <w:t>byocstarch</w:t>
        </w:r>
        <w:proofErr w:type="spellEnd"/>
        <w:r w:rsidRPr="00C04A12">
          <w:rPr>
            <w:bCs/>
            <w:sz w:val="24"/>
            <w:szCs w:val="24"/>
            <w:rPrChange w:id="1286" w:author="Ben Marwick" w:date="2022-10-23T22:06:00Z">
              <w:rPr>
                <w:b/>
                <w:sz w:val="24"/>
                <w:szCs w:val="24"/>
              </w:rPr>
            </w:rPrChange>
          </w:rPr>
          <w:t xml:space="preserve">. GitHub. </w:t>
        </w:r>
        <w:r w:rsidRPr="00C04A12">
          <w:rPr>
            <w:bCs/>
            <w:sz w:val="24"/>
            <w:szCs w:val="24"/>
            <w:rPrChange w:id="1287" w:author="Ben Marwick" w:date="2022-10-23T22:06:00Z">
              <w:rPr>
                <w:bCs/>
              </w:rPr>
            </w:rPrChange>
          </w:rPr>
          <w:fldChar w:fldCharType="begin"/>
        </w:r>
        <w:r w:rsidRPr="00C04A12">
          <w:rPr>
            <w:bCs/>
            <w:sz w:val="24"/>
            <w:szCs w:val="24"/>
            <w:rPrChange w:id="1288" w:author="Ben Marwick" w:date="2022-10-23T22:06:00Z">
              <w:rPr>
                <w:bCs/>
              </w:rPr>
            </w:rPrChange>
          </w:rPr>
          <w:instrText>HYPERLINK "https://web.archive.org/web/20221019154335/https://github.com/bbartholdy/byoc-starch"</w:instrText>
        </w:r>
        <w:r w:rsidRPr="00C04A12">
          <w:rPr>
            <w:bCs/>
            <w:sz w:val="24"/>
            <w:szCs w:val="24"/>
            <w:rPrChange w:id="1289" w:author="Ben Marwick" w:date="2022-10-23T22:06:00Z">
              <w:rPr>
                <w:bCs/>
              </w:rPr>
            </w:rPrChange>
          </w:rPr>
          <w:fldChar w:fldCharType="separate"/>
        </w:r>
        <w:r w:rsidRPr="00C04A12">
          <w:rPr>
            <w:bCs/>
            <w:sz w:val="24"/>
            <w:szCs w:val="24"/>
            <w:rPrChange w:id="1290" w:author="Ben Marwick" w:date="2022-10-23T22:06:00Z">
              <w:rPr>
                <w:b/>
                <w:sz w:val="24"/>
                <w:szCs w:val="24"/>
              </w:rPr>
            </w:rPrChange>
          </w:rPr>
          <w:t>https://web.archive.org/web/20221019154335/https://github.com/bbartholdy/byoc-starch.</w:t>
        </w:r>
        <w:r w:rsidRPr="00C04A12">
          <w:rPr>
            <w:bCs/>
            <w:sz w:val="24"/>
            <w:szCs w:val="24"/>
            <w:rPrChange w:id="1291" w:author="Ben Marwick" w:date="2022-10-23T22:06:00Z">
              <w:rPr>
                <w:bCs/>
              </w:rPr>
            </w:rPrChange>
          </w:rPr>
          <w:fldChar w:fldCharType="end"/>
        </w:r>
        <w:r w:rsidRPr="00C04A12">
          <w:rPr>
            <w:bCs/>
            <w:sz w:val="24"/>
            <w:szCs w:val="24"/>
            <w:rPrChange w:id="1292" w:author="Ben Marwick" w:date="2022-10-23T22:06:00Z">
              <w:rPr>
                <w:b/>
                <w:sz w:val="24"/>
                <w:szCs w:val="24"/>
              </w:rPr>
            </w:rPrChange>
          </w:rPr>
          <w:t xml:space="preserve"> </w:t>
        </w:r>
      </w:ins>
    </w:p>
    <w:p w14:paraId="653DFB18" w14:textId="77777777" w:rsidR="008D6CD5" w:rsidRPr="00C04A12" w:rsidRDefault="008D6CD5">
      <w:pPr>
        <w:rPr>
          <w:ins w:id="1293" w:author="Esther Plomp" w:date="2022-09-17T11:58:00Z"/>
          <w:bCs/>
          <w:sz w:val="24"/>
          <w:szCs w:val="24"/>
          <w:rPrChange w:id="1294" w:author="Ben Marwick" w:date="2022-10-23T22:06:00Z">
            <w:rPr>
              <w:ins w:id="1295" w:author="Esther Plomp" w:date="2022-09-17T11:58:00Z"/>
              <w:b/>
              <w:sz w:val="24"/>
              <w:szCs w:val="24"/>
            </w:rPr>
          </w:rPrChange>
        </w:rPr>
      </w:pPr>
    </w:p>
    <w:p w14:paraId="15D6B232" w14:textId="77777777" w:rsidR="008D6CD5" w:rsidRPr="00C04A12" w:rsidRDefault="005D5275">
      <w:pPr>
        <w:spacing w:after="220" w:line="324" w:lineRule="auto"/>
        <w:rPr>
          <w:ins w:id="1296" w:author="Esther Plomp" w:date="2022-09-17T11:58:00Z"/>
          <w:bCs/>
          <w:sz w:val="24"/>
          <w:szCs w:val="24"/>
          <w:rPrChange w:id="1297" w:author="Ben Marwick" w:date="2022-10-23T22:06:00Z">
            <w:rPr>
              <w:ins w:id="1298" w:author="Esther Plomp" w:date="2022-09-17T11:58:00Z"/>
              <w:b/>
              <w:sz w:val="24"/>
              <w:szCs w:val="24"/>
            </w:rPr>
          </w:rPrChange>
        </w:rPr>
      </w:pPr>
      <w:proofErr w:type="spellStart"/>
      <w:ins w:id="1299" w:author="Esther Plomp" w:date="2022-09-17T11:58:00Z">
        <w:r w:rsidRPr="00C04A12">
          <w:rPr>
            <w:bCs/>
            <w:sz w:val="24"/>
            <w:szCs w:val="24"/>
            <w:rPrChange w:id="1300" w:author="Ben Marwick" w:date="2022-10-23T22:06:00Z">
              <w:rPr>
                <w:b/>
                <w:sz w:val="24"/>
                <w:szCs w:val="24"/>
              </w:rPr>
            </w:rPrChange>
          </w:rPr>
          <w:t>Baruffa</w:t>
        </w:r>
        <w:proofErr w:type="spellEnd"/>
        <w:r w:rsidRPr="00C04A12">
          <w:rPr>
            <w:bCs/>
            <w:sz w:val="24"/>
            <w:szCs w:val="24"/>
            <w:rPrChange w:id="1301" w:author="Ben Marwick" w:date="2022-10-23T22:06:00Z">
              <w:rPr>
                <w:b/>
                <w:sz w:val="24"/>
                <w:szCs w:val="24"/>
              </w:rPr>
            </w:rPrChange>
          </w:rPr>
          <w:t xml:space="preserve">, O. et al. (2022) Big Book of R, available at </w:t>
        </w:r>
        <w:r w:rsidRPr="00C04A12">
          <w:rPr>
            <w:bCs/>
            <w:sz w:val="24"/>
            <w:szCs w:val="24"/>
            <w:rPrChange w:id="1302" w:author="Ben Marwick" w:date="2022-10-23T22:06:00Z">
              <w:rPr>
                <w:bCs/>
              </w:rPr>
            </w:rPrChange>
          </w:rPr>
          <w:fldChar w:fldCharType="begin"/>
        </w:r>
        <w:r w:rsidRPr="00C04A12">
          <w:rPr>
            <w:bCs/>
            <w:sz w:val="24"/>
            <w:szCs w:val="24"/>
            <w:rPrChange w:id="1303" w:author="Ben Marwick" w:date="2022-10-23T22:06:00Z">
              <w:rPr>
                <w:bCs/>
              </w:rPr>
            </w:rPrChange>
          </w:rPr>
          <w:instrText>HYPERLINK "https://www.bigbookofr.com/"</w:instrText>
        </w:r>
        <w:r w:rsidRPr="00C04A12">
          <w:rPr>
            <w:bCs/>
            <w:sz w:val="24"/>
            <w:szCs w:val="24"/>
            <w:rPrChange w:id="1304" w:author="Ben Marwick" w:date="2022-10-23T22:06:00Z">
              <w:rPr>
                <w:bCs/>
              </w:rPr>
            </w:rPrChange>
          </w:rPr>
          <w:fldChar w:fldCharType="separate"/>
        </w:r>
        <w:r w:rsidRPr="00C04A12">
          <w:rPr>
            <w:bCs/>
            <w:sz w:val="24"/>
            <w:szCs w:val="24"/>
            <w:rPrChange w:id="1305" w:author="Ben Marwick" w:date="2022-10-23T22:06:00Z">
              <w:rPr>
                <w:b/>
                <w:sz w:val="24"/>
                <w:szCs w:val="24"/>
              </w:rPr>
            </w:rPrChange>
          </w:rPr>
          <w:t>https://www.bigbookofr.com/</w:t>
        </w:r>
        <w:r w:rsidRPr="00C04A12">
          <w:rPr>
            <w:bCs/>
            <w:sz w:val="24"/>
            <w:szCs w:val="24"/>
            <w:rPrChange w:id="1306" w:author="Ben Marwick" w:date="2022-10-23T22:06:00Z">
              <w:rPr>
                <w:bCs/>
              </w:rPr>
            </w:rPrChange>
          </w:rPr>
          <w:fldChar w:fldCharType="end"/>
        </w:r>
        <w:r w:rsidRPr="00C04A12">
          <w:rPr>
            <w:bCs/>
            <w:sz w:val="24"/>
            <w:szCs w:val="24"/>
            <w:rPrChange w:id="1307" w:author="Ben Marwick" w:date="2022-10-23T22:06:00Z">
              <w:rPr>
                <w:b/>
                <w:sz w:val="24"/>
                <w:szCs w:val="24"/>
              </w:rPr>
            </w:rPrChange>
          </w:rPr>
          <w:t xml:space="preserve">. </w:t>
        </w:r>
      </w:ins>
    </w:p>
    <w:p w14:paraId="687EDFE9" w14:textId="77777777" w:rsidR="008D6CD5" w:rsidRPr="00C04A12" w:rsidRDefault="005D5275">
      <w:pPr>
        <w:spacing w:after="220" w:line="324" w:lineRule="auto"/>
        <w:rPr>
          <w:ins w:id="1308" w:author="Esther Plomp" w:date="2022-09-17T11:58:00Z"/>
          <w:bCs/>
          <w:sz w:val="24"/>
          <w:szCs w:val="24"/>
          <w:rPrChange w:id="1309" w:author="Ben Marwick" w:date="2022-10-23T22:06:00Z">
            <w:rPr>
              <w:ins w:id="1310" w:author="Esther Plomp" w:date="2022-09-17T11:58:00Z"/>
              <w:b/>
              <w:sz w:val="24"/>
              <w:szCs w:val="24"/>
            </w:rPr>
          </w:rPrChange>
        </w:rPr>
      </w:pPr>
      <w:ins w:id="1311" w:author="Esther Plomp" w:date="2022-09-17T11:58:00Z">
        <w:r w:rsidRPr="00C04A12">
          <w:rPr>
            <w:bCs/>
            <w:sz w:val="24"/>
            <w:szCs w:val="24"/>
            <w:rPrChange w:id="1312" w:author="Ben Marwick" w:date="2022-10-23T22:06:00Z">
              <w:rPr>
                <w:b/>
                <w:sz w:val="24"/>
                <w:szCs w:val="24"/>
              </w:rPr>
            </w:rPrChange>
          </w:rPr>
          <w:lastRenderedPageBreak/>
          <w:t xml:space="preserve">Beck, C. (2016) ‘Find Files Faster: How to Organize Files and Folders’, Zapier. </w:t>
        </w:r>
        <w:r w:rsidRPr="00C04A12">
          <w:rPr>
            <w:bCs/>
            <w:sz w:val="24"/>
            <w:szCs w:val="24"/>
            <w:rPrChange w:id="1313" w:author="Ben Marwick" w:date="2022-10-23T22:06:00Z">
              <w:rPr>
                <w:bCs/>
              </w:rPr>
            </w:rPrChange>
          </w:rPr>
          <w:fldChar w:fldCharType="begin"/>
        </w:r>
        <w:r w:rsidRPr="00C04A12">
          <w:rPr>
            <w:bCs/>
            <w:sz w:val="24"/>
            <w:szCs w:val="24"/>
            <w:rPrChange w:id="1314" w:author="Ben Marwick" w:date="2022-10-23T22:06:00Z">
              <w:rPr>
                <w:bCs/>
              </w:rPr>
            </w:rPrChange>
          </w:rPr>
          <w:instrText>HYPERLINK "https://web.archive.org/web/20161022071619/https://zapier.com/blog/organize-files-folders/"</w:instrText>
        </w:r>
        <w:r w:rsidRPr="00C04A12">
          <w:rPr>
            <w:bCs/>
            <w:sz w:val="24"/>
            <w:szCs w:val="24"/>
            <w:rPrChange w:id="1315" w:author="Ben Marwick" w:date="2022-10-23T22:06:00Z">
              <w:rPr>
                <w:bCs/>
              </w:rPr>
            </w:rPrChange>
          </w:rPr>
          <w:fldChar w:fldCharType="separate"/>
        </w:r>
        <w:r w:rsidRPr="00C04A12">
          <w:rPr>
            <w:bCs/>
            <w:sz w:val="24"/>
            <w:szCs w:val="24"/>
            <w:rPrChange w:id="1316" w:author="Ben Marwick" w:date="2022-10-23T22:06:00Z">
              <w:rPr>
                <w:b/>
                <w:sz w:val="24"/>
                <w:szCs w:val="24"/>
              </w:rPr>
            </w:rPrChange>
          </w:rPr>
          <w:t>https://web.archive.org/web/20161022071619/https://zapier.com/blog/organize-files-folders/</w:t>
        </w:r>
        <w:r w:rsidRPr="00C04A12">
          <w:rPr>
            <w:bCs/>
            <w:sz w:val="24"/>
            <w:szCs w:val="24"/>
            <w:rPrChange w:id="1317" w:author="Ben Marwick" w:date="2022-10-23T22:06:00Z">
              <w:rPr>
                <w:bCs/>
              </w:rPr>
            </w:rPrChange>
          </w:rPr>
          <w:fldChar w:fldCharType="end"/>
        </w:r>
        <w:r w:rsidRPr="00C04A12">
          <w:rPr>
            <w:bCs/>
            <w:sz w:val="24"/>
            <w:szCs w:val="24"/>
            <w:rPrChange w:id="1318" w:author="Ben Marwick" w:date="2022-10-23T22:06:00Z">
              <w:rPr>
                <w:b/>
                <w:sz w:val="24"/>
                <w:szCs w:val="24"/>
              </w:rPr>
            </w:rPrChange>
          </w:rPr>
          <w:t xml:space="preserve">.   </w:t>
        </w:r>
      </w:ins>
    </w:p>
    <w:p w14:paraId="6660CCE0" w14:textId="77777777" w:rsidR="008D6CD5" w:rsidRPr="00C04A12" w:rsidRDefault="005D5275">
      <w:pPr>
        <w:spacing w:after="220" w:line="324" w:lineRule="auto"/>
        <w:rPr>
          <w:ins w:id="1319" w:author="Esther Plomp" w:date="2022-09-17T11:58:00Z"/>
          <w:bCs/>
          <w:sz w:val="24"/>
          <w:szCs w:val="24"/>
          <w:rPrChange w:id="1320" w:author="Ben Marwick" w:date="2022-10-23T22:06:00Z">
            <w:rPr>
              <w:ins w:id="1321" w:author="Esther Plomp" w:date="2022-09-17T11:58:00Z"/>
              <w:b/>
              <w:sz w:val="24"/>
              <w:szCs w:val="24"/>
            </w:rPr>
          </w:rPrChange>
        </w:rPr>
      </w:pPr>
      <w:proofErr w:type="spellStart"/>
      <w:ins w:id="1322" w:author="Esther Plomp" w:date="2022-09-17T11:58:00Z">
        <w:r w:rsidRPr="00C04A12">
          <w:rPr>
            <w:bCs/>
            <w:sz w:val="24"/>
            <w:szCs w:val="24"/>
            <w:rPrChange w:id="1323" w:author="Ben Marwick" w:date="2022-10-23T22:06:00Z">
              <w:rPr>
                <w:b/>
                <w:sz w:val="24"/>
                <w:szCs w:val="24"/>
              </w:rPr>
            </w:rPrChange>
          </w:rPr>
          <w:t>Bollwerk</w:t>
        </w:r>
        <w:proofErr w:type="spellEnd"/>
        <w:r w:rsidRPr="00C04A12">
          <w:rPr>
            <w:bCs/>
            <w:sz w:val="24"/>
            <w:szCs w:val="24"/>
            <w:rPrChange w:id="1324" w:author="Ben Marwick" w:date="2022-10-23T22:06:00Z">
              <w:rPr>
                <w:b/>
                <w:sz w:val="24"/>
                <w:szCs w:val="24"/>
              </w:rPr>
            </w:rPrChange>
          </w:rPr>
          <w:t xml:space="preserve">, E., Galle, J., and Neiman, F.D. (2021) ‘Materials for the DAACS Open Academy Courses and Workshops’, GitHub. </w:t>
        </w:r>
        <w:r w:rsidRPr="00C04A12">
          <w:rPr>
            <w:bCs/>
            <w:sz w:val="24"/>
            <w:szCs w:val="24"/>
            <w:rPrChange w:id="1325" w:author="Ben Marwick" w:date="2022-10-23T22:06:00Z">
              <w:rPr>
                <w:bCs/>
              </w:rPr>
            </w:rPrChange>
          </w:rPr>
          <w:fldChar w:fldCharType="begin"/>
        </w:r>
        <w:r w:rsidRPr="00C04A12">
          <w:rPr>
            <w:bCs/>
            <w:sz w:val="24"/>
            <w:szCs w:val="24"/>
            <w:rPrChange w:id="1326" w:author="Ben Marwick" w:date="2022-10-23T22:06:00Z">
              <w:rPr>
                <w:bCs/>
              </w:rPr>
            </w:rPrChange>
          </w:rPr>
          <w:instrText>HYPERLINK "https://web.archive.org/web/20220607105041/https://github.com/DAACS-Research-Consortium/DAACS-Open-Academy"</w:instrText>
        </w:r>
        <w:r w:rsidRPr="00C04A12">
          <w:rPr>
            <w:bCs/>
            <w:sz w:val="24"/>
            <w:szCs w:val="24"/>
            <w:rPrChange w:id="1327" w:author="Ben Marwick" w:date="2022-10-23T22:06:00Z">
              <w:rPr>
                <w:bCs/>
              </w:rPr>
            </w:rPrChange>
          </w:rPr>
          <w:fldChar w:fldCharType="separate"/>
        </w:r>
        <w:r w:rsidRPr="00C04A12">
          <w:rPr>
            <w:bCs/>
            <w:sz w:val="24"/>
            <w:szCs w:val="24"/>
            <w:rPrChange w:id="1328" w:author="Ben Marwick" w:date="2022-10-23T22:06:00Z">
              <w:rPr>
                <w:b/>
                <w:sz w:val="24"/>
                <w:szCs w:val="24"/>
              </w:rPr>
            </w:rPrChange>
          </w:rPr>
          <w:t>https://web.archive.org/web/20220607105041/https://github.com/DAACS-Research-Consortium/DAACS-Open-Academy</w:t>
        </w:r>
        <w:r w:rsidRPr="00C04A12">
          <w:rPr>
            <w:bCs/>
            <w:sz w:val="24"/>
            <w:szCs w:val="24"/>
            <w:rPrChange w:id="1329" w:author="Ben Marwick" w:date="2022-10-23T22:06:00Z">
              <w:rPr>
                <w:bCs/>
              </w:rPr>
            </w:rPrChange>
          </w:rPr>
          <w:fldChar w:fldCharType="end"/>
        </w:r>
        <w:r w:rsidRPr="00C04A12">
          <w:rPr>
            <w:bCs/>
            <w:sz w:val="24"/>
            <w:szCs w:val="24"/>
            <w:rPrChange w:id="1330" w:author="Ben Marwick" w:date="2022-10-23T22:06:00Z">
              <w:rPr>
                <w:b/>
                <w:sz w:val="24"/>
                <w:szCs w:val="24"/>
              </w:rPr>
            </w:rPrChange>
          </w:rPr>
          <w:t xml:space="preserve">. </w:t>
        </w:r>
      </w:ins>
    </w:p>
    <w:p w14:paraId="2AA0A869" w14:textId="77777777" w:rsidR="008D6CD5" w:rsidRPr="00C04A12" w:rsidRDefault="005D5275">
      <w:pPr>
        <w:spacing w:after="220" w:line="324" w:lineRule="auto"/>
        <w:rPr>
          <w:ins w:id="1331" w:author="Esther Plomp" w:date="2022-09-17T12:52:00Z"/>
          <w:bCs/>
          <w:color w:val="333333"/>
          <w:sz w:val="24"/>
          <w:szCs w:val="24"/>
          <w:highlight w:val="white"/>
        </w:rPr>
      </w:pPr>
      <w:r w:rsidRPr="00C04A12">
        <w:rPr>
          <w:bCs/>
          <w:color w:val="333333"/>
          <w:sz w:val="24"/>
          <w:szCs w:val="24"/>
          <w:highlight w:val="white"/>
        </w:rPr>
        <w:t xml:space="preserve">Borer, E.T. </w:t>
      </w:r>
      <w:r w:rsidRPr="00C04A12">
        <w:rPr>
          <w:bCs/>
          <w:i/>
          <w:color w:val="333333"/>
          <w:sz w:val="24"/>
          <w:szCs w:val="24"/>
          <w:highlight w:val="white"/>
        </w:rPr>
        <w:t>et al.</w:t>
      </w:r>
      <w:r w:rsidRPr="00C04A12">
        <w:rPr>
          <w:bCs/>
          <w:color w:val="333333"/>
          <w:sz w:val="24"/>
          <w:szCs w:val="24"/>
          <w:highlight w:val="white"/>
        </w:rPr>
        <w:t xml:space="preserve"> (2009) ‘Some Simple Guidelines for Effective Data Management’, </w:t>
      </w:r>
      <w:r w:rsidRPr="00C04A12">
        <w:rPr>
          <w:bCs/>
          <w:i/>
          <w:color w:val="333333"/>
          <w:sz w:val="24"/>
          <w:szCs w:val="24"/>
          <w:highlight w:val="white"/>
        </w:rPr>
        <w:t>Bulletin of the Ecological Society of America</w:t>
      </w:r>
      <w:r w:rsidRPr="00C04A12">
        <w:rPr>
          <w:bCs/>
          <w:color w:val="333333"/>
          <w:sz w:val="24"/>
          <w:szCs w:val="24"/>
          <w:highlight w:val="white"/>
        </w:rPr>
        <w:t>, 90(2), pp. 205–214. doi:</w:t>
      </w:r>
      <w:r w:rsidRPr="00C04A12">
        <w:rPr>
          <w:bCs/>
          <w:sz w:val="24"/>
          <w:szCs w:val="24"/>
          <w:rPrChange w:id="1332" w:author="Ben Marwick" w:date="2022-10-23T22:06:00Z">
            <w:rPr>
              <w:bCs/>
            </w:rPr>
          </w:rPrChange>
        </w:rPr>
        <w:fldChar w:fldCharType="begin"/>
      </w:r>
      <w:r w:rsidRPr="00C04A12">
        <w:rPr>
          <w:bCs/>
          <w:sz w:val="24"/>
          <w:szCs w:val="24"/>
          <w:rPrChange w:id="1333" w:author="Ben Marwick" w:date="2022-10-23T22:06:00Z">
            <w:rPr>
              <w:bCs/>
            </w:rPr>
          </w:rPrChange>
        </w:rPr>
        <w:instrText xml:space="preserve"> HYPERLINK "https://doi.org/10.1890/0012-9623-90.2.205" \h </w:instrText>
      </w:r>
      <w:r w:rsidRPr="00C04A12">
        <w:rPr>
          <w:bCs/>
          <w:sz w:val="24"/>
          <w:szCs w:val="24"/>
          <w:rPrChange w:id="1334"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10.1890/0012-9623-90.2.205</w:t>
      </w:r>
      <w:r w:rsidRPr="00C04A12">
        <w:rPr>
          <w:bCs/>
          <w:color w:val="1155CC"/>
          <w:sz w:val="24"/>
          <w:szCs w:val="24"/>
          <w:highlight w:val="white"/>
          <w:u w:val="single"/>
        </w:rPr>
        <w:fldChar w:fldCharType="end"/>
      </w:r>
      <w:r w:rsidRPr="00C04A12">
        <w:rPr>
          <w:bCs/>
          <w:color w:val="333333"/>
          <w:sz w:val="24"/>
          <w:szCs w:val="24"/>
          <w:highlight w:val="white"/>
        </w:rPr>
        <w:t>.</w:t>
      </w:r>
    </w:p>
    <w:p w14:paraId="7069815C" w14:textId="77777777" w:rsidR="008D6CD5" w:rsidRPr="00C04A12" w:rsidRDefault="005D5275">
      <w:pPr>
        <w:spacing w:after="220" w:line="324" w:lineRule="auto"/>
        <w:rPr>
          <w:bCs/>
          <w:color w:val="333333"/>
          <w:sz w:val="24"/>
          <w:szCs w:val="24"/>
          <w:highlight w:val="white"/>
        </w:rPr>
      </w:pPr>
      <w:proofErr w:type="spellStart"/>
      <w:ins w:id="1335" w:author="Esther Plomp" w:date="2022-09-17T12:52:00Z">
        <w:r w:rsidRPr="00C04A12">
          <w:rPr>
            <w:bCs/>
            <w:color w:val="333333"/>
            <w:sz w:val="24"/>
            <w:szCs w:val="24"/>
            <w:highlight w:val="white"/>
          </w:rPr>
          <w:t>Briney</w:t>
        </w:r>
        <w:proofErr w:type="spellEnd"/>
        <w:r w:rsidRPr="00C04A12">
          <w:rPr>
            <w:bCs/>
            <w:color w:val="333333"/>
            <w:sz w:val="24"/>
            <w:szCs w:val="24"/>
            <w:highlight w:val="white"/>
          </w:rPr>
          <w:t xml:space="preserve">, K. (2020) ‘File Naming Convention Worksheet’ Caltech Library. </w:t>
        </w:r>
        <w:r w:rsidRPr="00C04A12">
          <w:rPr>
            <w:bCs/>
            <w:sz w:val="24"/>
            <w:szCs w:val="24"/>
            <w:rPrChange w:id="1336" w:author="Ben Marwick" w:date="2022-10-23T22:06:00Z">
              <w:rPr>
                <w:bCs/>
              </w:rPr>
            </w:rPrChange>
          </w:rPr>
          <w:fldChar w:fldCharType="begin"/>
        </w:r>
        <w:r w:rsidRPr="00C04A12">
          <w:rPr>
            <w:bCs/>
            <w:sz w:val="24"/>
            <w:szCs w:val="24"/>
            <w:rPrChange w:id="1337" w:author="Ben Marwick" w:date="2022-10-23T22:06:00Z">
              <w:rPr>
                <w:bCs/>
              </w:rPr>
            </w:rPrChange>
          </w:rPr>
          <w:instrText>HYPERLINK "https://resolver.caltech.edu/CaltechAUTHORS:20200601-161923247"</w:instrText>
        </w:r>
        <w:r w:rsidRPr="00C04A12">
          <w:rPr>
            <w:bCs/>
            <w:sz w:val="24"/>
            <w:szCs w:val="24"/>
            <w:rPrChange w:id="1338" w:author="Ben Marwick" w:date="2022-10-23T22:06:00Z">
              <w:rPr>
                <w:bCs/>
              </w:rPr>
            </w:rPrChange>
          </w:rPr>
          <w:fldChar w:fldCharType="separate"/>
        </w:r>
        <w:r w:rsidRPr="00C04A12">
          <w:rPr>
            <w:bCs/>
            <w:color w:val="333333"/>
            <w:sz w:val="24"/>
            <w:szCs w:val="24"/>
            <w:highlight w:val="white"/>
          </w:rPr>
          <w:t>https://resolver.caltech.edu/CaltechAUTHORS:20200601-161923247</w:t>
        </w:r>
        <w:r w:rsidRPr="00C04A12">
          <w:rPr>
            <w:bCs/>
            <w:sz w:val="24"/>
            <w:szCs w:val="24"/>
            <w:rPrChange w:id="1339" w:author="Ben Marwick" w:date="2022-10-23T22:06:00Z">
              <w:rPr>
                <w:bCs/>
              </w:rPr>
            </w:rPrChange>
          </w:rPr>
          <w:fldChar w:fldCharType="end"/>
        </w:r>
        <w:r w:rsidRPr="00C04A12">
          <w:rPr>
            <w:bCs/>
            <w:color w:val="333333"/>
            <w:sz w:val="24"/>
            <w:szCs w:val="24"/>
            <w:highlight w:val="white"/>
          </w:rPr>
          <w:t>.</w:t>
        </w:r>
      </w:ins>
    </w:p>
    <w:p w14:paraId="1A948FA0"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Briney</w:t>
      </w:r>
      <w:proofErr w:type="spellEnd"/>
      <w:r w:rsidRPr="00C04A12">
        <w:rPr>
          <w:bCs/>
          <w:color w:val="333333"/>
          <w:sz w:val="24"/>
          <w:szCs w:val="24"/>
          <w:highlight w:val="white"/>
        </w:rPr>
        <w:t xml:space="preserve">, K., Coates, H. and </w:t>
      </w:r>
      <w:proofErr w:type="spellStart"/>
      <w:r w:rsidRPr="00C04A12">
        <w:rPr>
          <w:bCs/>
          <w:color w:val="333333"/>
          <w:sz w:val="24"/>
          <w:szCs w:val="24"/>
          <w:highlight w:val="white"/>
        </w:rPr>
        <w:t>Goben</w:t>
      </w:r>
      <w:proofErr w:type="spellEnd"/>
      <w:r w:rsidRPr="00C04A12">
        <w:rPr>
          <w:bCs/>
          <w:color w:val="333333"/>
          <w:sz w:val="24"/>
          <w:szCs w:val="24"/>
          <w:highlight w:val="white"/>
        </w:rPr>
        <w:t xml:space="preserve">, A. (2020) ‘Foundational Practices of Research Data Management’, </w:t>
      </w:r>
      <w:r w:rsidRPr="00C04A12">
        <w:rPr>
          <w:bCs/>
          <w:i/>
          <w:color w:val="333333"/>
          <w:sz w:val="24"/>
          <w:szCs w:val="24"/>
          <w:highlight w:val="white"/>
        </w:rPr>
        <w:t>Research Ideas and Outcomes</w:t>
      </w:r>
      <w:r w:rsidRPr="00C04A12">
        <w:rPr>
          <w:bCs/>
          <w:color w:val="333333"/>
          <w:sz w:val="24"/>
          <w:szCs w:val="24"/>
          <w:highlight w:val="white"/>
        </w:rPr>
        <w:t>, 6, p. e56508. doi:</w:t>
      </w:r>
      <w:r w:rsidRPr="00C04A12">
        <w:rPr>
          <w:bCs/>
          <w:sz w:val="24"/>
          <w:szCs w:val="24"/>
          <w:rPrChange w:id="1340" w:author="Ben Marwick" w:date="2022-10-23T22:06:00Z">
            <w:rPr>
              <w:bCs/>
            </w:rPr>
          </w:rPrChange>
        </w:rPr>
        <w:fldChar w:fldCharType="begin"/>
      </w:r>
      <w:r w:rsidRPr="00C04A12">
        <w:rPr>
          <w:bCs/>
          <w:sz w:val="24"/>
          <w:szCs w:val="24"/>
          <w:rPrChange w:id="1341" w:author="Ben Marwick" w:date="2022-10-23T22:06:00Z">
            <w:rPr>
              <w:bCs/>
            </w:rPr>
          </w:rPrChange>
        </w:rPr>
        <w:instrText xml:space="preserve"> HYPERLINK "https://doi.org/10.3897/rio.6.e56508" \h </w:instrText>
      </w:r>
      <w:r w:rsidRPr="00C04A12">
        <w:rPr>
          <w:bCs/>
          <w:sz w:val="24"/>
          <w:szCs w:val="24"/>
          <w:rPrChange w:id="1342"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10.3897/rio.</w:t>
      </w:r>
      <w:proofErr w:type="gramStart"/>
      <w:r w:rsidRPr="00C04A12">
        <w:rPr>
          <w:bCs/>
          <w:color w:val="1155CC"/>
          <w:sz w:val="24"/>
          <w:szCs w:val="24"/>
          <w:highlight w:val="white"/>
          <w:u w:val="single"/>
        </w:rPr>
        <w:t>6.e</w:t>
      </w:r>
      <w:proofErr w:type="gramEnd"/>
      <w:r w:rsidRPr="00C04A12">
        <w:rPr>
          <w:bCs/>
          <w:color w:val="1155CC"/>
          <w:sz w:val="24"/>
          <w:szCs w:val="24"/>
          <w:highlight w:val="white"/>
          <w:u w:val="single"/>
        </w:rPr>
        <w:t>56508</w:t>
      </w:r>
      <w:r w:rsidRPr="00C04A12">
        <w:rPr>
          <w:bCs/>
          <w:color w:val="1155CC"/>
          <w:sz w:val="24"/>
          <w:szCs w:val="24"/>
          <w:highlight w:val="white"/>
          <w:u w:val="single"/>
        </w:rPr>
        <w:fldChar w:fldCharType="end"/>
      </w:r>
      <w:r w:rsidRPr="00C04A12">
        <w:rPr>
          <w:bCs/>
          <w:color w:val="333333"/>
          <w:sz w:val="24"/>
          <w:szCs w:val="24"/>
          <w:highlight w:val="white"/>
        </w:rPr>
        <w:t>.</w:t>
      </w:r>
    </w:p>
    <w:p w14:paraId="5056A180"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Broman, K.W. and Woo, K.H. (2018) ‘Data Organization in Spreadsheets’, </w:t>
      </w:r>
      <w:r w:rsidRPr="00C04A12">
        <w:rPr>
          <w:bCs/>
          <w:i/>
          <w:color w:val="333333"/>
          <w:sz w:val="24"/>
          <w:szCs w:val="24"/>
          <w:highlight w:val="white"/>
        </w:rPr>
        <w:t>The American Statistician</w:t>
      </w:r>
      <w:r w:rsidRPr="00C04A12">
        <w:rPr>
          <w:bCs/>
          <w:color w:val="333333"/>
          <w:sz w:val="24"/>
          <w:szCs w:val="24"/>
          <w:highlight w:val="white"/>
        </w:rPr>
        <w:t>, 72(1), pp. 2–10. doi:</w:t>
      </w:r>
      <w:r w:rsidRPr="00C04A12">
        <w:rPr>
          <w:bCs/>
          <w:sz w:val="24"/>
          <w:szCs w:val="24"/>
          <w:rPrChange w:id="1343" w:author="Ben Marwick" w:date="2022-10-23T22:06:00Z">
            <w:rPr>
              <w:bCs/>
            </w:rPr>
          </w:rPrChange>
        </w:rPr>
        <w:fldChar w:fldCharType="begin"/>
      </w:r>
      <w:r w:rsidRPr="00C04A12">
        <w:rPr>
          <w:bCs/>
          <w:sz w:val="24"/>
          <w:szCs w:val="24"/>
          <w:rPrChange w:id="1344" w:author="Ben Marwick" w:date="2022-10-23T22:06:00Z">
            <w:rPr>
              <w:bCs/>
            </w:rPr>
          </w:rPrChange>
        </w:rPr>
        <w:instrText xml:space="preserve"> HYPERLINK "https://doi.org/10.1080/00031305.2017.1375989" \h </w:instrText>
      </w:r>
      <w:r w:rsidRPr="00C04A12">
        <w:rPr>
          <w:bCs/>
          <w:sz w:val="24"/>
          <w:szCs w:val="24"/>
          <w:rPrChange w:id="134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10.1080/00031305.2017.1375989</w:t>
      </w:r>
      <w:r w:rsidRPr="00C04A12">
        <w:rPr>
          <w:bCs/>
          <w:color w:val="1155CC"/>
          <w:sz w:val="24"/>
          <w:szCs w:val="24"/>
          <w:highlight w:val="white"/>
          <w:u w:val="single"/>
        </w:rPr>
        <w:fldChar w:fldCharType="end"/>
      </w:r>
      <w:r w:rsidRPr="00C04A12">
        <w:rPr>
          <w:bCs/>
          <w:color w:val="333333"/>
          <w:sz w:val="24"/>
          <w:szCs w:val="24"/>
          <w:highlight w:val="white"/>
        </w:rPr>
        <w:t>.</w:t>
      </w:r>
    </w:p>
    <w:p w14:paraId="267E8411" w14:textId="3FE529AF" w:rsidR="008D6CD5" w:rsidRPr="00C04A12" w:rsidRDefault="005D5275">
      <w:pPr>
        <w:spacing w:after="220" w:line="324" w:lineRule="auto"/>
        <w:rPr>
          <w:ins w:id="1346" w:author="Esther Plomp" w:date="2022-09-17T12:50:00Z"/>
          <w:bCs/>
          <w:color w:val="333333"/>
          <w:sz w:val="24"/>
          <w:szCs w:val="24"/>
          <w:highlight w:val="white"/>
        </w:rPr>
      </w:pPr>
      <w:r w:rsidRPr="00C04A12">
        <w:rPr>
          <w:bCs/>
          <w:color w:val="333333"/>
          <w:sz w:val="24"/>
          <w:szCs w:val="24"/>
          <w:highlight w:val="white"/>
        </w:rPr>
        <w:t xml:space="preserve">Brown, S. </w:t>
      </w:r>
      <w:del w:id="1347" w:author="Ben Marwick" w:date="2022-10-23T22:14:00Z">
        <w:r w:rsidRPr="00C04A12" w:rsidDel="00C04A12">
          <w:rPr>
            <w:bCs/>
            <w:color w:val="333333"/>
            <w:sz w:val="24"/>
            <w:szCs w:val="24"/>
            <w:highlight w:val="white"/>
          </w:rPr>
          <w:delText xml:space="preserve">and </w:delText>
        </w:r>
      </w:del>
      <w:r w:rsidRPr="00C04A12">
        <w:rPr>
          <w:bCs/>
          <w:color w:val="333333"/>
          <w:sz w:val="24"/>
          <w:szCs w:val="24"/>
          <w:highlight w:val="white"/>
        </w:rPr>
        <w:t xml:space="preserve">et al. (2021) </w:t>
      </w:r>
      <w:r w:rsidRPr="00C04A12">
        <w:rPr>
          <w:bCs/>
          <w:i/>
          <w:color w:val="333333"/>
          <w:sz w:val="24"/>
          <w:szCs w:val="24"/>
          <w:highlight w:val="white"/>
        </w:rPr>
        <w:t xml:space="preserve">Identifying </w:t>
      </w:r>
      <w:proofErr w:type="spellStart"/>
      <w:r w:rsidRPr="00C04A12">
        <w:rPr>
          <w:bCs/>
          <w:i/>
          <w:color w:val="333333"/>
          <w:sz w:val="24"/>
          <w:szCs w:val="24"/>
          <w:highlight w:val="white"/>
        </w:rPr>
        <w:t>ZooMS</w:t>
      </w:r>
      <w:proofErr w:type="spellEnd"/>
      <w:r w:rsidRPr="00C04A12">
        <w:rPr>
          <w:bCs/>
          <w:i/>
          <w:color w:val="333333"/>
          <w:sz w:val="24"/>
          <w:szCs w:val="24"/>
          <w:highlight w:val="white"/>
        </w:rPr>
        <w:t xml:space="preserve"> Spectra (mammals) using </w:t>
      </w:r>
      <w:proofErr w:type="spellStart"/>
      <w:r w:rsidRPr="00C04A12">
        <w:rPr>
          <w:bCs/>
          <w:i/>
          <w:color w:val="333333"/>
          <w:sz w:val="24"/>
          <w:szCs w:val="24"/>
          <w:highlight w:val="white"/>
        </w:rPr>
        <w:t>mMass</w:t>
      </w:r>
      <w:proofErr w:type="spellEnd"/>
      <w:r w:rsidRPr="00C04A12">
        <w:rPr>
          <w:bCs/>
          <w:i/>
          <w:color w:val="333333"/>
          <w:sz w:val="24"/>
          <w:szCs w:val="24"/>
          <w:highlight w:val="white"/>
        </w:rPr>
        <w:t xml:space="preserve"> v1</w:t>
      </w:r>
      <w:r w:rsidRPr="00C04A12">
        <w:rPr>
          <w:bCs/>
          <w:color w:val="333333"/>
          <w:sz w:val="24"/>
          <w:szCs w:val="24"/>
          <w:highlight w:val="white"/>
        </w:rPr>
        <w:t>. preprint. doi:</w:t>
      </w:r>
      <w:r w:rsidRPr="00C04A12">
        <w:rPr>
          <w:bCs/>
          <w:sz w:val="24"/>
          <w:szCs w:val="24"/>
          <w:rPrChange w:id="1348" w:author="Ben Marwick" w:date="2022-10-23T22:06:00Z">
            <w:rPr>
              <w:bCs/>
            </w:rPr>
          </w:rPrChange>
        </w:rPr>
        <w:fldChar w:fldCharType="begin"/>
      </w:r>
      <w:r w:rsidRPr="00C04A12">
        <w:rPr>
          <w:bCs/>
          <w:sz w:val="24"/>
          <w:szCs w:val="24"/>
          <w:rPrChange w:id="1349" w:author="Ben Marwick" w:date="2022-10-23T22:06:00Z">
            <w:rPr>
              <w:bCs/>
            </w:rPr>
          </w:rPrChange>
        </w:rPr>
        <w:instrText xml:space="preserve"> HYPERLINK "https://doi.org/10.17504/protocols.io.bzscp6aw" \h </w:instrText>
      </w:r>
      <w:r w:rsidRPr="00C04A12">
        <w:rPr>
          <w:bCs/>
          <w:sz w:val="24"/>
          <w:szCs w:val="24"/>
          <w:rPrChange w:id="1350"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w:t>
      </w:r>
      <w:proofErr w:type="gramStart"/>
      <w:r w:rsidRPr="00C04A12">
        <w:rPr>
          <w:bCs/>
          <w:color w:val="1155CC"/>
          <w:sz w:val="24"/>
          <w:szCs w:val="24"/>
          <w:highlight w:val="white"/>
          <w:u w:val="single"/>
        </w:rPr>
        <w:t>protocols.io.bzscp</w:t>
      </w:r>
      <w:proofErr w:type="gramEnd"/>
      <w:r w:rsidRPr="00C04A12">
        <w:rPr>
          <w:bCs/>
          <w:color w:val="1155CC"/>
          <w:sz w:val="24"/>
          <w:szCs w:val="24"/>
          <w:highlight w:val="white"/>
          <w:u w:val="single"/>
        </w:rPr>
        <w:t>6aw</w:t>
      </w:r>
      <w:r w:rsidRPr="00C04A12">
        <w:rPr>
          <w:bCs/>
          <w:color w:val="1155CC"/>
          <w:sz w:val="24"/>
          <w:szCs w:val="24"/>
          <w:highlight w:val="white"/>
          <w:u w:val="single"/>
        </w:rPr>
        <w:fldChar w:fldCharType="end"/>
      </w:r>
      <w:r w:rsidRPr="00C04A12">
        <w:rPr>
          <w:bCs/>
          <w:color w:val="333333"/>
          <w:sz w:val="24"/>
          <w:szCs w:val="24"/>
          <w:highlight w:val="white"/>
        </w:rPr>
        <w:t>.</w:t>
      </w:r>
    </w:p>
    <w:p w14:paraId="5E9D4E79" w14:textId="77777777" w:rsidR="008D6CD5" w:rsidRPr="00C04A12" w:rsidRDefault="005D5275">
      <w:pPr>
        <w:spacing w:after="220" w:line="324" w:lineRule="auto"/>
        <w:rPr>
          <w:bCs/>
          <w:color w:val="333333"/>
          <w:sz w:val="24"/>
          <w:szCs w:val="24"/>
          <w:highlight w:val="white"/>
        </w:rPr>
      </w:pPr>
      <w:ins w:id="1351" w:author="Esther Plomp" w:date="2022-09-17T12:50:00Z">
        <w:r w:rsidRPr="00C04A12">
          <w:rPr>
            <w:bCs/>
            <w:color w:val="333333"/>
            <w:sz w:val="24"/>
            <w:szCs w:val="24"/>
            <w:highlight w:val="white"/>
          </w:rPr>
          <w:t xml:space="preserve">Bryan, J. (2015) ‘naming </w:t>
        </w:r>
        <w:proofErr w:type="gramStart"/>
        <w:r w:rsidRPr="00C04A12">
          <w:rPr>
            <w:bCs/>
            <w:color w:val="333333"/>
            <w:sz w:val="24"/>
            <w:szCs w:val="24"/>
            <w:highlight w:val="white"/>
          </w:rPr>
          <w:t>things’</w:t>
        </w:r>
        <w:proofErr w:type="gramEnd"/>
        <w:r w:rsidRPr="00C04A12">
          <w:rPr>
            <w:bCs/>
            <w:color w:val="333333"/>
            <w:sz w:val="24"/>
            <w:szCs w:val="24"/>
            <w:highlight w:val="white"/>
          </w:rPr>
          <w:t xml:space="preserve">. </w:t>
        </w:r>
        <w:proofErr w:type="spellStart"/>
        <w:r w:rsidRPr="00C04A12">
          <w:rPr>
            <w:bCs/>
            <w:color w:val="333333"/>
            <w:sz w:val="24"/>
            <w:szCs w:val="24"/>
            <w:highlight w:val="white"/>
          </w:rPr>
          <w:t>Speakerdeck</w:t>
        </w:r>
        <w:proofErr w:type="spellEnd"/>
        <w:r w:rsidRPr="00C04A12">
          <w:rPr>
            <w:bCs/>
            <w:color w:val="333333"/>
            <w:sz w:val="24"/>
            <w:szCs w:val="24"/>
            <w:highlight w:val="white"/>
          </w:rPr>
          <w:t xml:space="preserve">, available at </w:t>
        </w:r>
        <w:r w:rsidRPr="00C04A12">
          <w:rPr>
            <w:bCs/>
            <w:sz w:val="24"/>
            <w:szCs w:val="24"/>
            <w:rPrChange w:id="1352" w:author="Ben Marwick" w:date="2022-10-23T22:06:00Z">
              <w:rPr>
                <w:bCs/>
              </w:rPr>
            </w:rPrChange>
          </w:rPr>
          <w:fldChar w:fldCharType="begin"/>
        </w:r>
        <w:r w:rsidRPr="00C04A12">
          <w:rPr>
            <w:bCs/>
            <w:sz w:val="24"/>
            <w:szCs w:val="24"/>
            <w:rPrChange w:id="1353" w:author="Ben Marwick" w:date="2022-10-23T22:06:00Z">
              <w:rPr>
                <w:bCs/>
              </w:rPr>
            </w:rPrChange>
          </w:rPr>
          <w:instrText>HYPERLINK "https://web.archive.org/web/20220730065538/https://speakerdeck.com/jennybc/how-to-name-files"</w:instrText>
        </w:r>
        <w:r w:rsidRPr="00C04A12">
          <w:rPr>
            <w:bCs/>
            <w:sz w:val="24"/>
            <w:szCs w:val="24"/>
            <w:rPrChange w:id="1354" w:author="Ben Marwick" w:date="2022-10-23T22:06:00Z">
              <w:rPr>
                <w:bCs/>
              </w:rPr>
            </w:rPrChange>
          </w:rPr>
          <w:fldChar w:fldCharType="separate"/>
        </w:r>
        <w:r w:rsidRPr="00C04A12">
          <w:rPr>
            <w:bCs/>
            <w:color w:val="333333"/>
            <w:sz w:val="24"/>
            <w:szCs w:val="24"/>
            <w:highlight w:val="white"/>
          </w:rPr>
          <w:t>https://web.archive.org/web/20220730065538/https://speakerdeck.com/jennybc/how-to-name-files</w:t>
        </w:r>
        <w:r w:rsidRPr="00C04A12">
          <w:rPr>
            <w:bCs/>
            <w:sz w:val="24"/>
            <w:szCs w:val="24"/>
            <w:rPrChange w:id="1355" w:author="Ben Marwick" w:date="2022-10-23T22:06:00Z">
              <w:rPr>
                <w:bCs/>
              </w:rPr>
            </w:rPrChange>
          </w:rPr>
          <w:fldChar w:fldCharType="end"/>
        </w:r>
        <w:r w:rsidRPr="00C04A12">
          <w:rPr>
            <w:bCs/>
            <w:color w:val="333333"/>
            <w:sz w:val="24"/>
            <w:szCs w:val="24"/>
            <w:highlight w:val="white"/>
          </w:rPr>
          <w:t xml:space="preserve">. </w:t>
        </w:r>
      </w:ins>
    </w:p>
    <w:p w14:paraId="53D8710A"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Buchanan, E.M. </w:t>
      </w:r>
      <w:r w:rsidRPr="00C04A12">
        <w:rPr>
          <w:bCs/>
          <w:i/>
          <w:color w:val="333333"/>
          <w:sz w:val="24"/>
          <w:szCs w:val="24"/>
          <w:highlight w:val="white"/>
        </w:rPr>
        <w:t>et al.</w:t>
      </w:r>
      <w:r w:rsidRPr="00C04A12">
        <w:rPr>
          <w:bCs/>
          <w:color w:val="333333"/>
          <w:sz w:val="24"/>
          <w:szCs w:val="24"/>
          <w:highlight w:val="white"/>
        </w:rPr>
        <w:t xml:space="preserve"> (2021) ‘Getting Started Creating Data Dictionaries: How to Create a Shareable Data Set’, </w:t>
      </w:r>
      <w:r w:rsidRPr="00C04A12">
        <w:rPr>
          <w:bCs/>
          <w:i/>
          <w:color w:val="333333"/>
          <w:sz w:val="24"/>
          <w:szCs w:val="24"/>
          <w:highlight w:val="white"/>
        </w:rPr>
        <w:t>Advances in Methods and Practices in Psychological Science</w:t>
      </w:r>
      <w:r w:rsidRPr="00C04A12">
        <w:rPr>
          <w:bCs/>
          <w:color w:val="333333"/>
          <w:sz w:val="24"/>
          <w:szCs w:val="24"/>
          <w:highlight w:val="white"/>
        </w:rPr>
        <w:t>, 4(1), p. 251524592092800. doi:</w:t>
      </w:r>
      <w:r w:rsidRPr="00C04A12">
        <w:rPr>
          <w:bCs/>
          <w:sz w:val="24"/>
          <w:szCs w:val="24"/>
          <w:rPrChange w:id="1356" w:author="Ben Marwick" w:date="2022-10-23T22:06:00Z">
            <w:rPr>
              <w:bCs/>
            </w:rPr>
          </w:rPrChange>
        </w:rPr>
        <w:fldChar w:fldCharType="begin"/>
      </w:r>
      <w:r w:rsidRPr="00C04A12">
        <w:rPr>
          <w:bCs/>
          <w:sz w:val="24"/>
          <w:szCs w:val="24"/>
          <w:rPrChange w:id="1357" w:author="Ben Marwick" w:date="2022-10-23T22:06:00Z">
            <w:rPr>
              <w:bCs/>
            </w:rPr>
          </w:rPrChange>
        </w:rPr>
        <w:instrText xml:space="preserve"> HYPERLINK "https://doi.org/10.1177/2515245920928007" \h </w:instrText>
      </w:r>
      <w:r w:rsidRPr="00C04A12">
        <w:rPr>
          <w:bCs/>
          <w:sz w:val="24"/>
          <w:szCs w:val="24"/>
          <w:rPrChange w:id="1358"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10.1177/2515245920928007</w:t>
      </w:r>
      <w:r w:rsidRPr="00C04A12">
        <w:rPr>
          <w:bCs/>
          <w:color w:val="1155CC"/>
          <w:sz w:val="24"/>
          <w:szCs w:val="24"/>
          <w:highlight w:val="white"/>
          <w:u w:val="single"/>
        </w:rPr>
        <w:fldChar w:fldCharType="end"/>
      </w:r>
      <w:r w:rsidRPr="00C04A12">
        <w:rPr>
          <w:bCs/>
          <w:color w:val="333333"/>
          <w:sz w:val="24"/>
          <w:szCs w:val="24"/>
          <w:highlight w:val="white"/>
        </w:rPr>
        <w:t>.</w:t>
      </w:r>
    </w:p>
    <w:p w14:paraId="31757ADB" w14:textId="77777777" w:rsidR="008D6CD5" w:rsidRPr="00C04A12" w:rsidRDefault="005D5275">
      <w:pPr>
        <w:spacing w:after="220" w:line="324" w:lineRule="auto"/>
        <w:rPr>
          <w:ins w:id="1359" w:author="Esther Plomp" w:date="2022-09-17T12:06:00Z"/>
          <w:bCs/>
          <w:color w:val="333333"/>
          <w:sz w:val="24"/>
          <w:szCs w:val="24"/>
          <w:highlight w:val="white"/>
        </w:rPr>
      </w:pPr>
      <w:r w:rsidRPr="00C04A12">
        <w:rPr>
          <w:bCs/>
          <w:color w:val="333333"/>
          <w:sz w:val="24"/>
          <w:szCs w:val="24"/>
          <w:highlight w:val="white"/>
        </w:rPr>
        <w:t xml:space="preserve">Carney, M. and Davies, B. (2020) ‘Agent-Based </w:t>
      </w:r>
      <w:proofErr w:type="spellStart"/>
      <w:r w:rsidRPr="00C04A12">
        <w:rPr>
          <w:bCs/>
          <w:color w:val="333333"/>
          <w:sz w:val="24"/>
          <w:szCs w:val="24"/>
          <w:highlight w:val="white"/>
        </w:rPr>
        <w:t>Modeling</w:t>
      </w:r>
      <w:proofErr w:type="spellEnd"/>
      <w:r w:rsidRPr="00C04A12">
        <w:rPr>
          <w:bCs/>
          <w:color w:val="333333"/>
          <w:sz w:val="24"/>
          <w:szCs w:val="24"/>
          <w:highlight w:val="white"/>
        </w:rPr>
        <w:t xml:space="preserve">, Scientific Reproducibility, and Taphonomy: A Successful Model Implementation Case Study’, </w:t>
      </w:r>
      <w:r w:rsidRPr="00C04A12">
        <w:rPr>
          <w:bCs/>
          <w:i/>
          <w:color w:val="333333"/>
          <w:sz w:val="24"/>
          <w:szCs w:val="24"/>
          <w:highlight w:val="white"/>
        </w:rPr>
        <w:t>Journal of Computer Applications in Archaeology</w:t>
      </w:r>
      <w:r w:rsidRPr="00C04A12">
        <w:rPr>
          <w:bCs/>
          <w:color w:val="333333"/>
          <w:sz w:val="24"/>
          <w:szCs w:val="24"/>
          <w:highlight w:val="white"/>
        </w:rPr>
        <w:t>, 3(1), pp. 182–196. doi:</w:t>
      </w:r>
      <w:r w:rsidRPr="00C04A12">
        <w:rPr>
          <w:bCs/>
          <w:sz w:val="24"/>
          <w:szCs w:val="24"/>
          <w:rPrChange w:id="1360" w:author="Ben Marwick" w:date="2022-10-23T22:06:00Z">
            <w:rPr>
              <w:bCs/>
            </w:rPr>
          </w:rPrChange>
        </w:rPr>
        <w:fldChar w:fldCharType="begin"/>
      </w:r>
      <w:r w:rsidRPr="00C04A12">
        <w:rPr>
          <w:bCs/>
          <w:sz w:val="24"/>
          <w:szCs w:val="24"/>
          <w:rPrChange w:id="1361" w:author="Ben Marwick" w:date="2022-10-23T22:06:00Z">
            <w:rPr>
              <w:bCs/>
            </w:rPr>
          </w:rPrChange>
        </w:rPr>
        <w:instrText xml:space="preserve"> HYPERLINK "https://doi.org/10.5334/jcaa.52" \h </w:instrText>
      </w:r>
      <w:r w:rsidRPr="00C04A12">
        <w:rPr>
          <w:bCs/>
          <w:sz w:val="24"/>
          <w:szCs w:val="24"/>
          <w:rPrChange w:id="1362"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10.5334/jcaa.52</w:t>
      </w:r>
      <w:r w:rsidRPr="00C04A12">
        <w:rPr>
          <w:bCs/>
          <w:color w:val="1155CC"/>
          <w:sz w:val="24"/>
          <w:szCs w:val="24"/>
          <w:highlight w:val="white"/>
          <w:u w:val="single"/>
        </w:rPr>
        <w:fldChar w:fldCharType="end"/>
      </w:r>
      <w:r w:rsidRPr="00C04A12">
        <w:rPr>
          <w:bCs/>
          <w:color w:val="333333"/>
          <w:sz w:val="24"/>
          <w:szCs w:val="24"/>
          <w:highlight w:val="white"/>
        </w:rPr>
        <w:t>.</w:t>
      </w:r>
    </w:p>
    <w:p w14:paraId="02F6DE75" w14:textId="77777777" w:rsidR="008D6CD5" w:rsidRPr="00C04A12" w:rsidRDefault="008D6CD5">
      <w:pPr>
        <w:spacing w:after="220" w:line="324" w:lineRule="auto"/>
        <w:rPr>
          <w:del w:id="1363" w:author="Esther Plomp" w:date="2022-09-17T12:06:00Z"/>
          <w:bCs/>
          <w:color w:val="333333"/>
          <w:sz w:val="24"/>
          <w:szCs w:val="24"/>
          <w:highlight w:val="white"/>
        </w:rPr>
      </w:pPr>
    </w:p>
    <w:p w14:paraId="53C0D923"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Carroll, S.R. </w:t>
      </w:r>
      <w:r w:rsidRPr="00C04A12">
        <w:rPr>
          <w:bCs/>
          <w:i/>
          <w:color w:val="333333"/>
          <w:sz w:val="24"/>
          <w:szCs w:val="24"/>
          <w:highlight w:val="white"/>
        </w:rPr>
        <w:t>et al.</w:t>
      </w:r>
      <w:r w:rsidRPr="00C04A12">
        <w:rPr>
          <w:bCs/>
          <w:color w:val="333333"/>
          <w:sz w:val="24"/>
          <w:szCs w:val="24"/>
          <w:highlight w:val="white"/>
        </w:rPr>
        <w:t xml:space="preserve"> (2020) ‘The CARE Principles for Indigenous Data Governance’, </w:t>
      </w:r>
      <w:r w:rsidRPr="00C04A12">
        <w:rPr>
          <w:bCs/>
          <w:i/>
          <w:color w:val="333333"/>
          <w:sz w:val="24"/>
          <w:szCs w:val="24"/>
          <w:highlight w:val="white"/>
        </w:rPr>
        <w:t>Data Science Journal</w:t>
      </w:r>
      <w:r w:rsidRPr="00C04A12">
        <w:rPr>
          <w:bCs/>
          <w:color w:val="333333"/>
          <w:sz w:val="24"/>
          <w:szCs w:val="24"/>
          <w:highlight w:val="white"/>
        </w:rPr>
        <w:t>, 19, p. 43. doi:</w:t>
      </w:r>
      <w:r w:rsidRPr="00C04A12">
        <w:rPr>
          <w:bCs/>
          <w:sz w:val="24"/>
          <w:szCs w:val="24"/>
          <w:rPrChange w:id="1364" w:author="Ben Marwick" w:date="2022-10-23T22:06:00Z">
            <w:rPr>
              <w:bCs/>
            </w:rPr>
          </w:rPrChange>
        </w:rPr>
        <w:fldChar w:fldCharType="begin"/>
      </w:r>
      <w:r w:rsidRPr="00C04A12">
        <w:rPr>
          <w:bCs/>
          <w:sz w:val="24"/>
          <w:szCs w:val="24"/>
          <w:rPrChange w:id="1365" w:author="Ben Marwick" w:date="2022-10-23T22:06:00Z">
            <w:rPr>
              <w:bCs/>
            </w:rPr>
          </w:rPrChange>
        </w:rPr>
        <w:instrText xml:space="preserve"> HYPERLINK "https://doi.org/10.5334/dsj-2020-043" \h </w:instrText>
      </w:r>
      <w:r w:rsidRPr="00C04A12">
        <w:rPr>
          <w:bCs/>
          <w:sz w:val="24"/>
          <w:szCs w:val="24"/>
          <w:rPrChange w:id="136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10.5334/dsj-2020-043</w:t>
      </w:r>
      <w:r w:rsidRPr="00C04A12">
        <w:rPr>
          <w:bCs/>
          <w:color w:val="1155CC"/>
          <w:sz w:val="24"/>
          <w:szCs w:val="24"/>
          <w:highlight w:val="white"/>
          <w:u w:val="single"/>
        </w:rPr>
        <w:fldChar w:fldCharType="end"/>
      </w:r>
      <w:r w:rsidRPr="00C04A12">
        <w:rPr>
          <w:bCs/>
          <w:color w:val="333333"/>
          <w:sz w:val="24"/>
          <w:szCs w:val="24"/>
          <w:highlight w:val="white"/>
        </w:rPr>
        <w:t>.</w:t>
      </w:r>
    </w:p>
    <w:p w14:paraId="2856FB1F"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Carroll, S.R. </w:t>
      </w:r>
      <w:r w:rsidRPr="00C04A12">
        <w:rPr>
          <w:bCs/>
          <w:i/>
          <w:color w:val="333333"/>
          <w:sz w:val="24"/>
          <w:szCs w:val="24"/>
          <w:highlight w:val="white"/>
        </w:rPr>
        <w:t>et al.</w:t>
      </w:r>
      <w:r w:rsidRPr="00C04A12">
        <w:rPr>
          <w:bCs/>
          <w:color w:val="333333"/>
          <w:sz w:val="24"/>
          <w:szCs w:val="24"/>
          <w:highlight w:val="white"/>
        </w:rPr>
        <w:t xml:space="preserve"> (2021) ‘Operationalizing the CARE and FAIR Principles for Indigenous data futures’, </w:t>
      </w:r>
      <w:r w:rsidRPr="00C04A12">
        <w:rPr>
          <w:bCs/>
          <w:i/>
          <w:color w:val="333333"/>
          <w:sz w:val="24"/>
          <w:szCs w:val="24"/>
          <w:highlight w:val="white"/>
        </w:rPr>
        <w:t>Scientific Data</w:t>
      </w:r>
      <w:r w:rsidRPr="00C04A12">
        <w:rPr>
          <w:bCs/>
          <w:color w:val="333333"/>
          <w:sz w:val="24"/>
          <w:szCs w:val="24"/>
          <w:highlight w:val="white"/>
        </w:rPr>
        <w:t>, 8(1), p. 108. doi:</w:t>
      </w:r>
      <w:r w:rsidRPr="00C04A12">
        <w:rPr>
          <w:bCs/>
          <w:sz w:val="24"/>
          <w:szCs w:val="24"/>
          <w:rPrChange w:id="1367" w:author="Ben Marwick" w:date="2022-10-23T22:06:00Z">
            <w:rPr>
              <w:bCs/>
            </w:rPr>
          </w:rPrChange>
        </w:rPr>
        <w:fldChar w:fldCharType="begin"/>
      </w:r>
      <w:r w:rsidRPr="00C04A12">
        <w:rPr>
          <w:bCs/>
          <w:sz w:val="24"/>
          <w:szCs w:val="24"/>
          <w:rPrChange w:id="1368" w:author="Ben Marwick" w:date="2022-10-23T22:06:00Z">
            <w:rPr>
              <w:bCs/>
            </w:rPr>
          </w:rPrChange>
        </w:rPr>
        <w:instrText xml:space="preserve"> HYPERLINK "https://doi.org/10.1038/s41597-021-00892-0" \h </w:instrText>
      </w:r>
      <w:r w:rsidRPr="00C04A12">
        <w:rPr>
          <w:bCs/>
          <w:sz w:val="24"/>
          <w:szCs w:val="24"/>
          <w:rPrChange w:id="136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10.1038/s41597-021-00892-0</w:t>
      </w:r>
      <w:r w:rsidRPr="00C04A12">
        <w:rPr>
          <w:bCs/>
          <w:color w:val="1155CC"/>
          <w:sz w:val="24"/>
          <w:szCs w:val="24"/>
          <w:highlight w:val="white"/>
          <w:u w:val="single"/>
        </w:rPr>
        <w:fldChar w:fldCharType="end"/>
      </w:r>
      <w:r w:rsidRPr="00C04A12">
        <w:rPr>
          <w:bCs/>
          <w:color w:val="333333"/>
          <w:sz w:val="24"/>
          <w:szCs w:val="24"/>
          <w:highlight w:val="white"/>
        </w:rPr>
        <w:t>.</w:t>
      </w:r>
    </w:p>
    <w:p w14:paraId="2BEC91DB"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Cerasoni</w:t>
      </w:r>
      <w:proofErr w:type="spellEnd"/>
      <w:r w:rsidRPr="00C04A12">
        <w:rPr>
          <w:bCs/>
          <w:color w:val="333333"/>
          <w:sz w:val="24"/>
          <w:szCs w:val="24"/>
          <w:highlight w:val="white"/>
        </w:rPr>
        <w:t xml:space="preserve">, J.N. (2021a) ‘Vectorial application for the illustration of archaeological lithic artefacts using the “Stone Tools Illustrations with Vector Art” (STIVA) Method’, </w:t>
      </w:r>
      <w:r w:rsidRPr="00C04A12">
        <w:rPr>
          <w:bCs/>
          <w:i/>
          <w:color w:val="333333"/>
          <w:sz w:val="24"/>
          <w:szCs w:val="24"/>
          <w:highlight w:val="white"/>
        </w:rPr>
        <w:t>PLOS ONE</w:t>
      </w:r>
      <w:r w:rsidRPr="00C04A12">
        <w:rPr>
          <w:bCs/>
          <w:color w:val="333333"/>
          <w:sz w:val="24"/>
          <w:szCs w:val="24"/>
          <w:highlight w:val="white"/>
        </w:rPr>
        <w:t>. Edited by P.F. Biehl, 16(5), p. e0251466. doi:</w:t>
      </w:r>
      <w:r w:rsidRPr="00C04A12">
        <w:rPr>
          <w:bCs/>
          <w:sz w:val="24"/>
          <w:szCs w:val="24"/>
          <w:rPrChange w:id="1370" w:author="Ben Marwick" w:date="2022-10-23T22:06:00Z">
            <w:rPr>
              <w:bCs/>
            </w:rPr>
          </w:rPrChange>
        </w:rPr>
        <w:fldChar w:fldCharType="begin"/>
      </w:r>
      <w:r w:rsidRPr="00C04A12">
        <w:rPr>
          <w:bCs/>
          <w:sz w:val="24"/>
          <w:szCs w:val="24"/>
          <w:rPrChange w:id="1371" w:author="Ben Marwick" w:date="2022-10-23T22:06:00Z">
            <w:rPr>
              <w:bCs/>
            </w:rPr>
          </w:rPrChange>
        </w:rPr>
        <w:instrText xml:space="preserve"> HYPERLINK "https://doi.org/10.1371/journal.pone.0251466" \h </w:instrText>
      </w:r>
      <w:r w:rsidRPr="00C04A12">
        <w:rPr>
          <w:bCs/>
          <w:sz w:val="24"/>
          <w:szCs w:val="24"/>
          <w:rPrChange w:id="1372"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10.1371/journal.pone.0251466</w:t>
      </w:r>
      <w:r w:rsidRPr="00C04A12">
        <w:rPr>
          <w:bCs/>
          <w:color w:val="1155CC"/>
          <w:sz w:val="24"/>
          <w:szCs w:val="24"/>
          <w:highlight w:val="white"/>
          <w:u w:val="single"/>
        </w:rPr>
        <w:fldChar w:fldCharType="end"/>
      </w:r>
      <w:r w:rsidRPr="00C04A12">
        <w:rPr>
          <w:bCs/>
          <w:color w:val="333333"/>
          <w:sz w:val="24"/>
          <w:szCs w:val="24"/>
          <w:highlight w:val="white"/>
        </w:rPr>
        <w:t>.</w:t>
      </w:r>
    </w:p>
    <w:p w14:paraId="2DA43DE0"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Cerasoni</w:t>
      </w:r>
      <w:proofErr w:type="spellEnd"/>
      <w:r w:rsidRPr="00C04A12">
        <w:rPr>
          <w:bCs/>
          <w:color w:val="333333"/>
          <w:sz w:val="24"/>
          <w:szCs w:val="24"/>
          <w:highlight w:val="white"/>
        </w:rPr>
        <w:t>, J.N. (2021b) ‘Stone Tools Illustrations with Vector Art: The &amp;#</w:t>
      </w:r>
      <w:proofErr w:type="gramStart"/>
      <w:r w:rsidRPr="00C04A12">
        <w:rPr>
          <w:bCs/>
          <w:color w:val="333333"/>
          <w:sz w:val="24"/>
          <w:szCs w:val="24"/>
          <w:highlight w:val="white"/>
        </w:rPr>
        <w:t>39;STIVA</w:t>
      </w:r>
      <w:proofErr w:type="gramEnd"/>
      <w:r w:rsidRPr="00C04A12">
        <w:rPr>
          <w:bCs/>
          <w:color w:val="333333"/>
          <w:sz w:val="24"/>
          <w:szCs w:val="24"/>
          <w:highlight w:val="white"/>
        </w:rPr>
        <w:t>&amp;#39; Method v2’. doi:</w:t>
      </w:r>
      <w:r w:rsidRPr="00C04A12">
        <w:rPr>
          <w:bCs/>
          <w:sz w:val="24"/>
          <w:szCs w:val="24"/>
          <w:rPrChange w:id="1373" w:author="Ben Marwick" w:date="2022-10-23T22:06:00Z">
            <w:rPr>
              <w:bCs/>
            </w:rPr>
          </w:rPrChange>
        </w:rPr>
        <w:fldChar w:fldCharType="begin"/>
      </w:r>
      <w:r w:rsidRPr="00C04A12">
        <w:rPr>
          <w:bCs/>
          <w:sz w:val="24"/>
          <w:szCs w:val="24"/>
          <w:rPrChange w:id="1374" w:author="Ben Marwick" w:date="2022-10-23T22:06:00Z">
            <w:rPr>
              <w:bCs/>
            </w:rPr>
          </w:rPrChange>
        </w:rPr>
        <w:instrText xml:space="preserve"> HYPERLINK "https://doi.org/10.17504/protocols.io.bubqnsmw" \h </w:instrText>
      </w:r>
      <w:r w:rsidRPr="00C04A12">
        <w:rPr>
          <w:bCs/>
          <w:sz w:val="24"/>
          <w:szCs w:val="24"/>
          <w:rPrChange w:id="137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w:t>
      </w:r>
      <w:proofErr w:type="spellStart"/>
      <w:r w:rsidRPr="00C04A12">
        <w:rPr>
          <w:bCs/>
          <w:color w:val="1155CC"/>
          <w:sz w:val="24"/>
          <w:szCs w:val="24"/>
          <w:highlight w:val="white"/>
          <w:u w:val="single"/>
        </w:rPr>
        <w:t>protocols.io.bubqnsmw</w:t>
      </w:r>
      <w:proofErr w:type="spellEnd"/>
      <w:r w:rsidRPr="00C04A12">
        <w:rPr>
          <w:bCs/>
          <w:color w:val="1155CC"/>
          <w:sz w:val="24"/>
          <w:szCs w:val="24"/>
          <w:highlight w:val="white"/>
          <w:u w:val="single"/>
        </w:rPr>
        <w:fldChar w:fldCharType="end"/>
      </w:r>
      <w:r w:rsidRPr="00C04A12">
        <w:rPr>
          <w:bCs/>
          <w:color w:val="333333"/>
          <w:sz w:val="24"/>
          <w:szCs w:val="24"/>
          <w:highlight w:val="white"/>
        </w:rPr>
        <w:t>.</w:t>
      </w:r>
    </w:p>
    <w:p w14:paraId="10E68083" w14:textId="77777777" w:rsidR="008D6CD5" w:rsidRPr="00C04A12" w:rsidRDefault="005D5275">
      <w:pPr>
        <w:spacing w:after="220" w:line="324" w:lineRule="auto"/>
        <w:rPr>
          <w:bCs/>
          <w:color w:val="333333"/>
          <w:sz w:val="24"/>
          <w:szCs w:val="24"/>
          <w:highlight w:val="white"/>
        </w:rPr>
      </w:pPr>
      <w:ins w:id="1376" w:author="Esther Plomp" w:date="2022-09-17T13:22:00Z">
        <w:r w:rsidRPr="00C04A12">
          <w:rPr>
            <w:bCs/>
            <w:color w:val="333333"/>
            <w:sz w:val="24"/>
            <w:szCs w:val="24"/>
            <w:highlight w:val="white"/>
          </w:rPr>
          <w:t xml:space="preserve">Choose a License (2022) ‘Choose an </w:t>
        </w:r>
        <w:proofErr w:type="gramStart"/>
        <w:r w:rsidRPr="00C04A12">
          <w:rPr>
            <w:bCs/>
            <w:color w:val="333333"/>
            <w:sz w:val="24"/>
            <w:szCs w:val="24"/>
            <w:highlight w:val="white"/>
          </w:rPr>
          <w:t>open source</w:t>
        </w:r>
        <w:proofErr w:type="gramEnd"/>
        <w:r w:rsidRPr="00C04A12">
          <w:rPr>
            <w:bCs/>
            <w:color w:val="333333"/>
            <w:sz w:val="24"/>
            <w:szCs w:val="24"/>
            <w:highlight w:val="white"/>
          </w:rPr>
          <w:t xml:space="preserve"> license’, </w:t>
        </w:r>
        <w:r w:rsidRPr="00C04A12">
          <w:rPr>
            <w:bCs/>
            <w:sz w:val="24"/>
            <w:szCs w:val="24"/>
            <w:rPrChange w:id="1377" w:author="Ben Marwick" w:date="2022-10-23T22:06:00Z">
              <w:rPr>
                <w:bCs/>
              </w:rPr>
            </w:rPrChange>
          </w:rPr>
          <w:fldChar w:fldCharType="begin"/>
        </w:r>
        <w:r w:rsidRPr="00C04A12">
          <w:rPr>
            <w:bCs/>
            <w:sz w:val="24"/>
            <w:szCs w:val="24"/>
            <w:rPrChange w:id="1378" w:author="Ben Marwick" w:date="2022-10-23T22:06:00Z">
              <w:rPr>
                <w:bCs/>
              </w:rPr>
            </w:rPrChange>
          </w:rPr>
          <w:instrText>HYPERLINK "https://choosealicense.com/"</w:instrText>
        </w:r>
        <w:r w:rsidRPr="00C04A12">
          <w:rPr>
            <w:bCs/>
            <w:sz w:val="24"/>
            <w:szCs w:val="24"/>
            <w:rPrChange w:id="1379" w:author="Ben Marwick" w:date="2022-10-23T22:06:00Z">
              <w:rPr>
                <w:bCs/>
              </w:rPr>
            </w:rPrChange>
          </w:rPr>
          <w:fldChar w:fldCharType="separate"/>
        </w:r>
        <w:r w:rsidRPr="00C04A12">
          <w:rPr>
            <w:bCs/>
            <w:color w:val="333333"/>
            <w:sz w:val="24"/>
            <w:szCs w:val="24"/>
            <w:highlight w:val="white"/>
          </w:rPr>
          <w:t>https://choosealicense.com/</w:t>
        </w:r>
        <w:r w:rsidRPr="00C04A12">
          <w:rPr>
            <w:bCs/>
            <w:sz w:val="24"/>
            <w:szCs w:val="24"/>
            <w:rPrChange w:id="1380" w:author="Ben Marwick" w:date="2022-10-23T22:06:00Z">
              <w:rPr>
                <w:bCs/>
              </w:rPr>
            </w:rPrChange>
          </w:rPr>
          <w:fldChar w:fldCharType="end"/>
        </w:r>
        <w:r w:rsidRPr="00C04A12">
          <w:rPr>
            <w:bCs/>
            <w:color w:val="333333"/>
            <w:sz w:val="24"/>
            <w:szCs w:val="24"/>
            <w:highlight w:val="white"/>
          </w:rPr>
          <w:t xml:space="preserve">. </w:t>
        </w:r>
        <w:r w:rsidRPr="00C04A12">
          <w:rPr>
            <w:bCs/>
            <w:sz w:val="24"/>
            <w:szCs w:val="24"/>
            <w:rPrChange w:id="1381" w:author="Ben Marwick" w:date="2022-10-23T22:06:00Z">
              <w:rPr>
                <w:bCs/>
              </w:rPr>
            </w:rPrChange>
          </w:rPr>
          <w:fldChar w:fldCharType="begin"/>
        </w:r>
        <w:r w:rsidRPr="00C04A12">
          <w:rPr>
            <w:bCs/>
            <w:sz w:val="24"/>
            <w:szCs w:val="24"/>
            <w:rPrChange w:id="1382" w:author="Ben Marwick" w:date="2022-10-23T22:06:00Z">
              <w:rPr>
                <w:bCs/>
              </w:rPr>
            </w:rPrChange>
          </w:rPr>
          <w:instrText>HYPERLINK "https://web.archive.org/web/20220916162101/https://github.com/github/choosealicense.com"</w:instrText>
        </w:r>
        <w:r w:rsidRPr="00C04A12">
          <w:rPr>
            <w:bCs/>
            <w:sz w:val="24"/>
            <w:szCs w:val="24"/>
            <w:rPrChange w:id="1383" w:author="Ben Marwick" w:date="2022-10-23T22:06:00Z">
              <w:rPr>
                <w:bCs/>
              </w:rPr>
            </w:rPrChange>
          </w:rPr>
          <w:fldChar w:fldCharType="separate"/>
        </w:r>
        <w:r w:rsidRPr="00C04A12">
          <w:rPr>
            <w:bCs/>
            <w:color w:val="333333"/>
            <w:sz w:val="24"/>
            <w:szCs w:val="24"/>
            <w:highlight w:val="white"/>
          </w:rPr>
          <w:t>https://web.archive.org/web/20220916162101/https://github.com/github/choosealicense.com</w:t>
        </w:r>
        <w:r w:rsidRPr="00C04A12">
          <w:rPr>
            <w:bCs/>
            <w:sz w:val="24"/>
            <w:szCs w:val="24"/>
            <w:rPrChange w:id="1384" w:author="Ben Marwick" w:date="2022-10-23T22:06:00Z">
              <w:rPr>
                <w:bCs/>
              </w:rPr>
            </w:rPrChange>
          </w:rPr>
          <w:fldChar w:fldCharType="end"/>
        </w:r>
        <w:r w:rsidRPr="00C04A12">
          <w:rPr>
            <w:bCs/>
            <w:color w:val="333333"/>
            <w:sz w:val="24"/>
            <w:szCs w:val="24"/>
            <w:highlight w:val="white"/>
          </w:rPr>
          <w:t xml:space="preserve">. </w:t>
        </w:r>
      </w:ins>
    </w:p>
    <w:p w14:paraId="75DCD5A9"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Christensen, G. </w:t>
      </w:r>
      <w:r w:rsidRPr="00C04A12">
        <w:rPr>
          <w:bCs/>
          <w:i/>
          <w:color w:val="333333"/>
          <w:sz w:val="24"/>
          <w:szCs w:val="24"/>
          <w:highlight w:val="white"/>
        </w:rPr>
        <w:t>et al.</w:t>
      </w:r>
      <w:r w:rsidRPr="00C04A12">
        <w:rPr>
          <w:bCs/>
          <w:color w:val="333333"/>
          <w:sz w:val="24"/>
          <w:szCs w:val="24"/>
          <w:highlight w:val="white"/>
        </w:rPr>
        <w:t xml:space="preserve"> (2019) ‘A study of the impact of data sharing on article citations using journal policies as a natural experiment’, </w:t>
      </w:r>
      <w:r w:rsidRPr="00C04A12">
        <w:rPr>
          <w:bCs/>
          <w:i/>
          <w:color w:val="333333"/>
          <w:sz w:val="24"/>
          <w:szCs w:val="24"/>
          <w:highlight w:val="white"/>
        </w:rPr>
        <w:t>PLOS ONE</w:t>
      </w:r>
      <w:r w:rsidRPr="00C04A12">
        <w:rPr>
          <w:bCs/>
          <w:color w:val="333333"/>
          <w:sz w:val="24"/>
          <w:szCs w:val="24"/>
          <w:highlight w:val="white"/>
        </w:rPr>
        <w:t xml:space="preserve">. Edited by F. </w:t>
      </w:r>
      <w:proofErr w:type="spellStart"/>
      <w:r w:rsidRPr="00C04A12">
        <w:rPr>
          <w:bCs/>
          <w:color w:val="333333"/>
          <w:sz w:val="24"/>
          <w:szCs w:val="24"/>
          <w:highlight w:val="white"/>
        </w:rPr>
        <w:t>Naudet</w:t>
      </w:r>
      <w:proofErr w:type="spellEnd"/>
      <w:r w:rsidRPr="00C04A12">
        <w:rPr>
          <w:bCs/>
          <w:color w:val="333333"/>
          <w:sz w:val="24"/>
          <w:szCs w:val="24"/>
          <w:highlight w:val="white"/>
        </w:rPr>
        <w:t>, 14(12), p. e0225883. doi:</w:t>
      </w:r>
      <w:r w:rsidRPr="00C04A12">
        <w:rPr>
          <w:bCs/>
          <w:sz w:val="24"/>
          <w:szCs w:val="24"/>
          <w:rPrChange w:id="1385" w:author="Ben Marwick" w:date="2022-10-23T22:06:00Z">
            <w:rPr>
              <w:bCs/>
            </w:rPr>
          </w:rPrChange>
        </w:rPr>
        <w:fldChar w:fldCharType="begin"/>
      </w:r>
      <w:r w:rsidRPr="00C04A12">
        <w:rPr>
          <w:bCs/>
          <w:sz w:val="24"/>
          <w:szCs w:val="24"/>
          <w:rPrChange w:id="1386" w:author="Ben Marwick" w:date="2022-10-23T22:06:00Z">
            <w:rPr>
              <w:bCs/>
            </w:rPr>
          </w:rPrChange>
        </w:rPr>
        <w:instrText xml:space="preserve"> HYPERLINK "https://doi.org/10.1371/journal.pone.0225883" \h </w:instrText>
      </w:r>
      <w:r w:rsidRPr="00C04A12">
        <w:rPr>
          <w:bCs/>
          <w:sz w:val="24"/>
          <w:szCs w:val="24"/>
          <w:rPrChange w:id="1387"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10.1371/journal.pone.0225883</w:t>
      </w:r>
      <w:r w:rsidRPr="00C04A12">
        <w:rPr>
          <w:bCs/>
          <w:color w:val="1155CC"/>
          <w:sz w:val="24"/>
          <w:szCs w:val="24"/>
          <w:highlight w:val="white"/>
          <w:u w:val="single"/>
        </w:rPr>
        <w:fldChar w:fldCharType="end"/>
      </w:r>
      <w:r w:rsidRPr="00C04A12">
        <w:rPr>
          <w:bCs/>
          <w:color w:val="333333"/>
          <w:sz w:val="24"/>
          <w:szCs w:val="24"/>
          <w:highlight w:val="white"/>
        </w:rPr>
        <w:t>.</w:t>
      </w:r>
    </w:p>
    <w:p w14:paraId="33FDBDD0" w14:textId="77777777" w:rsidR="008D6CD5" w:rsidRPr="00C04A12" w:rsidRDefault="005D5275">
      <w:pPr>
        <w:spacing w:after="220" w:line="324" w:lineRule="auto"/>
        <w:rPr>
          <w:ins w:id="1388" w:author="Esther Plomp" w:date="2022-10-19T15:27:00Z"/>
          <w:bCs/>
          <w:color w:val="333333"/>
          <w:sz w:val="24"/>
          <w:szCs w:val="24"/>
          <w:highlight w:val="white"/>
        </w:rPr>
      </w:pPr>
      <w:proofErr w:type="spellStart"/>
      <w:ins w:id="1389" w:author="Esther Plomp" w:date="2022-10-19T15:27:00Z">
        <w:r w:rsidRPr="00C04A12">
          <w:rPr>
            <w:bCs/>
            <w:color w:val="333333"/>
            <w:sz w:val="24"/>
            <w:szCs w:val="24"/>
            <w:highlight w:val="white"/>
          </w:rPr>
          <w:t>Chue</w:t>
        </w:r>
        <w:proofErr w:type="spellEnd"/>
        <w:r w:rsidRPr="00C04A12">
          <w:rPr>
            <w:bCs/>
            <w:color w:val="333333"/>
            <w:sz w:val="24"/>
            <w:szCs w:val="24"/>
            <w:highlight w:val="white"/>
          </w:rPr>
          <w:t xml:space="preserve"> Hong, Neil P., et al. (2019a). ‘Software Citation Checklist for Developers’ (0.9.0). </w:t>
        </w:r>
        <w:proofErr w:type="spellStart"/>
        <w:r w:rsidRPr="00C04A12">
          <w:rPr>
            <w:bCs/>
            <w:color w:val="333333"/>
            <w:sz w:val="24"/>
            <w:szCs w:val="24"/>
            <w:highlight w:val="white"/>
          </w:rPr>
          <w:t>Zenodo</w:t>
        </w:r>
        <w:proofErr w:type="spellEnd"/>
        <w:r w:rsidRPr="00C04A12">
          <w:rPr>
            <w:bCs/>
            <w:color w:val="333333"/>
            <w:sz w:val="24"/>
            <w:szCs w:val="24"/>
            <w:highlight w:val="white"/>
          </w:rPr>
          <w:t xml:space="preserve">. </w:t>
        </w:r>
        <w:r w:rsidRPr="00C04A12">
          <w:rPr>
            <w:bCs/>
            <w:sz w:val="24"/>
            <w:szCs w:val="24"/>
            <w:rPrChange w:id="1390" w:author="Ben Marwick" w:date="2022-10-23T22:06:00Z">
              <w:rPr>
                <w:bCs/>
              </w:rPr>
            </w:rPrChange>
          </w:rPr>
          <w:fldChar w:fldCharType="begin"/>
        </w:r>
        <w:r w:rsidRPr="00C04A12">
          <w:rPr>
            <w:bCs/>
            <w:sz w:val="24"/>
            <w:szCs w:val="24"/>
            <w:rPrChange w:id="1391" w:author="Ben Marwick" w:date="2022-10-23T22:06:00Z">
              <w:rPr>
                <w:bCs/>
              </w:rPr>
            </w:rPrChange>
          </w:rPr>
          <w:instrText>HYPERLINK "https://doi.org/10.5281/zenodo.3482769"</w:instrText>
        </w:r>
        <w:r w:rsidRPr="00C04A12">
          <w:rPr>
            <w:bCs/>
            <w:sz w:val="24"/>
            <w:szCs w:val="24"/>
            <w:rPrChange w:id="1392" w:author="Ben Marwick" w:date="2022-10-23T22:06:00Z">
              <w:rPr>
                <w:bCs/>
              </w:rPr>
            </w:rPrChange>
          </w:rPr>
          <w:fldChar w:fldCharType="separate"/>
        </w:r>
        <w:r w:rsidRPr="00C04A12">
          <w:rPr>
            <w:bCs/>
            <w:color w:val="333333"/>
            <w:sz w:val="24"/>
            <w:szCs w:val="24"/>
            <w:highlight w:val="white"/>
          </w:rPr>
          <w:t>https://doi.org/10.5281/zenodo.3482769</w:t>
        </w:r>
        <w:r w:rsidRPr="00C04A12">
          <w:rPr>
            <w:bCs/>
            <w:sz w:val="24"/>
            <w:szCs w:val="24"/>
            <w:rPrChange w:id="1393" w:author="Ben Marwick" w:date="2022-10-23T22:06:00Z">
              <w:rPr>
                <w:bCs/>
              </w:rPr>
            </w:rPrChange>
          </w:rPr>
          <w:fldChar w:fldCharType="end"/>
        </w:r>
      </w:ins>
    </w:p>
    <w:p w14:paraId="2867B380" w14:textId="77777777" w:rsidR="008D6CD5" w:rsidRPr="00C04A12" w:rsidRDefault="005D5275">
      <w:pPr>
        <w:spacing w:after="220" w:line="324" w:lineRule="auto"/>
        <w:rPr>
          <w:bCs/>
          <w:color w:val="333333"/>
          <w:sz w:val="24"/>
          <w:szCs w:val="24"/>
          <w:highlight w:val="white"/>
        </w:rPr>
      </w:pPr>
      <w:proofErr w:type="spellStart"/>
      <w:ins w:id="1394" w:author="Esther Plomp" w:date="2022-10-19T15:27:00Z">
        <w:r w:rsidRPr="00C04A12">
          <w:rPr>
            <w:bCs/>
            <w:color w:val="333333"/>
            <w:sz w:val="24"/>
            <w:szCs w:val="24"/>
            <w:highlight w:val="white"/>
          </w:rPr>
          <w:t>Chue</w:t>
        </w:r>
        <w:proofErr w:type="spellEnd"/>
        <w:r w:rsidRPr="00C04A12">
          <w:rPr>
            <w:bCs/>
            <w:color w:val="333333"/>
            <w:sz w:val="24"/>
            <w:szCs w:val="24"/>
            <w:highlight w:val="white"/>
          </w:rPr>
          <w:t xml:space="preserve"> Hong, Neil P., et al. (2019b). ‘Software Citation Checklist for Authors' (0.9.0). </w:t>
        </w:r>
        <w:proofErr w:type="spellStart"/>
        <w:r w:rsidRPr="00C04A12">
          <w:rPr>
            <w:bCs/>
            <w:color w:val="333333"/>
            <w:sz w:val="24"/>
            <w:szCs w:val="24"/>
            <w:highlight w:val="white"/>
          </w:rPr>
          <w:t>Zenodo</w:t>
        </w:r>
        <w:proofErr w:type="spellEnd"/>
        <w:r w:rsidRPr="00C04A12">
          <w:rPr>
            <w:bCs/>
            <w:color w:val="333333"/>
            <w:sz w:val="24"/>
            <w:szCs w:val="24"/>
            <w:highlight w:val="white"/>
          </w:rPr>
          <w:t xml:space="preserve">. </w:t>
        </w:r>
        <w:r w:rsidRPr="00C04A12">
          <w:rPr>
            <w:bCs/>
            <w:sz w:val="24"/>
            <w:szCs w:val="24"/>
            <w:rPrChange w:id="1395" w:author="Ben Marwick" w:date="2022-10-23T22:06:00Z">
              <w:rPr>
                <w:bCs/>
              </w:rPr>
            </w:rPrChange>
          </w:rPr>
          <w:fldChar w:fldCharType="begin"/>
        </w:r>
        <w:r w:rsidRPr="00C04A12">
          <w:rPr>
            <w:bCs/>
            <w:sz w:val="24"/>
            <w:szCs w:val="24"/>
            <w:rPrChange w:id="1396" w:author="Ben Marwick" w:date="2022-10-23T22:06:00Z">
              <w:rPr>
                <w:bCs/>
              </w:rPr>
            </w:rPrChange>
          </w:rPr>
          <w:instrText>HYPERLINK "https://doi.org/10.5281/zenodo.3479199"</w:instrText>
        </w:r>
        <w:r w:rsidRPr="00C04A12">
          <w:rPr>
            <w:bCs/>
            <w:sz w:val="24"/>
            <w:szCs w:val="24"/>
            <w:rPrChange w:id="1397" w:author="Ben Marwick" w:date="2022-10-23T22:06:00Z">
              <w:rPr>
                <w:bCs/>
              </w:rPr>
            </w:rPrChange>
          </w:rPr>
          <w:fldChar w:fldCharType="separate"/>
        </w:r>
        <w:r w:rsidRPr="00C04A12">
          <w:rPr>
            <w:bCs/>
            <w:color w:val="333333"/>
            <w:sz w:val="24"/>
            <w:szCs w:val="24"/>
            <w:highlight w:val="white"/>
          </w:rPr>
          <w:t>https://doi.org/10.5281/zenodo.3479199</w:t>
        </w:r>
        <w:r w:rsidRPr="00C04A12">
          <w:rPr>
            <w:bCs/>
            <w:sz w:val="24"/>
            <w:szCs w:val="24"/>
            <w:rPrChange w:id="1398" w:author="Ben Marwick" w:date="2022-10-23T22:06:00Z">
              <w:rPr>
                <w:bCs/>
              </w:rPr>
            </w:rPrChange>
          </w:rPr>
          <w:fldChar w:fldCharType="end"/>
        </w:r>
      </w:ins>
    </w:p>
    <w:p w14:paraId="2D5DEE4C"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Clarke, Alison </w:t>
      </w:r>
      <w:r w:rsidRPr="00C04A12">
        <w:rPr>
          <w:bCs/>
          <w:i/>
          <w:color w:val="333333"/>
          <w:sz w:val="24"/>
          <w:szCs w:val="24"/>
          <w:highlight w:val="white"/>
        </w:rPr>
        <w:t>et al.</w:t>
      </w:r>
      <w:r w:rsidRPr="00C04A12">
        <w:rPr>
          <w:bCs/>
          <w:color w:val="333333"/>
          <w:sz w:val="24"/>
          <w:szCs w:val="24"/>
          <w:highlight w:val="white"/>
        </w:rPr>
        <w:t xml:space="preserve"> (2021) ‘Reproducible Research in Archaeology’. doi:</w:t>
      </w:r>
      <w:r w:rsidRPr="00C04A12">
        <w:rPr>
          <w:bCs/>
          <w:sz w:val="24"/>
          <w:szCs w:val="24"/>
          <w:rPrChange w:id="1399" w:author="Ben Marwick" w:date="2022-10-23T22:06:00Z">
            <w:rPr>
              <w:bCs/>
            </w:rPr>
          </w:rPrChange>
        </w:rPr>
        <w:fldChar w:fldCharType="begin"/>
      </w:r>
      <w:r w:rsidRPr="00C04A12">
        <w:rPr>
          <w:bCs/>
          <w:sz w:val="24"/>
          <w:szCs w:val="24"/>
          <w:rPrChange w:id="1400" w:author="Ben Marwick" w:date="2022-10-23T22:06:00Z">
            <w:rPr>
              <w:bCs/>
            </w:rPr>
          </w:rPrChange>
        </w:rPr>
        <w:instrText xml:space="preserve"> HYPERLINK "https://doi.org/10.5281/ZENODO.5615561" \h </w:instrText>
      </w:r>
      <w:r w:rsidRPr="00C04A12">
        <w:rPr>
          <w:bCs/>
          <w:sz w:val="24"/>
          <w:szCs w:val="24"/>
          <w:rPrChange w:id="1401"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10.5281/ZENODO.5615561</w:t>
      </w:r>
      <w:r w:rsidRPr="00C04A12">
        <w:rPr>
          <w:bCs/>
          <w:color w:val="1155CC"/>
          <w:sz w:val="24"/>
          <w:szCs w:val="24"/>
          <w:highlight w:val="white"/>
          <w:u w:val="single"/>
        </w:rPr>
        <w:fldChar w:fldCharType="end"/>
      </w:r>
      <w:r w:rsidRPr="00C04A12">
        <w:rPr>
          <w:bCs/>
          <w:color w:val="333333"/>
          <w:sz w:val="24"/>
          <w:szCs w:val="24"/>
          <w:highlight w:val="white"/>
        </w:rPr>
        <w:t>.</w:t>
      </w:r>
    </w:p>
    <w:p w14:paraId="078BA750" w14:textId="77777777" w:rsidR="008D6CD5" w:rsidRPr="00C04A12" w:rsidRDefault="005D5275">
      <w:pPr>
        <w:spacing w:after="220" w:line="324" w:lineRule="auto"/>
        <w:rPr>
          <w:ins w:id="1402" w:author="Esther Plomp" w:date="2022-09-17T12:33:00Z"/>
          <w:bCs/>
          <w:color w:val="333333"/>
          <w:sz w:val="24"/>
          <w:szCs w:val="24"/>
          <w:highlight w:val="white"/>
        </w:rPr>
      </w:pPr>
      <w:proofErr w:type="spellStart"/>
      <w:r w:rsidRPr="00C04A12">
        <w:rPr>
          <w:bCs/>
          <w:color w:val="333333"/>
          <w:sz w:val="24"/>
          <w:szCs w:val="24"/>
          <w:highlight w:val="white"/>
        </w:rPr>
        <w:t>Colavizza</w:t>
      </w:r>
      <w:proofErr w:type="spellEnd"/>
      <w:r w:rsidRPr="00C04A12">
        <w:rPr>
          <w:bCs/>
          <w:color w:val="333333"/>
          <w:sz w:val="24"/>
          <w:szCs w:val="24"/>
          <w:highlight w:val="white"/>
        </w:rPr>
        <w:t xml:space="preserve">, G. </w:t>
      </w:r>
      <w:r w:rsidRPr="00C04A12">
        <w:rPr>
          <w:bCs/>
          <w:i/>
          <w:color w:val="333333"/>
          <w:sz w:val="24"/>
          <w:szCs w:val="24"/>
          <w:highlight w:val="white"/>
        </w:rPr>
        <w:t>et al.</w:t>
      </w:r>
      <w:r w:rsidRPr="00C04A12">
        <w:rPr>
          <w:bCs/>
          <w:color w:val="333333"/>
          <w:sz w:val="24"/>
          <w:szCs w:val="24"/>
          <w:highlight w:val="white"/>
        </w:rPr>
        <w:t xml:space="preserve"> (2020) ‘The citation advantage of linking publications to research data’, </w:t>
      </w:r>
      <w:r w:rsidRPr="00C04A12">
        <w:rPr>
          <w:bCs/>
          <w:i/>
          <w:color w:val="333333"/>
          <w:sz w:val="24"/>
          <w:szCs w:val="24"/>
          <w:highlight w:val="white"/>
        </w:rPr>
        <w:t>PLOS ONE</w:t>
      </w:r>
      <w:r w:rsidRPr="00C04A12">
        <w:rPr>
          <w:bCs/>
          <w:color w:val="333333"/>
          <w:sz w:val="24"/>
          <w:szCs w:val="24"/>
          <w:highlight w:val="white"/>
        </w:rPr>
        <w:t xml:space="preserve">. Edited by J.M. </w:t>
      </w:r>
      <w:proofErr w:type="spellStart"/>
      <w:r w:rsidRPr="00C04A12">
        <w:rPr>
          <w:bCs/>
          <w:color w:val="333333"/>
          <w:sz w:val="24"/>
          <w:szCs w:val="24"/>
          <w:highlight w:val="white"/>
        </w:rPr>
        <w:t>Wicherts</w:t>
      </w:r>
      <w:proofErr w:type="spellEnd"/>
      <w:r w:rsidRPr="00C04A12">
        <w:rPr>
          <w:bCs/>
          <w:color w:val="333333"/>
          <w:sz w:val="24"/>
          <w:szCs w:val="24"/>
          <w:highlight w:val="white"/>
        </w:rPr>
        <w:t>, 15(4), p. e0230416. doi:</w:t>
      </w:r>
      <w:r w:rsidRPr="00C04A12">
        <w:rPr>
          <w:bCs/>
          <w:sz w:val="24"/>
          <w:szCs w:val="24"/>
          <w:rPrChange w:id="1403" w:author="Ben Marwick" w:date="2022-10-23T22:06:00Z">
            <w:rPr>
              <w:bCs/>
            </w:rPr>
          </w:rPrChange>
        </w:rPr>
        <w:fldChar w:fldCharType="begin"/>
      </w:r>
      <w:r w:rsidRPr="00C04A12">
        <w:rPr>
          <w:bCs/>
          <w:sz w:val="24"/>
          <w:szCs w:val="24"/>
          <w:rPrChange w:id="1404" w:author="Ben Marwick" w:date="2022-10-23T22:06:00Z">
            <w:rPr>
              <w:bCs/>
            </w:rPr>
          </w:rPrChange>
        </w:rPr>
        <w:instrText xml:space="preserve"> HYPERLINK "https://doi.org/10.1371/journal.pone.0230416" \h </w:instrText>
      </w:r>
      <w:r w:rsidRPr="00C04A12">
        <w:rPr>
          <w:bCs/>
          <w:sz w:val="24"/>
          <w:szCs w:val="24"/>
          <w:rPrChange w:id="140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10.1371/journal.pone.0230416</w:t>
      </w:r>
      <w:r w:rsidRPr="00C04A12">
        <w:rPr>
          <w:bCs/>
          <w:color w:val="1155CC"/>
          <w:sz w:val="24"/>
          <w:szCs w:val="24"/>
          <w:highlight w:val="white"/>
          <w:u w:val="single"/>
        </w:rPr>
        <w:fldChar w:fldCharType="end"/>
      </w:r>
      <w:r w:rsidRPr="00C04A12">
        <w:rPr>
          <w:bCs/>
          <w:color w:val="333333"/>
          <w:sz w:val="24"/>
          <w:szCs w:val="24"/>
          <w:highlight w:val="white"/>
        </w:rPr>
        <w:t>.</w:t>
      </w:r>
    </w:p>
    <w:p w14:paraId="139E6967" w14:textId="77777777" w:rsidR="008D6CD5" w:rsidRPr="00C04A12" w:rsidRDefault="005D5275">
      <w:pPr>
        <w:spacing w:after="220" w:line="324" w:lineRule="auto"/>
        <w:rPr>
          <w:ins w:id="1406" w:author="Esther Plomp" w:date="2022-09-17T12:33:00Z"/>
          <w:bCs/>
          <w:color w:val="333333"/>
          <w:sz w:val="24"/>
          <w:szCs w:val="24"/>
          <w:highlight w:val="white"/>
        </w:rPr>
      </w:pPr>
      <w:ins w:id="1407" w:author="Esther Plomp" w:date="2022-09-17T12:33:00Z">
        <w:r w:rsidRPr="00C04A12">
          <w:rPr>
            <w:bCs/>
            <w:color w:val="333333"/>
            <w:sz w:val="24"/>
            <w:szCs w:val="24"/>
            <w:highlight w:val="white"/>
          </w:rPr>
          <w:t xml:space="preserve">Cornell University (2022) ‘AUTHOR_DATASET_ReadmeTemplate.txt’. </w:t>
        </w:r>
        <w:r w:rsidRPr="00C04A12">
          <w:rPr>
            <w:bCs/>
            <w:sz w:val="24"/>
            <w:szCs w:val="24"/>
            <w:rPrChange w:id="1408" w:author="Ben Marwick" w:date="2022-10-23T22:06:00Z">
              <w:rPr>
                <w:bCs/>
              </w:rPr>
            </w:rPrChange>
          </w:rPr>
          <w:fldChar w:fldCharType="begin"/>
        </w:r>
        <w:r w:rsidRPr="00C04A12">
          <w:rPr>
            <w:bCs/>
            <w:sz w:val="24"/>
            <w:szCs w:val="24"/>
            <w:rPrChange w:id="1409" w:author="Ben Marwick" w:date="2022-10-23T22:06:00Z">
              <w:rPr>
                <w:bCs/>
              </w:rPr>
            </w:rPrChange>
          </w:rPr>
          <w:instrText>HYPERLINK "https://web.archive.org/web/20220721123916/https://m.box.com/shared_item/https%3A%2F%2Fcornell.app.box.com%2Fv%2FReadmeTemplate"</w:instrText>
        </w:r>
        <w:r w:rsidRPr="00C04A12">
          <w:rPr>
            <w:bCs/>
            <w:sz w:val="24"/>
            <w:szCs w:val="24"/>
            <w:rPrChange w:id="1410" w:author="Ben Marwick" w:date="2022-10-23T22:06:00Z">
              <w:rPr>
                <w:bCs/>
              </w:rPr>
            </w:rPrChange>
          </w:rPr>
          <w:fldChar w:fldCharType="separate"/>
        </w:r>
        <w:r w:rsidRPr="00C04A12">
          <w:rPr>
            <w:bCs/>
            <w:color w:val="333333"/>
            <w:sz w:val="24"/>
            <w:szCs w:val="24"/>
            <w:highlight w:val="white"/>
          </w:rPr>
          <w:t>https://web.archive.org/web/20220721123916/https://m.box.com/shared_item/https%3A%2F%2Fcornell.app.box.com%2Fv%2FReadmeTemplate</w:t>
        </w:r>
        <w:r w:rsidRPr="00C04A12">
          <w:rPr>
            <w:bCs/>
            <w:sz w:val="24"/>
            <w:szCs w:val="24"/>
            <w:rPrChange w:id="1411" w:author="Ben Marwick" w:date="2022-10-23T22:06:00Z">
              <w:rPr>
                <w:bCs/>
              </w:rPr>
            </w:rPrChange>
          </w:rPr>
          <w:fldChar w:fldCharType="end"/>
        </w:r>
        <w:r w:rsidRPr="00C04A12">
          <w:rPr>
            <w:bCs/>
            <w:color w:val="333333"/>
            <w:sz w:val="24"/>
            <w:szCs w:val="24"/>
            <w:highlight w:val="white"/>
          </w:rPr>
          <w:t xml:space="preserve">. </w:t>
        </w:r>
      </w:ins>
    </w:p>
    <w:p w14:paraId="3F3E56E1" w14:textId="77777777" w:rsidR="008D6CD5" w:rsidRPr="00C04A12" w:rsidRDefault="005D5275">
      <w:pPr>
        <w:spacing w:after="220" w:line="324" w:lineRule="auto"/>
        <w:rPr>
          <w:ins w:id="1412" w:author="Esther Plomp" w:date="2022-09-17T12:33:00Z"/>
          <w:bCs/>
          <w:color w:val="333333"/>
          <w:sz w:val="24"/>
          <w:szCs w:val="24"/>
          <w:highlight w:val="white"/>
        </w:rPr>
      </w:pPr>
      <w:ins w:id="1413" w:author="Esther Plomp" w:date="2022-09-17T12:33:00Z">
        <w:r w:rsidRPr="00C04A12">
          <w:rPr>
            <w:bCs/>
            <w:color w:val="333333"/>
            <w:sz w:val="24"/>
            <w:szCs w:val="24"/>
            <w:highlight w:val="white"/>
          </w:rPr>
          <w:t xml:space="preserve">Creative Commons (2022) ‘About </w:t>
        </w:r>
        <w:proofErr w:type="gramStart"/>
        <w:r w:rsidRPr="00C04A12">
          <w:rPr>
            <w:bCs/>
            <w:color w:val="333333"/>
            <w:sz w:val="24"/>
            <w:szCs w:val="24"/>
            <w:highlight w:val="white"/>
          </w:rPr>
          <w:t>The</w:t>
        </w:r>
        <w:proofErr w:type="gramEnd"/>
        <w:r w:rsidRPr="00C04A12">
          <w:rPr>
            <w:bCs/>
            <w:color w:val="333333"/>
            <w:sz w:val="24"/>
            <w:szCs w:val="24"/>
            <w:highlight w:val="white"/>
          </w:rPr>
          <w:t xml:space="preserve"> Licenses’. Creative Commons. </w:t>
        </w:r>
        <w:r w:rsidRPr="00C04A12">
          <w:rPr>
            <w:bCs/>
            <w:sz w:val="24"/>
            <w:szCs w:val="24"/>
            <w:rPrChange w:id="1414" w:author="Ben Marwick" w:date="2022-10-23T22:06:00Z">
              <w:rPr>
                <w:bCs/>
              </w:rPr>
            </w:rPrChange>
          </w:rPr>
          <w:fldChar w:fldCharType="begin"/>
        </w:r>
        <w:r w:rsidRPr="00C04A12">
          <w:rPr>
            <w:bCs/>
            <w:sz w:val="24"/>
            <w:szCs w:val="24"/>
            <w:rPrChange w:id="1415" w:author="Ben Marwick" w:date="2022-10-23T22:06:00Z">
              <w:rPr>
                <w:bCs/>
              </w:rPr>
            </w:rPrChange>
          </w:rPr>
          <w:instrText>HYPERLINK "https://web.archive.org/web/20220901015031/https://creativecommons.org/licenses/"</w:instrText>
        </w:r>
        <w:r w:rsidRPr="00C04A12">
          <w:rPr>
            <w:bCs/>
            <w:sz w:val="24"/>
            <w:szCs w:val="24"/>
            <w:rPrChange w:id="1416" w:author="Ben Marwick" w:date="2022-10-23T22:06:00Z">
              <w:rPr>
                <w:bCs/>
              </w:rPr>
            </w:rPrChange>
          </w:rPr>
          <w:fldChar w:fldCharType="separate"/>
        </w:r>
        <w:r w:rsidRPr="00C04A12">
          <w:rPr>
            <w:bCs/>
            <w:color w:val="333333"/>
            <w:sz w:val="24"/>
            <w:szCs w:val="24"/>
            <w:highlight w:val="white"/>
          </w:rPr>
          <w:t>https://web.archive.org/web/20220901015031/https://creativecommons.org/licenses/</w:t>
        </w:r>
        <w:r w:rsidRPr="00C04A12">
          <w:rPr>
            <w:bCs/>
            <w:sz w:val="24"/>
            <w:szCs w:val="24"/>
            <w:rPrChange w:id="1417" w:author="Ben Marwick" w:date="2022-10-23T22:06:00Z">
              <w:rPr>
                <w:bCs/>
              </w:rPr>
            </w:rPrChange>
          </w:rPr>
          <w:fldChar w:fldCharType="end"/>
        </w:r>
        <w:r w:rsidRPr="00C04A12">
          <w:rPr>
            <w:bCs/>
            <w:color w:val="333333"/>
            <w:sz w:val="24"/>
            <w:szCs w:val="24"/>
            <w:highlight w:val="white"/>
          </w:rPr>
          <w:t xml:space="preserve">. </w:t>
        </w:r>
      </w:ins>
    </w:p>
    <w:p w14:paraId="5597D3FF" w14:textId="77777777" w:rsidR="008D6CD5" w:rsidRPr="00C04A12" w:rsidRDefault="005D5275">
      <w:pPr>
        <w:spacing w:after="220" w:line="324" w:lineRule="auto"/>
        <w:rPr>
          <w:bCs/>
          <w:color w:val="333333"/>
          <w:sz w:val="24"/>
          <w:szCs w:val="24"/>
          <w:highlight w:val="white"/>
        </w:rPr>
      </w:pPr>
      <w:ins w:id="1418" w:author="Esther Plomp" w:date="2022-09-17T12:33:00Z">
        <w:r w:rsidRPr="00C04A12">
          <w:rPr>
            <w:bCs/>
            <w:color w:val="333333"/>
            <w:sz w:val="24"/>
            <w:szCs w:val="24"/>
            <w:highlight w:val="white"/>
          </w:rPr>
          <w:lastRenderedPageBreak/>
          <w:t xml:space="preserve">Crema et al. (2022) ‘Bayesian analyses of direct radiocarbon dates reveal geographic variations in the rate of rice farming dispersal in prehistoric Japan’, Science Advances, 8(38), eadc9171.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419" w:author="Ben Marwick" w:date="2022-10-23T22:06:00Z">
              <w:rPr>
                <w:bCs/>
              </w:rPr>
            </w:rPrChange>
          </w:rPr>
          <w:fldChar w:fldCharType="begin"/>
        </w:r>
        <w:r w:rsidRPr="00C04A12">
          <w:rPr>
            <w:bCs/>
            <w:sz w:val="24"/>
            <w:szCs w:val="24"/>
            <w:rPrChange w:id="1420" w:author="Ben Marwick" w:date="2022-10-23T22:06:00Z">
              <w:rPr>
                <w:bCs/>
              </w:rPr>
            </w:rPrChange>
          </w:rPr>
          <w:instrText>HYPERLINK "https://doi.org/10.1126/sciadv.adc9171"</w:instrText>
        </w:r>
        <w:r w:rsidRPr="00C04A12">
          <w:rPr>
            <w:bCs/>
            <w:sz w:val="24"/>
            <w:szCs w:val="24"/>
            <w:rPrChange w:id="1421" w:author="Ben Marwick" w:date="2022-10-23T22:06:00Z">
              <w:rPr>
                <w:bCs/>
              </w:rPr>
            </w:rPrChange>
          </w:rPr>
          <w:fldChar w:fldCharType="separate"/>
        </w:r>
        <w:r w:rsidRPr="00C04A12">
          <w:rPr>
            <w:bCs/>
            <w:color w:val="333333"/>
            <w:sz w:val="24"/>
            <w:szCs w:val="24"/>
            <w:highlight w:val="white"/>
          </w:rPr>
          <w:t>10.1126/</w:t>
        </w:r>
        <w:proofErr w:type="gramStart"/>
        <w:r w:rsidRPr="00C04A12">
          <w:rPr>
            <w:bCs/>
            <w:color w:val="333333"/>
            <w:sz w:val="24"/>
            <w:szCs w:val="24"/>
            <w:highlight w:val="white"/>
          </w:rPr>
          <w:t>sciadv.adc</w:t>
        </w:r>
        <w:proofErr w:type="gramEnd"/>
        <w:r w:rsidRPr="00C04A12">
          <w:rPr>
            <w:bCs/>
            <w:color w:val="333333"/>
            <w:sz w:val="24"/>
            <w:szCs w:val="24"/>
            <w:highlight w:val="white"/>
          </w:rPr>
          <w:t>9171</w:t>
        </w:r>
        <w:r w:rsidRPr="00C04A12">
          <w:rPr>
            <w:bCs/>
            <w:sz w:val="24"/>
            <w:szCs w:val="24"/>
            <w:rPrChange w:id="1422" w:author="Ben Marwick" w:date="2022-10-23T22:06:00Z">
              <w:rPr>
                <w:bCs/>
              </w:rPr>
            </w:rPrChange>
          </w:rPr>
          <w:fldChar w:fldCharType="end"/>
        </w:r>
        <w:r w:rsidRPr="00C04A12">
          <w:rPr>
            <w:bCs/>
            <w:color w:val="333333"/>
            <w:sz w:val="24"/>
            <w:szCs w:val="24"/>
            <w:highlight w:val="white"/>
          </w:rPr>
          <w:t>.</w:t>
        </w:r>
      </w:ins>
    </w:p>
    <w:p w14:paraId="3CACCACF" w14:textId="77777777" w:rsidR="008D6CD5" w:rsidRPr="00C04A12" w:rsidRDefault="005D5275">
      <w:pPr>
        <w:spacing w:after="220" w:line="324" w:lineRule="auto"/>
        <w:rPr>
          <w:ins w:id="1423" w:author="Esther Plomp" w:date="2022-09-17T12:59:00Z"/>
          <w:bCs/>
          <w:color w:val="333333"/>
          <w:sz w:val="24"/>
          <w:szCs w:val="24"/>
          <w:highlight w:val="white"/>
        </w:rPr>
      </w:pPr>
      <w:r w:rsidRPr="00C04A12">
        <w:rPr>
          <w:bCs/>
          <w:color w:val="333333"/>
          <w:sz w:val="24"/>
          <w:szCs w:val="24"/>
          <w:highlight w:val="white"/>
        </w:rPr>
        <w:t xml:space="preserve">Daniel, G.E. (2021) ‘Archaeology’, </w:t>
      </w:r>
      <w:proofErr w:type="spellStart"/>
      <w:r w:rsidRPr="00C04A12">
        <w:rPr>
          <w:bCs/>
          <w:i/>
          <w:color w:val="333333"/>
          <w:sz w:val="24"/>
          <w:szCs w:val="24"/>
          <w:highlight w:val="white"/>
        </w:rPr>
        <w:t>Encyclopedia</w:t>
      </w:r>
      <w:proofErr w:type="spellEnd"/>
      <w:r w:rsidRPr="00C04A12">
        <w:rPr>
          <w:bCs/>
          <w:i/>
          <w:color w:val="333333"/>
          <w:sz w:val="24"/>
          <w:szCs w:val="24"/>
          <w:highlight w:val="white"/>
        </w:rPr>
        <w:t xml:space="preserve"> Britannia</w:t>
      </w:r>
      <w:r w:rsidRPr="00C04A12">
        <w:rPr>
          <w:bCs/>
          <w:color w:val="333333"/>
          <w:sz w:val="24"/>
          <w:szCs w:val="24"/>
          <w:highlight w:val="white"/>
        </w:rPr>
        <w:t>. Available at:</w:t>
      </w:r>
      <w:r w:rsidRPr="00C04A12">
        <w:rPr>
          <w:bCs/>
          <w:sz w:val="24"/>
          <w:szCs w:val="24"/>
          <w:rPrChange w:id="1424" w:author="Ben Marwick" w:date="2022-10-23T22:06:00Z">
            <w:rPr>
              <w:bCs/>
            </w:rPr>
          </w:rPrChange>
        </w:rPr>
        <w:fldChar w:fldCharType="begin"/>
      </w:r>
      <w:r w:rsidRPr="00C04A12">
        <w:rPr>
          <w:bCs/>
          <w:sz w:val="24"/>
          <w:szCs w:val="24"/>
          <w:rPrChange w:id="1425" w:author="Ben Marwick" w:date="2022-10-23T22:06:00Z">
            <w:rPr>
              <w:bCs/>
            </w:rPr>
          </w:rPrChange>
        </w:rPr>
        <w:instrText xml:space="preserve"> HYPERLINK "https://www.britannica.com/science/archaeology" \h </w:instrText>
      </w:r>
      <w:r w:rsidRPr="00C04A12">
        <w:rPr>
          <w:bCs/>
          <w:sz w:val="24"/>
          <w:szCs w:val="24"/>
          <w:rPrChange w:id="1426" w:author="Ben Marwick" w:date="2022-10-23T22:06:00Z">
            <w:rPr>
              <w:bCs/>
              <w:color w:val="333333"/>
              <w:sz w:val="24"/>
              <w:szCs w:val="24"/>
              <w:highlight w:val="white"/>
            </w:rPr>
          </w:rPrChange>
        </w:rPr>
        <w:fldChar w:fldCharType="separate"/>
      </w:r>
      <w:r w:rsidRPr="00C04A12">
        <w:rPr>
          <w:bCs/>
          <w:color w:val="333333"/>
          <w:sz w:val="24"/>
          <w:szCs w:val="24"/>
          <w:highlight w:val="white"/>
        </w:rPr>
        <w:t xml:space="preserve"> </w:t>
      </w:r>
      <w:r w:rsidRPr="00C04A12">
        <w:rPr>
          <w:bCs/>
          <w:color w:val="333333"/>
          <w:sz w:val="24"/>
          <w:szCs w:val="24"/>
          <w:highlight w:val="white"/>
        </w:rPr>
        <w:fldChar w:fldCharType="end"/>
      </w:r>
      <w:r w:rsidRPr="00C04A12">
        <w:rPr>
          <w:bCs/>
          <w:sz w:val="24"/>
          <w:szCs w:val="24"/>
          <w:rPrChange w:id="1427" w:author="Ben Marwick" w:date="2022-10-23T22:06:00Z">
            <w:rPr>
              <w:bCs/>
            </w:rPr>
          </w:rPrChange>
        </w:rPr>
        <w:fldChar w:fldCharType="begin"/>
      </w:r>
      <w:r w:rsidRPr="00C04A12">
        <w:rPr>
          <w:bCs/>
          <w:sz w:val="24"/>
          <w:szCs w:val="24"/>
          <w:rPrChange w:id="1428" w:author="Ben Marwick" w:date="2022-10-23T22:06:00Z">
            <w:rPr>
              <w:bCs/>
            </w:rPr>
          </w:rPrChange>
        </w:rPr>
        <w:instrText xml:space="preserve"> HYPERLINK "https://www.britannica.com/science/archaeology" \h </w:instrText>
      </w:r>
      <w:r w:rsidRPr="00C04A12">
        <w:rPr>
          <w:bCs/>
          <w:sz w:val="24"/>
          <w:szCs w:val="24"/>
          <w:rPrChange w:id="142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https://www.britannica.com/science/archaeology</w:t>
      </w:r>
      <w:r w:rsidRPr="00C04A12">
        <w:rPr>
          <w:bCs/>
          <w:color w:val="1155CC"/>
          <w:sz w:val="24"/>
          <w:szCs w:val="24"/>
          <w:highlight w:val="white"/>
          <w:u w:val="single"/>
        </w:rPr>
        <w:fldChar w:fldCharType="end"/>
      </w:r>
      <w:r w:rsidRPr="00C04A12">
        <w:rPr>
          <w:bCs/>
          <w:color w:val="333333"/>
          <w:sz w:val="24"/>
          <w:szCs w:val="24"/>
          <w:highlight w:val="white"/>
        </w:rPr>
        <w:t xml:space="preserve"> (Accessed: 1 January 2022).</w:t>
      </w:r>
    </w:p>
    <w:p w14:paraId="4BED33A0" w14:textId="77777777" w:rsidR="008D6CD5" w:rsidRPr="00C04A12" w:rsidRDefault="005D5275">
      <w:pPr>
        <w:spacing w:after="220" w:line="324" w:lineRule="auto"/>
        <w:rPr>
          <w:ins w:id="1430" w:author="Esther Plomp" w:date="2022-09-17T12:59:00Z"/>
          <w:bCs/>
          <w:color w:val="333333"/>
          <w:sz w:val="24"/>
          <w:szCs w:val="24"/>
          <w:highlight w:val="white"/>
        </w:rPr>
      </w:pPr>
      <w:ins w:id="1431" w:author="Esther Plomp" w:date="2022-09-17T12:59:00Z">
        <w:r w:rsidRPr="00C04A12">
          <w:rPr>
            <w:bCs/>
            <w:color w:val="333333"/>
            <w:sz w:val="24"/>
            <w:szCs w:val="24"/>
            <w:highlight w:val="white"/>
          </w:rPr>
          <w:t xml:space="preserve">DANS (2022) </w:t>
        </w:r>
        <w:proofErr w:type="gramStart"/>
        <w:r w:rsidRPr="00C04A12">
          <w:rPr>
            <w:bCs/>
            <w:color w:val="333333"/>
            <w:sz w:val="24"/>
            <w:szCs w:val="24"/>
            <w:highlight w:val="white"/>
          </w:rPr>
          <w:t>‘ Preferred</w:t>
        </w:r>
        <w:proofErr w:type="gramEnd"/>
        <w:r w:rsidRPr="00C04A12">
          <w:rPr>
            <w:bCs/>
            <w:color w:val="333333"/>
            <w:sz w:val="24"/>
            <w:szCs w:val="24"/>
            <w:highlight w:val="white"/>
          </w:rPr>
          <w:t xml:space="preserve"> file formats’. DANS. </w:t>
        </w:r>
        <w:r w:rsidRPr="00C04A12">
          <w:rPr>
            <w:bCs/>
            <w:sz w:val="24"/>
            <w:szCs w:val="24"/>
            <w:rPrChange w:id="1432" w:author="Ben Marwick" w:date="2022-10-23T22:06:00Z">
              <w:rPr>
                <w:bCs/>
              </w:rPr>
            </w:rPrChange>
          </w:rPr>
          <w:fldChar w:fldCharType="begin"/>
        </w:r>
        <w:r w:rsidRPr="00C04A12">
          <w:rPr>
            <w:bCs/>
            <w:sz w:val="24"/>
            <w:szCs w:val="24"/>
            <w:rPrChange w:id="1433" w:author="Ben Marwick" w:date="2022-10-23T22:06:00Z">
              <w:rPr>
                <w:bCs/>
              </w:rPr>
            </w:rPrChange>
          </w:rPr>
          <w:instrText>HYPERLINK "http://web.archive.org/web/20220912214941/https://dans.knaw.nl/en/file-formats/"</w:instrText>
        </w:r>
        <w:r w:rsidRPr="00C04A12">
          <w:rPr>
            <w:bCs/>
            <w:sz w:val="24"/>
            <w:szCs w:val="24"/>
            <w:rPrChange w:id="1434" w:author="Ben Marwick" w:date="2022-10-23T22:06:00Z">
              <w:rPr>
                <w:bCs/>
              </w:rPr>
            </w:rPrChange>
          </w:rPr>
          <w:fldChar w:fldCharType="separate"/>
        </w:r>
        <w:r w:rsidRPr="00C04A12">
          <w:rPr>
            <w:bCs/>
            <w:color w:val="333333"/>
            <w:sz w:val="24"/>
            <w:szCs w:val="24"/>
            <w:highlight w:val="white"/>
          </w:rPr>
          <w:t>http://web.archive.org/web/20220912214941/https://dans.knaw.nl/en/file-formats/</w:t>
        </w:r>
        <w:r w:rsidRPr="00C04A12">
          <w:rPr>
            <w:bCs/>
            <w:sz w:val="24"/>
            <w:szCs w:val="24"/>
            <w:rPrChange w:id="1435" w:author="Ben Marwick" w:date="2022-10-23T22:06:00Z">
              <w:rPr>
                <w:bCs/>
              </w:rPr>
            </w:rPrChange>
          </w:rPr>
          <w:fldChar w:fldCharType="end"/>
        </w:r>
        <w:r w:rsidRPr="00C04A12">
          <w:rPr>
            <w:bCs/>
            <w:color w:val="333333"/>
            <w:sz w:val="24"/>
            <w:szCs w:val="24"/>
            <w:highlight w:val="white"/>
          </w:rPr>
          <w:t xml:space="preserve"> </w:t>
        </w:r>
      </w:ins>
    </w:p>
    <w:p w14:paraId="65E26574" w14:textId="77777777" w:rsidR="008D6CD5" w:rsidRPr="00C04A12" w:rsidRDefault="005D5275">
      <w:pPr>
        <w:spacing w:after="220" w:line="324" w:lineRule="auto"/>
        <w:rPr>
          <w:ins w:id="1436" w:author="Esther Plomp" w:date="2022-09-17T12:59:00Z"/>
          <w:bCs/>
          <w:color w:val="333333"/>
          <w:sz w:val="24"/>
          <w:szCs w:val="24"/>
          <w:highlight w:val="white"/>
        </w:rPr>
      </w:pPr>
      <w:ins w:id="1437" w:author="Esther Plomp" w:date="2022-09-17T12:59:00Z">
        <w:r w:rsidRPr="00C04A12">
          <w:rPr>
            <w:bCs/>
            <w:color w:val="333333"/>
            <w:sz w:val="24"/>
            <w:szCs w:val="24"/>
            <w:highlight w:val="white"/>
          </w:rPr>
          <w:t xml:space="preserve">Data Carpentry (2021) ‘Data Organization in Spreadsheets for Social Scientists’. GitHub. </w:t>
        </w:r>
        <w:r w:rsidRPr="00C04A12">
          <w:rPr>
            <w:bCs/>
            <w:sz w:val="24"/>
            <w:szCs w:val="24"/>
            <w:rPrChange w:id="1438" w:author="Ben Marwick" w:date="2022-10-23T22:06:00Z">
              <w:rPr>
                <w:bCs/>
              </w:rPr>
            </w:rPrChange>
          </w:rPr>
          <w:fldChar w:fldCharType="begin"/>
        </w:r>
        <w:r w:rsidRPr="00C04A12">
          <w:rPr>
            <w:bCs/>
            <w:sz w:val="24"/>
            <w:szCs w:val="24"/>
            <w:rPrChange w:id="1439" w:author="Ben Marwick" w:date="2022-10-23T22:06:00Z">
              <w:rPr>
                <w:bCs/>
              </w:rPr>
            </w:rPrChange>
          </w:rPr>
          <w:instrText>HYPERLINK "https://web.archive.org/web/20211020004759/https://github.com/datacarpentry/spreadsheets-socialsci/"</w:instrText>
        </w:r>
        <w:r w:rsidRPr="00C04A12">
          <w:rPr>
            <w:bCs/>
            <w:sz w:val="24"/>
            <w:szCs w:val="24"/>
            <w:rPrChange w:id="1440" w:author="Ben Marwick" w:date="2022-10-23T22:06:00Z">
              <w:rPr>
                <w:bCs/>
              </w:rPr>
            </w:rPrChange>
          </w:rPr>
          <w:fldChar w:fldCharType="separate"/>
        </w:r>
        <w:r w:rsidRPr="00C04A12">
          <w:rPr>
            <w:bCs/>
            <w:color w:val="333333"/>
            <w:sz w:val="24"/>
            <w:szCs w:val="24"/>
            <w:highlight w:val="white"/>
          </w:rPr>
          <w:t>https://web.archive.org/web/20211020004759/https://github.com/datacarpentry/spreadsheets-socialsci/</w:t>
        </w:r>
        <w:r w:rsidRPr="00C04A12">
          <w:rPr>
            <w:bCs/>
            <w:sz w:val="24"/>
            <w:szCs w:val="24"/>
            <w:rPrChange w:id="1441" w:author="Ben Marwick" w:date="2022-10-23T22:06:00Z">
              <w:rPr>
                <w:bCs/>
              </w:rPr>
            </w:rPrChange>
          </w:rPr>
          <w:fldChar w:fldCharType="end"/>
        </w:r>
        <w:r w:rsidRPr="00C04A12">
          <w:rPr>
            <w:bCs/>
            <w:color w:val="333333"/>
            <w:sz w:val="24"/>
            <w:szCs w:val="24"/>
            <w:highlight w:val="white"/>
          </w:rPr>
          <w:t xml:space="preserve">. </w:t>
        </w:r>
      </w:ins>
    </w:p>
    <w:p w14:paraId="395AF54C" w14:textId="77777777" w:rsidR="008D6CD5" w:rsidRPr="00C04A12" w:rsidRDefault="005D5275">
      <w:pPr>
        <w:spacing w:after="220" w:line="324" w:lineRule="auto"/>
        <w:rPr>
          <w:ins w:id="1442" w:author="Esther Plomp" w:date="2022-09-17T12:59:00Z"/>
          <w:bCs/>
          <w:color w:val="333333"/>
          <w:sz w:val="24"/>
          <w:szCs w:val="24"/>
          <w:highlight w:val="white"/>
        </w:rPr>
      </w:pPr>
      <w:ins w:id="1443" w:author="Esther Plomp" w:date="2022-09-17T12:59:00Z">
        <w:r w:rsidRPr="00C04A12">
          <w:rPr>
            <w:bCs/>
            <w:color w:val="333333"/>
            <w:sz w:val="24"/>
            <w:szCs w:val="24"/>
            <w:highlight w:val="white"/>
          </w:rPr>
          <w:t>DiNapoli, R. J. et al. (2019) Rapa Nui (Easter Island) monument (ahu) locations explained by freshwater sources. PLOS ONE, 14(1), e0210409. https://doi.org/10.1371/journal.pone.0210409</w:t>
        </w:r>
      </w:ins>
    </w:p>
    <w:p w14:paraId="71813C7F" w14:textId="77777777" w:rsidR="008D6CD5" w:rsidRPr="00C04A12" w:rsidRDefault="005D5275">
      <w:pPr>
        <w:spacing w:after="220" w:line="324" w:lineRule="auto"/>
        <w:rPr>
          <w:bCs/>
          <w:color w:val="333333"/>
          <w:sz w:val="24"/>
          <w:szCs w:val="24"/>
          <w:highlight w:val="white"/>
        </w:rPr>
      </w:pPr>
      <w:ins w:id="1444" w:author="Esther Plomp" w:date="2022-09-17T12:59:00Z">
        <w:r w:rsidRPr="00C04A12">
          <w:rPr>
            <w:bCs/>
            <w:color w:val="333333"/>
            <w:sz w:val="24"/>
            <w:szCs w:val="24"/>
            <w:highlight w:val="white"/>
          </w:rPr>
          <w:t xml:space="preserve">Drew, O. (2022) ’Best-README-Template’ GitHub. </w:t>
        </w:r>
        <w:r w:rsidRPr="00C04A12">
          <w:rPr>
            <w:bCs/>
            <w:sz w:val="24"/>
            <w:szCs w:val="24"/>
            <w:rPrChange w:id="1445" w:author="Ben Marwick" w:date="2022-10-23T22:06:00Z">
              <w:rPr>
                <w:bCs/>
              </w:rPr>
            </w:rPrChange>
          </w:rPr>
          <w:fldChar w:fldCharType="begin"/>
        </w:r>
        <w:r w:rsidRPr="00C04A12">
          <w:rPr>
            <w:bCs/>
            <w:sz w:val="24"/>
            <w:szCs w:val="24"/>
            <w:rPrChange w:id="1446" w:author="Ben Marwick" w:date="2022-10-23T22:06:00Z">
              <w:rPr>
                <w:bCs/>
              </w:rPr>
            </w:rPrChange>
          </w:rPr>
          <w:instrText>HYPERLINK "https://web.archive.org/web/20220525114739/https://github.com/othneildrew/Best-README-Template"</w:instrText>
        </w:r>
        <w:r w:rsidRPr="00C04A12">
          <w:rPr>
            <w:bCs/>
            <w:sz w:val="24"/>
            <w:szCs w:val="24"/>
            <w:rPrChange w:id="1447" w:author="Ben Marwick" w:date="2022-10-23T22:06:00Z">
              <w:rPr>
                <w:bCs/>
              </w:rPr>
            </w:rPrChange>
          </w:rPr>
          <w:fldChar w:fldCharType="separate"/>
        </w:r>
        <w:r w:rsidRPr="00C04A12">
          <w:rPr>
            <w:bCs/>
            <w:color w:val="333333"/>
            <w:sz w:val="24"/>
            <w:szCs w:val="24"/>
            <w:highlight w:val="white"/>
          </w:rPr>
          <w:t>https://web.archive.org/web/20220525114739/https://github.com/othneildrew/Best-README-Template</w:t>
        </w:r>
        <w:r w:rsidRPr="00C04A12">
          <w:rPr>
            <w:bCs/>
            <w:sz w:val="24"/>
            <w:szCs w:val="24"/>
            <w:rPrChange w:id="1448" w:author="Ben Marwick" w:date="2022-10-23T22:06:00Z">
              <w:rPr>
                <w:bCs/>
              </w:rPr>
            </w:rPrChange>
          </w:rPr>
          <w:fldChar w:fldCharType="end"/>
        </w:r>
        <w:r w:rsidRPr="00C04A12">
          <w:rPr>
            <w:bCs/>
            <w:color w:val="333333"/>
            <w:sz w:val="24"/>
            <w:szCs w:val="24"/>
            <w:highlight w:val="white"/>
          </w:rPr>
          <w:t xml:space="preserve">. </w:t>
        </w:r>
      </w:ins>
    </w:p>
    <w:p w14:paraId="05FAD6D1"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Earnaud</w:t>
      </w:r>
      <w:proofErr w:type="spellEnd"/>
      <w:r w:rsidRPr="00C04A12">
        <w:rPr>
          <w:bCs/>
          <w:color w:val="333333"/>
          <w:sz w:val="24"/>
          <w:szCs w:val="24"/>
          <w:highlight w:val="white"/>
        </w:rPr>
        <w:t xml:space="preserve"> </w:t>
      </w:r>
      <w:r w:rsidRPr="00C04A12">
        <w:rPr>
          <w:bCs/>
          <w:i/>
          <w:color w:val="333333"/>
          <w:sz w:val="24"/>
          <w:szCs w:val="24"/>
          <w:highlight w:val="white"/>
        </w:rPr>
        <w:t>et al.</w:t>
      </w:r>
      <w:r w:rsidRPr="00C04A12">
        <w:rPr>
          <w:bCs/>
          <w:color w:val="333333"/>
          <w:sz w:val="24"/>
          <w:szCs w:val="24"/>
          <w:highlight w:val="white"/>
        </w:rPr>
        <w:t xml:space="preserve"> (2022) </w:t>
      </w:r>
      <w:proofErr w:type="spellStart"/>
      <w:r w:rsidRPr="00C04A12">
        <w:rPr>
          <w:bCs/>
          <w:i/>
          <w:color w:val="333333"/>
          <w:sz w:val="24"/>
          <w:szCs w:val="24"/>
          <w:highlight w:val="white"/>
        </w:rPr>
        <w:t>earnaud</w:t>
      </w:r>
      <w:proofErr w:type="spellEnd"/>
      <w:r w:rsidRPr="00C04A12">
        <w:rPr>
          <w:bCs/>
          <w:i/>
          <w:color w:val="333333"/>
          <w:sz w:val="24"/>
          <w:szCs w:val="24"/>
          <w:highlight w:val="white"/>
        </w:rPr>
        <w:t>/MetaShARK-v2: Winter production 2022</w:t>
      </w:r>
      <w:r w:rsidRPr="00C04A12">
        <w:rPr>
          <w:bCs/>
          <w:color w:val="333333"/>
          <w:sz w:val="24"/>
          <w:szCs w:val="24"/>
          <w:highlight w:val="white"/>
        </w:rPr>
        <w:t xml:space="preserve">. </w:t>
      </w:r>
      <w:proofErr w:type="spellStart"/>
      <w:r w:rsidRPr="00C04A12">
        <w:rPr>
          <w:bCs/>
          <w:color w:val="333333"/>
          <w:sz w:val="24"/>
          <w:szCs w:val="24"/>
          <w:highlight w:val="white"/>
        </w:rPr>
        <w:t>Zenodo</w:t>
      </w:r>
      <w:proofErr w:type="spellEnd"/>
      <w:r w:rsidRPr="00C04A12">
        <w:rPr>
          <w:bCs/>
          <w:color w:val="333333"/>
          <w:sz w:val="24"/>
          <w:szCs w:val="24"/>
          <w:highlight w:val="white"/>
        </w:rPr>
        <w:t>. doi:</w:t>
      </w:r>
      <w:r w:rsidRPr="00C04A12">
        <w:rPr>
          <w:bCs/>
          <w:sz w:val="24"/>
          <w:szCs w:val="24"/>
          <w:rPrChange w:id="1449" w:author="Ben Marwick" w:date="2022-10-23T22:06:00Z">
            <w:rPr>
              <w:bCs/>
            </w:rPr>
          </w:rPrChange>
        </w:rPr>
        <w:fldChar w:fldCharType="begin"/>
      </w:r>
      <w:r w:rsidRPr="00C04A12">
        <w:rPr>
          <w:bCs/>
          <w:sz w:val="24"/>
          <w:szCs w:val="24"/>
          <w:rPrChange w:id="1450" w:author="Ben Marwick" w:date="2022-10-23T22:06:00Z">
            <w:rPr>
              <w:bCs/>
            </w:rPr>
          </w:rPrChange>
        </w:rPr>
        <w:instrText xml:space="preserve"> HYPERLINK "https://doi.org/10.5281/ZENODO.3648148" \h </w:instrText>
      </w:r>
      <w:r w:rsidRPr="00C04A12">
        <w:rPr>
          <w:bCs/>
          <w:sz w:val="24"/>
          <w:szCs w:val="24"/>
          <w:rPrChange w:id="1451"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10.5281/ZENODO.3648148</w:t>
      </w:r>
      <w:r w:rsidRPr="00C04A12">
        <w:rPr>
          <w:bCs/>
          <w:color w:val="1155CC"/>
          <w:sz w:val="24"/>
          <w:szCs w:val="24"/>
          <w:highlight w:val="white"/>
          <w:u w:val="single"/>
        </w:rPr>
        <w:fldChar w:fldCharType="end"/>
      </w:r>
      <w:r w:rsidRPr="00C04A12">
        <w:rPr>
          <w:bCs/>
          <w:color w:val="333333"/>
          <w:sz w:val="24"/>
          <w:szCs w:val="24"/>
          <w:highlight w:val="white"/>
        </w:rPr>
        <w:t>.</w:t>
      </w:r>
    </w:p>
    <w:p w14:paraId="030FBB03" w14:textId="77777777" w:rsidR="008D6CD5" w:rsidRPr="00C04A12" w:rsidRDefault="005D5275">
      <w:pPr>
        <w:spacing w:after="220" w:line="324" w:lineRule="auto"/>
        <w:rPr>
          <w:ins w:id="1452" w:author="Esther Plomp" w:date="2022-09-17T11:22:00Z"/>
          <w:bCs/>
          <w:color w:val="333333"/>
          <w:sz w:val="24"/>
          <w:szCs w:val="24"/>
          <w:highlight w:val="white"/>
        </w:rPr>
      </w:pPr>
      <w:r w:rsidRPr="00C04A12">
        <w:rPr>
          <w:bCs/>
          <w:color w:val="333333"/>
          <w:sz w:val="24"/>
          <w:szCs w:val="24"/>
          <w:highlight w:val="white"/>
        </w:rPr>
        <w:t xml:space="preserve">Ebersole, C.R., </w:t>
      </w:r>
      <w:proofErr w:type="spellStart"/>
      <w:r w:rsidRPr="00C04A12">
        <w:rPr>
          <w:bCs/>
          <w:color w:val="333333"/>
          <w:sz w:val="24"/>
          <w:szCs w:val="24"/>
          <w:highlight w:val="white"/>
        </w:rPr>
        <w:t>Axt</w:t>
      </w:r>
      <w:proofErr w:type="spellEnd"/>
      <w:r w:rsidRPr="00C04A12">
        <w:rPr>
          <w:bCs/>
          <w:color w:val="333333"/>
          <w:sz w:val="24"/>
          <w:szCs w:val="24"/>
          <w:highlight w:val="white"/>
        </w:rPr>
        <w:t xml:space="preserve">, J.R. and </w:t>
      </w:r>
      <w:proofErr w:type="spellStart"/>
      <w:r w:rsidRPr="00C04A12">
        <w:rPr>
          <w:bCs/>
          <w:color w:val="333333"/>
          <w:sz w:val="24"/>
          <w:szCs w:val="24"/>
          <w:highlight w:val="white"/>
        </w:rPr>
        <w:t>Nosek</w:t>
      </w:r>
      <w:proofErr w:type="spellEnd"/>
      <w:r w:rsidRPr="00C04A12">
        <w:rPr>
          <w:bCs/>
          <w:color w:val="333333"/>
          <w:sz w:val="24"/>
          <w:szCs w:val="24"/>
          <w:highlight w:val="white"/>
        </w:rPr>
        <w:t xml:space="preserve">, B.A. (2016) ‘Scientists’ Reputations Are Based on Getting It Right, Not Being Right’, </w:t>
      </w:r>
      <w:r w:rsidRPr="00C04A12">
        <w:rPr>
          <w:bCs/>
          <w:i/>
          <w:color w:val="333333"/>
          <w:sz w:val="24"/>
          <w:szCs w:val="24"/>
          <w:highlight w:val="white"/>
        </w:rPr>
        <w:t>PLOS Biology</w:t>
      </w:r>
      <w:r w:rsidRPr="00C04A12">
        <w:rPr>
          <w:bCs/>
          <w:color w:val="333333"/>
          <w:sz w:val="24"/>
          <w:szCs w:val="24"/>
          <w:highlight w:val="white"/>
        </w:rPr>
        <w:t>, 14(5), p. e1002460. doi:</w:t>
      </w:r>
      <w:r w:rsidRPr="00C04A12">
        <w:rPr>
          <w:bCs/>
          <w:sz w:val="24"/>
          <w:szCs w:val="24"/>
          <w:rPrChange w:id="1453" w:author="Ben Marwick" w:date="2022-10-23T22:06:00Z">
            <w:rPr>
              <w:bCs/>
            </w:rPr>
          </w:rPrChange>
        </w:rPr>
        <w:fldChar w:fldCharType="begin"/>
      </w:r>
      <w:r w:rsidRPr="00C04A12">
        <w:rPr>
          <w:bCs/>
          <w:sz w:val="24"/>
          <w:szCs w:val="24"/>
          <w:rPrChange w:id="1454" w:author="Ben Marwick" w:date="2022-10-23T22:06:00Z">
            <w:rPr>
              <w:bCs/>
            </w:rPr>
          </w:rPrChange>
        </w:rPr>
        <w:instrText xml:space="preserve"> HYPERLINK "https://doi.org/10.1371/journal.pbio.1002460" \h </w:instrText>
      </w:r>
      <w:r w:rsidRPr="00C04A12">
        <w:rPr>
          <w:bCs/>
          <w:sz w:val="24"/>
          <w:szCs w:val="24"/>
          <w:rPrChange w:id="145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10.1371/journal.pbio.1002460</w:t>
      </w:r>
      <w:r w:rsidRPr="00C04A12">
        <w:rPr>
          <w:bCs/>
          <w:color w:val="1155CC"/>
          <w:sz w:val="24"/>
          <w:szCs w:val="24"/>
          <w:highlight w:val="white"/>
          <w:u w:val="single"/>
        </w:rPr>
        <w:fldChar w:fldCharType="end"/>
      </w:r>
      <w:r w:rsidRPr="00C04A12">
        <w:rPr>
          <w:bCs/>
          <w:color w:val="333333"/>
          <w:sz w:val="24"/>
          <w:szCs w:val="24"/>
          <w:highlight w:val="white"/>
        </w:rPr>
        <w:t>.</w:t>
      </w:r>
    </w:p>
    <w:p w14:paraId="0D862694" w14:textId="77777777" w:rsidR="008D6CD5" w:rsidRPr="00C04A12" w:rsidRDefault="005D5275">
      <w:pPr>
        <w:spacing w:line="324" w:lineRule="auto"/>
        <w:rPr>
          <w:ins w:id="1456" w:author="Emma Karoune" w:date="2022-10-16T13:03:00Z"/>
          <w:bCs/>
          <w:color w:val="333333"/>
          <w:sz w:val="24"/>
          <w:szCs w:val="24"/>
          <w:highlight w:val="white"/>
        </w:rPr>
      </w:pPr>
      <w:ins w:id="1457" w:author="Emma Karoune" w:date="2022-10-16T13:03:00Z">
        <w:r w:rsidRPr="00C04A12">
          <w:rPr>
            <w:bCs/>
            <w:color w:val="333333"/>
            <w:sz w:val="24"/>
            <w:szCs w:val="24"/>
            <w:highlight w:val="white"/>
          </w:rPr>
          <w:t xml:space="preserve">Ellis, E.C. </w:t>
        </w:r>
        <w:r w:rsidRPr="00C04A12">
          <w:rPr>
            <w:bCs/>
            <w:i/>
            <w:color w:val="333333"/>
            <w:sz w:val="24"/>
            <w:szCs w:val="24"/>
            <w:highlight w:val="white"/>
          </w:rPr>
          <w:t>et al.</w:t>
        </w:r>
        <w:r w:rsidRPr="00C04A12">
          <w:rPr>
            <w:bCs/>
            <w:color w:val="333333"/>
            <w:sz w:val="24"/>
            <w:szCs w:val="24"/>
            <w:highlight w:val="white"/>
          </w:rPr>
          <w:t xml:space="preserve"> (2021) ‘People have shaped most of terrestrial nature for at least 12,000 years’, </w:t>
        </w:r>
        <w:r w:rsidRPr="00C04A12">
          <w:rPr>
            <w:bCs/>
            <w:i/>
            <w:color w:val="333333"/>
            <w:sz w:val="24"/>
            <w:szCs w:val="24"/>
            <w:highlight w:val="white"/>
          </w:rPr>
          <w:t xml:space="preserve">Proc. Natl. Acad. Sci. U.S.A. </w:t>
        </w:r>
        <w:r w:rsidRPr="00C04A12">
          <w:rPr>
            <w:bCs/>
            <w:color w:val="333333"/>
            <w:sz w:val="24"/>
            <w:szCs w:val="24"/>
            <w:highlight w:val="white"/>
          </w:rPr>
          <w:t>118, e2023483118.</w:t>
        </w:r>
        <w:r w:rsidRPr="00C04A12">
          <w:rPr>
            <w:bCs/>
            <w:sz w:val="24"/>
            <w:szCs w:val="24"/>
            <w:rPrChange w:id="1458" w:author="Ben Marwick" w:date="2022-10-23T22:06:00Z">
              <w:rPr>
                <w:bCs/>
              </w:rPr>
            </w:rPrChange>
          </w:rPr>
          <w:fldChar w:fldCharType="begin"/>
        </w:r>
        <w:r w:rsidRPr="00C04A12">
          <w:rPr>
            <w:bCs/>
            <w:sz w:val="24"/>
            <w:szCs w:val="24"/>
            <w:rPrChange w:id="1459" w:author="Ben Marwick" w:date="2022-10-23T22:06:00Z">
              <w:rPr>
                <w:bCs/>
              </w:rPr>
            </w:rPrChange>
          </w:rPr>
          <w:instrText>HYPERLINK "https://doi.org/10.1073/pnas.2023483118"</w:instrText>
        </w:r>
        <w:r w:rsidRPr="00C04A12">
          <w:rPr>
            <w:bCs/>
            <w:sz w:val="24"/>
            <w:szCs w:val="24"/>
            <w:rPrChange w:id="1460" w:author="Ben Marwick" w:date="2022-10-23T22:06:00Z">
              <w:rPr>
                <w:bCs/>
              </w:rPr>
            </w:rPrChange>
          </w:rPr>
          <w:fldChar w:fldCharType="separate"/>
        </w:r>
        <w:r w:rsidRPr="00C04A12">
          <w:rPr>
            <w:bCs/>
            <w:color w:val="333333"/>
            <w:sz w:val="24"/>
            <w:szCs w:val="24"/>
            <w:highlight w:val="white"/>
          </w:rPr>
          <w:t xml:space="preserve"> </w:t>
        </w:r>
        <w:r w:rsidRPr="00C04A12">
          <w:rPr>
            <w:bCs/>
            <w:sz w:val="24"/>
            <w:szCs w:val="24"/>
            <w:rPrChange w:id="1461" w:author="Ben Marwick" w:date="2022-10-23T22:06:00Z">
              <w:rPr>
                <w:bCs/>
              </w:rPr>
            </w:rPrChange>
          </w:rPr>
          <w:fldChar w:fldCharType="end"/>
        </w:r>
        <w:proofErr w:type="spellStart"/>
        <w:r w:rsidRPr="00C04A12">
          <w:rPr>
            <w:bCs/>
            <w:sz w:val="24"/>
            <w:szCs w:val="24"/>
            <w:highlight w:val="white"/>
          </w:rPr>
          <w:t>doi</w:t>
        </w:r>
        <w:proofErr w:type="spellEnd"/>
        <w:r w:rsidRPr="00C04A12">
          <w:rPr>
            <w:bCs/>
            <w:sz w:val="24"/>
            <w:szCs w:val="24"/>
            <w:highlight w:val="white"/>
          </w:rPr>
          <w:t xml:space="preserve">: </w:t>
        </w:r>
        <w:r w:rsidRPr="00C04A12">
          <w:rPr>
            <w:bCs/>
            <w:sz w:val="24"/>
            <w:szCs w:val="24"/>
            <w:rPrChange w:id="1462" w:author="Ben Marwick" w:date="2022-10-23T22:06:00Z">
              <w:rPr>
                <w:bCs/>
              </w:rPr>
            </w:rPrChange>
          </w:rPr>
          <w:fldChar w:fldCharType="begin"/>
        </w:r>
        <w:r w:rsidRPr="00C04A12">
          <w:rPr>
            <w:bCs/>
            <w:sz w:val="24"/>
            <w:szCs w:val="24"/>
            <w:rPrChange w:id="1463" w:author="Ben Marwick" w:date="2022-10-23T22:06:00Z">
              <w:rPr>
                <w:bCs/>
              </w:rPr>
            </w:rPrChange>
          </w:rPr>
          <w:instrText>HYPERLINK "https://doi.org/10.1073/pnas.2023483118"</w:instrText>
        </w:r>
        <w:r w:rsidRPr="00C04A12">
          <w:rPr>
            <w:bCs/>
            <w:sz w:val="24"/>
            <w:szCs w:val="24"/>
            <w:rPrChange w:id="1464" w:author="Ben Marwick" w:date="2022-10-23T22:06:00Z">
              <w:rPr>
                <w:bCs/>
              </w:rPr>
            </w:rPrChange>
          </w:rPr>
          <w:fldChar w:fldCharType="separate"/>
        </w:r>
        <w:r w:rsidRPr="00C04A12">
          <w:rPr>
            <w:bCs/>
            <w:color w:val="333333"/>
            <w:sz w:val="24"/>
            <w:szCs w:val="24"/>
            <w:highlight w:val="white"/>
          </w:rPr>
          <w:t>10.1073/pnas.2023483118</w:t>
        </w:r>
        <w:r w:rsidRPr="00C04A12">
          <w:rPr>
            <w:bCs/>
            <w:sz w:val="24"/>
            <w:szCs w:val="24"/>
            <w:rPrChange w:id="1465" w:author="Ben Marwick" w:date="2022-10-23T22:06:00Z">
              <w:rPr>
                <w:bCs/>
              </w:rPr>
            </w:rPrChange>
          </w:rPr>
          <w:fldChar w:fldCharType="end"/>
        </w:r>
        <w:r w:rsidRPr="00C04A12">
          <w:rPr>
            <w:bCs/>
            <w:color w:val="333333"/>
            <w:sz w:val="24"/>
            <w:szCs w:val="24"/>
            <w:highlight w:val="white"/>
          </w:rPr>
          <w:t>.</w:t>
        </w:r>
      </w:ins>
    </w:p>
    <w:p w14:paraId="6E82AFFE" w14:textId="77777777" w:rsidR="008D6CD5" w:rsidRPr="00C04A12" w:rsidRDefault="008D6CD5">
      <w:pPr>
        <w:spacing w:line="324" w:lineRule="auto"/>
        <w:rPr>
          <w:ins w:id="1466" w:author="Esther Plomp" w:date="2022-09-17T11:22:00Z"/>
          <w:bCs/>
          <w:color w:val="333333"/>
          <w:sz w:val="24"/>
          <w:szCs w:val="24"/>
          <w:highlight w:val="white"/>
        </w:rPr>
      </w:pPr>
    </w:p>
    <w:p w14:paraId="26A684E8" w14:textId="77777777" w:rsidR="008D6CD5" w:rsidRPr="00C04A12" w:rsidRDefault="005D5275">
      <w:pPr>
        <w:spacing w:line="324" w:lineRule="auto"/>
        <w:rPr>
          <w:ins w:id="1467" w:author="Esther Plomp" w:date="2022-09-17T11:22:00Z"/>
          <w:bCs/>
          <w:color w:val="333333"/>
          <w:sz w:val="24"/>
          <w:szCs w:val="24"/>
          <w:highlight w:val="white"/>
        </w:rPr>
      </w:pPr>
      <w:ins w:id="1468" w:author="Esther Plomp" w:date="2022-09-17T11:22:00Z">
        <w:r w:rsidRPr="00C04A12">
          <w:rPr>
            <w:bCs/>
            <w:color w:val="333333"/>
            <w:sz w:val="24"/>
            <w:szCs w:val="24"/>
            <w:highlight w:val="white"/>
          </w:rPr>
          <w:t xml:space="preserve">European Organization </w:t>
        </w:r>
        <w:proofErr w:type="gramStart"/>
        <w:r w:rsidRPr="00C04A12">
          <w:rPr>
            <w:bCs/>
            <w:color w:val="333333"/>
            <w:sz w:val="24"/>
            <w:szCs w:val="24"/>
            <w:highlight w:val="white"/>
          </w:rPr>
          <w:t>For</w:t>
        </w:r>
        <w:proofErr w:type="gramEnd"/>
        <w:r w:rsidRPr="00C04A12">
          <w:rPr>
            <w:bCs/>
            <w:color w:val="333333"/>
            <w:sz w:val="24"/>
            <w:szCs w:val="24"/>
            <w:highlight w:val="white"/>
          </w:rPr>
          <w:t xml:space="preserve"> Nuclear Research and </w:t>
        </w:r>
        <w:proofErr w:type="spellStart"/>
        <w:r w:rsidRPr="00C04A12">
          <w:rPr>
            <w:bCs/>
            <w:color w:val="333333"/>
            <w:sz w:val="24"/>
            <w:szCs w:val="24"/>
            <w:highlight w:val="white"/>
          </w:rPr>
          <w:t>OpenAIRE</w:t>
        </w:r>
        <w:proofErr w:type="spellEnd"/>
        <w:r w:rsidRPr="00C04A12">
          <w:rPr>
            <w:bCs/>
            <w:color w:val="333333"/>
            <w:sz w:val="24"/>
            <w:szCs w:val="24"/>
            <w:highlight w:val="white"/>
          </w:rPr>
          <w:t xml:space="preserve"> (2013) ‘</w:t>
        </w:r>
        <w:proofErr w:type="spellStart"/>
        <w:r w:rsidRPr="00C04A12">
          <w:rPr>
            <w:bCs/>
            <w:color w:val="333333"/>
            <w:sz w:val="24"/>
            <w:szCs w:val="24"/>
            <w:highlight w:val="white"/>
          </w:rPr>
          <w:t>Zenodo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469" w:author="Ben Marwick" w:date="2022-10-23T22:06:00Z">
              <w:rPr>
                <w:bCs/>
              </w:rPr>
            </w:rPrChange>
          </w:rPr>
          <w:fldChar w:fldCharType="begin"/>
        </w:r>
        <w:r w:rsidRPr="00C04A12">
          <w:rPr>
            <w:bCs/>
            <w:sz w:val="24"/>
            <w:szCs w:val="24"/>
            <w:rPrChange w:id="1470" w:author="Ben Marwick" w:date="2022-10-23T22:06:00Z">
              <w:rPr>
                <w:bCs/>
              </w:rPr>
            </w:rPrChange>
          </w:rPr>
          <w:instrText>HYPERLINK "https://doi.org/10.25495/7GXK-RD71"</w:instrText>
        </w:r>
        <w:r w:rsidRPr="00C04A12">
          <w:rPr>
            <w:bCs/>
            <w:sz w:val="24"/>
            <w:szCs w:val="24"/>
            <w:rPrChange w:id="1471" w:author="Ben Marwick" w:date="2022-10-23T22:06:00Z">
              <w:rPr>
                <w:bCs/>
              </w:rPr>
            </w:rPrChange>
          </w:rPr>
          <w:fldChar w:fldCharType="separate"/>
        </w:r>
        <w:r w:rsidRPr="00C04A12">
          <w:rPr>
            <w:bCs/>
            <w:color w:val="333333"/>
            <w:sz w:val="24"/>
            <w:szCs w:val="24"/>
            <w:highlight w:val="white"/>
          </w:rPr>
          <w:t>10.25495/7GXK-RD71</w:t>
        </w:r>
        <w:r w:rsidRPr="00C04A12">
          <w:rPr>
            <w:bCs/>
            <w:sz w:val="24"/>
            <w:szCs w:val="24"/>
            <w:rPrChange w:id="1472" w:author="Ben Marwick" w:date="2022-10-23T22:06:00Z">
              <w:rPr>
                <w:bCs/>
              </w:rPr>
            </w:rPrChange>
          </w:rPr>
          <w:fldChar w:fldCharType="end"/>
        </w:r>
        <w:r w:rsidRPr="00C04A12">
          <w:rPr>
            <w:bCs/>
            <w:color w:val="333333"/>
            <w:sz w:val="24"/>
            <w:szCs w:val="24"/>
            <w:highlight w:val="white"/>
          </w:rPr>
          <w:t>.</w:t>
        </w:r>
      </w:ins>
    </w:p>
    <w:p w14:paraId="5D4585D5" w14:textId="77777777" w:rsidR="008D6CD5" w:rsidRPr="00C04A12" w:rsidRDefault="008D6CD5">
      <w:pPr>
        <w:spacing w:line="324" w:lineRule="auto"/>
        <w:rPr>
          <w:ins w:id="1473" w:author="Esther Plomp" w:date="2022-09-17T11:22:00Z"/>
          <w:bCs/>
          <w:color w:val="333333"/>
          <w:sz w:val="24"/>
          <w:szCs w:val="24"/>
          <w:highlight w:val="white"/>
        </w:rPr>
      </w:pPr>
    </w:p>
    <w:p w14:paraId="4F2C1624" w14:textId="77777777" w:rsidR="008D6CD5" w:rsidRPr="00C04A12" w:rsidRDefault="005D5275">
      <w:pPr>
        <w:spacing w:line="324" w:lineRule="auto"/>
        <w:rPr>
          <w:ins w:id="1474" w:author="Esther Plomp" w:date="2022-09-17T11:22:00Z"/>
          <w:bCs/>
          <w:color w:val="333333"/>
          <w:sz w:val="24"/>
          <w:szCs w:val="24"/>
          <w:highlight w:val="white"/>
        </w:rPr>
      </w:pPr>
      <w:ins w:id="1475" w:author="Esther Plomp" w:date="2022-09-17T11:22:00Z">
        <w:r w:rsidRPr="00C04A12">
          <w:rPr>
            <w:bCs/>
            <w:color w:val="333333"/>
            <w:sz w:val="24"/>
            <w:szCs w:val="24"/>
            <w:highlight w:val="white"/>
          </w:rPr>
          <w:t xml:space="preserve">European Research Council (2022) ‘Open Science’. European </w:t>
        </w:r>
        <w:proofErr w:type="spellStart"/>
        <w:r w:rsidRPr="00C04A12">
          <w:rPr>
            <w:bCs/>
            <w:color w:val="333333"/>
            <w:sz w:val="24"/>
            <w:szCs w:val="24"/>
            <w:highlight w:val="white"/>
          </w:rPr>
          <w:t>Commision</w:t>
        </w:r>
        <w:proofErr w:type="spellEnd"/>
        <w:r w:rsidRPr="00C04A12">
          <w:rPr>
            <w:bCs/>
            <w:color w:val="333333"/>
            <w:sz w:val="24"/>
            <w:szCs w:val="24"/>
            <w:highlight w:val="white"/>
          </w:rPr>
          <w:t xml:space="preserve">. </w:t>
        </w:r>
      </w:ins>
    </w:p>
    <w:p w14:paraId="695A5425" w14:textId="77777777" w:rsidR="008D6CD5" w:rsidRPr="00C04A12" w:rsidRDefault="005D5275">
      <w:pPr>
        <w:spacing w:line="324" w:lineRule="auto"/>
        <w:rPr>
          <w:ins w:id="1476" w:author="Esther Plomp" w:date="2022-09-17T11:22:00Z"/>
          <w:bCs/>
          <w:color w:val="333333"/>
          <w:sz w:val="24"/>
          <w:szCs w:val="24"/>
          <w:highlight w:val="white"/>
        </w:rPr>
      </w:pPr>
      <w:ins w:id="1477" w:author="Esther Plomp" w:date="2022-09-17T11:22:00Z">
        <w:r w:rsidRPr="00C04A12">
          <w:rPr>
            <w:bCs/>
            <w:sz w:val="24"/>
            <w:szCs w:val="24"/>
            <w:rPrChange w:id="1478" w:author="Ben Marwick" w:date="2022-10-23T22:06:00Z">
              <w:rPr>
                <w:bCs/>
              </w:rPr>
            </w:rPrChange>
          </w:rPr>
          <w:fldChar w:fldCharType="begin"/>
        </w:r>
        <w:r w:rsidRPr="00C04A12">
          <w:rPr>
            <w:bCs/>
            <w:sz w:val="24"/>
            <w:szCs w:val="24"/>
            <w:rPrChange w:id="1479" w:author="Ben Marwick" w:date="2022-10-23T22:06:00Z">
              <w:rPr>
                <w:bCs/>
              </w:rPr>
            </w:rPrChange>
          </w:rPr>
          <w:instrText>HYPERLINK "https://web.archive.org/web/20220815044409/https://erc.europa.eu/managing-your-project/open-science"</w:instrText>
        </w:r>
        <w:r w:rsidRPr="00C04A12">
          <w:rPr>
            <w:bCs/>
            <w:sz w:val="24"/>
            <w:szCs w:val="24"/>
            <w:rPrChange w:id="1480" w:author="Ben Marwick" w:date="2022-10-23T22:06:00Z">
              <w:rPr>
                <w:bCs/>
              </w:rPr>
            </w:rPrChange>
          </w:rPr>
          <w:fldChar w:fldCharType="separate"/>
        </w:r>
        <w:r w:rsidRPr="00C04A12">
          <w:rPr>
            <w:bCs/>
            <w:color w:val="333333"/>
            <w:sz w:val="24"/>
            <w:szCs w:val="24"/>
            <w:highlight w:val="white"/>
          </w:rPr>
          <w:t>https://web.archive.org/web/20220815044409/https://erc.europa.eu/managing-your-project/open-science</w:t>
        </w:r>
        <w:r w:rsidRPr="00C04A12">
          <w:rPr>
            <w:bCs/>
            <w:sz w:val="24"/>
            <w:szCs w:val="24"/>
            <w:rPrChange w:id="1481" w:author="Ben Marwick" w:date="2022-10-23T22:06:00Z">
              <w:rPr>
                <w:bCs/>
              </w:rPr>
            </w:rPrChange>
          </w:rPr>
          <w:fldChar w:fldCharType="end"/>
        </w:r>
        <w:r w:rsidRPr="00C04A12">
          <w:rPr>
            <w:bCs/>
            <w:color w:val="333333"/>
            <w:sz w:val="24"/>
            <w:szCs w:val="24"/>
            <w:highlight w:val="white"/>
          </w:rPr>
          <w:t>.</w:t>
        </w:r>
      </w:ins>
    </w:p>
    <w:p w14:paraId="495AECF4" w14:textId="77777777" w:rsidR="008D6CD5" w:rsidRPr="00C04A12" w:rsidRDefault="008D6CD5">
      <w:pPr>
        <w:spacing w:line="324" w:lineRule="auto"/>
        <w:rPr>
          <w:bCs/>
          <w:color w:val="333333"/>
          <w:sz w:val="24"/>
          <w:szCs w:val="24"/>
          <w:highlight w:val="white"/>
        </w:rPr>
        <w:pPrChange w:id="1482" w:author="Esther Plomp" w:date="2022-09-17T11:22:00Z">
          <w:pPr>
            <w:spacing w:after="220" w:line="324" w:lineRule="auto"/>
          </w:pPr>
        </w:pPrChange>
      </w:pPr>
    </w:p>
    <w:p w14:paraId="40411A7E"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FAIRsharing</w:t>
      </w:r>
      <w:proofErr w:type="spellEnd"/>
      <w:r w:rsidRPr="00C04A12">
        <w:rPr>
          <w:bCs/>
          <w:color w:val="333333"/>
          <w:sz w:val="24"/>
          <w:szCs w:val="24"/>
          <w:highlight w:val="white"/>
        </w:rPr>
        <w:t xml:space="preserve"> Team (1987) ‘</w:t>
      </w:r>
      <w:proofErr w:type="spellStart"/>
      <w:r w:rsidRPr="00C04A12">
        <w:rPr>
          <w:bCs/>
          <w:color w:val="333333"/>
          <w:sz w:val="24"/>
          <w:szCs w:val="24"/>
          <w:highlight w:val="white"/>
        </w:rPr>
        <w:t>FAIRsharing</w:t>
      </w:r>
      <w:proofErr w:type="spellEnd"/>
      <w:r w:rsidRPr="00C04A12">
        <w:rPr>
          <w:bCs/>
          <w:color w:val="333333"/>
          <w:sz w:val="24"/>
          <w:szCs w:val="24"/>
          <w:highlight w:val="white"/>
        </w:rPr>
        <w:t xml:space="preserve"> record for: Thesaurus of Geographic Names’. </w:t>
      </w:r>
      <w:proofErr w:type="spellStart"/>
      <w:r w:rsidRPr="00C04A12">
        <w:rPr>
          <w:bCs/>
          <w:color w:val="333333"/>
          <w:sz w:val="24"/>
          <w:szCs w:val="24"/>
          <w:highlight w:val="white"/>
        </w:rPr>
        <w:t>FAIRsharing</w:t>
      </w:r>
      <w:proofErr w:type="spellEnd"/>
      <w:r w:rsidRPr="00C04A12">
        <w:rPr>
          <w:bCs/>
          <w:color w:val="333333"/>
          <w:sz w:val="24"/>
          <w:szCs w:val="24"/>
          <w:highlight w:val="white"/>
        </w:rPr>
        <w:t>. doi:</w:t>
      </w:r>
      <w:r w:rsidRPr="00C04A12">
        <w:rPr>
          <w:bCs/>
          <w:sz w:val="24"/>
          <w:szCs w:val="24"/>
          <w:rPrChange w:id="1483" w:author="Ben Marwick" w:date="2022-10-23T22:06:00Z">
            <w:rPr>
              <w:bCs/>
            </w:rPr>
          </w:rPrChange>
        </w:rPr>
        <w:fldChar w:fldCharType="begin"/>
      </w:r>
      <w:r w:rsidRPr="00C04A12">
        <w:rPr>
          <w:bCs/>
          <w:sz w:val="24"/>
          <w:szCs w:val="24"/>
          <w:rPrChange w:id="1484" w:author="Ben Marwick" w:date="2022-10-23T22:06:00Z">
            <w:rPr>
              <w:bCs/>
            </w:rPr>
          </w:rPrChange>
        </w:rPr>
        <w:instrText xml:space="preserve"> HYPERLINK "https://doi.org/10.25504/FAIRSHARING.1413B5" \h </w:instrText>
      </w:r>
      <w:r w:rsidRPr="00C04A12">
        <w:rPr>
          <w:bCs/>
          <w:sz w:val="24"/>
          <w:szCs w:val="24"/>
          <w:rPrChange w:id="148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10.25504/FAIRSHARING.1413B5</w:t>
      </w:r>
      <w:r w:rsidRPr="00C04A12">
        <w:rPr>
          <w:bCs/>
          <w:color w:val="1155CC"/>
          <w:sz w:val="24"/>
          <w:szCs w:val="24"/>
          <w:highlight w:val="white"/>
          <w:u w:val="single"/>
        </w:rPr>
        <w:fldChar w:fldCharType="end"/>
      </w:r>
      <w:r w:rsidRPr="00C04A12">
        <w:rPr>
          <w:bCs/>
          <w:color w:val="333333"/>
          <w:sz w:val="24"/>
          <w:szCs w:val="24"/>
          <w:highlight w:val="white"/>
        </w:rPr>
        <w:t>.</w:t>
      </w:r>
    </w:p>
    <w:p w14:paraId="1CA2230D"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FAIRsharing</w:t>
      </w:r>
      <w:proofErr w:type="spellEnd"/>
      <w:r w:rsidRPr="00C04A12">
        <w:rPr>
          <w:bCs/>
          <w:color w:val="333333"/>
          <w:sz w:val="24"/>
          <w:szCs w:val="24"/>
          <w:highlight w:val="white"/>
        </w:rPr>
        <w:t xml:space="preserve"> Team (2018a) ‘</w:t>
      </w:r>
      <w:proofErr w:type="spellStart"/>
      <w:r w:rsidRPr="00C04A12">
        <w:rPr>
          <w:bCs/>
          <w:color w:val="333333"/>
          <w:sz w:val="24"/>
          <w:szCs w:val="24"/>
          <w:highlight w:val="white"/>
        </w:rPr>
        <w:t>FAIRsharing</w:t>
      </w:r>
      <w:proofErr w:type="spellEnd"/>
      <w:r w:rsidRPr="00C04A12">
        <w:rPr>
          <w:bCs/>
          <w:color w:val="333333"/>
          <w:sz w:val="24"/>
          <w:szCs w:val="24"/>
          <w:highlight w:val="white"/>
        </w:rPr>
        <w:t xml:space="preserve"> record for: Art and Archaeology Vocabulary’. </w:t>
      </w:r>
      <w:proofErr w:type="spellStart"/>
      <w:r w:rsidRPr="00C04A12">
        <w:rPr>
          <w:bCs/>
          <w:color w:val="333333"/>
          <w:sz w:val="24"/>
          <w:szCs w:val="24"/>
          <w:highlight w:val="white"/>
        </w:rPr>
        <w:t>FAIRsharing</w:t>
      </w:r>
      <w:proofErr w:type="spellEnd"/>
      <w:r w:rsidRPr="00C04A12">
        <w:rPr>
          <w:bCs/>
          <w:color w:val="333333"/>
          <w:sz w:val="24"/>
          <w:szCs w:val="24"/>
          <w:highlight w:val="white"/>
        </w:rPr>
        <w:t>. doi:</w:t>
      </w:r>
      <w:r w:rsidRPr="00C04A12">
        <w:rPr>
          <w:bCs/>
          <w:sz w:val="24"/>
          <w:szCs w:val="24"/>
          <w:rPrChange w:id="1486" w:author="Ben Marwick" w:date="2022-10-23T22:06:00Z">
            <w:rPr>
              <w:bCs/>
            </w:rPr>
          </w:rPrChange>
        </w:rPr>
        <w:fldChar w:fldCharType="begin"/>
      </w:r>
      <w:r w:rsidRPr="00C04A12">
        <w:rPr>
          <w:bCs/>
          <w:sz w:val="24"/>
          <w:szCs w:val="24"/>
          <w:rPrChange w:id="1487" w:author="Ben Marwick" w:date="2022-10-23T22:06:00Z">
            <w:rPr>
              <w:bCs/>
            </w:rPr>
          </w:rPrChange>
        </w:rPr>
        <w:instrText xml:space="preserve"> HYPERLINK "https://doi.org/10.25504/FAIRSHARING.NIVBZ9" \h </w:instrText>
      </w:r>
      <w:r w:rsidRPr="00C04A12">
        <w:rPr>
          <w:bCs/>
          <w:sz w:val="24"/>
          <w:szCs w:val="24"/>
          <w:rPrChange w:id="1488"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10.25504/FAIRSHARING.NIVBZ9</w:t>
      </w:r>
      <w:r w:rsidRPr="00C04A12">
        <w:rPr>
          <w:bCs/>
          <w:color w:val="1155CC"/>
          <w:sz w:val="24"/>
          <w:szCs w:val="24"/>
          <w:highlight w:val="white"/>
          <w:u w:val="single"/>
        </w:rPr>
        <w:fldChar w:fldCharType="end"/>
      </w:r>
      <w:r w:rsidRPr="00C04A12">
        <w:rPr>
          <w:bCs/>
          <w:color w:val="333333"/>
          <w:sz w:val="24"/>
          <w:szCs w:val="24"/>
          <w:highlight w:val="white"/>
        </w:rPr>
        <w:t>.</w:t>
      </w:r>
    </w:p>
    <w:p w14:paraId="132763F2"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FAIRsharing</w:t>
      </w:r>
      <w:proofErr w:type="spellEnd"/>
      <w:r w:rsidRPr="00C04A12">
        <w:rPr>
          <w:bCs/>
          <w:color w:val="333333"/>
          <w:sz w:val="24"/>
          <w:szCs w:val="24"/>
          <w:highlight w:val="white"/>
        </w:rPr>
        <w:t xml:space="preserve"> Team (2018b) ‘</w:t>
      </w:r>
      <w:proofErr w:type="spellStart"/>
      <w:r w:rsidRPr="00C04A12">
        <w:rPr>
          <w:bCs/>
          <w:color w:val="333333"/>
          <w:sz w:val="24"/>
          <w:szCs w:val="24"/>
          <w:highlight w:val="white"/>
        </w:rPr>
        <w:t>FAIRsharing</w:t>
      </w:r>
      <w:proofErr w:type="spellEnd"/>
      <w:r w:rsidRPr="00C04A12">
        <w:rPr>
          <w:bCs/>
          <w:color w:val="333333"/>
          <w:sz w:val="24"/>
          <w:szCs w:val="24"/>
          <w:highlight w:val="white"/>
        </w:rPr>
        <w:t xml:space="preserve"> record for: FISH Archaeological Sciences Thesaurus’. </w:t>
      </w:r>
      <w:proofErr w:type="spellStart"/>
      <w:r w:rsidRPr="00C04A12">
        <w:rPr>
          <w:bCs/>
          <w:color w:val="333333"/>
          <w:sz w:val="24"/>
          <w:szCs w:val="24"/>
          <w:highlight w:val="white"/>
        </w:rPr>
        <w:t>FAIRsharing</w:t>
      </w:r>
      <w:proofErr w:type="spellEnd"/>
      <w:r w:rsidRPr="00C04A12">
        <w:rPr>
          <w:bCs/>
          <w:color w:val="333333"/>
          <w:sz w:val="24"/>
          <w:szCs w:val="24"/>
          <w:highlight w:val="white"/>
        </w:rPr>
        <w:t>. doi:</w:t>
      </w:r>
      <w:r w:rsidRPr="00C04A12">
        <w:rPr>
          <w:bCs/>
          <w:sz w:val="24"/>
          <w:szCs w:val="24"/>
          <w:rPrChange w:id="1489" w:author="Ben Marwick" w:date="2022-10-23T22:06:00Z">
            <w:rPr>
              <w:bCs/>
            </w:rPr>
          </w:rPrChange>
        </w:rPr>
        <w:fldChar w:fldCharType="begin"/>
      </w:r>
      <w:r w:rsidRPr="00C04A12">
        <w:rPr>
          <w:bCs/>
          <w:sz w:val="24"/>
          <w:szCs w:val="24"/>
          <w:rPrChange w:id="1490" w:author="Ben Marwick" w:date="2022-10-23T22:06:00Z">
            <w:rPr>
              <w:bCs/>
            </w:rPr>
          </w:rPrChange>
        </w:rPr>
        <w:instrText xml:space="preserve"> HYPERLINK "https://doi.org/10.25504/FAIRSHARING.4YRCBC" \h </w:instrText>
      </w:r>
      <w:r w:rsidRPr="00C04A12">
        <w:rPr>
          <w:bCs/>
          <w:sz w:val="24"/>
          <w:szCs w:val="24"/>
          <w:rPrChange w:id="1491"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10.25504/FAIRSHARING.4YRCBC</w:t>
      </w:r>
      <w:r w:rsidRPr="00C04A12">
        <w:rPr>
          <w:bCs/>
          <w:color w:val="1155CC"/>
          <w:sz w:val="24"/>
          <w:szCs w:val="24"/>
          <w:highlight w:val="white"/>
          <w:u w:val="single"/>
        </w:rPr>
        <w:fldChar w:fldCharType="end"/>
      </w:r>
      <w:r w:rsidRPr="00C04A12">
        <w:rPr>
          <w:bCs/>
          <w:color w:val="333333"/>
          <w:sz w:val="24"/>
          <w:szCs w:val="24"/>
          <w:highlight w:val="white"/>
        </w:rPr>
        <w:t>.</w:t>
      </w:r>
    </w:p>
    <w:p w14:paraId="6931F38F"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FAIRsharing</w:t>
      </w:r>
      <w:proofErr w:type="spellEnd"/>
      <w:r w:rsidRPr="00C04A12">
        <w:rPr>
          <w:bCs/>
          <w:color w:val="333333"/>
          <w:sz w:val="24"/>
          <w:szCs w:val="24"/>
          <w:highlight w:val="white"/>
        </w:rPr>
        <w:t xml:space="preserve"> Team (2018c) ‘</w:t>
      </w:r>
      <w:proofErr w:type="spellStart"/>
      <w:r w:rsidRPr="00C04A12">
        <w:rPr>
          <w:bCs/>
          <w:color w:val="333333"/>
          <w:sz w:val="24"/>
          <w:szCs w:val="24"/>
          <w:highlight w:val="white"/>
        </w:rPr>
        <w:t>FAIRsharing</w:t>
      </w:r>
      <w:proofErr w:type="spellEnd"/>
      <w:r w:rsidRPr="00C04A12">
        <w:rPr>
          <w:bCs/>
          <w:color w:val="333333"/>
          <w:sz w:val="24"/>
          <w:szCs w:val="24"/>
          <w:highlight w:val="white"/>
        </w:rPr>
        <w:t xml:space="preserve"> record for: Monument Inventory </w:t>
      </w:r>
      <w:proofErr w:type="spellStart"/>
      <w:r w:rsidRPr="00C04A12">
        <w:rPr>
          <w:bCs/>
          <w:color w:val="333333"/>
          <w:sz w:val="24"/>
          <w:szCs w:val="24"/>
          <w:highlight w:val="white"/>
        </w:rPr>
        <w:t>DAta</w:t>
      </w:r>
      <w:proofErr w:type="spellEnd"/>
      <w:r w:rsidRPr="00C04A12">
        <w:rPr>
          <w:bCs/>
          <w:color w:val="333333"/>
          <w:sz w:val="24"/>
          <w:szCs w:val="24"/>
          <w:highlight w:val="white"/>
        </w:rPr>
        <w:t xml:space="preserve"> Standard Heritage’. </w:t>
      </w:r>
      <w:proofErr w:type="spellStart"/>
      <w:r w:rsidRPr="00C04A12">
        <w:rPr>
          <w:bCs/>
          <w:color w:val="333333"/>
          <w:sz w:val="24"/>
          <w:szCs w:val="24"/>
          <w:highlight w:val="white"/>
        </w:rPr>
        <w:t>FAIRsharing</w:t>
      </w:r>
      <w:proofErr w:type="spellEnd"/>
      <w:r w:rsidRPr="00C04A12">
        <w:rPr>
          <w:bCs/>
          <w:color w:val="333333"/>
          <w:sz w:val="24"/>
          <w:szCs w:val="24"/>
          <w:highlight w:val="white"/>
        </w:rPr>
        <w:t>. doi:</w:t>
      </w:r>
      <w:r w:rsidRPr="00C04A12">
        <w:rPr>
          <w:bCs/>
          <w:sz w:val="24"/>
          <w:szCs w:val="24"/>
          <w:rPrChange w:id="1492" w:author="Ben Marwick" w:date="2022-10-23T22:06:00Z">
            <w:rPr>
              <w:bCs/>
            </w:rPr>
          </w:rPrChange>
        </w:rPr>
        <w:fldChar w:fldCharType="begin"/>
      </w:r>
      <w:r w:rsidRPr="00C04A12">
        <w:rPr>
          <w:bCs/>
          <w:sz w:val="24"/>
          <w:szCs w:val="24"/>
          <w:rPrChange w:id="1493" w:author="Ben Marwick" w:date="2022-10-23T22:06:00Z">
            <w:rPr>
              <w:bCs/>
            </w:rPr>
          </w:rPrChange>
        </w:rPr>
        <w:instrText xml:space="preserve"> HYPERLINK "https://doi.org/10.25504/FAIRSHARING.Q0HGQ" \h </w:instrText>
      </w:r>
      <w:r w:rsidRPr="00C04A12">
        <w:rPr>
          <w:bCs/>
          <w:sz w:val="24"/>
          <w:szCs w:val="24"/>
          <w:rPrChange w:id="1494"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10.25504/FAIRSHARING.Q0HGQ</w:t>
      </w:r>
      <w:r w:rsidRPr="00C04A12">
        <w:rPr>
          <w:bCs/>
          <w:color w:val="1155CC"/>
          <w:sz w:val="24"/>
          <w:szCs w:val="24"/>
          <w:highlight w:val="white"/>
          <w:u w:val="single"/>
        </w:rPr>
        <w:fldChar w:fldCharType="end"/>
      </w:r>
      <w:r w:rsidRPr="00C04A12">
        <w:rPr>
          <w:bCs/>
          <w:color w:val="333333"/>
          <w:sz w:val="24"/>
          <w:szCs w:val="24"/>
          <w:highlight w:val="white"/>
        </w:rPr>
        <w:t>.</w:t>
      </w:r>
    </w:p>
    <w:p w14:paraId="3C599B14"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FAIRsharing</w:t>
      </w:r>
      <w:proofErr w:type="spellEnd"/>
      <w:r w:rsidRPr="00C04A12">
        <w:rPr>
          <w:bCs/>
          <w:color w:val="333333"/>
          <w:sz w:val="24"/>
          <w:szCs w:val="24"/>
          <w:highlight w:val="white"/>
        </w:rPr>
        <w:t xml:space="preserve"> Team (2022) ‘</w:t>
      </w:r>
      <w:proofErr w:type="spellStart"/>
      <w:r w:rsidRPr="00C04A12">
        <w:rPr>
          <w:bCs/>
          <w:color w:val="333333"/>
          <w:sz w:val="24"/>
          <w:szCs w:val="24"/>
          <w:highlight w:val="white"/>
        </w:rPr>
        <w:t>FAIRsharing</w:t>
      </w:r>
      <w:proofErr w:type="spellEnd"/>
      <w:r w:rsidRPr="00C04A12">
        <w:rPr>
          <w:bCs/>
          <w:color w:val="333333"/>
          <w:sz w:val="24"/>
          <w:szCs w:val="24"/>
          <w:highlight w:val="white"/>
        </w:rPr>
        <w:t xml:space="preserve"> record for: CARARE Metadata Schema’. </w:t>
      </w:r>
      <w:proofErr w:type="spellStart"/>
      <w:r w:rsidRPr="00C04A12">
        <w:rPr>
          <w:bCs/>
          <w:color w:val="333333"/>
          <w:sz w:val="24"/>
          <w:szCs w:val="24"/>
          <w:highlight w:val="white"/>
        </w:rPr>
        <w:t>FAIRsharing</w:t>
      </w:r>
      <w:proofErr w:type="spellEnd"/>
      <w:r w:rsidRPr="00C04A12">
        <w:rPr>
          <w:bCs/>
          <w:color w:val="333333"/>
          <w:sz w:val="24"/>
          <w:szCs w:val="24"/>
          <w:highlight w:val="white"/>
        </w:rPr>
        <w:t>. doi:</w:t>
      </w:r>
      <w:r w:rsidRPr="00C04A12">
        <w:rPr>
          <w:bCs/>
          <w:sz w:val="24"/>
          <w:szCs w:val="24"/>
          <w:rPrChange w:id="1495" w:author="Ben Marwick" w:date="2022-10-23T22:06:00Z">
            <w:rPr>
              <w:bCs/>
            </w:rPr>
          </w:rPrChange>
        </w:rPr>
        <w:fldChar w:fldCharType="begin"/>
      </w:r>
      <w:r w:rsidRPr="00C04A12">
        <w:rPr>
          <w:bCs/>
          <w:sz w:val="24"/>
          <w:szCs w:val="24"/>
          <w:rPrChange w:id="1496" w:author="Ben Marwick" w:date="2022-10-23T22:06:00Z">
            <w:rPr>
              <w:bCs/>
            </w:rPr>
          </w:rPrChange>
        </w:rPr>
        <w:instrText xml:space="preserve"> HYPERLINK "https://doi.org/10.25504/FAIRSHARING.BA7C93" \h </w:instrText>
      </w:r>
      <w:r w:rsidRPr="00C04A12">
        <w:rPr>
          <w:bCs/>
          <w:sz w:val="24"/>
          <w:szCs w:val="24"/>
          <w:rPrChange w:id="1497"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10.25504/FAIRSHARING.BA7C93</w:t>
      </w:r>
      <w:r w:rsidRPr="00C04A12">
        <w:rPr>
          <w:bCs/>
          <w:color w:val="1155CC"/>
          <w:sz w:val="24"/>
          <w:szCs w:val="24"/>
          <w:highlight w:val="white"/>
          <w:u w:val="single"/>
        </w:rPr>
        <w:fldChar w:fldCharType="end"/>
      </w:r>
      <w:r w:rsidRPr="00C04A12">
        <w:rPr>
          <w:bCs/>
          <w:color w:val="333333"/>
          <w:sz w:val="24"/>
          <w:szCs w:val="24"/>
          <w:highlight w:val="white"/>
        </w:rPr>
        <w:t>.</w:t>
      </w:r>
    </w:p>
    <w:p w14:paraId="549F17D8"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Falcucci</w:t>
      </w:r>
      <w:proofErr w:type="spellEnd"/>
      <w:r w:rsidRPr="00C04A12">
        <w:rPr>
          <w:bCs/>
          <w:color w:val="333333"/>
          <w:sz w:val="24"/>
          <w:szCs w:val="24"/>
          <w:highlight w:val="white"/>
        </w:rPr>
        <w:t xml:space="preserve">, A. (2022) </w:t>
      </w:r>
      <w:proofErr w:type="spellStart"/>
      <w:r w:rsidRPr="00C04A12">
        <w:rPr>
          <w:bCs/>
          <w:i/>
          <w:color w:val="333333"/>
          <w:sz w:val="24"/>
          <w:szCs w:val="24"/>
          <w:highlight w:val="white"/>
        </w:rPr>
        <w:t>MicroStone</w:t>
      </w:r>
      <w:proofErr w:type="spellEnd"/>
      <w:r w:rsidRPr="00C04A12">
        <w:rPr>
          <w:bCs/>
          <w:i/>
          <w:color w:val="333333"/>
          <w:sz w:val="24"/>
          <w:szCs w:val="24"/>
          <w:highlight w:val="white"/>
        </w:rPr>
        <w:t xml:space="preserve">: Exploring the capabilities of the </w:t>
      </w:r>
      <w:proofErr w:type="spellStart"/>
      <w:r w:rsidRPr="00C04A12">
        <w:rPr>
          <w:bCs/>
          <w:i/>
          <w:color w:val="333333"/>
          <w:sz w:val="24"/>
          <w:szCs w:val="24"/>
          <w:highlight w:val="white"/>
        </w:rPr>
        <w:t>Artec</w:t>
      </w:r>
      <w:proofErr w:type="spellEnd"/>
      <w:r w:rsidRPr="00C04A12">
        <w:rPr>
          <w:bCs/>
          <w:i/>
          <w:color w:val="333333"/>
          <w:sz w:val="24"/>
          <w:szCs w:val="24"/>
          <w:highlight w:val="white"/>
        </w:rPr>
        <w:t xml:space="preserve"> Micro in scanning stone tools v1</w:t>
      </w:r>
      <w:r w:rsidRPr="00C04A12">
        <w:rPr>
          <w:bCs/>
          <w:color w:val="333333"/>
          <w:sz w:val="24"/>
          <w:szCs w:val="24"/>
          <w:highlight w:val="white"/>
        </w:rPr>
        <w:t>. preprint. doi:</w:t>
      </w:r>
      <w:r w:rsidRPr="00C04A12">
        <w:rPr>
          <w:bCs/>
          <w:sz w:val="24"/>
          <w:szCs w:val="24"/>
          <w:rPrChange w:id="1498" w:author="Ben Marwick" w:date="2022-10-23T22:06:00Z">
            <w:rPr>
              <w:bCs/>
            </w:rPr>
          </w:rPrChange>
        </w:rPr>
        <w:fldChar w:fldCharType="begin"/>
      </w:r>
      <w:r w:rsidRPr="00C04A12">
        <w:rPr>
          <w:bCs/>
          <w:sz w:val="24"/>
          <w:szCs w:val="24"/>
          <w:rPrChange w:id="1499" w:author="Ben Marwick" w:date="2022-10-23T22:06:00Z">
            <w:rPr>
              <w:bCs/>
            </w:rPr>
          </w:rPrChange>
        </w:rPr>
        <w:instrText xml:space="preserve"> HYPERLINK "https://doi.org/10.17504/protocols.io.81wgb6781lpk/v1" \h </w:instrText>
      </w:r>
      <w:r w:rsidRPr="00C04A12">
        <w:rPr>
          <w:bCs/>
          <w:sz w:val="24"/>
          <w:szCs w:val="24"/>
          <w:rPrChange w:id="1500"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10.17504/protocols.io.81wgb6781lpk/v1</w:t>
      </w:r>
      <w:r w:rsidRPr="00C04A12">
        <w:rPr>
          <w:bCs/>
          <w:color w:val="1155CC"/>
          <w:sz w:val="24"/>
          <w:szCs w:val="24"/>
          <w:highlight w:val="white"/>
          <w:u w:val="single"/>
        </w:rPr>
        <w:fldChar w:fldCharType="end"/>
      </w:r>
      <w:r w:rsidRPr="00C04A12">
        <w:rPr>
          <w:bCs/>
          <w:color w:val="333333"/>
          <w:sz w:val="24"/>
          <w:szCs w:val="24"/>
          <w:highlight w:val="white"/>
        </w:rPr>
        <w:t>.</w:t>
      </w:r>
    </w:p>
    <w:p w14:paraId="7662A18B" w14:textId="77777777" w:rsidR="008D6CD5" w:rsidRPr="00C04A12" w:rsidRDefault="005D5275">
      <w:pPr>
        <w:spacing w:after="220" w:line="324" w:lineRule="auto"/>
        <w:rPr>
          <w:ins w:id="1501" w:author="Esther Plomp" w:date="2022-10-19T19:10:00Z"/>
          <w:bCs/>
          <w:color w:val="333333"/>
          <w:sz w:val="24"/>
          <w:szCs w:val="24"/>
          <w:highlight w:val="white"/>
        </w:rPr>
      </w:pPr>
      <w:r w:rsidRPr="00C04A12">
        <w:rPr>
          <w:bCs/>
          <w:color w:val="333333"/>
          <w:sz w:val="24"/>
          <w:szCs w:val="24"/>
          <w:highlight w:val="white"/>
        </w:rPr>
        <w:t xml:space="preserve">Fitzpatrick, K. (2020) ‘Not All Networks: Toward Open, Sustainable Research Communities’, in Eve, M.P. and Gray, J. (eds) </w:t>
      </w:r>
      <w:r w:rsidRPr="00C04A12">
        <w:rPr>
          <w:bCs/>
          <w:i/>
          <w:color w:val="333333"/>
          <w:sz w:val="24"/>
          <w:szCs w:val="24"/>
          <w:highlight w:val="white"/>
        </w:rPr>
        <w:t>Reassembling Scholarly Communications: Histories, Infrastructures, and Global Politics of Open Access</w:t>
      </w:r>
      <w:r w:rsidRPr="00C04A12">
        <w:rPr>
          <w:bCs/>
          <w:color w:val="333333"/>
          <w:sz w:val="24"/>
          <w:szCs w:val="24"/>
          <w:highlight w:val="white"/>
        </w:rPr>
        <w:t>. The MIT Press, doi:</w:t>
      </w:r>
      <w:r w:rsidRPr="00C04A12">
        <w:rPr>
          <w:bCs/>
          <w:sz w:val="24"/>
          <w:szCs w:val="24"/>
          <w:rPrChange w:id="1502" w:author="Ben Marwick" w:date="2022-10-23T22:06:00Z">
            <w:rPr>
              <w:bCs/>
            </w:rPr>
          </w:rPrChange>
        </w:rPr>
        <w:fldChar w:fldCharType="begin"/>
      </w:r>
      <w:r w:rsidRPr="00C04A12">
        <w:rPr>
          <w:bCs/>
          <w:sz w:val="24"/>
          <w:szCs w:val="24"/>
          <w:rPrChange w:id="1503" w:author="Ben Marwick" w:date="2022-10-23T22:06:00Z">
            <w:rPr>
              <w:bCs/>
            </w:rPr>
          </w:rPrChange>
        </w:rPr>
        <w:instrText xml:space="preserve"> HYPERLINK "https://doi.org/10.7551/mitpress/11885.003.0035" \h </w:instrText>
      </w:r>
      <w:r w:rsidRPr="00C04A12">
        <w:rPr>
          <w:bCs/>
          <w:sz w:val="24"/>
          <w:szCs w:val="24"/>
          <w:rPrChange w:id="1504"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10.7551/</w:t>
      </w:r>
      <w:proofErr w:type="spellStart"/>
      <w:r w:rsidRPr="00C04A12">
        <w:rPr>
          <w:bCs/>
          <w:color w:val="1155CC"/>
          <w:sz w:val="24"/>
          <w:szCs w:val="24"/>
          <w:highlight w:val="white"/>
          <w:u w:val="single"/>
        </w:rPr>
        <w:t>mitpress</w:t>
      </w:r>
      <w:proofErr w:type="spellEnd"/>
      <w:r w:rsidRPr="00C04A12">
        <w:rPr>
          <w:bCs/>
          <w:color w:val="1155CC"/>
          <w:sz w:val="24"/>
          <w:szCs w:val="24"/>
          <w:highlight w:val="white"/>
          <w:u w:val="single"/>
        </w:rPr>
        <w:t>/11885.003.0035</w:t>
      </w:r>
      <w:r w:rsidRPr="00C04A12">
        <w:rPr>
          <w:bCs/>
          <w:color w:val="1155CC"/>
          <w:sz w:val="24"/>
          <w:szCs w:val="24"/>
          <w:highlight w:val="white"/>
          <w:u w:val="single"/>
        </w:rPr>
        <w:fldChar w:fldCharType="end"/>
      </w:r>
      <w:r w:rsidRPr="00C04A12">
        <w:rPr>
          <w:bCs/>
          <w:color w:val="333333"/>
          <w:sz w:val="24"/>
          <w:szCs w:val="24"/>
          <w:highlight w:val="white"/>
        </w:rPr>
        <w:t>.</w:t>
      </w:r>
    </w:p>
    <w:p w14:paraId="40DC36CD" w14:textId="77777777" w:rsidR="008D6CD5" w:rsidRPr="00C04A12" w:rsidRDefault="005D5275">
      <w:pPr>
        <w:spacing w:after="220" w:line="324" w:lineRule="auto"/>
        <w:rPr>
          <w:bCs/>
          <w:color w:val="333333"/>
          <w:sz w:val="24"/>
          <w:szCs w:val="24"/>
          <w:highlight w:val="white"/>
        </w:rPr>
      </w:pPr>
      <w:ins w:id="1505" w:author="Esther Plomp" w:date="2022-10-19T19:10:00Z">
        <w:r w:rsidRPr="00C04A12">
          <w:rPr>
            <w:bCs/>
            <w:color w:val="333333"/>
            <w:sz w:val="24"/>
            <w:szCs w:val="24"/>
            <w:highlight w:val="white"/>
          </w:rPr>
          <w:t xml:space="preserve">Florin, S.A. et al. (2021) ‘Pandanus nutshell generates a </w:t>
        </w:r>
        <w:proofErr w:type="spellStart"/>
        <w:r w:rsidRPr="00C04A12">
          <w:rPr>
            <w:bCs/>
            <w:color w:val="333333"/>
            <w:sz w:val="24"/>
            <w:szCs w:val="24"/>
            <w:highlight w:val="white"/>
          </w:rPr>
          <w:t>palaeoprecipitation</w:t>
        </w:r>
        <w:proofErr w:type="spellEnd"/>
        <w:r w:rsidRPr="00C04A12">
          <w:rPr>
            <w:bCs/>
            <w:color w:val="333333"/>
            <w:sz w:val="24"/>
            <w:szCs w:val="24"/>
            <w:highlight w:val="white"/>
          </w:rPr>
          <w:t xml:space="preserve"> record for human occupation at </w:t>
        </w:r>
        <w:proofErr w:type="spellStart"/>
        <w:r w:rsidRPr="00C04A12">
          <w:rPr>
            <w:bCs/>
            <w:color w:val="333333"/>
            <w:sz w:val="24"/>
            <w:szCs w:val="24"/>
            <w:highlight w:val="white"/>
          </w:rPr>
          <w:t>Madjedbebe</w:t>
        </w:r>
        <w:proofErr w:type="spellEnd"/>
        <w:r w:rsidRPr="00C04A12">
          <w:rPr>
            <w:bCs/>
            <w:color w:val="333333"/>
            <w:sz w:val="24"/>
            <w:szCs w:val="24"/>
            <w:highlight w:val="white"/>
          </w:rPr>
          <w:t xml:space="preserve">, northern Australia’, Nature Ecology and Evolution,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506" w:author="Ben Marwick" w:date="2022-10-23T22:06:00Z">
              <w:rPr>
                <w:bCs/>
              </w:rPr>
            </w:rPrChange>
          </w:rPr>
          <w:fldChar w:fldCharType="begin"/>
        </w:r>
        <w:r w:rsidRPr="00C04A12">
          <w:rPr>
            <w:bCs/>
            <w:sz w:val="24"/>
            <w:szCs w:val="24"/>
            <w:rPrChange w:id="1507" w:author="Ben Marwick" w:date="2022-10-23T22:06:00Z">
              <w:rPr>
                <w:bCs/>
              </w:rPr>
            </w:rPrChange>
          </w:rPr>
          <w:instrText>HYPERLINK "https://doi.org/10.1038/s41559-020-01379-8"</w:instrText>
        </w:r>
        <w:r w:rsidRPr="00C04A12">
          <w:rPr>
            <w:bCs/>
            <w:sz w:val="24"/>
            <w:szCs w:val="24"/>
            <w:rPrChange w:id="1508" w:author="Ben Marwick" w:date="2022-10-23T22:06:00Z">
              <w:rPr>
                <w:bCs/>
              </w:rPr>
            </w:rPrChange>
          </w:rPr>
          <w:fldChar w:fldCharType="separate"/>
        </w:r>
        <w:r w:rsidRPr="00C04A12">
          <w:rPr>
            <w:bCs/>
            <w:color w:val="333333"/>
            <w:sz w:val="24"/>
            <w:szCs w:val="24"/>
            <w:highlight w:val="white"/>
          </w:rPr>
          <w:t>10.1038/s41559-020-01379-8</w:t>
        </w:r>
        <w:r w:rsidRPr="00C04A12">
          <w:rPr>
            <w:bCs/>
            <w:sz w:val="24"/>
            <w:szCs w:val="24"/>
            <w:rPrChange w:id="1509" w:author="Ben Marwick" w:date="2022-10-23T22:06:00Z">
              <w:rPr>
                <w:bCs/>
              </w:rPr>
            </w:rPrChange>
          </w:rPr>
          <w:fldChar w:fldCharType="end"/>
        </w:r>
        <w:r w:rsidRPr="00C04A12">
          <w:rPr>
            <w:bCs/>
            <w:color w:val="333333"/>
            <w:sz w:val="24"/>
            <w:szCs w:val="24"/>
            <w:highlight w:val="white"/>
          </w:rPr>
          <w:t>.</w:t>
        </w:r>
      </w:ins>
    </w:p>
    <w:p w14:paraId="5B2F2020" w14:textId="77777777" w:rsidR="008D6CD5" w:rsidRPr="00C04A12" w:rsidRDefault="005D5275">
      <w:pPr>
        <w:spacing w:after="220" w:line="324" w:lineRule="auto"/>
        <w:rPr>
          <w:ins w:id="1510" w:author="Esther Plomp" w:date="2022-10-19T15:52:00Z"/>
          <w:bCs/>
          <w:color w:val="333333"/>
          <w:sz w:val="24"/>
          <w:szCs w:val="24"/>
          <w:highlight w:val="white"/>
        </w:rPr>
      </w:pPr>
      <w:r w:rsidRPr="00C04A12">
        <w:rPr>
          <w:bCs/>
          <w:color w:val="333333"/>
          <w:sz w:val="24"/>
          <w:szCs w:val="24"/>
          <w:highlight w:val="white"/>
        </w:rPr>
        <w:t xml:space="preserve">Fuchs, S. and </w:t>
      </w:r>
      <w:proofErr w:type="spellStart"/>
      <w:r w:rsidRPr="00C04A12">
        <w:rPr>
          <w:bCs/>
          <w:color w:val="333333"/>
          <w:sz w:val="24"/>
          <w:szCs w:val="24"/>
          <w:highlight w:val="white"/>
        </w:rPr>
        <w:t>Kuusniemi</w:t>
      </w:r>
      <w:proofErr w:type="spellEnd"/>
      <w:r w:rsidRPr="00C04A12">
        <w:rPr>
          <w:bCs/>
          <w:color w:val="333333"/>
          <w:sz w:val="24"/>
          <w:szCs w:val="24"/>
          <w:highlight w:val="white"/>
        </w:rPr>
        <w:t xml:space="preserve">, M.E. (2018) ‘Making a research project understandable - Guide for data documentation’. </w:t>
      </w:r>
      <w:proofErr w:type="spellStart"/>
      <w:r w:rsidRPr="00C04A12">
        <w:rPr>
          <w:bCs/>
          <w:color w:val="333333"/>
          <w:sz w:val="24"/>
          <w:szCs w:val="24"/>
          <w:highlight w:val="white"/>
        </w:rPr>
        <w:t>Zenodo</w:t>
      </w:r>
      <w:proofErr w:type="spellEnd"/>
      <w:r w:rsidRPr="00C04A12">
        <w:rPr>
          <w:bCs/>
          <w:color w:val="333333"/>
          <w:sz w:val="24"/>
          <w:szCs w:val="24"/>
          <w:highlight w:val="white"/>
        </w:rPr>
        <w:t>. Available at:</w:t>
      </w:r>
      <w:r w:rsidRPr="00C04A12">
        <w:rPr>
          <w:bCs/>
          <w:sz w:val="24"/>
          <w:szCs w:val="24"/>
          <w:rPrChange w:id="1511" w:author="Ben Marwick" w:date="2022-10-23T22:06:00Z">
            <w:rPr>
              <w:bCs/>
            </w:rPr>
          </w:rPrChange>
        </w:rPr>
        <w:fldChar w:fldCharType="begin"/>
      </w:r>
      <w:r w:rsidRPr="00C04A12">
        <w:rPr>
          <w:bCs/>
          <w:sz w:val="24"/>
          <w:szCs w:val="24"/>
          <w:rPrChange w:id="1512" w:author="Ben Marwick" w:date="2022-10-23T22:06:00Z">
            <w:rPr>
              <w:bCs/>
            </w:rPr>
          </w:rPrChange>
        </w:rPr>
        <w:instrText xml:space="preserve"> HYPERLINK "https://doi.org/10.5281/zenodo.1914401" \h </w:instrText>
      </w:r>
      <w:r w:rsidRPr="00C04A12">
        <w:rPr>
          <w:bCs/>
          <w:sz w:val="24"/>
          <w:szCs w:val="24"/>
          <w:rPrChange w:id="1513" w:author="Ben Marwick" w:date="2022-10-23T22:06:00Z">
            <w:rPr>
              <w:bCs/>
              <w:color w:val="333333"/>
              <w:sz w:val="24"/>
              <w:szCs w:val="24"/>
              <w:highlight w:val="white"/>
            </w:rPr>
          </w:rPrChange>
        </w:rPr>
        <w:fldChar w:fldCharType="separate"/>
      </w:r>
      <w:r w:rsidRPr="00C04A12">
        <w:rPr>
          <w:bCs/>
          <w:color w:val="333333"/>
          <w:sz w:val="24"/>
          <w:szCs w:val="24"/>
          <w:highlight w:val="white"/>
        </w:rPr>
        <w:t xml:space="preserve"> </w:t>
      </w:r>
      <w:r w:rsidRPr="00C04A12">
        <w:rPr>
          <w:bCs/>
          <w:color w:val="333333"/>
          <w:sz w:val="24"/>
          <w:szCs w:val="24"/>
          <w:highlight w:val="white"/>
        </w:rPr>
        <w:fldChar w:fldCharType="end"/>
      </w:r>
      <w:r w:rsidRPr="00C04A12">
        <w:rPr>
          <w:bCs/>
          <w:sz w:val="24"/>
          <w:szCs w:val="24"/>
          <w:rPrChange w:id="1514" w:author="Ben Marwick" w:date="2022-10-23T22:06:00Z">
            <w:rPr>
              <w:bCs/>
            </w:rPr>
          </w:rPrChange>
        </w:rPr>
        <w:fldChar w:fldCharType="begin"/>
      </w:r>
      <w:r w:rsidRPr="00C04A12">
        <w:rPr>
          <w:bCs/>
          <w:sz w:val="24"/>
          <w:szCs w:val="24"/>
          <w:rPrChange w:id="1515" w:author="Ben Marwick" w:date="2022-10-23T22:06:00Z">
            <w:rPr>
              <w:bCs/>
            </w:rPr>
          </w:rPrChange>
        </w:rPr>
        <w:instrText xml:space="preserve"> HYPERLINK "https://doi.org/10.5281/zenodo.1914401" \h </w:instrText>
      </w:r>
      <w:r w:rsidRPr="00C04A12">
        <w:rPr>
          <w:bCs/>
          <w:sz w:val="24"/>
          <w:szCs w:val="24"/>
          <w:rPrChange w:id="151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https://doi.org/10.5281/zenodo.1914401</w:t>
      </w:r>
      <w:r w:rsidRPr="00C04A12">
        <w:rPr>
          <w:bCs/>
          <w:color w:val="1155CC"/>
          <w:sz w:val="24"/>
          <w:szCs w:val="24"/>
          <w:highlight w:val="white"/>
          <w:u w:val="single"/>
        </w:rPr>
        <w:fldChar w:fldCharType="end"/>
      </w:r>
      <w:r w:rsidRPr="00C04A12">
        <w:rPr>
          <w:bCs/>
          <w:color w:val="333333"/>
          <w:sz w:val="24"/>
          <w:szCs w:val="24"/>
          <w:highlight w:val="white"/>
        </w:rPr>
        <w:t>.</w:t>
      </w:r>
    </w:p>
    <w:p w14:paraId="39F05AAB" w14:textId="77777777" w:rsidR="008D6CD5" w:rsidRPr="00C04A12" w:rsidRDefault="005D5275">
      <w:pPr>
        <w:rPr>
          <w:ins w:id="1517" w:author="Esther Plomp" w:date="2022-10-19T15:52:00Z"/>
          <w:bCs/>
          <w:color w:val="333333"/>
          <w:sz w:val="24"/>
          <w:szCs w:val="24"/>
          <w:highlight w:val="white"/>
        </w:rPr>
      </w:pPr>
      <w:proofErr w:type="spellStart"/>
      <w:ins w:id="1518" w:author="Esther Plomp" w:date="2022-10-19T15:52:00Z">
        <w:r w:rsidRPr="00C04A12">
          <w:rPr>
            <w:bCs/>
            <w:color w:val="333333"/>
            <w:sz w:val="24"/>
            <w:szCs w:val="24"/>
            <w:highlight w:val="white"/>
          </w:rPr>
          <w:t>Gantley</w:t>
        </w:r>
        <w:proofErr w:type="spellEnd"/>
        <w:r w:rsidRPr="00C04A12">
          <w:rPr>
            <w:bCs/>
            <w:color w:val="333333"/>
            <w:sz w:val="24"/>
            <w:szCs w:val="24"/>
            <w:highlight w:val="white"/>
          </w:rPr>
          <w:t xml:space="preserve">, M., Whitehouse, H., &amp; </w:t>
        </w:r>
        <w:proofErr w:type="spellStart"/>
        <w:r w:rsidRPr="00C04A12">
          <w:rPr>
            <w:bCs/>
            <w:color w:val="333333"/>
            <w:sz w:val="24"/>
            <w:szCs w:val="24"/>
            <w:highlight w:val="white"/>
          </w:rPr>
          <w:t>Bogaard</w:t>
        </w:r>
        <w:proofErr w:type="spellEnd"/>
        <w:r w:rsidRPr="00C04A12">
          <w:rPr>
            <w:bCs/>
            <w:color w:val="333333"/>
            <w:sz w:val="24"/>
            <w:szCs w:val="24"/>
            <w:highlight w:val="white"/>
          </w:rPr>
          <w:t xml:space="preserve">, A. (2018) Material Correlates Analysis (MCA): An Innovative way of Examining Questions in Archaeology Using Ethnographic Data. Advances in Archaeological Practice, 6(4), 328-341.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519" w:author="Ben Marwick" w:date="2022-10-23T22:06:00Z">
              <w:rPr>
                <w:bCs/>
              </w:rPr>
            </w:rPrChange>
          </w:rPr>
          <w:fldChar w:fldCharType="begin"/>
        </w:r>
        <w:r w:rsidRPr="00C04A12">
          <w:rPr>
            <w:bCs/>
            <w:sz w:val="24"/>
            <w:szCs w:val="24"/>
            <w:rPrChange w:id="1520" w:author="Ben Marwick" w:date="2022-10-23T22:06:00Z">
              <w:rPr>
                <w:bCs/>
              </w:rPr>
            </w:rPrChange>
          </w:rPr>
          <w:instrText>HYPERLINK "http://doi.org/10.1017/aap.2018.9"</w:instrText>
        </w:r>
        <w:r w:rsidRPr="00C04A12">
          <w:rPr>
            <w:bCs/>
            <w:sz w:val="24"/>
            <w:szCs w:val="24"/>
            <w:rPrChange w:id="1521" w:author="Ben Marwick" w:date="2022-10-23T22:06:00Z">
              <w:rPr>
                <w:bCs/>
              </w:rPr>
            </w:rPrChange>
          </w:rPr>
          <w:fldChar w:fldCharType="separate"/>
        </w:r>
        <w:r w:rsidRPr="00C04A12">
          <w:rPr>
            <w:bCs/>
            <w:color w:val="333333"/>
            <w:sz w:val="24"/>
            <w:szCs w:val="24"/>
            <w:highlight w:val="white"/>
          </w:rPr>
          <w:t>10.1017/aap.2018.9</w:t>
        </w:r>
        <w:r w:rsidRPr="00C04A12">
          <w:rPr>
            <w:bCs/>
            <w:sz w:val="24"/>
            <w:szCs w:val="24"/>
            <w:rPrChange w:id="1522" w:author="Ben Marwick" w:date="2022-10-23T22:06:00Z">
              <w:rPr>
                <w:bCs/>
              </w:rPr>
            </w:rPrChange>
          </w:rPr>
          <w:fldChar w:fldCharType="end"/>
        </w:r>
      </w:ins>
    </w:p>
    <w:p w14:paraId="54D3334D" w14:textId="77777777" w:rsidR="008D6CD5" w:rsidRPr="00C04A12" w:rsidRDefault="008D6CD5">
      <w:pPr>
        <w:rPr>
          <w:bCs/>
          <w:color w:val="1155CC"/>
          <w:sz w:val="24"/>
          <w:szCs w:val="24"/>
          <w:u w:val="single"/>
          <w:rPrChange w:id="1523" w:author="Ben Marwick" w:date="2022-10-23T22:06:00Z">
            <w:rPr>
              <w:color w:val="333333"/>
              <w:sz w:val="24"/>
              <w:szCs w:val="24"/>
              <w:highlight w:val="white"/>
            </w:rPr>
          </w:rPrChange>
        </w:rPr>
        <w:pPrChange w:id="1524" w:author="Esther Plomp" w:date="2022-10-19T15:52:00Z">
          <w:pPr>
            <w:spacing w:after="220" w:line="324" w:lineRule="auto"/>
          </w:pPr>
        </w:pPrChange>
      </w:pPr>
    </w:p>
    <w:p w14:paraId="4564015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Gibson, Sarah (2021) ‘From Zero to Binder’. doi:</w:t>
      </w:r>
      <w:r w:rsidRPr="00C04A12">
        <w:rPr>
          <w:bCs/>
          <w:sz w:val="24"/>
          <w:szCs w:val="24"/>
          <w:rPrChange w:id="1525" w:author="Ben Marwick" w:date="2022-10-23T22:06:00Z">
            <w:rPr>
              <w:bCs/>
            </w:rPr>
          </w:rPrChange>
        </w:rPr>
        <w:fldChar w:fldCharType="begin"/>
      </w:r>
      <w:r w:rsidRPr="00C04A12">
        <w:rPr>
          <w:bCs/>
          <w:sz w:val="24"/>
          <w:szCs w:val="24"/>
          <w:rPrChange w:id="1526" w:author="Ben Marwick" w:date="2022-10-23T22:06:00Z">
            <w:rPr>
              <w:bCs/>
            </w:rPr>
          </w:rPrChange>
        </w:rPr>
        <w:instrText xml:space="preserve"> HYPERLINK "https://doi.org/10.5281/ZENODO.5767616" \h </w:instrText>
      </w:r>
      <w:r w:rsidRPr="00C04A12">
        <w:rPr>
          <w:bCs/>
          <w:sz w:val="24"/>
          <w:szCs w:val="24"/>
          <w:rPrChange w:id="1527"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10.5281/ZENODO.5767616</w:t>
      </w:r>
      <w:r w:rsidRPr="00C04A12">
        <w:rPr>
          <w:bCs/>
          <w:color w:val="1155CC"/>
          <w:sz w:val="24"/>
          <w:szCs w:val="24"/>
          <w:highlight w:val="white"/>
          <w:u w:val="single"/>
        </w:rPr>
        <w:fldChar w:fldCharType="end"/>
      </w:r>
      <w:r w:rsidRPr="00C04A12">
        <w:rPr>
          <w:bCs/>
          <w:color w:val="333333"/>
          <w:sz w:val="24"/>
          <w:szCs w:val="24"/>
          <w:highlight w:val="white"/>
        </w:rPr>
        <w:t>.</w:t>
      </w:r>
    </w:p>
    <w:p w14:paraId="2895384F" w14:textId="77777777" w:rsidR="008D6CD5" w:rsidRPr="00C04A12" w:rsidRDefault="005D5275">
      <w:pPr>
        <w:spacing w:after="220" w:line="324" w:lineRule="auto"/>
        <w:rPr>
          <w:ins w:id="1528" w:author="Esther Plomp" w:date="2022-09-17T11:45:00Z"/>
          <w:bCs/>
          <w:color w:val="333333"/>
          <w:sz w:val="24"/>
          <w:szCs w:val="24"/>
          <w:highlight w:val="white"/>
        </w:rPr>
      </w:pPr>
      <w:proofErr w:type="spellStart"/>
      <w:r w:rsidRPr="00C04A12">
        <w:rPr>
          <w:bCs/>
          <w:color w:val="333333"/>
          <w:sz w:val="24"/>
          <w:szCs w:val="24"/>
          <w:highlight w:val="white"/>
        </w:rPr>
        <w:t>Göldner</w:t>
      </w:r>
      <w:proofErr w:type="spellEnd"/>
      <w:r w:rsidRPr="00C04A12">
        <w:rPr>
          <w:bCs/>
          <w:color w:val="333333"/>
          <w:sz w:val="24"/>
          <w:szCs w:val="24"/>
          <w:highlight w:val="white"/>
        </w:rPr>
        <w:t xml:space="preserve">, D., Alexandros </w:t>
      </w:r>
      <w:proofErr w:type="spellStart"/>
      <w:r w:rsidRPr="00C04A12">
        <w:rPr>
          <w:bCs/>
          <w:color w:val="333333"/>
          <w:sz w:val="24"/>
          <w:szCs w:val="24"/>
          <w:highlight w:val="white"/>
        </w:rPr>
        <w:t>Karakostis</w:t>
      </w:r>
      <w:proofErr w:type="spellEnd"/>
      <w:r w:rsidRPr="00C04A12">
        <w:rPr>
          <w:bCs/>
          <w:color w:val="333333"/>
          <w:sz w:val="24"/>
          <w:szCs w:val="24"/>
          <w:highlight w:val="white"/>
        </w:rPr>
        <w:t xml:space="preserve">, F. and </w:t>
      </w:r>
      <w:proofErr w:type="spellStart"/>
      <w:r w:rsidRPr="00C04A12">
        <w:rPr>
          <w:bCs/>
          <w:color w:val="333333"/>
          <w:sz w:val="24"/>
          <w:szCs w:val="24"/>
          <w:highlight w:val="white"/>
        </w:rPr>
        <w:t>Falcucci</w:t>
      </w:r>
      <w:proofErr w:type="spellEnd"/>
      <w:r w:rsidRPr="00C04A12">
        <w:rPr>
          <w:bCs/>
          <w:color w:val="333333"/>
          <w:sz w:val="24"/>
          <w:szCs w:val="24"/>
          <w:highlight w:val="white"/>
        </w:rPr>
        <w:t xml:space="preserve">, A. (2022) </w:t>
      </w:r>
      <w:proofErr w:type="spellStart"/>
      <w:r w:rsidRPr="00C04A12">
        <w:rPr>
          <w:bCs/>
          <w:i/>
          <w:color w:val="333333"/>
          <w:sz w:val="24"/>
          <w:szCs w:val="24"/>
          <w:highlight w:val="white"/>
        </w:rPr>
        <w:t>StyroStone</w:t>
      </w:r>
      <w:proofErr w:type="spellEnd"/>
      <w:r w:rsidRPr="00C04A12">
        <w:rPr>
          <w:bCs/>
          <w:i/>
          <w:color w:val="333333"/>
          <w:sz w:val="24"/>
          <w:szCs w:val="24"/>
          <w:highlight w:val="white"/>
        </w:rPr>
        <w:t>: A protocol for scanning and extracting three-dimensional meshes of stone artefacts using Micro-CT scanners v2</w:t>
      </w:r>
      <w:r w:rsidRPr="00C04A12">
        <w:rPr>
          <w:bCs/>
          <w:color w:val="333333"/>
          <w:sz w:val="24"/>
          <w:szCs w:val="24"/>
          <w:highlight w:val="white"/>
        </w:rPr>
        <w:t>. preprint. doi:</w:t>
      </w:r>
      <w:r w:rsidRPr="00C04A12">
        <w:rPr>
          <w:bCs/>
          <w:sz w:val="24"/>
          <w:szCs w:val="24"/>
          <w:rPrChange w:id="1529" w:author="Ben Marwick" w:date="2022-10-23T22:06:00Z">
            <w:rPr>
              <w:bCs/>
            </w:rPr>
          </w:rPrChange>
        </w:rPr>
        <w:fldChar w:fldCharType="begin"/>
      </w:r>
      <w:r w:rsidRPr="00C04A12">
        <w:rPr>
          <w:bCs/>
          <w:sz w:val="24"/>
          <w:szCs w:val="24"/>
          <w:rPrChange w:id="1530" w:author="Ben Marwick" w:date="2022-10-23T22:06:00Z">
            <w:rPr>
              <w:bCs/>
            </w:rPr>
          </w:rPrChange>
        </w:rPr>
        <w:instrText xml:space="preserve"> HYPERLINK "https://doi.org/10.17504/protocols.io.4r3l24d9qg1y/v2" \h </w:instrText>
      </w:r>
      <w:r w:rsidRPr="00C04A12">
        <w:rPr>
          <w:bCs/>
          <w:sz w:val="24"/>
          <w:szCs w:val="24"/>
          <w:rPrChange w:id="1531"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10.17504/protocols.io.4r3l24d9qg1y/v2</w:t>
      </w:r>
      <w:r w:rsidRPr="00C04A12">
        <w:rPr>
          <w:bCs/>
          <w:color w:val="1155CC"/>
          <w:sz w:val="24"/>
          <w:szCs w:val="24"/>
          <w:highlight w:val="white"/>
          <w:u w:val="single"/>
        </w:rPr>
        <w:fldChar w:fldCharType="end"/>
      </w:r>
      <w:r w:rsidRPr="00C04A12">
        <w:rPr>
          <w:bCs/>
          <w:color w:val="333333"/>
          <w:sz w:val="24"/>
          <w:szCs w:val="24"/>
          <w:highlight w:val="white"/>
        </w:rPr>
        <w:t>.</w:t>
      </w:r>
    </w:p>
    <w:p w14:paraId="7F9DFB46" w14:textId="77777777" w:rsidR="008D6CD5" w:rsidRPr="00C04A12" w:rsidRDefault="005D5275">
      <w:pPr>
        <w:spacing w:after="220" w:line="324" w:lineRule="auto"/>
        <w:rPr>
          <w:ins w:id="1532" w:author="Esther Plomp" w:date="2022-09-17T11:45:00Z"/>
          <w:bCs/>
          <w:color w:val="333333"/>
          <w:sz w:val="24"/>
          <w:szCs w:val="24"/>
          <w:highlight w:val="white"/>
        </w:rPr>
      </w:pPr>
      <w:ins w:id="1533" w:author="Esther Plomp" w:date="2022-09-17T11:45:00Z">
        <w:r w:rsidRPr="00C04A12">
          <w:rPr>
            <w:bCs/>
            <w:color w:val="333333"/>
            <w:sz w:val="24"/>
            <w:szCs w:val="24"/>
            <w:highlight w:val="white"/>
          </w:rPr>
          <w:lastRenderedPageBreak/>
          <w:t xml:space="preserve">Google (2022) ‘Google’s R Style Guide’, </w:t>
        </w:r>
        <w:r w:rsidRPr="00C04A12">
          <w:rPr>
            <w:bCs/>
            <w:sz w:val="24"/>
            <w:szCs w:val="24"/>
            <w:rPrChange w:id="1534" w:author="Ben Marwick" w:date="2022-10-23T22:06:00Z">
              <w:rPr>
                <w:bCs/>
              </w:rPr>
            </w:rPrChange>
          </w:rPr>
          <w:fldChar w:fldCharType="begin"/>
        </w:r>
        <w:r w:rsidRPr="00C04A12">
          <w:rPr>
            <w:bCs/>
            <w:sz w:val="24"/>
            <w:szCs w:val="24"/>
            <w:rPrChange w:id="1535" w:author="Ben Marwick" w:date="2022-10-23T22:06:00Z">
              <w:rPr>
                <w:bCs/>
              </w:rPr>
            </w:rPrChange>
          </w:rPr>
          <w:instrText>HYPERLINK "https://google.github.io/"</w:instrText>
        </w:r>
        <w:r w:rsidRPr="00C04A12">
          <w:rPr>
            <w:bCs/>
            <w:sz w:val="24"/>
            <w:szCs w:val="24"/>
            <w:rPrChange w:id="1536" w:author="Ben Marwick" w:date="2022-10-23T22:06:00Z">
              <w:rPr>
                <w:bCs/>
              </w:rPr>
            </w:rPrChange>
          </w:rPr>
          <w:fldChar w:fldCharType="separate"/>
        </w:r>
        <w:r w:rsidRPr="00C04A12">
          <w:rPr>
            <w:bCs/>
            <w:color w:val="333333"/>
            <w:sz w:val="24"/>
            <w:szCs w:val="24"/>
            <w:highlight w:val="white"/>
          </w:rPr>
          <w:t>https://google.github.io/</w:t>
        </w:r>
        <w:r w:rsidRPr="00C04A12">
          <w:rPr>
            <w:bCs/>
            <w:sz w:val="24"/>
            <w:szCs w:val="24"/>
            <w:rPrChange w:id="1537" w:author="Ben Marwick" w:date="2022-10-23T22:06:00Z">
              <w:rPr>
                <w:bCs/>
              </w:rPr>
            </w:rPrChange>
          </w:rPr>
          <w:fldChar w:fldCharType="end"/>
        </w:r>
        <w:r w:rsidRPr="00C04A12">
          <w:rPr>
            <w:bCs/>
            <w:color w:val="333333"/>
            <w:sz w:val="24"/>
            <w:szCs w:val="24"/>
            <w:highlight w:val="white"/>
          </w:rPr>
          <w:t>, https://web.archive.org/web/20220809044926/https://google.github.io/styleguide/Rguide.html.</w:t>
        </w:r>
      </w:ins>
    </w:p>
    <w:p w14:paraId="6ABD9EB1" w14:textId="77777777" w:rsidR="008D6CD5" w:rsidRPr="00C04A12" w:rsidRDefault="005D5275">
      <w:pPr>
        <w:spacing w:after="220" w:line="324" w:lineRule="auto"/>
        <w:rPr>
          <w:bCs/>
          <w:color w:val="333333"/>
          <w:sz w:val="24"/>
          <w:szCs w:val="24"/>
          <w:highlight w:val="white"/>
        </w:rPr>
      </w:pPr>
      <w:ins w:id="1538" w:author="Esther Plomp" w:date="2022-09-17T11:45:00Z">
        <w:r w:rsidRPr="00C04A12">
          <w:rPr>
            <w:bCs/>
            <w:color w:val="333333"/>
            <w:sz w:val="24"/>
            <w:szCs w:val="24"/>
            <w:highlight w:val="white"/>
          </w:rPr>
          <w:t xml:space="preserve">Graham, S. (2018) ‘Research Compendium in R Studio’. GitHub. </w:t>
        </w:r>
        <w:r w:rsidRPr="00C04A12">
          <w:rPr>
            <w:bCs/>
            <w:sz w:val="24"/>
            <w:szCs w:val="24"/>
            <w:rPrChange w:id="1539" w:author="Ben Marwick" w:date="2022-10-23T22:06:00Z">
              <w:rPr>
                <w:bCs/>
              </w:rPr>
            </w:rPrChange>
          </w:rPr>
          <w:fldChar w:fldCharType="begin"/>
        </w:r>
        <w:r w:rsidRPr="00C04A12">
          <w:rPr>
            <w:bCs/>
            <w:sz w:val="24"/>
            <w:szCs w:val="24"/>
            <w:rPrChange w:id="1540" w:author="Ben Marwick" w:date="2022-10-23T22:06:00Z">
              <w:rPr>
                <w:bCs/>
              </w:rPr>
            </w:rPrChange>
          </w:rPr>
          <w:instrText>HYPERLINK "https://web.archive.org/web/20220818115808/https://github.com/o-date/blank-research-compendium"</w:instrText>
        </w:r>
        <w:r w:rsidRPr="00C04A12">
          <w:rPr>
            <w:bCs/>
            <w:sz w:val="24"/>
            <w:szCs w:val="24"/>
            <w:rPrChange w:id="1541" w:author="Ben Marwick" w:date="2022-10-23T22:06:00Z">
              <w:rPr>
                <w:bCs/>
              </w:rPr>
            </w:rPrChange>
          </w:rPr>
          <w:fldChar w:fldCharType="separate"/>
        </w:r>
        <w:r w:rsidRPr="00C04A12">
          <w:rPr>
            <w:bCs/>
            <w:color w:val="333333"/>
            <w:sz w:val="24"/>
            <w:szCs w:val="24"/>
            <w:highlight w:val="white"/>
          </w:rPr>
          <w:t>https://web.archive.org/web/20220818115808/https://github.com/o-date/blank-research-compendium</w:t>
        </w:r>
        <w:r w:rsidRPr="00C04A12">
          <w:rPr>
            <w:bCs/>
            <w:sz w:val="24"/>
            <w:szCs w:val="24"/>
            <w:rPrChange w:id="1542" w:author="Ben Marwick" w:date="2022-10-23T22:06:00Z">
              <w:rPr>
                <w:bCs/>
              </w:rPr>
            </w:rPrChange>
          </w:rPr>
          <w:fldChar w:fldCharType="end"/>
        </w:r>
        <w:r w:rsidRPr="00C04A12">
          <w:rPr>
            <w:bCs/>
            <w:color w:val="333333"/>
            <w:sz w:val="24"/>
            <w:szCs w:val="24"/>
            <w:highlight w:val="white"/>
          </w:rPr>
          <w:t xml:space="preserve">. </w:t>
        </w:r>
      </w:ins>
    </w:p>
    <w:p w14:paraId="077DECA8"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Graham, S. and </w:t>
      </w:r>
      <w:proofErr w:type="spellStart"/>
      <w:r w:rsidRPr="00C04A12">
        <w:rPr>
          <w:bCs/>
          <w:color w:val="333333"/>
          <w:sz w:val="24"/>
          <w:szCs w:val="24"/>
          <w:highlight w:val="white"/>
        </w:rPr>
        <w:t>Huffer</w:t>
      </w:r>
      <w:proofErr w:type="spellEnd"/>
      <w:r w:rsidRPr="00C04A12">
        <w:rPr>
          <w:bCs/>
          <w:color w:val="333333"/>
          <w:sz w:val="24"/>
          <w:szCs w:val="24"/>
          <w:highlight w:val="white"/>
        </w:rPr>
        <w:t xml:space="preserve">, D. (2020) ‘Reproducibility, Replicability, and Revisiting the Insta-Dead and the Human Remains Trade’, </w:t>
      </w:r>
      <w:r w:rsidRPr="00C04A12">
        <w:rPr>
          <w:bCs/>
          <w:i/>
          <w:color w:val="333333"/>
          <w:sz w:val="24"/>
          <w:szCs w:val="24"/>
          <w:highlight w:val="white"/>
        </w:rPr>
        <w:t>Internet Archaeology</w:t>
      </w:r>
      <w:r w:rsidRPr="00C04A12">
        <w:rPr>
          <w:bCs/>
          <w:color w:val="333333"/>
          <w:sz w:val="24"/>
          <w:szCs w:val="24"/>
          <w:highlight w:val="white"/>
        </w:rPr>
        <w:t xml:space="preserve"> [Preprint]. doi:</w:t>
      </w:r>
      <w:r w:rsidRPr="00C04A12">
        <w:rPr>
          <w:bCs/>
          <w:sz w:val="24"/>
          <w:szCs w:val="24"/>
          <w:rPrChange w:id="1543" w:author="Ben Marwick" w:date="2022-10-23T22:06:00Z">
            <w:rPr>
              <w:bCs/>
            </w:rPr>
          </w:rPrChange>
        </w:rPr>
        <w:fldChar w:fldCharType="begin"/>
      </w:r>
      <w:r w:rsidRPr="00C04A12">
        <w:rPr>
          <w:bCs/>
          <w:sz w:val="24"/>
          <w:szCs w:val="24"/>
          <w:rPrChange w:id="1544" w:author="Ben Marwick" w:date="2022-10-23T22:06:00Z">
            <w:rPr>
              <w:bCs/>
            </w:rPr>
          </w:rPrChange>
        </w:rPr>
        <w:instrText xml:space="preserve"> HYPERLINK "https://doi.org/10.11141/ia.55.11" \h </w:instrText>
      </w:r>
      <w:r w:rsidRPr="00C04A12">
        <w:rPr>
          <w:bCs/>
          <w:sz w:val="24"/>
          <w:szCs w:val="24"/>
          <w:rPrChange w:id="154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10.11141/ia.55.11</w:t>
      </w:r>
      <w:r w:rsidRPr="00C04A12">
        <w:rPr>
          <w:bCs/>
          <w:color w:val="1155CC"/>
          <w:sz w:val="24"/>
          <w:szCs w:val="24"/>
          <w:highlight w:val="white"/>
          <w:u w:val="single"/>
        </w:rPr>
        <w:fldChar w:fldCharType="end"/>
      </w:r>
      <w:r w:rsidRPr="00C04A12">
        <w:rPr>
          <w:bCs/>
          <w:color w:val="333333"/>
          <w:sz w:val="24"/>
          <w:szCs w:val="24"/>
          <w:highlight w:val="white"/>
        </w:rPr>
        <w:t>.</w:t>
      </w:r>
    </w:p>
    <w:p w14:paraId="04ECA248" w14:textId="77777777" w:rsidR="008D6CD5" w:rsidRPr="00C04A12" w:rsidRDefault="005D5275">
      <w:pPr>
        <w:spacing w:after="220" w:line="324" w:lineRule="auto"/>
        <w:rPr>
          <w:ins w:id="1546" w:author="Esther Plomp" w:date="2022-09-17T13:05:00Z"/>
          <w:bCs/>
          <w:color w:val="333333"/>
          <w:sz w:val="24"/>
          <w:szCs w:val="24"/>
          <w:highlight w:val="white"/>
        </w:rPr>
      </w:pPr>
      <w:ins w:id="1547" w:author="Anonymous" w:date="2022-10-15T09:18:00Z">
        <w:r w:rsidRPr="00C04A12">
          <w:rPr>
            <w:bCs/>
            <w:color w:val="333333"/>
            <w:sz w:val="24"/>
            <w:szCs w:val="24"/>
            <w:highlight w:val="white"/>
          </w:rPr>
          <w:t xml:space="preserve">Graham, S., Gupta, N., Smith, J., </w:t>
        </w:r>
        <w:proofErr w:type="spellStart"/>
        <w:r w:rsidRPr="00C04A12">
          <w:rPr>
            <w:bCs/>
            <w:color w:val="333333"/>
            <w:sz w:val="24"/>
            <w:szCs w:val="24"/>
            <w:highlight w:val="white"/>
          </w:rPr>
          <w:t>Angourakis</w:t>
        </w:r>
        <w:proofErr w:type="spellEnd"/>
        <w:r w:rsidRPr="00C04A12">
          <w:rPr>
            <w:bCs/>
            <w:color w:val="333333"/>
            <w:sz w:val="24"/>
            <w:szCs w:val="24"/>
            <w:highlight w:val="white"/>
          </w:rPr>
          <w:t xml:space="preserve">, A., Reinhard, A., Ellenberger, K., </w:t>
        </w:r>
        <w:proofErr w:type="spellStart"/>
        <w:r w:rsidRPr="00C04A12">
          <w:rPr>
            <w:bCs/>
            <w:color w:val="333333"/>
            <w:sz w:val="24"/>
            <w:szCs w:val="24"/>
            <w:highlight w:val="white"/>
          </w:rPr>
          <w:t>Batist</w:t>
        </w:r>
        <w:proofErr w:type="spellEnd"/>
        <w:r w:rsidRPr="00C04A12">
          <w:rPr>
            <w:bCs/>
            <w:color w:val="333333"/>
            <w:sz w:val="24"/>
            <w:szCs w:val="24"/>
            <w:highlight w:val="white"/>
          </w:rPr>
          <w:t xml:space="preserve">, Z., </w:t>
        </w:r>
        <w:proofErr w:type="spellStart"/>
        <w:r w:rsidRPr="00C04A12">
          <w:rPr>
            <w:bCs/>
            <w:color w:val="333333"/>
            <w:sz w:val="24"/>
            <w:szCs w:val="24"/>
            <w:highlight w:val="white"/>
          </w:rPr>
          <w:t>Rivard</w:t>
        </w:r>
        <w:proofErr w:type="spellEnd"/>
        <w:r w:rsidRPr="00C04A12">
          <w:rPr>
            <w:bCs/>
            <w:color w:val="333333"/>
            <w:sz w:val="24"/>
            <w:szCs w:val="24"/>
            <w:highlight w:val="white"/>
          </w:rPr>
          <w:t>, J., Marwick, B., Carter, M., Compton, B., Blades, R., Wood, C., Nobles, G. (2019). The Open Digital Archaeology Textbook https://o-date.github.io/</w:t>
        </w:r>
      </w:ins>
    </w:p>
    <w:p w14:paraId="051A4EF2" w14:textId="77777777" w:rsidR="008D6CD5" w:rsidRPr="00C04A12" w:rsidRDefault="005D5275">
      <w:pPr>
        <w:spacing w:after="220" w:line="324" w:lineRule="auto"/>
        <w:rPr>
          <w:bCs/>
          <w:color w:val="333333"/>
          <w:sz w:val="24"/>
          <w:szCs w:val="24"/>
          <w:highlight w:val="white"/>
        </w:rPr>
      </w:pPr>
      <w:ins w:id="1548" w:author="Esther Plomp" w:date="2022-09-17T13:05:00Z">
        <w:r w:rsidRPr="00C04A12">
          <w:rPr>
            <w:bCs/>
            <w:color w:val="333333"/>
            <w:sz w:val="24"/>
            <w:szCs w:val="24"/>
            <w:highlight w:val="white"/>
          </w:rPr>
          <w:t xml:space="preserve">Guo, D. (2021) ‘Make a README’. GitHub. </w:t>
        </w:r>
        <w:r w:rsidRPr="00C04A12">
          <w:rPr>
            <w:bCs/>
            <w:sz w:val="24"/>
            <w:szCs w:val="24"/>
            <w:rPrChange w:id="1549" w:author="Ben Marwick" w:date="2022-10-23T22:06:00Z">
              <w:rPr>
                <w:bCs/>
              </w:rPr>
            </w:rPrChange>
          </w:rPr>
          <w:fldChar w:fldCharType="begin"/>
        </w:r>
        <w:r w:rsidRPr="00C04A12">
          <w:rPr>
            <w:bCs/>
            <w:sz w:val="24"/>
            <w:szCs w:val="24"/>
            <w:rPrChange w:id="1550" w:author="Ben Marwick" w:date="2022-10-23T22:06:00Z">
              <w:rPr>
                <w:bCs/>
              </w:rPr>
            </w:rPrChange>
          </w:rPr>
          <w:instrText>HYPERLINK "https://web.archive.org/web/20220712023240/https://github.com/dguo/make-a-readme"</w:instrText>
        </w:r>
        <w:r w:rsidRPr="00C04A12">
          <w:rPr>
            <w:bCs/>
            <w:sz w:val="24"/>
            <w:szCs w:val="24"/>
            <w:rPrChange w:id="1551" w:author="Ben Marwick" w:date="2022-10-23T22:06:00Z">
              <w:rPr>
                <w:bCs/>
              </w:rPr>
            </w:rPrChange>
          </w:rPr>
          <w:fldChar w:fldCharType="separate"/>
        </w:r>
        <w:r w:rsidRPr="00C04A12">
          <w:rPr>
            <w:bCs/>
            <w:color w:val="333333"/>
            <w:sz w:val="24"/>
            <w:szCs w:val="24"/>
            <w:highlight w:val="white"/>
          </w:rPr>
          <w:t>https://web.archive.org/web/20220712023240/https://github.com/dguo/make-a-readme</w:t>
        </w:r>
        <w:r w:rsidRPr="00C04A12">
          <w:rPr>
            <w:bCs/>
            <w:sz w:val="24"/>
            <w:szCs w:val="24"/>
            <w:rPrChange w:id="1552" w:author="Ben Marwick" w:date="2022-10-23T22:06:00Z">
              <w:rPr>
                <w:bCs/>
              </w:rPr>
            </w:rPrChange>
          </w:rPr>
          <w:fldChar w:fldCharType="end"/>
        </w:r>
        <w:r w:rsidRPr="00C04A12">
          <w:rPr>
            <w:bCs/>
            <w:color w:val="333333"/>
            <w:sz w:val="24"/>
            <w:szCs w:val="24"/>
            <w:highlight w:val="white"/>
          </w:rPr>
          <w:t xml:space="preserve">. </w:t>
        </w:r>
      </w:ins>
    </w:p>
    <w:p w14:paraId="5D53428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de Haas, T. and van </w:t>
      </w:r>
      <w:proofErr w:type="spellStart"/>
      <w:r w:rsidRPr="00C04A12">
        <w:rPr>
          <w:bCs/>
          <w:color w:val="333333"/>
          <w:sz w:val="24"/>
          <w:szCs w:val="24"/>
          <w:highlight w:val="white"/>
        </w:rPr>
        <w:t>Leusen</w:t>
      </w:r>
      <w:proofErr w:type="spellEnd"/>
      <w:r w:rsidRPr="00C04A12">
        <w:rPr>
          <w:bCs/>
          <w:color w:val="333333"/>
          <w:sz w:val="24"/>
          <w:szCs w:val="24"/>
          <w:highlight w:val="white"/>
        </w:rPr>
        <w:t xml:space="preserve">, M. (2020) ‘FAIR survey: Improving documentation and archiving practices in archaeological field survey through CIDOC CRM.’, </w:t>
      </w:r>
      <w:r w:rsidRPr="00C04A12">
        <w:rPr>
          <w:bCs/>
          <w:i/>
          <w:color w:val="333333"/>
          <w:sz w:val="24"/>
          <w:szCs w:val="24"/>
          <w:highlight w:val="white"/>
        </w:rPr>
        <w:t>Fasti Online Documents and Research</w:t>
      </w:r>
      <w:r w:rsidRPr="00C04A12">
        <w:rPr>
          <w:bCs/>
          <w:color w:val="333333"/>
          <w:sz w:val="24"/>
          <w:szCs w:val="24"/>
          <w:highlight w:val="white"/>
        </w:rPr>
        <w:t>, 12. Available at:</w:t>
      </w:r>
      <w:r w:rsidRPr="00C04A12">
        <w:rPr>
          <w:bCs/>
          <w:sz w:val="24"/>
          <w:szCs w:val="24"/>
          <w:rPrChange w:id="1553" w:author="Ben Marwick" w:date="2022-10-23T22:06:00Z">
            <w:rPr>
              <w:bCs/>
            </w:rPr>
          </w:rPrChange>
        </w:rPr>
        <w:fldChar w:fldCharType="begin"/>
      </w:r>
      <w:r w:rsidRPr="00C04A12">
        <w:rPr>
          <w:bCs/>
          <w:sz w:val="24"/>
          <w:szCs w:val="24"/>
          <w:rPrChange w:id="1554" w:author="Ben Marwick" w:date="2022-10-23T22:06:00Z">
            <w:rPr>
              <w:bCs/>
            </w:rPr>
          </w:rPrChange>
        </w:rPr>
        <w:instrText xml:space="preserve"> HYPERLINK "https://research.rug.nl/en/publications/fair-survey-improving-documentation-and-archiving-practices-in-ar" \h </w:instrText>
      </w:r>
      <w:r w:rsidRPr="00C04A12">
        <w:rPr>
          <w:bCs/>
          <w:sz w:val="24"/>
          <w:szCs w:val="24"/>
          <w:rPrChange w:id="1555" w:author="Ben Marwick" w:date="2022-10-23T22:06:00Z">
            <w:rPr>
              <w:bCs/>
              <w:color w:val="333333"/>
              <w:sz w:val="24"/>
              <w:szCs w:val="24"/>
              <w:highlight w:val="white"/>
            </w:rPr>
          </w:rPrChange>
        </w:rPr>
        <w:fldChar w:fldCharType="separate"/>
      </w:r>
      <w:r w:rsidRPr="00C04A12">
        <w:rPr>
          <w:bCs/>
          <w:color w:val="333333"/>
          <w:sz w:val="24"/>
          <w:szCs w:val="24"/>
          <w:highlight w:val="white"/>
        </w:rPr>
        <w:t xml:space="preserve"> </w:t>
      </w:r>
      <w:r w:rsidRPr="00C04A12">
        <w:rPr>
          <w:bCs/>
          <w:color w:val="333333"/>
          <w:sz w:val="24"/>
          <w:szCs w:val="24"/>
          <w:highlight w:val="white"/>
        </w:rPr>
        <w:fldChar w:fldCharType="end"/>
      </w:r>
      <w:r w:rsidRPr="00C04A12">
        <w:rPr>
          <w:bCs/>
          <w:sz w:val="24"/>
          <w:szCs w:val="24"/>
          <w:rPrChange w:id="1556" w:author="Ben Marwick" w:date="2022-10-23T22:06:00Z">
            <w:rPr>
              <w:bCs/>
            </w:rPr>
          </w:rPrChange>
        </w:rPr>
        <w:fldChar w:fldCharType="begin"/>
      </w:r>
      <w:r w:rsidRPr="00C04A12">
        <w:rPr>
          <w:bCs/>
          <w:sz w:val="24"/>
          <w:szCs w:val="24"/>
          <w:rPrChange w:id="1557" w:author="Ben Marwick" w:date="2022-10-23T22:06:00Z">
            <w:rPr>
              <w:bCs/>
            </w:rPr>
          </w:rPrChange>
        </w:rPr>
        <w:instrText xml:space="preserve"> HYPERLINK "https://research.rug.nl/en/publications/fair-survey-improving-documentation-and-archiving-practices-in-ar" \h </w:instrText>
      </w:r>
      <w:r w:rsidRPr="00C04A12">
        <w:rPr>
          <w:bCs/>
          <w:sz w:val="24"/>
          <w:szCs w:val="24"/>
          <w:rPrChange w:id="1558"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https://research.rug.nl/en/publications/fair-survey-improving-documentation-and-archiving-practices-in-ar</w:t>
      </w:r>
      <w:r w:rsidRPr="00C04A12">
        <w:rPr>
          <w:bCs/>
          <w:color w:val="1155CC"/>
          <w:sz w:val="24"/>
          <w:szCs w:val="24"/>
          <w:highlight w:val="white"/>
          <w:u w:val="single"/>
        </w:rPr>
        <w:fldChar w:fldCharType="end"/>
      </w:r>
      <w:r w:rsidRPr="00C04A12">
        <w:rPr>
          <w:bCs/>
          <w:color w:val="333333"/>
          <w:sz w:val="24"/>
          <w:szCs w:val="24"/>
          <w:highlight w:val="white"/>
        </w:rPr>
        <w:t>.</w:t>
      </w:r>
    </w:p>
    <w:p w14:paraId="5E2BF9C0"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Harris, E.C. (2006) ‘Archaeology and the Ethics of Scientific Destruction’, in Archer, S.N. and </w:t>
      </w:r>
      <w:proofErr w:type="spellStart"/>
      <w:r w:rsidRPr="00C04A12">
        <w:rPr>
          <w:bCs/>
          <w:color w:val="333333"/>
          <w:sz w:val="24"/>
          <w:szCs w:val="24"/>
          <w:highlight w:val="white"/>
        </w:rPr>
        <w:t>Bartoy</w:t>
      </w:r>
      <w:proofErr w:type="spellEnd"/>
      <w:r w:rsidRPr="00C04A12">
        <w:rPr>
          <w:bCs/>
          <w:color w:val="333333"/>
          <w:sz w:val="24"/>
          <w:szCs w:val="24"/>
          <w:highlight w:val="white"/>
        </w:rPr>
        <w:t xml:space="preserve">, K.M. (eds) </w:t>
      </w:r>
      <w:r w:rsidRPr="00C04A12">
        <w:rPr>
          <w:bCs/>
          <w:i/>
          <w:color w:val="333333"/>
          <w:sz w:val="24"/>
          <w:szCs w:val="24"/>
          <w:highlight w:val="white"/>
        </w:rPr>
        <w:t>Between Dirt and Discussion</w:t>
      </w:r>
      <w:r w:rsidRPr="00C04A12">
        <w:rPr>
          <w:bCs/>
          <w:color w:val="333333"/>
          <w:sz w:val="24"/>
          <w:szCs w:val="24"/>
          <w:highlight w:val="white"/>
        </w:rPr>
        <w:t>. Boston, MA: Springer US, pp. 141–150. doi:</w:t>
      </w:r>
      <w:r w:rsidRPr="00C04A12">
        <w:rPr>
          <w:bCs/>
          <w:sz w:val="24"/>
          <w:szCs w:val="24"/>
          <w:rPrChange w:id="1559" w:author="Ben Marwick" w:date="2022-10-23T22:06:00Z">
            <w:rPr>
              <w:bCs/>
            </w:rPr>
          </w:rPrChange>
        </w:rPr>
        <w:fldChar w:fldCharType="begin"/>
      </w:r>
      <w:r w:rsidRPr="00C04A12">
        <w:rPr>
          <w:bCs/>
          <w:sz w:val="24"/>
          <w:szCs w:val="24"/>
          <w:rPrChange w:id="1560" w:author="Ben Marwick" w:date="2022-10-23T22:06:00Z">
            <w:rPr>
              <w:bCs/>
            </w:rPr>
          </w:rPrChange>
        </w:rPr>
        <w:instrText xml:space="preserve"> HYPERLINK "https://doi.org/10.1007/978-0-387-34219-1_7" \h </w:instrText>
      </w:r>
      <w:r w:rsidRPr="00C04A12">
        <w:rPr>
          <w:bCs/>
          <w:sz w:val="24"/>
          <w:szCs w:val="24"/>
          <w:rPrChange w:id="1561"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10.1007/978-0-387-34219-1_7</w:t>
      </w:r>
      <w:r w:rsidRPr="00C04A12">
        <w:rPr>
          <w:bCs/>
          <w:color w:val="1155CC"/>
          <w:sz w:val="24"/>
          <w:szCs w:val="24"/>
          <w:highlight w:val="white"/>
          <w:u w:val="single"/>
        </w:rPr>
        <w:fldChar w:fldCharType="end"/>
      </w:r>
      <w:r w:rsidRPr="00C04A12">
        <w:rPr>
          <w:bCs/>
          <w:color w:val="333333"/>
          <w:sz w:val="24"/>
          <w:szCs w:val="24"/>
          <w:highlight w:val="white"/>
        </w:rPr>
        <w:t>.</w:t>
      </w:r>
    </w:p>
    <w:p w14:paraId="58192A3E" w14:textId="77777777" w:rsidR="008D6CD5" w:rsidRPr="00C04A12" w:rsidRDefault="005D5275">
      <w:pPr>
        <w:spacing w:after="220" w:line="324" w:lineRule="auto"/>
        <w:rPr>
          <w:ins w:id="1562" w:author="Esther Plomp" w:date="2022-09-17T11:53:00Z"/>
          <w:bCs/>
          <w:color w:val="333333"/>
          <w:sz w:val="24"/>
          <w:szCs w:val="24"/>
          <w:highlight w:val="white"/>
        </w:rPr>
      </w:pPr>
      <w:r w:rsidRPr="00C04A12">
        <w:rPr>
          <w:bCs/>
          <w:color w:val="333333"/>
          <w:sz w:val="24"/>
          <w:szCs w:val="24"/>
          <w:highlight w:val="white"/>
        </w:rPr>
        <w:t xml:space="preserve">Hart, E.M. </w:t>
      </w:r>
      <w:r w:rsidRPr="00C04A12">
        <w:rPr>
          <w:bCs/>
          <w:i/>
          <w:color w:val="333333"/>
          <w:sz w:val="24"/>
          <w:szCs w:val="24"/>
          <w:highlight w:val="white"/>
        </w:rPr>
        <w:t>et al.</w:t>
      </w:r>
      <w:r w:rsidRPr="00C04A12">
        <w:rPr>
          <w:bCs/>
          <w:color w:val="333333"/>
          <w:sz w:val="24"/>
          <w:szCs w:val="24"/>
          <w:highlight w:val="white"/>
        </w:rPr>
        <w:t xml:space="preserve"> (2016) ‘Ten Simple Rules for Digital Data Storage’, </w:t>
      </w:r>
      <w:r w:rsidRPr="00C04A12">
        <w:rPr>
          <w:bCs/>
          <w:i/>
          <w:color w:val="333333"/>
          <w:sz w:val="24"/>
          <w:szCs w:val="24"/>
          <w:highlight w:val="white"/>
        </w:rPr>
        <w:t>PLOS Computational Biology</w:t>
      </w:r>
      <w:r w:rsidRPr="00C04A12">
        <w:rPr>
          <w:bCs/>
          <w:color w:val="333333"/>
          <w:sz w:val="24"/>
          <w:szCs w:val="24"/>
          <w:highlight w:val="white"/>
        </w:rPr>
        <w:t>. Edited by S. Markel, 12(10), p. e1005097. doi:</w:t>
      </w:r>
      <w:r w:rsidRPr="00C04A12">
        <w:rPr>
          <w:bCs/>
          <w:sz w:val="24"/>
          <w:szCs w:val="24"/>
          <w:rPrChange w:id="1563" w:author="Ben Marwick" w:date="2022-10-23T22:06:00Z">
            <w:rPr>
              <w:bCs/>
            </w:rPr>
          </w:rPrChange>
        </w:rPr>
        <w:fldChar w:fldCharType="begin"/>
      </w:r>
      <w:r w:rsidRPr="00C04A12">
        <w:rPr>
          <w:bCs/>
          <w:sz w:val="24"/>
          <w:szCs w:val="24"/>
          <w:rPrChange w:id="1564" w:author="Ben Marwick" w:date="2022-10-23T22:06:00Z">
            <w:rPr>
              <w:bCs/>
            </w:rPr>
          </w:rPrChange>
        </w:rPr>
        <w:instrText xml:space="preserve"> HYPERLINK "https://doi.org/10.1371/journal.pcbi.1005097" \h </w:instrText>
      </w:r>
      <w:r w:rsidRPr="00C04A12">
        <w:rPr>
          <w:bCs/>
          <w:sz w:val="24"/>
          <w:szCs w:val="24"/>
          <w:rPrChange w:id="156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10.1371/journal.pcbi.1005097</w:t>
      </w:r>
      <w:r w:rsidRPr="00C04A12">
        <w:rPr>
          <w:bCs/>
          <w:color w:val="1155CC"/>
          <w:sz w:val="24"/>
          <w:szCs w:val="24"/>
          <w:highlight w:val="white"/>
          <w:u w:val="single"/>
        </w:rPr>
        <w:fldChar w:fldCharType="end"/>
      </w:r>
      <w:r w:rsidRPr="00C04A12">
        <w:rPr>
          <w:bCs/>
          <w:color w:val="333333"/>
          <w:sz w:val="24"/>
          <w:szCs w:val="24"/>
          <w:highlight w:val="white"/>
        </w:rPr>
        <w:t>.</w:t>
      </w:r>
    </w:p>
    <w:p w14:paraId="58767127" w14:textId="77777777" w:rsidR="008D6CD5" w:rsidRPr="00C04A12" w:rsidRDefault="005D5275">
      <w:pPr>
        <w:spacing w:after="220" w:line="324" w:lineRule="auto"/>
        <w:rPr>
          <w:ins w:id="1566" w:author="Esther Plomp" w:date="2022-09-17T11:53:00Z"/>
          <w:bCs/>
          <w:color w:val="333333"/>
          <w:sz w:val="24"/>
          <w:szCs w:val="24"/>
          <w:highlight w:val="white"/>
        </w:rPr>
      </w:pPr>
      <w:ins w:id="1567" w:author="Esther Plomp" w:date="2022-09-17T11:53:00Z">
        <w:r w:rsidRPr="00C04A12">
          <w:rPr>
            <w:bCs/>
            <w:color w:val="333333"/>
            <w:sz w:val="24"/>
            <w:szCs w:val="24"/>
            <w:highlight w:val="white"/>
          </w:rPr>
          <w:t xml:space="preserve">Hoyt, P.R. et al. (2019) ‘Data Carpentry: Data Organization in Spreadsheets for Ecologists’. </w:t>
        </w:r>
        <w:proofErr w:type="spellStart"/>
        <w:r w:rsidRPr="00C04A12">
          <w:rPr>
            <w:bCs/>
            <w:color w:val="333333"/>
            <w:sz w:val="24"/>
            <w:szCs w:val="24"/>
            <w:highlight w:val="white"/>
          </w:rPr>
          <w:t>Zenodo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568" w:author="Ben Marwick" w:date="2022-10-23T22:06:00Z">
              <w:rPr>
                <w:bCs/>
              </w:rPr>
            </w:rPrChange>
          </w:rPr>
          <w:fldChar w:fldCharType="begin"/>
        </w:r>
        <w:r w:rsidRPr="00C04A12">
          <w:rPr>
            <w:bCs/>
            <w:sz w:val="24"/>
            <w:szCs w:val="24"/>
            <w:rPrChange w:id="1569" w:author="Ben Marwick" w:date="2022-10-23T22:06:00Z">
              <w:rPr>
                <w:bCs/>
              </w:rPr>
            </w:rPrChange>
          </w:rPr>
          <w:instrText>HYPERLINK "http://doi.org/10.5281/zenodo.3269869"</w:instrText>
        </w:r>
        <w:r w:rsidRPr="00C04A12">
          <w:rPr>
            <w:bCs/>
            <w:sz w:val="24"/>
            <w:szCs w:val="24"/>
            <w:rPrChange w:id="1570" w:author="Ben Marwick" w:date="2022-10-23T22:06:00Z">
              <w:rPr>
                <w:bCs/>
              </w:rPr>
            </w:rPrChange>
          </w:rPr>
          <w:fldChar w:fldCharType="separate"/>
        </w:r>
        <w:r w:rsidRPr="00C04A12">
          <w:rPr>
            <w:bCs/>
            <w:color w:val="333333"/>
            <w:sz w:val="24"/>
            <w:szCs w:val="24"/>
            <w:highlight w:val="white"/>
          </w:rPr>
          <w:t>10.5281/zenodo.3269869</w:t>
        </w:r>
        <w:r w:rsidRPr="00C04A12">
          <w:rPr>
            <w:bCs/>
            <w:sz w:val="24"/>
            <w:szCs w:val="24"/>
            <w:rPrChange w:id="1571" w:author="Ben Marwick" w:date="2022-10-23T22:06:00Z">
              <w:rPr>
                <w:bCs/>
              </w:rPr>
            </w:rPrChange>
          </w:rPr>
          <w:fldChar w:fldCharType="end"/>
        </w:r>
        <w:r w:rsidRPr="00C04A12">
          <w:rPr>
            <w:bCs/>
            <w:color w:val="333333"/>
            <w:sz w:val="24"/>
            <w:szCs w:val="24"/>
            <w:highlight w:val="white"/>
          </w:rPr>
          <w:t>.</w:t>
        </w:r>
      </w:ins>
    </w:p>
    <w:p w14:paraId="52DFBCD5" w14:textId="77777777" w:rsidR="008D6CD5" w:rsidRPr="00C04A12" w:rsidRDefault="005D5275">
      <w:pPr>
        <w:spacing w:after="220" w:line="324" w:lineRule="auto"/>
        <w:rPr>
          <w:ins w:id="1572" w:author="Esther Plomp" w:date="2022-09-17T11:53:00Z"/>
          <w:bCs/>
          <w:color w:val="333333"/>
          <w:sz w:val="24"/>
          <w:szCs w:val="24"/>
          <w:highlight w:val="white"/>
        </w:rPr>
      </w:pPr>
      <w:proofErr w:type="spellStart"/>
      <w:ins w:id="1573" w:author="Esther Plomp" w:date="2022-09-17T11:53:00Z">
        <w:r w:rsidRPr="00C04A12">
          <w:rPr>
            <w:bCs/>
            <w:color w:val="333333"/>
            <w:sz w:val="24"/>
            <w:szCs w:val="24"/>
            <w:highlight w:val="white"/>
          </w:rPr>
          <w:t>Huffer</w:t>
        </w:r>
        <w:proofErr w:type="spellEnd"/>
        <w:r w:rsidRPr="00C04A12">
          <w:rPr>
            <w:bCs/>
            <w:color w:val="333333"/>
            <w:sz w:val="24"/>
            <w:szCs w:val="24"/>
            <w:highlight w:val="white"/>
          </w:rPr>
          <w:t xml:space="preserve">, D. and Graham, S. (2017) The Insta-Dead: the rhetoric of the human remains trade on Instagram, Internet Archaeology 45.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574" w:author="Ben Marwick" w:date="2022-10-23T22:06:00Z">
              <w:rPr>
                <w:bCs/>
              </w:rPr>
            </w:rPrChange>
          </w:rPr>
          <w:fldChar w:fldCharType="begin"/>
        </w:r>
        <w:r w:rsidRPr="00C04A12">
          <w:rPr>
            <w:bCs/>
            <w:sz w:val="24"/>
            <w:szCs w:val="24"/>
            <w:rPrChange w:id="1575" w:author="Ben Marwick" w:date="2022-10-23T22:06:00Z">
              <w:rPr>
                <w:bCs/>
              </w:rPr>
            </w:rPrChange>
          </w:rPr>
          <w:instrText>HYPERLINK "https://doi.org/10.11141/ia.45.5"</w:instrText>
        </w:r>
        <w:r w:rsidRPr="00C04A12">
          <w:rPr>
            <w:bCs/>
            <w:sz w:val="24"/>
            <w:szCs w:val="24"/>
            <w:rPrChange w:id="1576" w:author="Ben Marwick" w:date="2022-10-23T22:06:00Z">
              <w:rPr>
                <w:bCs/>
              </w:rPr>
            </w:rPrChange>
          </w:rPr>
          <w:fldChar w:fldCharType="separate"/>
        </w:r>
        <w:r w:rsidRPr="00C04A12">
          <w:rPr>
            <w:bCs/>
            <w:color w:val="333333"/>
            <w:sz w:val="24"/>
            <w:szCs w:val="24"/>
            <w:highlight w:val="white"/>
          </w:rPr>
          <w:t>10.11141/ia.45.5</w:t>
        </w:r>
        <w:r w:rsidRPr="00C04A12">
          <w:rPr>
            <w:bCs/>
            <w:sz w:val="24"/>
            <w:szCs w:val="24"/>
            <w:rPrChange w:id="1577" w:author="Ben Marwick" w:date="2022-10-23T22:06:00Z">
              <w:rPr>
                <w:bCs/>
              </w:rPr>
            </w:rPrChange>
          </w:rPr>
          <w:fldChar w:fldCharType="end"/>
        </w:r>
        <w:r w:rsidRPr="00C04A12">
          <w:rPr>
            <w:bCs/>
            <w:color w:val="333333"/>
            <w:sz w:val="24"/>
            <w:szCs w:val="24"/>
            <w:highlight w:val="white"/>
          </w:rPr>
          <w:t>.</w:t>
        </w:r>
      </w:ins>
    </w:p>
    <w:p w14:paraId="6C5C2525" w14:textId="77777777" w:rsidR="008D6CD5" w:rsidRPr="00C04A12" w:rsidRDefault="005D5275">
      <w:pPr>
        <w:spacing w:after="220" w:line="324" w:lineRule="auto"/>
        <w:rPr>
          <w:bCs/>
          <w:color w:val="333333"/>
          <w:sz w:val="24"/>
          <w:szCs w:val="24"/>
          <w:highlight w:val="white"/>
        </w:rPr>
      </w:pPr>
      <w:ins w:id="1578" w:author="Esther Plomp" w:date="2022-09-17T11:53:00Z">
        <w:r w:rsidRPr="00C04A12">
          <w:rPr>
            <w:bCs/>
            <w:color w:val="333333"/>
            <w:sz w:val="24"/>
            <w:szCs w:val="24"/>
            <w:highlight w:val="white"/>
          </w:rPr>
          <w:lastRenderedPageBreak/>
          <w:t xml:space="preserve">Hulme, W. </w:t>
        </w:r>
        <w:proofErr w:type="spellStart"/>
        <w:r w:rsidRPr="00C04A12">
          <w:rPr>
            <w:bCs/>
            <w:color w:val="333333"/>
            <w:sz w:val="24"/>
            <w:szCs w:val="24"/>
            <w:highlight w:val="white"/>
          </w:rPr>
          <w:t>Nenadic</w:t>
        </w:r>
        <w:proofErr w:type="spellEnd"/>
        <w:r w:rsidRPr="00C04A12">
          <w:rPr>
            <w:bCs/>
            <w:color w:val="333333"/>
            <w:sz w:val="24"/>
            <w:szCs w:val="24"/>
            <w:highlight w:val="white"/>
          </w:rPr>
          <w:t xml:space="preserve">, A., and Aragon, S. (2021) </w:t>
        </w:r>
        <w:proofErr w:type="gramStart"/>
        <w:r w:rsidRPr="00C04A12">
          <w:rPr>
            <w:bCs/>
            <w:color w:val="333333"/>
            <w:sz w:val="24"/>
            <w:szCs w:val="24"/>
            <w:highlight w:val="white"/>
          </w:rPr>
          <w:t>‘ Training</w:t>
        </w:r>
        <w:proofErr w:type="gramEnd"/>
        <w:r w:rsidRPr="00C04A12">
          <w:rPr>
            <w:bCs/>
            <w:color w:val="333333"/>
            <w:sz w:val="24"/>
            <w:szCs w:val="24"/>
            <w:highlight w:val="white"/>
          </w:rPr>
          <w:t xml:space="preserve"> resources for researchers that want to learn to code’ Software Sustainability Institute blog. </w:t>
        </w:r>
        <w:r w:rsidRPr="00C04A12">
          <w:rPr>
            <w:bCs/>
            <w:sz w:val="24"/>
            <w:szCs w:val="24"/>
            <w:rPrChange w:id="1579" w:author="Ben Marwick" w:date="2022-10-23T22:06:00Z">
              <w:rPr>
                <w:bCs/>
              </w:rPr>
            </w:rPrChange>
          </w:rPr>
          <w:fldChar w:fldCharType="begin"/>
        </w:r>
        <w:r w:rsidRPr="00C04A12">
          <w:rPr>
            <w:bCs/>
            <w:sz w:val="24"/>
            <w:szCs w:val="24"/>
            <w:rPrChange w:id="1580" w:author="Ben Marwick" w:date="2022-10-23T22:06:00Z">
              <w:rPr>
                <w:bCs/>
              </w:rPr>
            </w:rPrChange>
          </w:rPr>
          <w:instrText>HYPERLINK "https://web.archive.org/web/20211127093657/https://www.software.ac.uk/blog/2021-11-11-training-resources-researchers-want-learn-code"</w:instrText>
        </w:r>
        <w:r w:rsidRPr="00C04A12">
          <w:rPr>
            <w:bCs/>
            <w:sz w:val="24"/>
            <w:szCs w:val="24"/>
            <w:rPrChange w:id="1581" w:author="Ben Marwick" w:date="2022-10-23T22:06:00Z">
              <w:rPr>
                <w:bCs/>
              </w:rPr>
            </w:rPrChange>
          </w:rPr>
          <w:fldChar w:fldCharType="separate"/>
        </w:r>
        <w:r w:rsidRPr="00C04A12">
          <w:rPr>
            <w:bCs/>
            <w:color w:val="333333"/>
            <w:sz w:val="24"/>
            <w:szCs w:val="24"/>
            <w:highlight w:val="white"/>
          </w:rPr>
          <w:t>https://web.archive.org/web/20211127093657/https://www.software.ac.uk/blog/2021-11-11-training-resources-researchers-want-learn-code</w:t>
        </w:r>
        <w:r w:rsidRPr="00C04A12">
          <w:rPr>
            <w:bCs/>
            <w:sz w:val="24"/>
            <w:szCs w:val="24"/>
            <w:rPrChange w:id="1582" w:author="Ben Marwick" w:date="2022-10-23T22:06:00Z">
              <w:rPr>
                <w:bCs/>
              </w:rPr>
            </w:rPrChange>
          </w:rPr>
          <w:fldChar w:fldCharType="end"/>
        </w:r>
        <w:r w:rsidRPr="00C04A12">
          <w:rPr>
            <w:bCs/>
            <w:color w:val="333333"/>
            <w:sz w:val="24"/>
            <w:szCs w:val="24"/>
            <w:highlight w:val="white"/>
          </w:rPr>
          <w:t xml:space="preserve">. </w:t>
        </w:r>
      </w:ins>
    </w:p>
    <w:p w14:paraId="260A009E" w14:textId="77777777" w:rsidR="008D6CD5" w:rsidRPr="00C04A12" w:rsidRDefault="005D5275">
      <w:pPr>
        <w:spacing w:after="220" w:line="324" w:lineRule="auto"/>
        <w:rPr>
          <w:ins w:id="1583" w:author="Esther Plomp" w:date="2022-09-17T13:19:00Z"/>
          <w:bCs/>
          <w:color w:val="333333"/>
          <w:sz w:val="24"/>
          <w:szCs w:val="24"/>
          <w:highlight w:val="white"/>
        </w:rPr>
      </w:pPr>
      <w:proofErr w:type="spellStart"/>
      <w:r w:rsidRPr="00C04A12">
        <w:rPr>
          <w:bCs/>
          <w:color w:val="333333"/>
          <w:sz w:val="24"/>
          <w:szCs w:val="24"/>
          <w:highlight w:val="white"/>
        </w:rPr>
        <w:t>Hrynaszkiewicz</w:t>
      </w:r>
      <w:proofErr w:type="spellEnd"/>
      <w:r w:rsidRPr="00C04A12">
        <w:rPr>
          <w:bCs/>
          <w:color w:val="333333"/>
          <w:sz w:val="24"/>
          <w:szCs w:val="24"/>
          <w:highlight w:val="white"/>
        </w:rPr>
        <w:t xml:space="preserve">, I. (2019) ‘Publishers’ Responsibilities in Promoting Data Quality and Reproducibility’, in Bespalov, A., Michel, M.C., and </w:t>
      </w:r>
      <w:proofErr w:type="spellStart"/>
      <w:r w:rsidRPr="00C04A12">
        <w:rPr>
          <w:bCs/>
          <w:color w:val="333333"/>
          <w:sz w:val="24"/>
          <w:szCs w:val="24"/>
          <w:highlight w:val="white"/>
        </w:rPr>
        <w:t>Steckler</w:t>
      </w:r>
      <w:proofErr w:type="spellEnd"/>
      <w:r w:rsidRPr="00C04A12">
        <w:rPr>
          <w:bCs/>
          <w:color w:val="333333"/>
          <w:sz w:val="24"/>
          <w:szCs w:val="24"/>
          <w:highlight w:val="white"/>
        </w:rPr>
        <w:t xml:space="preserve">, T. (eds) </w:t>
      </w:r>
      <w:r w:rsidRPr="00C04A12">
        <w:rPr>
          <w:bCs/>
          <w:i/>
          <w:color w:val="333333"/>
          <w:sz w:val="24"/>
          <w:szCs w:val="24"/>
          <w:highlight w:val="white"/>
        </w:rPr>
        <w:t>Good Research Practice in Non-Clinical Pharmacology and Biomedicine</w:t>
      </w:r>
      <w:r w:rsidRPr="00C04A12">
        <w:rPr>
          <w:bCs/>
          <w:color w:val="333333"/>
          <w:sz w:val="24"/>
          <w:szCs w:val="24"/>
          <w:highlight w:val="white"/>
        </w:rPr>
        <w:t>. Cham: Springer International Publishing (Handbook of Experimental Pharmacology), pp. 319–348. doi:</w:t>
      </w:r>
      <w:r w:rsidRPr="00C04A12">
        <w:rPr>
          <w:bCs/>
          <w:sz w:val="24"/>
          <w:szCs w:val="24"/>
          <w:rPrChange w:id="1584" w:author="Ben Marwick" w:date="2022-10-23T22:06:00Z">
            <w:rPr>
              <w:bCs/>
            </w:rPr>
          </w:rPrChange>
        </w:rPr>
        <w:fldChar w:fldCharType="begin"/>
      </w:r>
      <w:r w:rsidRPr="00C04A12">
        <w:rPr>
          <w:bCs/>
          <w:sz w:val="24"/>
          <w:szCs w:val="24"/>
          <w:rPrChange w:id="1585" w:author="Ben Marwick" w:date="2022-10-23T22:06:00Z">
            <w:rPr>
              <w:bCs/>
            </w:rPr>
          </w:rPrChange>
        </w:rPr>
        <w:instrText xml:space="preserve"> HYPERLINK "https://doi.org/10.1007/164_2019_290" \h </w:instrText>
      </w:r>
      <w:r w:rsidRPr="00C04A12">
        <w:rPr>
          <w:bCs/>
          <w:sz w:val="24"/>
          <w:szCs w:val="24"/>
          <w:rPrChange w:id="158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10.1007/164_2019_290</w:t>
      </w:r>
      <w:r w:rsidRPr="00C04A12">
        <w:rPr>
          <w:bCs/>
          <w:color w:val="1155CC"/>
          <w:sz w:val="24"/>
          <w:szCs w:val="24"/>
          <w:highlight w:val="white"/>
          <w:u w:val="single"/>
        </w:rPr>
        <w:fldChar w:fldCharType="end"/>
      </w:r>
      <w:r w:rsidRPr="00C04A12">
        <w:rPr>
          <w:bCs/>
          <w:color w:val="333333"/>
          <w:sz w:val="24"/>
          <w:szCs w:val="24"/>
          <w:highlight w:val="white"/>
        </w:rPr>
        <w:t>.</w:t>
      </w:r>
    </w:p>
    <w:p w14:paraId="68C670C2" w14:textId="77777777" w:rsidR="008D6CD5" w:rsidRPr="00C04A12" w:rsidRDefault="005D5275">
      <w:pPr>
        <w:spacing w:after="220" w:line="324" w:lineRule="auto"/>
        <w:rPr>
          <w:ins w:id="1587" w:author="Esther Plomp" w:date="2022-09-17T13:19:00Z"/>
          <w:bCs/>
          <w:color w:val="333333"/>
          <w:sz w:val="24"/>
          <w:szCs w:val="24"/>
          <w:highlight w:val="white"/>
        </w:rPr>
      </w:pPr>
      <w:ins w:id="1588" w:author="Esther Plomp" w:date="2022-09-17T13:19:00Z">
        <w:r w:rsidRPr="00C04A12">
          <w:rPr>
            <w:bCs/>
            <w:color w:val="333333"/>
            <w:sz w:val="24"/>
            <w:szCs w:val="24"/>
            <w:highlight w:val="white"/>
          </w:rPr>
          <w:t xml:space="preserve">ISO (2014) ‘ISO 19115-1:2014 Geographic information — Metadata — Part 1: Fundamentals’. ISO. </w:t>
        </w:r>
        <w:r w:rsidRPr="00C04A12">
          <w:rPr>
            <w:bCs/>
            <w:sz w:val="24"/>
            <w:szCs w:val="24"/>
            <w:rPrChange w:id="1589" w:author="Ben Marwick" w:date="2022-10-23T22:06:00Z">
              <w:rPr>
                <w:bCs/>
              </w:rPr>
            </w:rPrChange>
          </w:rPr>
          <w:fldChar w:fldCharType="begin"/>
        </w:r>
        <w:r w:rsidRPr="00C04A12">
          <w:rPr>
            <w:bCs/>
            <w:sz w:val="24"/>
            <w:szCs w:val="24"/>
            <w:rPrChange w:id="1590" w:author="Ben Marwick" w:date="2022-10-23T22:06:00Z">
              <w:rPr>
                <w:bCs/>
              </w:rPr>
            </w:rPrChange>
          </w:rPr>
          <w:instrText>HYPERLINK "https://web.archive.org/web/20220901040518/https://www.iso.org/standard/53798.html"</w:instrText>
        </w:r>
        <w:r w:rsidRPr="00C04A12">
          <w:rPr>
            <w:bCs/>
            <w:sz w:val="24"/>
            <w:szCs w:val="24"/>
            <w:rPrChange w:id="1591" w:author="Ben Marwick" w:date="2022-10-23T22:06:00Z">
              <w:rPr>
                <w:bCs/>
              </w:rPr>
            </w:rPrChange>
          </w:rPr>
          <w:fldChar w:fldCharType="separate"/>
        </w:r>
        <w:r w:rsidRPr="00C04A12">
          <w:rPr>
            <w:bCs/>
            <w:color w:val="333333"/>
            <w:sz w:val="24"/>
            <w:szCs w:val="24"/>
            <w:highlight w:val="white"/>
          </w:rPr>
          <w:t>https://web.archive.org/web/20220901040518/https://www.iso.org/standard/53798.html</w:t>
        </w:r>
        <w:r w:rsidRPr="00C04A12">
          <w:rPr>
            <w:bCs/>
            <w:sz w:val="24"/>
            <w:szCs w:val="24"/>
            <w:rPrChange w:id="1592" w:author="Ben Marwick" w:date="2022-10-23T22:06:00Z">
              <w:rPr>
                <w:bCs/>
              </w:rPr>
            </w:rPrChange>
          </w:rPr>
          <w:fldChar w:fldCharType="end"/>
        </w:r>
        <w:r w:rsidRPr="00C04A12">
          <w:rPr>
            <w:bCs/>
            <w:color w:val="333333"/>
            <w:sz w:val="24"/>
            <w:szCs w:val="24"/>
            <w:highlight w:val="white"/>
          </w:rPr>
          <w:t xml:space="preserve">.  </w:t>
        </w:r>
      </w:ins>
    </w:p>
    <w:p w14:paraId="1FE0A7A2" w14:textId="77777777" w:rsidR="008D6CD5" w:rsidRPr="00C04A12" w:rsidRDefault="005D5275">
      <w:pPr>
        <w:spacing w:after="220" w:line="324" w:lineRule="auto"/>
        <w:rPr>
          <w:ins w:id="1593" w:author="Esther Plomp" w:date="2022-09-17T13:19:00Z"/>
          <w:bCs/>
          <w:color w:val="333333"/>
          <w:sz w:val="24"/>
          <w:szCs w:val="24"/>
          <w:highlight w:val="white"/>
        </w:rPr>
      </w:pPr>
      <w:ins w:id="1594" w:author="Esther Plomp" w:date="2022-09-17T13:19:00Z">
        <w:r w:rsidRPr="00C04A12">
          <w:rPr>
            <w:bCs/>
            <w:color w:val="333333"/>
            <w:sz w:val="24"/>
            <w:szCs w:val="24"/>
            <w:highlight w:val="white"/>
          </w:rPr>
          <w:t xml:space="preserve">ISAAK (2018) ‘ISAAK's R Style Guide’, </w:t>
        </w:r>
        <w:proofErr w:type="spellStart"/>
        <w:r w:rsidRPr="00C04A12">
          <w:rPr>
            <w:bCs/>
            <w:color w:val="333333"/>
            <w:sz w:val="24"/>
            <w:szCs w:val="24"/>
            <w:highlight w:val="white"/>
          </w:rPr>
          <w:t>StyleGuide</w:t>
        </w:r>
        <w:proofErr w:type="spellEnd"/>
        <w:r w:rsidRPr="00C04A12">
          <w:rPr>
            <w:bCs/>
            <w:color w:val="333333"/>
            <w:sz w:val="24"/>
            <w:szCs w:val="24"/>
            <w:highlight w:val="white"/>
          </w:rPr>
          <w:t xml:space="preserve">, GitLab, </w:t>
        </w:r>
        <w:r w:rsidRPr="00C04A12">
          <w:rPr>
            <w:bCs/>
            <w:sz w:val="24"/>
            <w:szCs w:val="24"/>
            <w:rPrChange w:id="1595" w:author="Ben Marwick" w:date="2022-10-23T22:06:00Z">
              <w:rPr>
                <w:bCs/>
              </w:rPr>
            </w:rPrChange>
          </w:rPr>
          <w:fldChar w:fldCharType="begin"/>
        </w:r>
        <w:r w:rsidRPr="00C04A12">
          <w:rPr>
            <w:bCs/>
            <w:sz w:val="24"/>
            <w:szCs w:val="24"/>
            <w:rPrChange w:id="1596" w:author="Ben Marwick" w:date="2022-10-23T22:06:00Z">
              <w:rPr>
                <w:bCs/>
              </w:rPr>
            </w:rPrChange>
          </w:rPr>
          <w:instrText>HYPERLINK "https://web.archive.org/web/20221002143725/https://gitlab.com/ISAAKiel/StyleGuide"</w:instrText>
        </w:r>
        <w:r w:rsidRPr="00C04A12">
          <w:rPr>
            <w:bCs/>
            <w:sz w:val="24"/>
            <w:szCs w:val="24"/>
            <w:rPrChange w:id="1597" w:author="Ben Marwick" w:date="2022-10-23T22:06:00Z">
              <w:rPr>
                <w:bCs/>
              </w:rPr>
            </w:rPrChange>
          </w:rPr>
          <w:fldChar w:fldCharType="separate"/>
        </w:r>
        <w:r w:rsidRPr="00C04A12">
          <w:rPr>
            <w:bCs/>
            <w:color w:val="333333"/>
            <w:sz w:val="24"/>
            <w:szCs w:val="24"/>
            <w:highlight w:val="white"/>
          </w:rPr>
          <w:t>https://web.archive.org/web/20221002143725/https://gitlab.com/ISAAKiel/StyleGuide</w:t>
        </w:r>
        <w:r w:rsidRPr="00C04A12">
          <w:rPr>
            <w:bCs/>
            <w:sz w:val="24"/>
            <w:szCs w:val="24"/>
            <w:rPrChange w:id="1598" w:author="Ben Marwick" w:date="2022-10-23T22:06:00Z">
              <w:rPr>
                <w:bCs/>
              </w:rPr>
            </w:rPrChange>
          </w:rPr>
          <w:fldChar w:fldCharType="end"/>
        </w:r>
        <w:r w:rsidRPr="00C04A12">
          <w:rPr>
            <w:bCs/>
            <w:color w:val="333333"/>
            <w:sz w:val="24"/>
            <w:szCs w:val="24"/>
            <w:highlight w:val="white"/>
          </w:rPr>
          <w:t>.</w:t>
        </w:r>
      </w:ins>
    </w:p>
    <w:p w14:paraId="088BAD93" w14:textId="77777777" w:rsidR="008D6CD5" w:rsidRPr="00C04A12" w:rsidRDefault="005D5275">
      <w:pPr>
        <w:spacing w:after="220" w:line="324" w:lineRule="auto"/>
        <w:rPr>
          <w:bCs/>
          <w:color w:val="333333"/>
          <w:sz w:val="24"/>
          <w:szCs w:val="24"/>
          <w:highlight w:val="white"/>
        </w:rPr>
      </w:pPr>
      <w:ins w:id="1599" w:author="Esther Plomp" w:date="2022-09-17T13:19:00Z">
        <w:r w:rsidRPr="00C04A12">
          <w:rPr>
            <w:bCs/>
            <w:color w:val="333333"/>
            <w:sz w:val="24"/>
            <w:szCs w:val="24"/>
            <w:highlight w:val="white"/>
          </w:rPr>
          <w:t xml:space="preserve">Jisc (2022) ‘Sherpa Romeo’, </w:t>
        </w:r>
        <w:r w:rsidRPr="00C04A12">
          <w:rPr>
            <w:bCs/>
            <w:sz w:val="24"/>
            <w:szCs w:val="24"/>
            <w:rPrChange w:id="1600" w:author="Ben Marwick" w:date="2022-10-23T22:06:00Z">
              <w:rPr>
                <w:bCs/>
              </w:rPr>
            </w:rPrChange>
          </w:rPr>
          <w:fldChar w:fldCharType="begin"/>
        </w:r>
        <w:r w:rsidRPr="00C04A12">
          <w:rPr>
            <w:bCs/>
            <w:sz w:val="24"/>
            <w:szCs w:val="24"/>
            <w:rPrChange w:id="1601" w:author="Ben Marwick" w:date="2022-10-23T22:06:00Z">
              <w:rPr>
                <w:bCs/>
              </w:rPr>
            </w:rPrChange>
          </w:rPr>
          <w:instrText>HYPERLINK "https://v2.sherpa.ac.uk/romeo/"</w:instrText>
        </w:r>
        <w:r w:rsidRPr="00C04A12">
          <w:rPr>
            <w:bCs/>
            <w:sz w:val="24"/>
            <w:szCs w:val="24"/>
            <w:rPrChange w:id="1602" w:author="Ben Marwick" w:date="2022-10-23T22:06:00Z">
              <w:rPr>
                <w:bCs/>
              </w:rPr>
            </w:rPrChange>
          </w:rPr>
          <w:fldChar w:fldCharType="separate"/>
        </w:r>
        <w:r w:rsidRPr="00C04A12">
          <w:rPr>
            <w:bCs/>
            <w:color w:val="333333"/>
            <w:sz w:val="24"/>
            <w:szCs w:val="24"/>
            <w:highlight w:val="white"/>
          </w:rPr>
          <w:t>https://v2.sherpa.ac.uk/romeo/</w:t>
        </w:r>
        <w:r w:rsidRPr="00C04A12">
          <w:rPr>
            <w:bCs/>
            <w:sz w:val="24"/>
            <w:szCs w:val="24"/>
            <w:rPrChange w:id="1603" w:author="Ben Marwick" w:date="2022-10-23T22:06:00Z">
              <w:rPr>
                <w:bCs/>
              </w:rPr>
            </w:rPrChange>
          </w:rPr>
          <w:fldChar w:fldCharType="end"/>
        </w:r>
        <w:r w:rsidRPr="00C04A12">
          <w:rPr>
            <w:bCs/>
            <w:color w:val="333333"/>
            <w:sz w:val="24"/>
            <w:szCs w:val="24"/>
            <w:highlight w:val="white"/>
          </w:rPr>
          <w:t xml:space="preserve">. </w:t>
        </w:r>
        <w:r w:rsidRPr="00C04A12">
          <w:rPr>
            <w:bCs/>
            <w:sz w:val="24"/>
            <w:szCs w:val="24"/>
            <w:rPrChange w:id="1604" w:author="Ben Marwick" w:date="2022-10-23T22:06:00Z">
              <w:rPr>
                <w:bCs/>
              </w:rPr>
            </w:rPrChange>
          </w:rPr>
          <w:fldChar w:fldCharType="begin"/>
        </w:r>
        <w:r w:rsidRPr="00C04A12">
          <w:rPr>
            <w:bCs/>
            <w:sz w:val="24"/>
            <w:szCs w:val="24"/>
            <w:rPrChange w:id="1605" w:author="Ben Marwick" w:date="2022-10-23T22:06:00Z">
              <w:rPr>
                <w:bCs/>
              </w:rPr>
            </w:rPrChange>
          </w:rPr>
          <w:instrText>HYPERLINK "https://web.archive.org/web/20220916095801/https://v2.sherpa.ac.uk/romeo/"</w:instrText>
        </w:r>
        <w:r w:rsidRPr="00C04A12">
          <w:rPr>
            <w:bCs/>
            <w:sz w:val="24"/>
            <w:szCs w:val="24"/>
            <w:rPrChange w:id="1606" w:author="Ben Marwick" w:date="2022-10-23T22:06:00Z">
              <w:rPr>
                <w:bCs/>
              </w:rPr>
            </w:rPrChange>
          </w:rPr>
          <w:fldChar w:fldCharType="separate"/>
        </w:r>
        <w:r w:rsidRPr="00C04A12">
          <w:rPr>
            <w:bCs/>
            <w:color w:val="333333"/>
            <w:sz w:val="24"/>
            <w:szCs w:val="24"/>
            <w:highlight w:val="white"/>
          </w:rPr>
          <w:t>https://web.archive.org/web/20220916095801/https://v2.sherpa.ac.uk/romeo/</w:t>
        </w:r>
        <w:r w:rsidRPr="00C04A12">
          <w:rPr>
            <w:bCs/>
            <w:sz w:val="24"/>
            <w:szCs w:val="24"/>
            <w:rPrChange w:id="1607" w:author="Ben Marwick" w:date="2022-10-23T22:06:00Z">
              <w:rPr>
                <w:bCs/>
              </w:rPr>
            </w:rPrChange>
          </w:rPr>
          <w:fldChar w:fldCharType="end"/>
        </w:r>
        <w:r w:rsidRPr="00C04A12">
          <w:rPr>
            <w:bCs/>
            <w:color w:val="333333"/>
            <w:sz w:val="24"/>
            <w:szCs w:val="24"/>
            <w:highlight w:val="white"/>
          </w:rPr>
          <w:t>.</w:t>
        </w:r>
      </w:ins>
    </w:p>
    <w:p w14:paraId="718E8AF5" w14:textId="77777777" w:rsidR="008D6CD5" w:rsidRPr="00C04A12" w:rsidRDefault="005D5275">
      <w:pPr>
        <w:spacing w:after="220" w:line="324" w:lineRule="auto"/>
        <w:rPr>
          <w:ins w:id="1608" w:author="Emma Karoune" w:date="2022-10-16T13:28:00Z"/>
          <w:bCs/>
          <w:color w:val="333333"/>
          <w:sz w:val="24"/>
          <w:szCs w:val="24"/>
          <w:highlight w:val="white"/>
        </w:rPr>
      </w:pPr>
      <w:ins w:id="1609" w:author="Emma Karoune" w:date="2022-10-16T13:28:00Z">
        <w:r w:rsidRPr="00C04A12">
          <w:rPr>
            <w:bCs/>
            <w:color w:val="333333"/>
            <w:sz w:val="24"/>
            <w:szCs w:val="24"/>
            <w:highlight w:val="white"/>
          </w:rPr>
          <w:t xml:space="preserve">Jordan, J. </w:t>
        </w:r>
        <w:r w:rsidRPr="00C04A12">
          <w:rPr>
            <w:bCs/>
            <w:i/>
            <w:color w:val="333333"/>
            <w:sz w:val="24"/>
            <w:szCs w:val="24"/>
            <w:highlight w:val="white"/>
          </w:rPr>
          <w:t>et al.</w:t>
        </w:r>
        <w:r w:rsidRPr="00C04A12">
          <w:rPr>
            <w:bCs/>
            <w:color w:val="333333"/>
            <w:sz w:val="24"/>
            <w:szCs w:val="24"/>
            <w:highlight w:val="white"/>
          </w:rPr>
          <w:t xml:space="preserve"> (2022) ‘Synthetic Data - what, why and how?’, </w:t>
        </w:r>
        <w:proofErr w:type="spellStart"/>
        <w:r w:rsidRPr="00C04A12">
          <w:rPr>
            <w:bCs/>
            <w:color w:val="333333"/>
            <w:sz w:val="24"/>
            <w:szCs w:val="24"/>
            <w:highlight w:val="white"/>
          </w:rPr>
          <w:t>arXiv</w:t>
        </w:r>
        <w:proofErr w:type="spellEnd"/>
        <w:r w:rsidRPr="00C04A12">
          <w:rPr>
            <w:bCs/>
            <w:color w:val="333333"/>
            <w:sz w:val="24"/>
            <w:szCs w:val="24"/>
            <w:highlight w:val="white"/>
          </w:rPr>
          <w:t xml:space="preserve">, doi:10.48550/arXiv.2205.03257  </w:t>
        </w:r>
      </w:ins>
    </w:p>
    <w:p w14:paraId="0475DFCE"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Kansa, E. and Kansa, S.W. (2021) ‘Digital Data and Data Literacy in Archaeology Now and in the New Decade’, </w:t>
      </w:r>
      <w:r w:rsidRPr="00C04A12">
        <w:rPr>
          <w:bCs/>
          <w:i/>
          <w:color w:val="333333"/>
          <w:sz w:val="24"/>
          <w:szCs w:val="24"/>
          <w:highlight w:val="white"/>
        </w:rPr>
        <w:t>Advances in Archaeological Practice</w:t>
      </w:r>
      <w:r w:rsidRPr="00C04A12">
        <w:rPr>
          <w:bCs/>
          <w:color w:val="333333"/>
          <w:sz w:val="24"/>
          <w:szCs w:val="24"/>
          <w:highlight w:val="white"/>
        </w:rPr>
        <w:t>, 9(1), pp. 81–85. doi:</w:t>
      </w:r>
      <w:r w:rsidRPr="00C04A12">
        <w:rPr>
          <w:bCs/>
          <w:sz w:val="24"/>
          <w:szCs w:val="24"/>
          <w:rPrChange w:id="1610" w:author="Ben Marwick" w:date="2022-10-23T22:06:00Z">
            <w:rPr>
              <w:bCs/>
            </w:rPr>
          </w:rPrChange>
        </w:rPr>
        <w:fldChar w:fldCharType="begin"/>
      </w:r>
      <w:r w:rsidRPr="00C04A12">
        <w:rPr>
          <w:bCs/>
          <w:sz w:val="24"/>
          <w:szCs w:val="24"/>
          <w:rPrChange w:id="1611" w:author="Ben Marwick" w:date="2022-10-23T22:06:00Z">
            <w:rPr>
              <w:bCs/>
            </w:rPr>
          </w:rPrChange>
        </w:rPr>
        <w:instrText xml:space="preserve"> HYPERLINK "https://doi.org/10.1017/aap.2020.55" \h </w:instrText>
      </w:r>
      <w:r w:rsidRPr="00C04A12">
        <w:rPr>
          <w:bCs/>
          <w:sz w:val="24"/>
          <w:szCs w:val="24"/>
          <w:rPrChange w:id="1612"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10.1017/aap.2020.55</w:t>
      </w:r>
      <w:r w:rsidRPr="00C04A12">
        <w:rPr>
          <w:bCs/>
          <w:color w:val="1155CC"/>
          <w:sz w:val="24"/>
          <w:szCs w:val="24"/>
          <w:highlight w:val="white"/>
          <w:u w:val="single"/>
        </w:rPr>
        <w:fldChar w:fldCharType="end"/>
      </w:r>
      <w:r w:rsidRPr="00C04A12">
        <w:rPr>
          <w:bCs/>
          <w:color w:val="333333"/>
          <w:sz w:val="24"/>
          <w:szCs w:val="24"/>
          <w:highlight w:val="white"/>
        </w:rPr>
        <w:t>.</w:t>
      </w:r>
    </w:p>
    <w:p w14:paraId="39178C9F"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Kansa, E., Kansa, S.W. and Goldstein, L. (2013) ‘On Ethics, Sustainability, and Open Access in Archaeology’, </w:t>
      </w:r>
      <w:r w:rsidRPr="00C04A12">
        <w:rPr>
          <w:bCs/>
          <w:i/>
          <w:color w:val="333333"/>
          <w:sz w:val="24"/>
          <w:szCs w:val="24"/>
          <w:highlight w:val="white"/>
        </w:rPr>
        <w:t>The SAA Archaeological Record</w:t>
      </w:r>
      <w:r w:rsidRPr="00C04A12">
        <w:rPr>
          <w:bCs/>
          <w:color w:val="333333"/>
          <w:sz w:val="24"/>
          <w:szCs w:val="24"/>
          <w:highlight w:val="white"/>
        </w:rPr>
        <w:t>, 13(4), pp. 15–22.</w:t>
      </w:r>
    </w:p>
    <w:p w14:paraId="577A7EBC" w14:textId="77777777" w:rsidR="008D6CD5" w:rsidRPr="00C04A12" w:rsidRDefault="005D5275">
      <w:pPr>
        <w:spacing w:after="220" w:line="324" w:lineRule="auto"/>
        <w:rPr>
          <w:ins w:id="1613" w:author="Esther Plomp" w:date="2022-09-17T13:25:00Z"/>
          <w:bCs/>
          <w:color w:val="333333"/>
          <w:sz w:val="24"/>
          <w:szCs w:val="24"/>
          <w:highlight w:val="white"/>
        </w:rPr>
      </w:pPr>
      <w:r w:rsidRPr="00C04A12">
        <w:rPr>
          <w:bCs/>
          <w:color w:val="333333"/>
          <w:sz w:val="24"/>
          <w:szCs w:val="24"/>
          <w:highlight w:val="white"/>
        </w:rPr>
        <w:t>Karoune, E. (2021</w:t>
      </w:r>
      <w:ins w:id="1614" w:author="Esther Plomp" w:date="2022-09-17T13:25:00Z">
        <w:r w:rsidRPr="00C04A12">
          <w:rPr>
            <w:bCs/>
            <w:color w:val="333333"/>
            <w:sz w:val="24"/>
            <w:szCs w:val="24"/>
            <w:highlight w:val="white"/>
          </w:rPr>
          <w:t>a</w:t>
        </w:r>
      </w:ins>
      <w:r w:rsidRPr="00C04A12">
        <w:rPr>
          <w:bCs/>
          <w:color w:val="333333"/>
          <w:sz w:val="24"/>
          <w:szCs w:val="24"/>
          <w:highlight w:val="white"/>
        </w:rPr>
        <w:t xml:space="preserve">) ‘Research compendium for Assessing open science practices in phytolith research 2021’. Open Science Framework. </w:t>
      </w:r>
      <w:proofErr w:type="spellStart"/>
      <w:ins w:id="1615" w:author="Esther Plomp" w:date="2022-09-17T11:50:00Z">
        <w:r w:rsidRPr="00C04A12">
          <w:rPr>
            <w:bCs/>
            <w:color w:val="333333"/>
            <w:sz w:val="24"/>
            <w:szCs w:val="24"/>
            <w:highlight w:val="white"/>
          </w:rPr>
          <w:t>doi</w:t>
        </w:r>
        <w:proofErr w:type="spellEnd"/>
        <w:r w:rsidRPr="00C04A12">
          <w:rPr>
            <w:bCs/>
            <w:color w:val="333333"/>
            <w:sz w:val="24"/>
            <w:szCs w:val="24"/>
            <w:highlight w:val="white"/>
          </w:rPr>
          <w:t xml:space="preserve">: </w:t>
        </w:r>
      </w:ins>
      <w:del w:id="1616" w:author="Esther Plomp" w:date="2022-09-17T11:50:00Z">
        <w:r w:rsidRPr="00C04A12">
          <w:rPr>
            <w:bCs/>
            <w:color w:val="333333"/>
            <w:sz w:val="24"/>
            <w:szCs w:val="24"/>
            <w:highlight w:val="white"/>
          </w:rPr>
          <w:delText>Available at:</w:delText>
        </w:r>
      </w:del>
      <w:r w:rsidRPr="00C04A12">
        <w:rPr>
          <w:bCs/>
          <w:sz w:val="24"/>
          <w:szCs w:val="24"/>
          <w:rPrChange w:id="1617" w:author="Ben Marwick" w:date="2022-10-23T22:06:00Z">
            <w:rPr>
              <w:bCs/>
            </w:rPr>
          </w:rPrChange>
        </w:rPr>
        <w:fldChar w:fldCharType="begin"/>
      </w:r>
      <w:r w:rsidRPr="00C04A12">
        <w:rPr>
          <w:bCs/>
          <w:sz w:val="24"/>
          <w:szCs w:val="24"/>
          <w:rPrChange w:id="1618" w:author="Ben Marwick" w:date="2022-10-23T22:06:00Z">
            <w:rPr>
              <w:bCs/>
            </w:rPr>
          </w:rPrChange>
        </w:rPr>
        <w:instrText xml:space="preserve"> HYPERLINK "https://doi.org/10.17605/OSF.IO/9WA2F" \h </w:instrText>
      </w:r>
      <w:r w:rsidRPr="00C04A12">
        <w:rPr>
          <w:bCs/>
          <w:sz w:val="24"/>
          <w:szCs w:val="24"/>
          <w:rPrChange w:id="1619" w:author="Ben Marwick" w:date="2022-10-23T22:06:00Z">
            <w:rPr>
              <w:bCs/>
              <w:color w:val="333333"/>
              <w:sz w:val="24"/>
              <w:szCs w:val="24"/>
              <w:highlight w:val="white"/>
            </w:rPr>
          </w:rPrChange>
        </w:rPr>
        <w:fldChar w:fldCharType="separate"/>
      </w:r>
      <w:r w:rsidRPr="00C04A12">
        <w:rPr>
          <w:bCs/>
          <w:color w:val="333333"/>
          <w:sz w:val="24"/>
          <w:szCs w:val="24"/>
          <w:highlight w:val="white"/>
        </w:rPr>
        <w:t xml:space="preserve"> </w:t>
      </w:r>
      <w:r w:rsidRPr="00C04A12">
        <w:rPr>
          <w:bCs/>
          <w:color w:val="333333"/>
          <w:sz w:val="24"/>
          <w:szCs w:val="24"/>
          <w:highlight w:val="white"/>
        </w:rPr>
        <w:fldChar w:fldCharType="end"/>
      </w:r>
      <w:del w:id="1620" w:author="Esther Plomp" w:date="2022-09-17T11:50:00Z">
        <w:r w:rsidRPr="00C04A12">
          <w:rPr>
            <w:bCs/>
            <w:sz w:val="24"/>
            <w:szCs w:val="24"/>
            <w:rPrChange w:id="1621" w:author="Ben Marwick" w:date="2022-10-23T22:06:00Z">
              <w:rPr>
                <w:bCs/>
              </w:rPr>
            </w:rPrChange>
          </w:rPr>
          <w:fldChar w:fldCharType="begin"/>
        </w:r>
        <w:r w:rsidRPr="00C04A12">
          <w:rPr>
            <w:bCs/>
            <w:sz w:val="24"/>
            <w:szCs w:val="24"/>
            <w:rPrChange w:id="1622" w:author="Ben Marwick" w:date="2022-10-23T22:06:00Z">
              <w:rPr>
                <w:bCs/>
              </w:rPr>
            </w:rPrChange>
          </w:rPr>
          <w:delInstrText>HYPERLINK "https://doi.org/10.17605/OSF.IO/9WA2F"</w:delInstrText>
        </w:r>
        <w:r w:rsidRPr="00C04A12">
          <w:rPr>
            <w:bCs/>
            <w:sz w:val="24"/>
            <w:szCs w:val="24"/>
            <w:rPrChange w:id="1623" w:author="Ben Marwick" w:date="2022-10-23T22:06:00Z">
              <w:rPr>
                <w:bCs/>
              </w:rPr>
            </w:rPrChange>
          </w:rPr>
          <w:fldChar w:fldCharType="separate"/>
        </w:r>
        <w:r w:rsidRPr="00C04A12">
          <w:rPr>
            <w:bCs/>
            <w:color w:val="1155CC"/>
            <w:sz w:val="24"/>
            <w:szCs w:val="24"/>
            <w:highlight w:val="white"/>
            <w:u w:val="single"/>
          </w:rPr>
          <w:delText>https://doi.org/</w:delText>
        </w:r>
        <w:r w:rsidRPr="00C04A12">
          <w:rPr>
            <w:bCs/>
            <w:sz w:val="24"/>
            <w:szCs w:val="24"/>
            <w:rPrChange w:id="1624" w:author="Ben Marwick" w:date="2022-10-23T22:06:00Z">
              <w:rPr>
                <w:bCs/>
              </w:rPr>
            </w:rPrChange>
          </w:rPr>
          <w:fldChar w:fldCharType="end"/>
        </w:r>
      </w:del>
      <w:r w:rsidRPr="00C04A12">
        <w:rPr>
          <w:bCs/>
          <w:sz w:val="24"/>
          <w:szCs w:val="24"/>
          <w:rPrChange w:id="1625" w:author="Ben Marwick" w:date="2022-10-23T22:06:00Z">
            <w:rPr>
              <w:bCs/>
            </w:rPr>
          </w:rPrChange>
        </w:rPr>
        <w:fldChar w:fldCharType="begin"/>
      </w:r>
      <w:r w:rsidRPr="00C04A12">
        <w:rPr>
          <w:bCs/>
          <w:sz w:val="24"/>
          <w:szCs w:val="24"/>
          <w:rPrChange w:id="1626" w:author="Ben Marwick" w:date="2022-10-23T22:06:00Z">
            <w:rPr>
              <w:bCs/>
            </w:rPr>
          </w:rPrChange>
        </w:rPr>
        <w:instrText xml:space="preserve"> HYPERLINK "https://doi.org/10.17605/OSF.IO/9WA2F" \h </w:instrText>
      </w:r>
      <w:r w:rsidRPr="00C04A12">
        <w:rPr>
          <w:bCs/>
          <w:sz w:val="24"/>
          <w:szCs w:val="24"/>
          <w:rPrChange w:id="1627"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10.17605/OSF.IO/9WA2F</w:t>
      </w:r>
      <w:r w:rsidRPr="00C04A12">
        <w:rPr>
          <w:bCs/>
          <w:color w:val="1155CC"/>
          <w:sz w:val="24"/>
          <w:szCs w:val="24"/>
          <w:highlight w:val="white"/>
          <w:u w:val="single"/>
        </w:rPr>
        <w:fldChar w:fldCharType="end"/>
      </w:r>
      <w:r w:rsidRPr="00C04A12">
        <w:rPr>
          <w:bCs/>
          <w:color w:val="333333"/>
          <w:sz w:val="24"/>
          <w:szCs w:val="24"/>
          <w:highlight w:val="white"/>
        </w:rPr>
        <w:t>.</w:t>
      </w:r>
    </w:p>
    <w:p w14:paraId="115CDD5F" w14:textId="77777777" w:rsidR="008D6CD5" w:rsidRPr="00C04A12" w:rsidRDefault="005D5275">
      <w:pPr>
        <w:spacing w:after="220" w:line="324" w:lineRule="auto"/>
        <w:rPr>
          <w:bCs/>
          <w:color w:val="333333"/>
          <w:sz w:val="24"/>
          <w:szCs w:val="24"/>
          <w:highlight w:val="white"/>
        </w:rPr>
      </w:pPr>
      <w:ins w:id="1628" w:author="Esther Plomp" w:date="2022-09-17T13:25:00Z">
        <w:r w:rsidRPr="00C04A12">
          <w:rPr>
            <w:bCs/>
            <w:color w:val="333333"/>
            <w:sz w:val="24"/>
            <w:szCs w:val="24"/>
            <w:highlight w:val="white"/>
          </w:rPr>
          <w:t xml:space="preserve">Karoune, E. (2021b) ‘Getting started with open repositories - Part 1. What you might think.’ The Open </w:t>
        </w:r>
        <w:proofErr w:type="spellStart"/>
        <w:r w:rsidRPr="00C04A12">
          <w:rPr>
            <w:bCs/>
            <w:color w:val="333333"/>
            <w:sz w:val="24"/>
            <w:szCs w:val="24"/>
            <w:highlight w:val="white"/>
          </w:rPr>
          <w:t>Archaeobotanist</w:t>
        </w:r>
        <w:proofErr w:type="spellEnd"/>
        <w:r w:rsidRPr="00C04A12">
          <w:rPr>
            <w:bCs/>
            <w:color w:val="333333"/>
            <w:sz w:val="24"/>
            <w:szCs w:val="24"/>
            <w:highlight w:val="white"/>
          </w:rPr>
          <w:t xml:space="preserve">. </w:t>
        </w:r>
        <w:r w:rsidRPr="00C04A12">
          <w:rPr>
            <w:bCs/>
            <w:sz w:val="24"/>
            <w:szCs w:val="24"/>
            <w:rPrChange w:id="1629" w:author="Ben Marwick" w:date="2022-10-23T22:06:00Z">
              <w:rPr>
                <w:bCs/>
              </w:rPr>
            </w:rPrChange>
          </w:rPr>
          <w:fldChar w:fldCharType="begin"/>
        </w:r>
        <w:r w:rsidRPr="00C04A12">
          <w:rPr>
            <w:bCs/>
            <w:sz w:val="24"/>
            <w:szCs w:val="24"/>
            <w:rPrChange w:id="1630" w:author="Ben Marwick" w:date="2022-10-23T22:06:00Z">
              <w:rPr>
                <w:bCs/>
              </w:rPr>
            </w:rPrChange>
          </w:rPr>
          <w:instrText>HYPERLINK "https://web.archive.org/web/20220403203942/https://ekaroune.github.io/The-Open-Archaeobotanist/2021-07-01-open-repo1/"</w:instrText>
        </w:r>
        <w:r w:rsidRPr="00C04A12">
          <w:rPr>
            <w:bCs/>
            <w:sz w:val="24"/>
            <w:szCs w:val="24"/>
            <w:rPrChange w:id="1631" w:author="Ben Marwick" w:date="2022-10-23T22:06:00Z">
              <w:rPr>
                <w:bCs/>
              </w:rPr>
            </w:rPrChange>
          </w:rPr>
          <w:fldChar w:fldCharType="separate"/>
        </w:r>
        <w:r w:rsidRPr="00C04A12">
          <w:rPr>
            <w:bCs/>
            <w:color w:val="333333"/>
            <w:sz w:val="24"/>
            <w:szCs w:val="24"/>
            <w:highlight w:val="white"/>
          </w:rPr>
          <w:t>https://web.archive.org/web/20220403203942/https://ekaroune.github.io/The-Open-Archaeobotanist/2021-07-01-open-repo1/.</w:t>
        </w:r>
        <w:r w:rsidRPr="00C04A12">
          <w:rPr>
            <w:bCs/>
            <w:sz w:val="24"/>
            <w:szCs w:val="24"/>
            <w:rPrChange w:id="1632" w:author="Ben Marwick" w:date="2022-10-23T22:06:00Z">
              <w:rPr>
                <w:bCs/>
              </w:rPr>
            </w:rPrChange>
          </w:rPr>
          <w:fldChar w:fldCharType="end"/>
        </w:r>
        <w:r w:rsidRPr="00C04A12">
          <w:rPr>
            <w:bCs/>
            <w:color w:val="333333"/>
            <w:sz w:val="24"/>
            <w:szCs w:val="24"/>
            <w:highlight w:val="white"/>
          </w:rPr>
          <w:t xml:space="preserve"> </w:t>
        </w:r>
      </w:ins>
    </w:p>
    <w:p w14:paraId="32A54EA5"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Karoune, E. (2022) ‘Assessing Open Science Practices in Phytolith Research’, </w:t>
      </w:r>
      <w:r w:rsidRPr="00C04A12">
        <w:rPr>
          <w:bCs/>
          <w:i/>
          <w:color w:val="333333"/>
          <w:sz w:val="24"/>
          <w:szCs w:val="24"/>
          <w:highlight w:val="white"/>
        </w:rPr>
        <w:t>Open Quaternary</w:t>
      </w:r>
      <w:r w:rsidRPr="00C04A12">
        <w:rPr>
          <w:bCs/>
          <w:color w:val="333333"/>
          <w:sz w:val="24"/>
          <w:szCs w:val="24"/>
          <w:highlight w:val="white"/>
        </w:rPr>
        <w:t>, 8, p. 3. doi:</w:t>
      </w:r>
      <w:r w:rsidRPr="00C04A12">
        <w:rPr>
          <w:bCs/>
          <w:sz w:val="24"/>
          <w:szCs w:val="24"/>
          <w:rPrChange w:id="1633" w:author="Ben Marwick" w:date="2022-10-23T22:06:00Z">
            <w:rPr>
              <w:bCs/>
            </w:rPr>
          </w:rPrChange>
        </w:rPr>
        <w:fldChar w:fldCharType="begin"/>
      </w:r>
      <w:r w:rsidRPr="00C04A12">
        <w:rPr>
          <w:bCs/>
          <w:sz w:val="24"/>
          <w:szCs w:val="24"/>
          <w:rPrChange w:id="1634" w:author="Ben Marwick" w:date="2022-10-23T22:06:00Z">
            <w:rPr>
              <w:bCs/>
            </w:rPr>
          </w:rPrChange>
        </w:rPr>
        <w:instrText xml:space="preserve"> HYPERLINK "https://doi.org/10.5334/oq.88" \h </w:instrText>
      </w:r>
      <w:r w:rsidRPr="00C04A12">
        <w:rPr>
          <w:bCs/>
          <w:sz w:val="24"/>
          <w:szCs w:val="24"/>
          <w:rPrChange w:id="163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10.5334/oq.88</w:t>
      </w:r>
      <w:r w:rsidRPr="00C04A12">
        <w:rPr>
          <w:bCs/>
          <w:color w:val="1155CC"/>
          <w:sz w:val="24"/>
          <w:szCs w:val="24"/>
          <w:highlight w:val="white"/>
          <w:u w:val="single"/>
        </w:rPr>
        <w:fldChar w:fldCharType="end"/>
      </w:r>
      <w:r w:rsidRPr="00C04A12">
        <w:rPr>
          <w:bCs/>
          <w:color w:val="333333"/>
          <w:sz w:val="24"/>
          <w:szCs w:val="24"/>
          <w:highlight w:val="white"/>
        </w:rPr>
        <w:t>.</w:t>
      </w:r>
    </w:p>
    <w:p w14:paraId="0AC6CE36" w14:textId="77777777" w:rsidR="008D6CD5" w:rsidRPr="00C04A12" w:rsidRDefault="005D5275">
      <w:pPr>
        <w:spacing w:after="220" w:line="324" w:lineRule="auto"/>
        <w:rPr>
          <w:ins w:id="1636" w:author="Esther Plomp" w:date="2022-09-17T11:48:00Z"/>
          <w:bCs/>
          <w:color w:val="333333"/>
          <w:sz w:val="24"/>
          <w:szCs w:val="24"/>
          <w:highlight w:val="white"/>
        </w:rPr>
      </w:pPr>
      <w:r w:rsidRPr="00C04A12">
        <w:rPr>
          <w:bCs/>
          <w:color w:val="333333"/>
          <w:sz w:val="24"/>
          <w:szCs w:val="24"/>
          <w:highlight w:val="white"/>
        </w:rPr>
        <w:t xml:space="preserve">Karoune, E. </w:t>
      </w:r>
      <w:r w:rsidRPr="00C04A12">
        <w:rPr>
          <w:bCs/>
          <w:i/>
          <w:color w:val="333333"/>
          <w:sz w:val="24"/>
          <w:szCs w:val="24"/>
          <w:highlight w:val="white"/>
        </w:rPr>
        <w:t>et al.</w:t>
      </w:r>
      <w:r w:rsidRPr="00C04A12">
        <w:rPr>
          <w:bCs/>
          <w:color w:val="333333"/>
          <w:sz w:val="24"/>
          <w:szCs w:val="24"/>
          <w:highlight w:val="white"/>
        </w:rPr>
        <w:t xml:space="preserve"> (2021) ‘Open Science Skills Workshop for the Association for Environmental Archaeology’. doi:</w:t>
      </w:r>
      <w:r w:rsidRPr="00C04A12">
        <w:rPr>
          <w:bCs/>
          <w:sz w:val="24"/>
          <w:szCs w:val="24"/>
          <w:rPrChange w:id="1637" w:author="Ben Marwick" w:date="2022-10-23T22:06:00Z">
            <w:rPr>
              <w:bCs/>
            </w:rPr>
          </w:rPrChange>
        </w:rPr>
        <w:fldChar w:fldCharType="begin"/>
      </w:r>
      <w:r w:rsidRPr="00C04A12">
        <w:rPr>
          <w:bCs/>
          <w:sz w:val="24"/>
          <w:szCs w:val="24"/>
          <w:rPrChange w:id="1638" w:author="Ben Marwick" w:date="2022-10-23T22:06:00Z">
            <w:rPr>
              <w:bCs/>
            </w:rPr>
          </w:rPrChange>
        </w:rPr>
        <w:instrText xml:space="preserve"> HYPERLINK "https://doi.org/10.5281/ZENODO.5717154" \h </w:instrText>
      </w:r>
      <w:r w:rsidRPr="00C04A12">
        <w:rPr>
          <w:bCs/>
          <w:sz w:val="24"/>
          <w:szCs w:val="24"/>
          <w:rPrChange w:id="163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10.5281/ZENODO.5717154</w:t>
      </w:r>
      <w:r w:rsidRPr="00C04A12">
        <w:rPr>
          <w:bCs/>
          <w:color w:val="1155CC"/>
          <w:sz w:val="24"/>
          <w:szCs w:val="24"/>
          <w:highlight w:val="white"/>
          <w:u w:val="single"/>
        </w:rPr>
        <w:fldChar w:fldCharType="end"/>
      </w:r>
      <w:r w:rsidRPr="00C04A12">
        <w:rPr>
          <w:bCs/>
          <w:color w:val="333333"/>
          <w:sz w:val="24"/>
          <w:szCs w:val="24"/>
          <w:highlight w:val="white"/>
        </w:rPr>
        <w:t>.</w:t>
      </w:r>
    </w:p>
    <w:p w14:paraId="07E19EEC" w14:textId="77777777" w:rsidR="008D6CD5" w:rsidRPr="00C04A12" w:rsidRDefault="005D5275">
      <w:pPr>
        <w:spacing w:after="220" w:line="324" w:lineRule="auto"/>
        <w:rPr>
          <w:bCs/>
          <w:color w:val="333333"/>
          <w:sz w:val="24"/>
          <w:szCs w:val="24"/>
          <w:highlight w:val="white"/>
        </w:rPr>
      </w:pPr>
      <w:ins w:id="1640" w:author="Esther Plomp" w:date="2022-09-17T11:48:00Z">
        <w:r w:rsidRPr="00C04A12">
          <w:rPr>
            <w:bCs/>
            <w:color w:val="333333"/>
            <w:sz w:val="24"/>
            <w:szCs w:val="24"/>
            <w:highlight w:val="white"/>
          </w:rPr>
          <w:t xml:space="preserve">Karoune, E. </w:t>
        </w:r>
        <w:r w:rsidRPr="00C04A12">
          <w:rPr>
            <w:bCs/>
            <w:i/>
            <w:color w:val="333333"/>
            <w:sz w:val="24"/>
            <w:szCs w:val="24"/>
            <w:highlight w:val="white"/>
          </w:rPr>
          <w:t xml:space="preserve">et al. </w:t>
        </w:r>
        <w:r w:rsidRPr="00C04A12">
          <w:rPr>
            <w:bCs/>
            <w:color w:val="333333"/>
            <w:sz w:val="24"/>
            <w:szCs w:val="24"/>
            <w:highlight w:val="white"/>
          </w:rPr>
          <w:t xml:space="preserve">(2022) ‘FAIR Phytoliths Project Archive April 2022’. </w:t>
        </w:r>
        <w:proofErr w:type="spellStart"/>
        <w:r w:rsidRPr="00C04A12">
          <w:rPr>
            <w:bCs/>
            <w:color w:val="333333"/>
            <w:sz w:val="24"/>
            <w:szCs w:val="24"/>
            <w:highlight w:val="white"/>
          </w:rPr>
          <w:t>Zenodo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641" w:author="Ben Marwick" w:date="2022-10-23T22:06:00Z">
              <w:rPr>
                <w:bCs/>
              </w:rPr>
            </w:rPrChange>
          </w:rPr>
          <w:fldChar w:fldCharType="begin"/>
        </w:r>
        <w:r w:rsidRPr="00C04A12">
          <w:rPr>
            <w:bCs/>
            <w:sz w:val="24"/>
            <w:szCs w:val="24"/>
            <w:rPrChange w:id="1642" w:author="Ben Marwick" w:date="2022-10-23T22:06:00Z">
              <w:rPr>
                <w:bCs/>
              </w:rPr>
            </w:rPrChange>
          </w:rPr>
          <w:instrText>HYPERLINK "https://doi.org/10.5281/zenodo.6435441"</w:instrText>
        </w:r>
        <w:r w:rsidRPr="00C04A12">
          <w:rPr>
            <w:bCs/>
            <w:sz w:val="24"/>
            <w:szCs w:val="24"/>
            <w:rPrChange w:id="1643" w:author="Ben Marwick" w:date="2022-10-23T22:06:00Z">
              <w:rPr>
                <w:bCs/>
              </w:rPr>
            </w:rPrChange>
          </w:rPr>
          <w:fldChar w:fldCharType="separate"/>
        </w:r>
        <w:r w:rsidRPr="00C04A12">
          <w:rPr>
            <w:bCs/>
            <w:color w:val="333333"/>
            <w:sz w:val="24"/>
            <w:szCs w:val="24"/>
            <w:highlight w:val="white"/>
          </w:rPr>
          <w:t>10.5281/zenodo.6435441</w:t>
        </w:r>
        <w:r w:rsidRPr="00C04A12">
          <w:rPr>
            <w:bCs/>
            <w:sz w:val="24"/>
            <w:szCs w:val="24"/>
            <w:rPrChange w:id="1644" w:author="Ben Marwick" w:date="2022-10-23T22:06:00Z">
              <w:rPr>
                <w:bCs/>
              </w:rPr>
            </w:rPrChange>
          </w:rPr>
          <w:fldChar w:fldCharType="end"/>
        </w:r>
      </w:ins>
    </w:p>
    <w:p w14:paraId="759A8B23" w14:textId="77777777" w:rsidR="008D6CD5" w:rsidRPr="00C04A12" w:rsidRDefault="005D5275">
      <w:pPr>
        <w:spacing w:after="220" w:line="324" w:lineRule="auto"/>
        <w:rPr>
          <w:ins w:id="1645" w:author="Esther Plomp" w:date="2022-09-17T12:55:00Z"/>
          <w:bCs/>
          <w:color w:val="333333"/>
          <w:sz w:val="24"/>
          <w:szCs w:val="24"/>
          <w:highlight w:val="white"/>
        </w:rPr>
      </w:pPr>
      <w:ins w:id="1646" w:author="Esther Plomp" w:date="2022-09-17T12:55:00Z">
        <w:r w:rsidRPr="00C04A12">
          <w:rPr>
            <w:bCs/>
            <w:color w:val="333333"/>
            <w:sz w:val="24"/>
            <w:szCs w:val="24"/>
            <w:highlight w:val="white"/>
          </w:rPr>
          <w:t xml:space="preserve">Kent State University (2022) ‘SPSS Tutorials: Creating a Codebook. </w:t>
        </w:r>
        <w:r w:rsidRPr="00C04A12">
          <w:rPr>
            <w:bCs/>
            <w:sz w:val="24"/>
            <w:szCs w:val="24"/>
            <w:rPrChange w:id="1647" w:author="Ben Marwick" w:date="2022-10-23T22:06:00Z">
              <w:rPr>
                <w:bCs/>
              </w:rPr>
            </w:rPrChange>
          </w:rPr>
          <w:fldChar w:fldCharType="begin"/>
        </w:r>
        <w:r w:rsidRPr="00C04A12">
          <w:rPr>
            <w:bCs/>
            <w:sz w:val="24"/>
            <w:szCs w:val="24"/>
            <w:rPrChange w:id="1648" w:author="Ben Marwick" w:date="2022-10-23T22:06:00Z">
              <w:rPr>
                <w:bCs/>
              </w:rPr>
            </w:rPrChange>
          </w:rPr>
          <w:instrText>HYPERLINK "https://web.archive.org/web/20220721123846/https://libguides.library.kent.edu/SPSS/Codebooks"</w:instrText>
        </w:r>
        <w:r w:rsidRPr="00C04A12">
          <w:rPr>
            <w:bCs/>
            <w:sz w:val="24"/>
            <w:szCs w:val="24"/>
            <w:rPrChange w:id="1649" w:author="Ben Marwick" w:date="2022-10-23T22:06:00Z">
              <w:rPr>
                <w:bCs/>
              </w:rPr>
            </w:rPrChange>
          </w:rPr>
          <w:fldChar w:fldCharType="separate"/>
        </w:r>
        <w:r w:rsidRPr="00C04A12">
          <w:rPr>
            <w:bCs/>
            <w:color w:val="333333"/>
            <w:sz w:val="24"/>
            <w:szCs w:val="24"/>
            <w:highlight w:val="white"/>
          </w:rPr>
          <w:t>https://web.archive.org/web/20220721123846/https://libguides.library.kent.edu/SPSS/Codebooks</w:t>
        </w:r>
        <w:r w:rsidRPr="00C04A12">
          <w:rPr>
            <w:bCs/>
            <w:sz w:val="24"/>
            <w:szCs w:val="24"/>
            <w:rPrChange w:id="1650" w:author="Ben Marwick" w:date="2022-10-23T22:06:00Z">
              <w:rPr>
                <w:bCs/>
              </w:rPr>
            </w:rPrChange>
          </w:rPr>
          <w:fldChar w:fldCharType="end"/>
        </w:r>
        <w:r w:rsidRPr="00C04A12">
          <w:rPr>
            <w:bCs/>
            <w:color w:val="333333"/>
            <w:sz w:val="24"/>
            <w:szCs w:val="24"/>
            <w:highlight w:val="white"/>
          </w:rPr>
          <w:t xml:space="preserve"> </w:t>
        </w:r>
      </w:ins>
    </w:p>
    <w:p w14:paraId="44D8C1E3" w14:textId="77777777" w:rsidR="008D6CD5" w:rsidRPr="00C04A12" w:rsidRDefault="005D5275">
      <w:pPr>
        <w:spacing w:after="220" w:line="324" w:lineRule="auto"/>
        <w:rPr>
          <w:ins w:id="1651" w:author="Esther Plomp" w:date="2022-09-17T13:16:00Z"/>
          <w:bCs/>
          <w:color w:val="333333"/>
          <w:sz w:val="24"/>
          <w:szCs w:val="24"/>
          <w:highlight w:val="white"/>
        </w:rPr>
      </w:pPr>
      <w:r w:rsidRPr="00C04A12">
        <w:rPr>
          <w:bCs/>
          <w:color w:val="333333"/>
          <w:sz w:val="24"/>
          <w:szCs w:val="24"/>
          <w:highlight w:val="white"/>
        </w:rPr>
        <w:t xml:space="preserve">Kim, M. </w:t>
      </w:r>
      <w:r w:rsidRPr="00C04A12">
        <w:rPr>
          <w:bCs/>
          <w:i/>
          <w:color w:val="333333"/>
          <w:sz w:val="24"/>
          <w:szCs w:val="24"/>
          <w:highlight w:val="white"/>
        </w:rPr>
        <w:t>et al.</w:t>
      </w:r>
      <w:r w:rsidRPr="00C04A12">
        <w:rPr>
          <w:bCs/>
          <w:color w:val="333333"/>
          <w:sz w:val="24"/>
          <w:szCs w:val="24"/>
          <w:highlight w:val="white"/>
        </w:rPr>
        <w:t xml:space="preserve"> (2018) ‘Data Scientists in Software Teams: State of the Art and Challenges’, </w:t>
      </w:r>
      <w:r w:rsidRPr="00C04A12">
        <w:rPr>
          <w:bCs/>
          <w:i/>
          <w:color w:val="333333"/>
          <w:sz w:val="24"/>
          <w:szCs w:val="24"/>
          <w:highlight w:val="white"/>
        </w:rPr>
        <w:t>IEEE Transactions on Software Engineering</w:t>
      </w:r>
      <w:r w:rsidRPr="00C04A12">
        <w:rPr>
          <w:bCs/>
          <w:color w:val="333333"/>
          <w:sz w:val="24"/>
          <w:szCs w:val="24"/>
          <w:highlight w:val="white"/>
        </w:rPr>
        <w:t>, 44(11), pp. 1024–1038. doi:</w:t>
      </w:r>
      <w:r w:rsidRPr="00C04A12">
        <w:rPr>
          <w:bCs/>
          <w:sz w:val="24"/>
          <w:szCs w:val="24"/>
          <w:rPrChange w:id="1652" w:author="Ben Marwick" w:date="2022-10-23T22:06:00Z">
            <w:rPr>
              <w:bCs/>
            </w:rPr>
          </w:rPrChange>
        </w:rPr>
        <w:fldChar w:fldCharType="begin"/>
      </w:r>
      <w:r w:rsidRPr="00C04A12">
        <w:rPr>
          <w:bCs/>
          <w:sz w:val="24"/>
          <w:szCs w:val="24"/>
          <w:rPrChange w:id="1653" w:author="Ben Marwick" w:date="2022-10-23T22:06:00Z">
            <w:rPr>
              <w:bCs/>
            </w:rPr>
          </w:rPrChange>
        </w:rPr>
        <w:instrText xml:space="preserve"> HYPERLINK "https://doi.org/10.1109/TSE.2017.2754374" \h </w:instrText>
      </w:r>
      <w:r w:rsidRPr="00C04A12">
        <w:rPr>
          <w:bCs/>
          <w:sz w:val="24"/>
          <w:szCs w:val="24"/>
          <w:rPrChange w:id="1654"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10.1109/TSE.2017.2754374</w:t>
      </w:r>
      <w:r w:rsidRPr="00C04A12">
        <w:rPr>
          <w:bCs/>
          <w:color w:val="1155CC"/>
          <w:sz w:val="24"/>
          <w:szCs w:val="24"/>
          <w:highlight w:val="white"/>
          <w:u w:val="single"/>
        </w:rPr>
        <w:fldChar w:fldCharType="end"/>
      </w:r>
      <w:r w:rsidRPr="00C04A12">
        <w:rPr>
          <w:bCs/>
          <w:color w:val="333333"/>
          <w:sz w:val="24"/>
          <w:szCs w:val="24"/>
          <w:highlight w:val="white"/>
        </w:rPr>
        <w:t>.</w:t>
      </w:r>
    </w:p>
    <w:p w14:paraId="4A930B30" w14:textId="77777777" w:rsidR="008D6CD5" w:rsidRPr="00C04A12" w:rsidRDefault="005D5275">
      <w:pPr>
        <w:spacing w:after="220" w:line="324" w:lineRule="auto"/>
        <w:rPr>
          <w:ins w:id="1655" w:author="Esther Plomp" w:date="2022-09-17T13:16:00Z"/>
          <w:bCs/>
          <w:color w:val="333333"/>
          <w:sz w:val="24"/>
          <w:szCs w:val="24"/>
          <w:highlight w:val="white"/>
        </w:rPr>
      </w:pPr>
      <w:ins w:id="1656" w:author="Esther Plomp" w:date="2022-09-17T13:16:00Z">
        <w:r w:rsidRPr="00C04A12">
          <w:rPr>
            <w:bCs/>
            <w:color w:val="333333"/>
            <w:sz w:val="24"/>
            <w:szCs w:val="24"/>
            <w:highlight w:val="white"/>
          </w:rPr>
          <w:t xml:space="preserve">Kim, H. </w:t>
        </w:r>
        <w:r w:rsidRPr="00C04A12">
          <w:rPr>
            <w:bCs/>
            <w:i/>
            <w:color w:val="333333"/>
            <w:sz w:val="24"/>
            <w:szCs w:val="24"/>
            <w:highlight w:val="white"/>
          </w:rPr>
          <w:t>et al.</w:t>
        </w:r>
        <w:r w:rsidRPr="00C04A12">
          <w:rPr>
            <w:bCs/>
            <w:color w:val="333333"/>
            <w:sz w:val="24"/>
            <w:szCs w:val="24"/>
            <w:highlight w:val="white"/>
          </w:rPr>
          <w:t xml:space="preserve">  (2021) ‘Bayesian analyses question the role of climate in </w:t>
        </w:r>
        <w:proofErr w:type="spellStart"/>
        <w:r w:rsidRPr="00C04A12">
          <w:rPr>
            <w:bCs/>
            <w:color w:val="333333"/>
            <w:sz w:val="24"/>
            <w:szCs w:val="24"/>
            <w:highlight w:val="white"/>
          </w:rPr>
          <w:t>Chulmun</w:t>
        </w:r>
        <w:proofErr w:type="spellEnd"/>
        <w:r w:rsidRPr="00C04A12">
          <w:rPr>
            <w:bCs/>
            <w:color w:val="333333"/>
            <w:sz w:val="24"/>
            <w:szCs w:val="24"/>
            <w:highlight w:val="white"/>
          </w:rPr>
          <w:t xml:space="preserve"> demography’, Scientific Reports, 11(1), 23797.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657" w:author="Ben Marwick" w:date="2022-10-23T22:06:00Z">
              <w:rPr>
                <w:bCs/>
              </w:rPr>
            </w:rPrChange>
          </w:rPr>
          <w:fldChar w:fldCharType="begin"/>
        </w:r>
        <w:r w:rsidRPr="00C04A12">
          <w:rPr>
            <w:bCs/>
            <w:sz w:val="24"/>
            <w:szCs w:val="24"/>
            <w:rPrChange w:id="1658" w:author="Ben Marwick" w:date="2022-10-23T22:06:00Z">
              <w:rPr>
                <w:bCs/>
              </w:rPr>
            </w:rPrChange>
          </w:rPr>
          <w:instrText>HYPERLINK "https://doi.org/10.1038/s41598-021-03180-4"</w:instrText>
        </w:r>
        <w:r w:rsidRPr="00C04A12">
          <w:rPr>
            <w:bCs/>
            <w:sz w:val="24"/>
            <w:szCs w:val="24"/>
            <w:rPrChange w:id="1659" w:author="Ben Marwick" w:date="2022-10-23T22:06:00Z">
              <w:rPr>
                <w:bCs/>
              </w:rPr>
            </w:rPrChange>
          </w:rPr>
          <w:fldChar w:fldCharType="separate"/>
        </w:r>
        <w:r w:rsidRPr="00C04A12">
          <w:rPr>
            <w:bCs/>
            <w:color w:val="333333"/>
            <w:sz w:val="24"/>
            <w:szCs w:val="24"/>
            <w:highlight w:val="white"/>
          </w:rPr>
          <w:t>10.1038/s41598-021-03180-4</w:t>
        </w:r>
        <w:r w:rsidRPr="00C04A12">
          <w:rPr>
            <w:bCs/>
            <w:sz w:val="24"/>
            <w:szCs w:val="24"/>
            <w:rPrChange w:id="1660" w:author="Ben Marwick" w:date="2022-10-23T22:06:00Z">
              <w:rPr>
                <w:bCs/>
              </w:rPr>
            </w:rPrChange>
          </w:rPr>
          <w:fldChar w:fldCharType="end"/>
        </w:r>
        <w:r w:rsidRPr="00C04A12">
          <w:rPr>
            <w:bCs/>
            <w:color w:val="333333"/>
            <w:sz w:val="24"/>
            <w:szCs w:val="24"/>
            <w:highlight w:val="white"/>
          </w:rPr>
          <w:t>.</w:t>
        </w:r>
      </w:ins>
    </w:p>
    <w:p w14:paraId="06211598" w14:textId="77777777" w:rsidR="008D6CD5" w:rsidRPr="00C04A12" w:rsidRDefault="005D5275">
      <w:pPr>
        <w:spacing w:after="220" w:line="324" w:lineRule="auto"/>
        <w:rPr>
          <w:ins w:id="1661" w:author="Esther Plomp" w:date="2022-09-17T13:16:00Z"/>
          <w:bCs/>
          <w:color w:val="333333"/>
          <w:sz w:val="24"/>
          <w:szCs w:val="24"/>
          <w:highlight w:val="white"/>
        </w:rPr>
      </w:pPr>
      <w:ins w:id="1662" w:author="Esther Plomp" w:date="2022-09-17T13:16:00Z">
        <w:r w:rsidRPr="00C04A12">
          <w:rPr>
            <w:bCs/>
            <w:color w:val="333333"/>
            <w:sz w:val="24"/>
            <w:szCs w:val="24"/>
            <w:highlight w:val="white"/>
          </w:rPr>
          <w:t xml:space="preserve">Kim, A.Y. et al. (2022) ‘Implementing GitHub Actions continuous integration to reduce error rates in ecological data collection’, Methods in Ecology and Evolution,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663" w:author="Ben Marwick" w:date="2022-10-23T22:06:00Z">
              <w:rPr>
                <w:bCs/>
              </w:rPr>
            </w:rPrChange>
          </w:rPr>
          <w:fldChar w:fldCharType="begin"/>
        </w:r>
        <w:r w:rsidRPr="00C04A12">
          <w:rPr>
            <w:bCs/>
            <w:sz w:val="24"/>
            <w:szCs w:val="24"/>
            <w:rPrChange w:id="1664" w:author="Ben Marwick" w:date="2022-10-23T22:06:00Z">
              <w:rPr>
                <w:bCs/>
              </w:rPr>
            </w:rPrChange>
          </w:rPr>
          <w:instrText>HYPERLINK "https://doi.org/10.1111/2041-210X.13982"</w:instrText>
        </w:r>
        <w:r w:rsidRPr="00C04A12">
          <w:rPr>
            <w:bCs/>
            <w:sz w:val="24"/>
            <w:szCs w:val="24"/>
            <w:rPrChange w:id="1665" w:author="Ben Marwick" w:date="2022-10-23T22:06:00Z">
              <w:rPr>
                <w:bCs/>
              </w:rPr>
            </w:rPrChange>
          </w:rPr>
          <w:fldChar w:fldCharType="separate"/>
        </w:r>
        <w:r w:rsidRPr="00C04A12">
          <w:rPr>
            <w:bCs/>
            <w:color w:val="333333"/>
            <w:sz w:val="24"/>
            <w:szCs w:val="24"/>
            <w:highlight w:val="white"/>
          </w:rPr>
          <w:t>10.1111/2041-210X.13982</w:t>
        </w:r>
        <w:r w:rsidRPr="00C04A12">
          <w:rPr>
            <w:bCs/>
            <w:sz w:val="24"/>
            <w:szCs w:val="24"/>
            <w:rPrChange w:id="1666" w:author="Ben Marwick" w:date="2022-10-23T22:06:00Z">
              <w:rPr>
                <w:bCs/>
              </w:rPr>
            </w:rPrChange>
          </w:rPr>
          <w:fldChar w:fldCharType="end"/>
        </w:r>
        <w:r w:rsidRPr="00C04A12">
          <w:rPr>
            <w:bCs/>
            <w:color w:val="333333"/>
            <w:sz w:val="24"/>
            <w:szCs w:val="24"/>
            <w:highlight w:val="white"/>
          </w:rPr>
          <w:t>.</w:t>
        </w:r>
      </w:ins>
    </w:p>
    <w:p w14:paraId="3E4623F0" w14:textId="77777777" w:rsidR="008D6CD5" w:rsidRPr="00C04A12" w:rsidRDefault="005D5275">
      <w:pPr>
        <w:spacing w:after="220" w:line="324" w:lineRule="auto"/>
        <w:rPr>
          <w:bCs/>
          <w:color w:val="333333"/>
          <w:sz w:val="24"/>
          <w:szCs w:val="24"/>
          <w:highlight w:val="white"/>
        </w:rPr>
      </w:pPr>
      <w:proofErr w:type="spellStart"/>
      <w:ins w:id="1667" w:author="Esther Plomp" w:date="2022-09-17T13:16:00Z">
        <w:r w:rsidRPr="00C04A12">
          <w:rPr>
            <w:bCs/>
            <w:color w:val="333333"/>
            <w:sz w:val="24"/>
            <w:szCs w:val="24"/>
            <w:highlight w:val="white"/>
          </w:rPr>
          <w:t>Kleyne</w:t>
        </w:r>
        <w:proofErr w:type="spellEnd"/>
        <w:r w:rsidRPr="00C04A12">
          <w:rPr>
            <w:bCs/>
            <w:color w:val="333333"/>
            <w:sz w:val="24"/>
            <w:szCs w:val="24"/>
            <w:highlight w:val="white"/>
          </w:rPr>
          <w:t xml:space="preserve"> </w:t>
        </w:r>
        <w:r w:rsidRPr="00C04A12">
          <w:rPr>
            <w:bCs/>
            <w:i/>
            <w:color w:val="333333"/>
            <w:sz w:val="24"/>
            <w:szCs w:val="24"/>
            <w:highlight w:val="white"/>
          </w:rPr>
          <w:t>et al.</w:t>
        </w:r>
        <w:r w:rsidRPr="00C04A12">
          <w:rPr>
            <w:bCs/>
            <w:color w:val="333333"/>
            <w:sz w:val="24"/>
            <w:szCs w:val="24"/>
            <w:highlight w:val="white"/>
          </w:rPr>
          <w:t xml:space="preserve"> (2002) ‘RFC 3339 - Date and Time on the Internet: Timestamps.’   </w:t>
        </w:r>
        <w:r w:rsidRPr="00C04A12">
          <w:rPr>
            <w:bCs/>
            <w:sz w:val="24"/>
            <w:szCs w:val="24"/>
            <w:rPrChange w:id="1668" w:author="Ben Marwick" w:date="2022-10-23T22:06:00Z">
              <w:rPr>
                <w:bCs/>
              </w:rPr>
            </w:rPrChange>
          </w:rPr>
          <w:fldChar w:fldCharType="begin"/>
        </w:r>
        <w:r w:rsidRPr="00C04A12">
          <w:rPr>
            <w:bCs/>
            <w:sz w:val="24"/>
            <w:szCs w:val="24"/>
            <w:rPrChange w:id="1669" w:author="Ben Marwick" w:date="2022-10-23T22:06:00Z">
              <w:rPr>
                <w:bCs/>
              </w:rPr>
            </w:rPrChange>
          </w:rPr>
          <w:instrText>HYPERLINK "https://web.archive.org/web/20220817061047/https://datatracker.ietf.org/doc/html/rfc3339"</w:instrText>
        </w:r>
        <w:r w:rsidRPr="00C04A12">
          <w:rPr>
            <w:bCs/>
            <w:sz w:val="24"/>
            <w:szCs w:val="24"/>
            <w:rPrChange w:id="1670" w:author="Ben Marwick" w:date="2022-10-23T22:06:00Z">
              <w:rPr>
                <w:bCs/>
              </w:rPr>
            </w:rPrChange>
          </w:rPr>
          <w:fldChar w:fldCharType="separate"/>
        </w:r>
        <w:r w:rsidRPr="00C04A12">
          <w:rPr>
            <w:bCs/>
            <w:color w:val="333333"/>
            <w:sz w:val="24"/>
            <w:szCs w:val="24"/>
            <w:highlight w:val="white"/>
          </w:rPr>
          <w:t>https://web.archive.org/web/20220817061047/https://datatracker.ietf.org/doc/html/rfc3339</w:t>
        </w:r>
        <w:r w:rsidRPr="00C04A12">
          <w:rPr>
            <w:bCs/>
            <w:sz w:val="24"/>
            <w:szCs w:val="24"/>
            <w:rPrChange w:id="1671" w:author="Ben Marwick" w:date="2022-10-23T22:06:00Z">
              <w:rPr>
                <w:bCs/>
              </w:rPr>
            </w:rPrChange>
          </w:rPr>
          <w:fldChar w:fldCharType="end"/>
        </w:r>
        <w:r w:rsidRPr="00C04A12">
          <w:rPr>
            <w:bCs/>
            <w:color w:val="333333"/>
            <w:sz w:val="24"/>
            <w:szCs w:val="24"/>
            <w:highlight w:val="white"/>
          </w:rPr>
          <w:t xml:space="preserve">. </w:t>
        </w:r>
      </w:ins>
    </w:p>
    <w:p w14:paraId="23DD7F1D"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Krafczyk</w:t>
      </w:r>
      <w:proofErr w:type="spellEnd"/>
      <w:r w:rsidRPr="00C04A12">
        <w:rPr>
          <w:bCs/>
          <w:color w:val="333333"/>
          <w:sz w:val="24"/>
          <w:szCs w:val="24"/>
          <w:highlight w:val="white"/>
        </w:rPr>
        <w:t xml:space="preserve">, M.S. </w:t>
      </w:r>
      <w:r w:rsidRPr="00C04A12">
        <w:rPr>
          <w:bCs/>
          <w:i/>
          <w:color w:val="333333"/>
          <w:sz w:val="24"/>
          <w:szCs w:val="24"/>
          <w:highlight w:val="white"/>
        </w:rPr>
        <w:t>et al.</w:t>
      </w:r>
      <w:r w:rsidRPr="00C04A12">
        <w:rPr>
          <w:bCs/>
          <w:color w:val="333333"/>
          <w:sz w:val="24"/>
          <w:szCs w:val="24"/>
          <w:highlight w:val="white"/>
        </w:rPr>
        <w:t xml:space="preserve"> (2021) ‘Learning from reproducing computational results: introducing three principles and the </w:t>
      </w:r>
      <w:r w:rsidRPr="00C04A12">
        <w:rPr>
          <w:bCs/>
          <w:i/>
          <w:color w:val="333333"/>
          <w:sz w:val="24"/>
          <w:szCs w:val="24"/>
          <w:highlight w:val="white"/>
        </w:rPr>
        <w:t>Reproduction Package</w:t>
      </w:r>
      <w:r w:rsidRPr="00C04A12">
        <w:rPr>
          <w:bCs/>
          <w:color w:val="333333"/>
          <w:sz w:val="24"/>
          <w:szCs w:val="24"/>
          <w:highlight w:val="white"/>
        </w:rPr>
        <w:t xml:space="preserve">’, </w:t>
      </w:r>
      <w:r w:rsidRPr="00C04A12">
        <w:rPr>
          <w:bCs/>
          <w:i/>
          <w:color w:val="333333"/>
          <w:sz w:val="24"/>
          <w:szCs w:val="24"/>
          <w:highlight w:val="white"/>
        </w:rPr>
        <w:t>Philosophical Transactions of the Royal Society A: Mathematical, Physical and Engineering Sciences</w:t>
      </w:r>
      <w:r w:rsidRPr="00C04A12">
        <w:rPr>
          <w:bCs/>
          <w:color w:val="333333"/>
          <w:sz w:val="24"/>
          <w:szCs w:val="24"/>
          <w:highlight w:val="white"/>
        </w:rPr>
        <w:t>, 379(2197), p. rsta.2020.0069, 20200069. doi:</w:t>
      </w:r>
      <w:r w:rsidRPr="00C04A12">
        <w:rPr>
          <w:bCs/>
          <w:sz w:val="24"/>
          <w:szCs w:val="24"/>
          <w:rPrChange w:id="1672" w:author="Ben Marwick" w:date="2022-10-23T22:06:00Z">
            <w:rPr>
              <w:bCs/>
            </w:rPr>
          </w:rPrChange>
        </w:rPr>
        <w:fldChar w:fldCharType="begin"/>
      </w:r>
      <w:r w:rsidRPr="00C04A12">
        <w:rPr>
          <w:bCs/>
          <w:sz w:val="24"/>
          <w:szCs w:val="24"/>
          <w:rPrChange w:id="1673" w:author="Ben Marwick" w:date="2022-10-23T22:06:00Z">
            <w:rPr>
              <w:bCs/>
            </w:rPr>
          </w:rPrChange>
        </w:rPr>
        <w:instrText xml:space="preserve"> HYPERLINK "https://doi.org/10.1098/rsta.2020.0069" \h </w:instrText>
      </w:r>
      <w:r w:rsidRPr="00C04A12">
        <w:rPr>
          <w:bCs/>
          <w:sz w:val="24"/>
          <w:szCs w:val="24"/>
          <w:rPrChange w:id="1674"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10.1098/rsta.2020.0069</w:t>
      </w:r>
      <w:r w:rsidRPr="00C04A12">
        <w:rPr>
          <w:bCs/>
          <w:color w:val="1155CC"/>
          <w:sz w:val="24"/>
          <w:szCs w:val="24"/>
          <w:highlight w:val="white"/>
          <w:u w:val="single"/>
        </w:rPr>
        <w:fldChar w:fldCharType="end"/>
      </w:r>
      <w:r w:rsidRPr="00C04A12">
        <w:rPr>
          <w:bCs/>
          <w:color w:val="333333"/>
          <w:sz w:val="24"/>
          <w:szCs w:val="24"/>
          <w:highlight w:val="white"/>
        </w:rPr>
        <w:t>.</w:t>
      </w:r>
    </w:p>
    <w:p w14:paraId="0362359C" w14:textId="77777777" w:rsidR="008D6CD5" w:rsidRPr="00C04A12" w:rsidRDefault="005D5275">
      <w:pPr>
        <w:spacing w:after="220" w:line="324" w:lineRule="auto"/>
        <w:rPr>
          <w:ins w:id="1675" w:author="Esther Plomp" w:date="2022-09-19T19:06:00Z"/>
          <w:bCs/>
          <w:color w:val="333333"/>
          <w:sz w:val="24"/>
          <w:szCs w:val="24"/>
          <w:highlight w:val="white"/>
        </w:rPr>
      </w:pPr>
      <w:r w:rsidRPr="00C04A12">
        <w:rPr>
          <w:bCs/>
          <w:color w:val="333333"/>
          <w:sz w:val="24"/>
          <w:szCs w:val="24"/>
          <w:highlight w:val="white"/>
        </w:rPr>
        <w:t xml:space="preserve">Kramer, B. and Bosman, J. (2018) ‘Rainbow </w:t>
      </w:r>
      <w:proofErr w:type="gramStart"/>
      <w:r w:rsidRPr="00C04A12">
        <w:rPr>
          <w:bCs/>
          <w:color w:val="333333"/>
          <w:sz w:val="24"/>
          <w:szCs w:val="24"/>
          <w:highlight w:val="white"/>
        </w:rPr>
        <w:t>Of</w:t>
      </w:r>
      <w:proofErr w:type="gramEnd"/>
      <w:r w:rsidRPr="00C04A12">
        <w:rPr>
          <w:bCs/>
          <w:color w:val="333333"/>
          <w:sz w:val="24"/>
          <w:szCs w:val="24"/>
          <w:highlight w:val="white"/>
        </w:rPr>
        <w:t xml:space="preserve"> Open Science Practices’. doi:</w:t>
      </w:r>
      <w:r w:rsidRPr="00C04A12">
        <w:rPr>
          <w:bCs/>
          <w:sz w:val="24"/>
          <w:szCs w:val="24"/>
          <w:rPrChange w:id="1676" w:author="Ben Marwick" w:date="2022-10-23T22:06:00Z">
            <w:rPr>
              <w:bCs/>
            </w:rPr>
          </w:rPrChange>
        </w:rPr>
        <w:fldChar w:fldCharType="begin"/>
      </w:r>
      <w:r w:rsidRPr="00C04A12">
        <w:rPr>
          <w:bCs/>
          <w:sz w:val="24"/>
          <w:szCs w:val="24"/>
          <w:rPrChange w:id="1677" w:author="Ben Marwick" w:date="2022-10-23T22:06:00Z">
            <w:rPr>
              <w:bCs/>
            </w:rPr>
          </w:rPrChange>
        </w:rPr>
        <w:instrText xml:space="preserve"> HYPERLINK "https://doi.org/10.5281/ZENODO.1147025" \h </w:instrText>
      </w:r>
      <w:r w:rsidRPr="00C04A12">
        <w:rPr>
          <w:bCs/>
          <w:sz w:val="24"/>
          <w:szCs w:val="24"/>
          <w:rPrChange w:id="1678"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10.5281/ZENODO.1147025</w:t>
      </w:r>
      <w:r w:rsidRPr="00C04A12">
        <w:rPr>
          <w:bCs/>
          <w:color w:val="1155CC"/>
          <w:sz w:val="24"/>
          <w:szCs w:val="24"/>
          <w:highlight w:val="white"/>
          <w:u w:val="single"/>
        </w:rPr>
        <w:fldChar w:fldCharType="end"/>
      </w:r>
      <w:r w:rsidRPr="00C04A12">
        <w:rPr>
          <w:bCs/>
          <w:color w:val="333333"/>
          <w:sz w:val="24"/>
          <w:szCs w:val="24"/>
          <w:highlight w:val="white"/>
        </w:rPr>
        <w:t>.</w:t>
      </w:r>
    </w:p>
    <w:p w14:paraId="69AF4C61" w14:textId="77777777" w:rsidR="008D6CD5" w:rsidRPr="00C04A12" w:rsidRDefault="005D5275">
      <w:pPr>
        <w:spacing w:after="220" w:line="324" w:lineRule="auto"/>
        <w:rPr>
          <w:bCs/>
          <w:color w:val="333333"/>
          <w:sz w:val="24"/>
          <w:szCs w:val="24"/>
          <w:highlight w:val="white"/>
        </w:rPr>
      </w:pPr>
      <w:proofErr w:type="spellStart"/>
      <w:ins w:id="1679" w:author="Esther Plomp" w:date="2022-09-19T19:06:00Z">
        <w:r w:rsidRPr="00C04A12">
          <w:rPr>
            <w:bCs/>
            <w:color w:val="333333"/>
            <w:sz w:val="24"/>
            <w:szCs w:val="24"/>
            <w:highlight w:val="white"/>
          </w:rPr>
          <w:t>Krumholz</w:t>
        </w:r>
        <w:proofErr w:type="spellEnd"/>
        <w:r w:rsidRPr="00C04A12">
          <w:rPr>
            <w:bCs/>
            <w:color w:val="333333"/>
            <w:sz w:val="24"/>
            <w:szCs w:val="24"/>
            <w:highlight w:val="white"/>
          </w:rPr>
          <w:t xml:space="preserve">, H.M. (2015) ‘The End of Journals’, </w:t>
        </w:r>
        <w:proofErr w:type="spellStart"/>
        <w:r w:rsidRPr="00C04A12">
          <w:rPr>
            <w:bCs/>
            <w:color w:val="333333"/>
            <w:sz w:val="24"/>
            <w:szCs w:val="24"/>
            <w:highlight w:val="white"/>
          </w:rPr>
          <w:t>Circ</w:t>
        </w:r>
        <w:proofErr w:type="spellEnd"/>
        <w:r w:rsidRPr="00C04A12">
          <w:rPr>
            <w:bCs/>
            <w:color w:val="333333"/>
            <w:sz w:val="24"/>
            <w:szCs w:val="24"/>
            <w:highlight w:val="white"/>
          </w:rPr>
          <w:t xml:space="preserve"> Cardiovasc Qual Outcomes, </w:t>
        </w:r>
        <w:proofErr w:type="gramStart"/>
        <w:r w:rsidRPr="00C04A12">
          <w:rPr>
            <w:bCs/>
            <w:color w:val="333333"/>
            <w:sz w:val="24"/>
            <w:szCs w:val="24"/>
            <w:highlight w:val="white"/>
          </w:rPr>
          <w:t>8,  p</w:t>
        </w:r>
        <w:proofErr w:type="gramEnd"/>
        <w:r w:rsidRPr="00C04A12">
          <w:rPr>
            <w:bCs/>
            <w:color w:val="333333"/>
            <w:sz w:val="24"/>
            <w:szCs w:val="24"/>
            <w:highlight w:val="white"/>
          </w:rPr>
          <w:t xml:space="preserve">533-534. DOI: </w:t>
        </w:r>
        <w:r w:rsidRPr="00C04A12">
          <w:rPr>
            <w:bCs/>
            <w:sz w:val="24"/>
            <w:szCs w:val="24"/>
            <w:rPrChange w:id="1680" w:author="Ben Marwick" w:date="2022-10-23T22:06:00Z">
              <w:rPr>
                <w:bCs/>
              </w:rPr>
            </w:rPrChange>
          </w:rPr>
          <w:fldChar w:fldCharType="begin"/>
        </w:r>
        <w:r w:rsidRPr="00C04A12">
          <w:rPr>
            <w:bCs/>
            <w:sz w:val="24"/>
            <w:szCs w:val="24"/>
            <w:rPrChange w:id="1681" w:author="Ben Marwick" w:date="2022-10-23T22:06:00Z">
              <w:rPr>
                <w:bCs/>
              </w:rPr>
            </w:rPrChange>
          </w:rPr>
          <w:instrText>HYPERLINK "https://doi.org/10.1161/CIRCOUTCOMES.115.002415"</w:instrText>
        </w:r>
        <w:r w:rsidRPr="00C04A12">
          <w:rPr>
            <w:bCs/>
            <w:sz w:val="24"/>
            <w:szCs w:val="24"/>
            <w:rPrChange w:id="1682" w:author="Ben Marwick" w:date="2022-10-23T22:06:00Z">
              <w:rPr>
                <w:bCs/>
              </w:rPr>
            </w:rPrChange>
          </w:rPr>
          <w:fldChar w:fldCharType="separate"/>
        </w:r>
        <w:r w:rsidRPr="00C04A12">
          <w:rPr>
            <w:bCs/>
            <w:color w:val="333333"/>
            <w:sz w:val="24"/>
            <w:szCs w:val="24"/>
            <w:highlight w:val="white"/>
          </w:rPr>
          <w:t>10.1161/CIRCOUTCOMES.115.002415</w:t>
        </w:r>
        <w:r w:rsidRPr="00C04A12">
          <w:rPr>
            <w:bCs/>
            <w:sz w:val="24"/>
            <w:szCs w:val="24"/>
            <w:rPrChange w:id="1683" w:author="Ben Marwick" w:date="2022-10-23T22:06:00Z">
              <w:rPr>
                <w:bCs/>
              </w:rPr>
            </w:rPrChange>
          </w:rPr>
          <w:fldChar w:fldCharType="end"/>
        </w:r>
        <w:r w:rsidRPr="00C04A12">
          <w:rPr>
            <w:bCs/>
            <w:color w:val="333333"/>
            <w:sz w:val="24"/>
            <w:szCs w:val="24"/>
            <w:highlight w:val="white"/>
          </w:rPr>
          <w:t xml:space="preserve">. </w:t>
        </w:r>
      </w:ins>
    </w:p>
    <w:p w14:paraId="0512139D"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Krystalli</w:t>
      </w:r>
      <w:proofErr w:type="spellEnd"/>
      <w:r w:rsidRPr="00C04A12">
        <w:rPr>
          <w:bCs/>
          <w:color w:val="333333"/>
          <w:sz w:val="24"/>
          <w:szCs w:val="24"/>
          <w:highlight w:val="white"/>
        </w:rPr>
        <w:t xml:space="preserve">, A. (2021) </w:t>
      </w:r>
      <w:r w:rsidRPr="00C04A12">
        <w:rPr>
          <w:bCs/>
          <w:i/>
          <w:color w:val="333333"/>
          <w:sz w:val="24"/>
          <w:szCs w:val="24"/>
          <w:highlight w:val="white"/>
        </w:rPr>
        <w:t>Reproducible research data and project management in R</w:t>
      </w:r>
      <w:r w:rsidRPr="00C04A12">
        <w:rPr>
          <w:bCs/>
          <w:color w:val="333333"/>
          <w:sz w:val="24"/>
          <w:szCs w:val="24"/>
          <w:highlight w:val="white"/>
        </w:rPr>
        <w:t>. Available at:</w:t>
      </w:r>
      <w:r w:rsidRPr="00C04A12">
        <w:rPr>
          <w:bCs/>
          <w:sz w:val="24"/>
          <w:szCs w:val="24"/>
          <w:rPrChange w:id="1684" w:author="Ben Marwick" w:date="2022-10-23T22:06:00Z">
            <w:rPr>
              <w:bCs/>
            </w:rPr>
          </w:rPrChange>
        </w:rPr>
        <w:fldChar w:fldCharType="begin"/>
      </w:r>
      <w:r w:rsidRPr="00C04A12">
        <w:rPr>
          <w:bCs/>
          <w:sz w:val="24"/>
          <w:szCs w:val="24"/>
          <w:rPrChange w:id="1685" w:author="Ben Marwick" w:date="2022-10-23T22:06:00Z">
            <w:rPr>
              <w:bCs/>
            </w:rPr>
          </w:rPrChange>
        </w:rPr>
        <w:instrText xml:space="preserve"> HYPERLINK "https://annakrystalli.me/rrresearchACCE20/" \h </w:instrText>
      </w:r>
      <w:r w:rsidRPr="00C04A12">
        <w:rPr>
          <w:bCs/>
          <w:sz w:val="24"/>
          <w:szCs w:val="24"/>
          <w:rPrChange w:id="1686" w:author="Ben Marwick" w:date="2022-10-23T22:06:00Z">
            <w:rPr>
              <w:bCs/>
              <w:color w:val="333333"/>
              <w:sz w:val="24"/>
              <w:szCs w:val="24"/>
              <w:highlight w:val="white"/>
            </w:rPr>
          </w:rPrChange>
        </w:rPr>
        <w:fldChar w:fldCharType="separate"/>
      </w:r>
      <w:r w:rsidRPr="00C04A12">
        <w:rPr>
          <w:bCs/>
          <w:color w:val="333333"/>
          <w:sz w:val="24"/>
          <w:szCs w:val="24"/>
          <w:highlight w:val="white"/>
        </w:rPr>
        <w:t xml:space="preserve"> </w:t>
      </w:r>
      <w:r w:rsidRPr="00C04A12">
        <w:rPr>
          <w:bCs/>
          <w:color w:val="333333"/>
          <w:sz w:val="24"/>
          <w:szCs w:val="24"/>
          <w:highlight w:val="white"/>
        </w:rPr>
        <w:fldChar w:fldCharType="end"/>
      </w:r>
      <w:r w:rsidRPr="00C04A12">
        <w:rPr>
          <w:bCs/>
          <w:sz w:val="24"/>
          <w:szCs w:val="24"/>
          <w:rPrChange w:id="1687" w:author="Ben Marwick" w:date="2022-10-23T22:06:00Z">
            <w:rPr>
              <w:bCs/>
            </w:rPr>
          </w:rPrChange>
        </w:rPr>
        <w:fldChar w:fldCharType="begin"/>
      </w:r>
      <w:r w:rsidRPr="00C04A12">
        <w:rPr>
          <w:bCs/>
          <w:sz w:val="24"/>
          <w:szCs w:val="24"/>
          <w:rPrChange w:id="1688" w:author="Ben Marwick" w:date="2022-10-23T22:06:00Z">
            <w:rPr>
              <w:bCs/>
            </w:rPr>
          </w:rPrChange>
        </w:rPr>
        <w:instrText xml:space="preserve"> HYPERLINK "https://annakrystalli.me/rrresearchACCE20/" \h </w:instrText>
      </w:r>
      <w:r w:rsidRPr="00C04A12">
        <w:rPr>
          <w:bCs/>
          <w:sz w:val="24"/>
          <w:szCs w:val="24"/>
          <w:rPrChange w:id="168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https://annakrystalli.me/rrresearchACCE20/</w:t>
      </w:r>
      <w:r w:rsidRPr="00C04A12">
        <w:rPr>
          <w:bCs/>
          <w:color w:val="1155CC"/>
          <w:sz w:val="24"/>
          <w:szCs w:val="24"/>
          <w:highlight w:val="white"/>
          <w:u w:val="single"/>
        </w:rPr>
        <w:fldChar w:fldCharType="end"/>
      </w:r>
      <w:r w:rsidRPr="00C04A12">
        <w:rPr>
          <w:bCs/>
          <w:color w:val="333333"/>
          <w:sz w:val="24"/>
          <w:szCs w:val="24"/>
          <w:highlight w:val="white"/>
        </w:rPr>
        <w:t>.</w:t>
      </w:r>
    </w:p>
    <w:p w14:paraId="21871081"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Kwon, D. (2022) ‘ResearchGate dealt a blow in copyright lawsuit’, </w:t>
      </w:r>
      <w:r w:rsidRPr="00C04A12">
        <w:rPr>
          <w:bCs/>
          <w:i/>
          <w:color w:val="333333"/>
          <w:sz w:val="24"/>
          <w:szCs w:val="24"/>
          <w:highlight w:val="white"/>
        </w:rPr>
        <w:t>Nature</w:t>
      </w:r>
      <w:r w:rsidRPr="00C04A12">
        <w:rPr>
          <w:bCs/>
          <w:color w:val="333333"/>
          <w:sz w:val="24"/>
          <w:szCs w:val="24"/>
          <w:highlight w:val="white"/>
        </w:rPr>
        <w:t>, 603(7901), pp. 375–376. doi:</w:t>
      </w:r>
      <w:r w:rsidRPr="00C04A12">
        <w:rPr>
          <w:bCs/>
          <w:sz w:val="24"/>
          <w:szCs w:val="24"/>
          <w:rPrChange w:id="1690" w:author="Ben Marwick" w:date="2022-10-23T22:06:00Z">
            <w:rPr>
              <w:bCs/>
            </w:rPr>
          </w:rPrChange>
        </w:rPr>
        <w:fldChar w:fldCharType="begin"/>
      </w:r>
      <w:r w:rsidRPr="00C04A12">
        <w:rPr>
          <w:bCs/>
          <w:sz w:val="24"/>
          <w:szCs w:val="24"/>
          <w:rPrChange w:id="1691" w:author="Ben Marwick" w:date="2022-10-23T22:06:00Z">
            <w:rPr>
              <w:bCs/>
            </w:rPr>
          </w:rPrChange>
        </w:rPr>
        <w:instrText xml:space="preserve"> HYPERLINK "https://doi.org/10.1038/d41586-022-00513-9" \h </w:instrText>
      </w:r>
      <w:r w:rsidRPr="00C04A12">
        <w:rPr>
          <w:bCs/>
          <w:sz w:val="24"/>
          <w:szCs w:val="24"/>
          <w:rPrChange w:id="1692"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10.1038/d41586-022-00513-9</w:t>
      </w:r>
      <w:r w:rsidRPr="00C04A12">
        <w:rPr>
          <w:bCs/>
          <w:color w:val="1155CC"/>
          <w:sz w:val="24"/>
          <w:szCs w:val="24"/>
          <w:highlight w:val="white"/>
          <w:u w:val="single"/>
        </w:rPr>
        <w:fldChar w:fldCharType="end"/>
      </w:r>
      <w:r w:rsidRPr="00C04A12">
        <w:rPr>
          <w:bCs/>
          <w:color w:val="333333"/>
          <w:sz w:val="24"/>
          <w:szCs w:val="24"/>
          <w:highlight w:val="white"/>
        </w:rPr>
        <w:t>.</w:t>
      </w:r>
    </w:p>
    <w:p w14:paraId="5590ED9E"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Lamprecht, A.-L. </w:t>
      </w:r>
      <w:r w:rsidRPr="00C04A12">
        <w:rPr>
          <w:bCs/>
          <w:i/>
          <w:color w:val="333333"/>
          <w:sz w:val="24"/>
          <w:szCs w:val="24"/>
          <w:highlight w:val="white"/>
        </w:rPr>
        <w:t>et al.</w:t>
      </w:r>
      <w:r w:rsidRPr="00C04A12">
        <w:rPr>
          <w:bCs/>
          <w:color w:val="333333"/>
          <w:sz w:val="24"/>
          <w:szCs w:val="24"/>
          <w:highlight w:val="white"/>
        </w:rPr>
        <w:t xml:space="preserve"> (2020) ‘Towards FAIR principles for research software’, </w:t>
      </w:r>
      <w:r w:rsidRPr="00C04A12">
        <w:rPr>
          <w:bCs/>
          <w:i/>
          <w:color w:val="333333"/>
          <w:sz w:val="24"/>
          <w:szCs w:val="24"/>
          <w:highlight w:val="white"/>
        </w:rPr>
        <w:t>Data Science</w:t>
      </w:r>
      <w:r w:rsidRPr="00C04A12">
        <w:rPr>
          <w:bCs/>
          <w:color w:val="333333"/>
          <w:sz w:val="24"/>
          <w:szCs w:val="24"/>
          <w:highlight w:val="white"/>
        </w:rPr>
        <w:t xml:space="preserve">. Edited by P. </w:t>
      </w:r>
      <w:proofErr w:type="spellStart"/>
      <w:r w:rsidRPr="00C04A12">
        <w:rPr>
          <w:bCs/>
          <w:color w:val="333333"/>
          <w:sz w:val="24"/>
          <w:szCs w:val="24"/>
          <w:highlight w:val="white"/>
        </w:rPr>
        <w:t>Groth</w:t>
      </w:r>
      <w:proofErr w:type="spellEnd"/>
      <w:r w:rsidRPr="00C04A12">
        <w:rPr>
          <w:bCs/>
          <w:color w:val="333333"/>
          <w:sz w:val="24"/>
          <w:szCs w:val="24"/>
          <w:highlight w:val="white"/>
        </w:rPr>
        <w:t xml:space="preserve">, P. </w:t>
      </w:r>
      <w:proofErr w:type="spellStart"/>
      <w:r w:rsidRPr="00C04A12">
        <w:rPr>
          <w:bCs/>
          <w:color w:val="333333"/>
          <w:sz w:val="24"/>
          <w:szCs w:val="24"/>
          <w:highlight w:val="white"/>
        </w:rPr>
        <w:t>Groth</w:t>
      </w:r>
      <w:proofErr w:type="spellEnd"/>
      <w:r w:rsidRPr="00C04A12">
        <w:rPr>
          <w:bCs/>
          <w:color w:val="333333"/>
          <w:sz w:val="24"/>
          <w:szCs w:val="24"/>
          <w:highlight w:val="white"/>
        </w:rPr>
        <w:t>, and M. Dumontier, 3(1), pp. 37–59. doi:</w:t>
      </w:r>
      <w:r w:rsidRPr="00C04A12">
        <w:rPr>
          <w:bCs/>
          <w:sz w:val="24"/>
          <w:szCs w:val="24"/>
          <w:rPrChange w:id="1693" w:author="Ben Marwick" w:date="2022-10-23T22:06:00Z">
            <w:rPr>
              <w:bCs/>
            </w:rPr>
          </w:rPrChange>
        </w:rPr>
        <w:fldChar w:fldCharType="begin"/>
      </w:r>
      <w:r w:rsidRPr="00C04A12">
        <w:rPr>
          <w:bCs/>
          <w:sz w:val="24"/>
          <w:szCs w:val="24"/>
          <w:rPrChange w:id="1694" w:author="Ben Marwick" w:date="2022-10-23T22:06:00Z">
            <w:rPr>
              <w:bCs/>
            </w:rPr>
          </w:rPrChange>
        </w:rPr>
        <w:instrText xml:space="preserve"> HYPERLINK "https://doi.org/10.3233/DS-190026" \h </w:instrText>
      </w:r>
      <w:r w:rsidRPr="00C04A12">
        <w:rPr>
          <w:bCs/>
          <w:sz w:val="24"/>
          <w:szCs w:val="24"/>
          <w:rPrChange w:id="169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10.3233/DS-190026</w:t>
      </w:r>
      <w:r w:rsidRPr="00C04A12">
        <w:rPr>
          <w:bCs/>
          <w:color w:val="1155CC"/>
          <w:sz w:val="24"/>
          <w:szCs w:val="24"/>
          <w:highlight w:val="white"/>
          <w:u w:val="single"/>
        </w:rPr>
        <w:fldChar w:fldCharType="end"/>
      </w:r>
      <w:r w:rsidRPr="00C04A12">
        <w:rPr>
          <w:bCs/>
          <w:color w:val="333333"/>
          <w:sz w:val="24"/>
          <w:szCs w:val="24"/>
          <w:highlight w:val="white"/>
        </w:rPr>
        <w:t>.</w:t>
      </w:r>
    </w:p>
    <w:p w14:paraId="33F8AE8D" w14:textId="77777777" w:rsidR="008D6CD5" w:rsidRPr="00C04A12" w:rsidRDefault="005D5275">
      <w:pPr>
        <w:spacing w:after="220" w:line="324" w:lineRule="auto"/>
        <w:rPr>
          <w:ins w:id="1696" w:author="Esther Plomp" w:date="2022-09-17T11:51:00Z"/>
          <w:bCs/>
          <w:color w:val="333333"/>
          <w:sz w:val="24"/>
          <w:szCs w:val="24"/>
          <w:highlight w:val="white"/>
        </w:rPr>
      </w:pPr>
      <w:r w:rsidRPr="00C04A12">
        <w:rPr>
          <w:bCs/>
          <w:color w:val="333333"/>
          <w:sz w:val="24"/>
          <w:szCs w:val="24"/>
          <w:highlight w:val="white"/>
        </w:rPr>
        <w:t>Langham-</w:t>
      </w:r>
      <w:proofErr w:type="spellStart"/>
      <w:r w:rsidRPr="00C04A12">
        <w:rPr>
          <w:bCs/>
          <w:color w:val="333333"/>
          <w:sz w:val="24"/>
          <w:szCs w:val="24"/>
          <w:highlight w:val="white"/>
        </w:rPr>
        <w:t>Putrow</w:t>
      </w:r>
      <w:proofErr w:type="spellEnd"/>
      <w:r w:rsidRPr="00C04A12">
        <w:rPr>
          <w:bCs/>
          <w:color w:val="333333"/>
          <w:sz w:val="24"/>
          <w:szCs w:val="24"/>
          <w:highlight w:val="white"/>
        </w:rPr>
        <w:t xml:space="preserve">, A., Bakker, C. and </w:t>
      </w:r>
      <w:proofErr w:type="spellStart"/>
      <w:r w:rsidRPr="00C04A12">
        <w:rPr>
          <w:bCs/>
          <w:color w:val="333333"/>
          <w:sz w:val="24"/>
          <w:szCs w:val="24"/>
          <w:highlight w:val="white"/>
        </w:rPr>
        <w:t>Riegelman</w:t>
      </w:r>
      <w:proofErr w:type="spellEnd"/>
      <w:r w:rsidRPr="00C04A12">
        <w:rPr>
          <w:bCs/>
          <w:color w:val="333333"/>
          <w:sz w:val="24"/>
          <w:szCs w:val="24"/>
          <w:highlight w:val="white"/>
        </w:rPr>
        <w:t xml:space="preserve">, A. (2021) ‘Is the open access citation advantage real? A systematic review of the citation of open access and subscription-based articles’, </w:t>
      </w:r>
      <w:r w:rsidRPr="00C04A12">
        <w:rPr>
          <w:bCs/>
          <w:i/>
          <w:color w:val="333333"/>
          <w:sz w:val="24"/>
          <w:szCs w:val="24"/>
          <w:highlight w:val="white"/>
        </w:rPr>
        <w:t>PLOS ONE</w:t>
      </w:r>
      <w:r w:rsidRPr="00C04A12">
        <w:rPr>
          <w:bCs/>
          <w:color w:val="333333"/>
          <w:sz w:val="24"/>
          <w:szCs w:val="24"/>
          <w:highlight w:val="white"/>
        </w:rPr>
        <w:t>. Edited by S. Lozano, 16(6), p. e0253129. doi:</w:t>
      </w:r>
      <w:r w:rsidRPr="00C04A12">
        <w:rPr>
          <w:bCs/>
          <w:sz w:val="24"/>
          <w:szCs w:val="24"/>
          <w:rPrChange w:id="1697" w:author="Ben Marwick" w:date="2022-10-23T22:06:00Z">
            <w:rPr>
              <w:bCs/>
            </w:rPr>
          </w:rPrChange>
        </w:rPr>
        <w:fldChar w:fldCharType="begin"/>
      </w:r>
      <w:r w:rsidRPr="00C04A12">
        <w:rPr>
          <w:bCs/>
          <w:sz w:val="24"/>
          <w:szCs w:val="24"/>
          <w:rPrChange w:id="1698" w:author="Ben Marwick" w:date="2022-10-23T22:06:00Z">
            <w:rPr>
              <w:bCs/>
            </w:rPr>
          </w:rPrChange>
        </w:rPr>
        <w:instrText xml:space="preserve"> HYPERLINK "https://doi.org/10.1371/journal.pone.0253129" \h </w:instrText>
      </w:r>
      <w:r w:rsidRPr="00C04A12">
        <w:rPr>
          <w:bCs/>
          <w:sz w:val="24"/>
          <w:szCs w:val="24"/>
          <w:rPrChange w:id="169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10.1371/journal.pone.0253129</w:t>
      </w:r>
      <w:r w:rsidRPr="00C04A12">
        <w:rPr>
          <w:bCs/>
          <w:color w:val="1155CC"/>
          <w:sz w:val="24"/>
          <w:szCs w:val="24"/>
          <w:highlight w:val="white"/>
          <w:u w:val="single"/>
        </w:rPr>
        <w:fldChar w:fldCharType="end"/>
      </w:r>
      <w:r w:rsidRPr="00C04A12">
        <w:rPr>
          <w:bCs/>
          <w:color w:val="333333"/>
          <w:sz w:val="24"/>
          <w:szCs w:val="24"/>
          <w:highlight w:val="white"/>
        </w:rPr>
        <w:t>.</w:t>
      </w:r>
    </w:p>
    <w:p w14:paraId="664D1D21" w14:textId="77777777" w:rsidR="008D6CD5" w:rsidRPr="00C04A12" w:rsidRDefault="005D5275">
      <w:pPr>
        <w:spacing w:after="220" w:line="324" w:lineRule="auto"/>
        <w:rPr>
          <w:ins w:id="1700" w:author="Esther Plomp" w:date="2022-09-17T11:51:00Z"/>
          <w:bCs/>
          <w:color w:val="333333"/>
          <w:sz w:val="24"/>
          <w:szCs w:val="24"/>
          <w:highlight w:val="white"/>
        </w:rPr>
      </w:pPr>
      <w:ins w:id="1701" w:author="Esther Plomp" w:date="2022-09-17T11:51:00Z">
        <w:r w:rsidRPr="00C04A12">
          <w:rPr>
            <w:bCs/>
            <w:color w:val="333333"/>
            <w:sz w:val="24"/>
            <w:szCs w:val="24"/>
            <w:highlight w:val="white"/>
          </w:rPr>
          <w:t xml:space="preserve">Laird, J. (2021) ‘Resources for using spreadsheets in research and moving onto other tools’ Software Sustainability Institute blog. </w:t>
        </w:r>
        <w:r w:rsidRPr="00C04A12">
          <w:rPr>
            <w:bCs/>
            <w:sz w:val="24"/>
            <w:szCs w:val="24"/>
            <w:rPrChange w:id="1702" w:author="Ben Marwick" w:date="2022-10-23T22:06:00Z">
              <w:rPr>
                <w:bCs/>
              </w:rPr>
            </w:rPrChange>
          </w:rPr>
          <w:fldChar w:fldCharType="begin"/>
        </w:r>
        <w:r w:rsidRPr="00C04A12">
          <w:rPr>
            <w:bCs/>
            <w:sz w:val="24"/>
            <w:szCs w:val="24"/>
            <w:rPrChange w:id="1703" w:author="Ben Marwick" w:date="2022-10-23T22:06:00Z">
              <w:rPr>
                <w:bCs/>
              </w:rPr>
            </w:rPrChange>
          </w:rPr>
          <w:instrText>HYPERLINK "https://web.archive.org/web/20220122155129/https://www.software.ac.uk/blog/2021-11-05-resources-using-spreadsheets-research-and-moving-other-tools"</w:instrText>
        </w:r>
        <w:r w:rsidRPr="00C04A12">
          <w:rPr>
            <w:bCs/>
            <w:sz w:val="24"/>
            <w:szCs w:val="24"/>
            <w:rPrChange w:id="1704" w:author="Ben Marwick" w:date="2022-10-23T22:06:00Z">
              <w:rPr>
                <w:bCs/>
              </w:rPr>
            </w:rPrChange>
          </w:rPr>
          <w:fldChar w:fldCharType="separate"/>
        </w:r>
        <w:r w:rsidRPr="00C04A12">
          <w:rPr>
            <w:bCs/>
            <w:color w:val="333333"/>
            <w:sz w:val="24"/>
            <w:szCs w:val="24"/>
            <w:highlight w:val="white"/>
          </w:rPr>
          <w:t>https://web.archive.org/web/20220122155129/https://www.software.ac.uk/blog/2021-11-05-resources-using-spreadsheets-research-and-moving-other-tools</w:t>
        </w:r>
        <w:r w:rsidRPr="00C04A12">
          <w:rPr>
            <w:bCs/>
            <w:sz w:val="24"/>
            <w:szCs w:val="24"/>
            <w:rPrChange w:id="1705" w:author="Ben Marwick" w:date="2022-10-23T22:06:00Z">
              <w:rPr>
                <w:bCs/>
              </w:rPr>
            </w:rPrChange>
          </w:rPr>
          <w:fldChar w:fldCharType="end"/>
        </w:r>
        <w:r w:rsidRPr="00C04A12">
          <w:rPr>
            <w:bCs/>
            <w:color w:val="333333"/>
            <w:sz w:val="24"/>
            <w:szCs w:val="24"/>
            <w:highlight w:val="white"/>
          </w:rPr>
          <w:t xml:space="preserve">. </w:t>
        </w:r>
      </w:ins>
    </w:p>
    <w:p w14:paraId="376366E3" w14:textId="77777777" w:rsidR="008D6CD5" w:rsidRPr="00C04A12" w:rsidRDefault="005D5275">
      <w:pPr>
        <w:spacing w:after="220" w:line="324" w:lineRule="auto"/>
        <w:rPr>
          <w:ins w:id="1706" w:author="Esther Plomp" w:date="2022-09-17T11:51:00Z"/>
          <w:bCs/>
          <w:color w:val="333333"/>
          <w:sz w:val="24"/>
          <w:szCs w:val="24"/>
          <w:highlight w:val="white"/>
        </w:rPr>
      </w:pPr>
      <w:proofErr w:type="spellStart"/>
      <w:ins w:id="1707" w:author="Esther Plomp" w:date="2022-09-17T11:51:00Z">
        <w:r w:rsidRPr="00C04A12">
          <w:rPr>
            <w:bCs/>
            <w:color w:val="333333"/>
            <w:sz w:val="24"/>
            <w:szCs w:val="24"/>
            <w:highlight w:val="white"/>
          </w:rPr>
          <w:t>Lancelotti</w:t>
        </w:r>
        <w:proofErr w:type="spellEnd"/>
        <w:r w:rsidRPr="00C04A12">
          <w:rPr>
            <w:bCs/>
            <w:color w:val="333333"/>
            <w:sz w:val="24"/>
            <w:szCs w:val="24"/>
            <w:highlight w:val="white"/>
          </w:rPr>
          <w:t xml:space="preserve">, C. (2018) ‘Not all that burns is wood. A social perspective on fuel exploitation and use during the Indus urban period (2600-1900 BC),’ </w:t>
        </w:r>
        <w:proofErr w:type="spellStart"/>
        <w:r w:rsidRPr="00C04A12">
          <w:rPr>
            <w:bCs/>
            <w:color w:val="333333"/>
            <w:sz w:val="24"/>
            <w:szCs w:val="24"/>
            <w:highlight w:val="white"/>
          </w:rPr>
          <w:t>PLoS</w:t>
        </w:r>
        <w:proofErr w:type="spellEnd"/>
        <w:r w:rsidRPr="00C04A12">
          <w:rPr>
            <w:bCs/>
            <w:color w:val="333333"/>
            <w:sz w:val="24"/>
            <w:szCs w:val="24"/>
            <w:highlight w:val="white"/>
          </w:rPr>
          <w:t xml:space="preserve"> One 13(3): e0192364.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708" w:author="Ben Marwick" w:date="2022-10-23T22:06:00Z">
              <w:rPr>
                <w:bCs/>
              </w:rPr>
            </w:rPrChange>
          </w:rPr>
          <w:fldChar w:fldCharType="begin"/>
        </w:r>
        <w:r w:rsidRPr="00C04A12">
          <w:rPr>
            <w:bCs/>
            <w:sz w:val="24"/>
            <w:szCs w:val="24"/>
            <w:rPrChange w:id="1709" w:author="Ben Marwick" w:date="2022-10-23T22:06:00Z">
              <w:rPr>
                <w:bCs/>
              </w:rPr>
            </w:rPrChange>
          </w:rPr>
          <w:instrText>HYPERLINK "https://doi.org/10.1371/journal.pone.0192364"</w:instrText>
        </w:r>
        <w:r w:rsidRPr="00C04A12">
          <w:rPr>
            <w:bCs/>
            <w:sz w:val="24"/>
            <w:szCs w:val="24"/>
            <w:rPrChange w:id="1710" w:author="Ben Marwick" w:date="2022-10-23T22:06:00Z">
              <w:rPr>
                <w:bCs/>
              </w:rPr>
            </w:rPrChange>
          </w:rPr>
          <w:fldChar w:fldCharType="separate"/>
        </w:r>
        <w:r w:rsidRPr="00C04A12">
          <w:rPr>
            <w:bCs/>
            <w:color w:val="333333"/>
            <w:sz w:val="24"/>
            <w:szCs w:val="24"/>
            <w:highlight w:val="white"/>
          </w:rPr>
          <w:t>10.1371/journal.pone.0192364</w:t>
        </w:r>
        <w:r w:rsidRPr="00C04A12">
          <w:rPr>
            <w:bCs/>
            <w:sz w:val="24"/>
            <w:szCs w:val="24"/>
            <w:rPrChange w:id="1711" w:author="Ben Marwick" w:date="2022-10-23T22:06:00Z">
              <w:rPr>
                <w:bCs/>
              </w:rPr>
            </w:rPrChange>
          </w:rPr>
          <w:fldChar w:fldCharType="end"/>
        </w:r>
        <w:r w:rsidRPr="00C04A12">
          <w:rPr>
            <w:bCs/>
            <w:color w:val="333333"/>
            <w:sz w:val="24"/>
            <w:szCs w:val="24"/>
            <w:highlight w:val="white"/>
          </w:rPr>
          <w:t>.</w:t>
        </w:r>
      </w:ins>
    </w:p>
    <w:p w14:paraId="7B6EDB84" w14:textId="77777777" w:rsidR="008D6CD5" w:rsidRPr="00C04A12" w:rsidRDefault="005D5275">
      <w:pPr>
        <w:spacing w:after="220" w:line="324" w:lineRule="auto"/>
        <w:rPr>
          <w:ins w:id="1712" w:author="Esther Plomp" w:date="2022-09-17T11:51:00Z"/>
          <w:bCs/>
          <w:color w:val="333333"/>
          <w:sz w:val="24"/>
          <w:szCs w:val="24"/>
          <w:highlight w:val="white"/>
        </w:rPr>
      </w:pPr>
      <w:ins w:id="1713" w:author="Esther Plomp" w:date="2022-09-17T11:51:00Z">
        <w:r w:rsidRPr="00C04A12">
          <w:rPr>
            <w:bCs/>
            <w:color w:val="333333"/>
            <w:sz w:val="24"/>
            <w:szCs w:val="24"/>
            <w:highlight w:val="white"/>
          </w:rPr>
          <w:t>Leggett, S. (2022a) ‘A Hierarchical Meta-Analytical Approach to Western European Dietary Transitions in the First Millennium AD.’ European Journal of Archaeology, 1-21. doi:10.1017/eaa.2022.23.</w:t>
        </w:r>
      </w:ins>
    </w:p>
    <w:p w14:paraId="66E85AFA" w14:textId="77777777" w:rsidR="008D6CD5" w:rsidRPr="00C04A12" w:rsidRDefault="005D5275">
      <w:pPr>
        <w:spacing w:after="220" w:line="324" w:lineRule="auto"/>
        <w:rPr>
          <w:ins w:id="1714" w:author="Esther Plomp" w:date="2022-09-17T11:51:00Z"/>
          <w:bCs/>
          <w:color w:val="333333"/>
          <w:sz w:val="24"/>
          <w:szCs w:val="24"/>
          <w:highlight w:val="white"/>
        </w:rPr>
      </w:pPr>
      <w:ins w:id="1715" w:author="Esther Plomp" w:date="2022-09-17T11:51:00Z">
        <w:r w:rsidRPr="00C04A12">
          <w:rPr>
            <w:bCs/>
            <w:color w:val="333333"/>
            <w:sz w:val="24"/>
            <w:szCs w:val="24"/>
            <w:highlight w:val="white"/>
          </w:rPr>
          <w:t xml:space="preserve">Leggett, S. (2022b) Western European Diet in the First Millennium AD. Open Science Framework.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716" w:author="Ben Marwick" w:date="2022-10-23T22:06:00Z">
              <w:rPr>
                <w:bCs/>
              </w:rPr>
            </w:rPrChange>
          </w:rPr>
          <w:fldChar w:fldCharType="begin"/>
        </w:r>
        <w:r w:rsidRPr="00C04A12">
          <w:rPr>
            <w:bCs/>
            <w:sz w:val="24"/>
            <w:szCs w:val="24"/>
            <w:rPrChange w:id="1717" w:author="Ben Marwick" w:date="2022-10-23T22:06:00Z">
              <w:rPr>
                <w:bCs/>
              </w:rPr>
            </w:rPrChange>
          </w:rPr>
          <w:instrText>HYPERLINK "https://doi.org/10.17605/OSF.IO/6B8MZ"</w:instrText>
        </w:r>
        <w:r w:rsidRPr="00C04A12">
          <w:rPr>
            <w:bCs/>
            <w:sz w:val="24"/>
            <w:szCs w:val="24"/>
            <w:rPrChange w:id="1718" w:author="Ben Marwick" w:date="2022-10-23T22:06:00Z">
              <w:rPr>
                <w:bCs/>
              </w:rPr>
            </w:rPrChange>
          </w:rPr>
          <w:fldChar w:fldCharType="separate"/>
        </w:r>
        <w:r w:rsidRPr="00C04A12">
          <w:rPr>
            <w:bCs/>
            <w:color w:val="333333"/>
            <w:sz w:val="24"/>
            <w:szCs w:val="24"/>
            <w:highlight w:val="white"/>
          </w:rPr>
          <w:t>10.17605/OSF.IO/6B8MZ</w:t>
        </w:r>
        <w:r w:rsidRPr="00C04A12">
          <w:rPr>
            <w:bCs/>
            <w:sz w:val="24"/>
            <w:szCs w:val="24"/>
            <w:rPrChange w:id="1719" w:author="Ben Marwick" w:date="2022-10-23T22:06:00Z">
              <w:rPr>
                <w:bCs/>
              </w:rPr>
            </w:rPrChange>
          </w:rPr>
          <w:fldChar w:fldCharType="end"/>
        </w:r>
      </w:ins>
    </w:p>
    <w:p w14:paraId="7AF704C1" w14:textId="77777777" w:rsidR="008D6CD5" w:rsidRPr="00C04A12" w:rsidRDefault="005D5275">
      <w:pPr>
        <w:spacing w:after="220" w:line="324" w:lineRule="auto"/>
        <w:rPr>
          <w:ins w:id="1720" w:author="Esther Plomp" w:date="2022-09-17T11:51:00Z"/>
          <w:bCs/>
          <w:color w:val="333333"/>
          <w:sz w:val="24"/>
          <w:szCs w:val="24"/>
          <w:highlight w:val="white"/>
        </w:rPr>
      </w:pPr>
      <w:ins w:id="1721" w:author="Esther Plomp" w:date="2022-09-17T11:51:00Z">
        <w:r w:rsidRPr="00C04A12">
          <w:rPr>
            <w:bCs/>
            <w:color w:val="333333"/>
            <w:sz w:val="24"/>
            <w:szCs w:val="24"/>
            <w:highlight w:val="white"/>
          </w:rPr>
          <w:t xml:space="preserve">Leggett, S. (2022c) Tackling Early Medieval Dietary Transitions Using a Hierarchical and Multi-Isotope Approach. GitHub. </w:t>
        </w:r>
        <w:r w:rsidRPr="00C04A12">
          <w:rPr>
            <w:bCs/>
            <w:sz w:val="24"/>
            <w:szCs w:val="24"/>
            <w:rPrChange w:id="1722" w:author="Ben Marwick" w:date="2022-10-23T22:06:00Z">
              <w:rPr>
                <w:bCs/>
              </w:rPr>
            </w:rPrChange>
          </w:rPr>
          <w:fldChar w:fldCharType="begin"/>
        </w:r>
        <w:r w:rsidRPr="00C04A12">
          <w:rPr>
            <w:bCs/>
            <w:sz w:val="24"/>
            <w:szCs w:val="24"/>
            <w:rPrChange w:id="1723" w:author="Ben Marwick" w:date="2022-10-23T22:06:00Z">
              <w:rPr>
                <w:bCs/>
              </w:rPr>
            </w:rPrChange>
          </w:rPr>
          <w:instrText>HYPERLINK "https://web.archive.org/web/20221019161538/https://github.com/samleggs22/HClust_Diet_isotope"</w:instrText>
        </w:r>
        <w:r w:rsidRPr="00C04A12">
          <w:rPr>
            <w:bCs/>
            <w:sz w:val="24"/>
            <w:szCs w:val="24"/>
            <w:rPrChange w:id="1724" w:author="Ben Marwick" w:date="2022-10-23T22:06:00Z">
              <w:rPr>
                <w:bCs/>
              </w:rPr>
            </w:rPrChange>
          </w:rPr>
          <w:fldChar w:fldCharType="separate"/>
        </w:r>
        <w:r w:rsidRPr="00C04A12">
          <w:rPr>
            <w:bCs/>
            <w:color w:val="333333"/>
            <w:sz w:val="24"/>
            <w:szCs w:val="24"/>
            <w:highlight w:val="white"/>
          </w:rPr>
          <w:t>https://web.archive.org/web/20221019161538/https://github.com/samleggs22/HClust_Diet_isotope</w:t>
        </w:r>
        <w:r w:rsidRPr="00C04A12">
          <w:rPr>
            <w:bCs/>
            <w:sz w:val="24"/>
            <w:szCs w:val="24"/>
            <w:rPrChange w:id="1725" w:author="Ben Marwick" w:date="2022-10-23T22:06:00Z">
              <w:rPr>
                <w:bCs/>
              </w:rPr>
            </w:rPrChange>
          </w:rPr>
          <w:fldChar w:fldCharType="end"/>
        </w:r>
        <w:r w:rsidRPr="00C04A12">
          <w:rPr>
            <w:bCs/>
            <w:color w:val="333333"/>
            <w:sz w:val="24"/>
            <w:szCs w:val="24"/>
            <w:highlight w:val="white"/>
          </w:rPr>
          <w:t xml:space="preserve">. </w:t>
        </w:r>
      </w:ins>
    </w:p>
    <w:p w14:paraId="717E5B71" w14:textId="77777777" w:rsidR="008D6CD5" w:rsidRPr="00C04A12" w:rsidRDefault="005D5275">
      <w:pPr>
        <w:spacing w:after="220" w:line="324" w:lineRule="auto"/>
        <w:rPr>
          <w:ins w:id="1726" w:author="Esther Plomp" w:date="2022-09-17T11:51:00Z"/>
          <w:bCs/>
          <w:color w:val="333333"/>
          <w:sz w:val="24"/>
          <w:szCs w:val="24"/>
          <w:highlight w:val="white"/>
        </w:rPr>
      </w:pPr>
      <w:ins w:id="1727" w:author="Esther Plomp" w:date="2022-09-17T11:51:00Z">
        <w:r w:rsidRPr="00C04A12">
          <w:rPr>
            <w:bCs/>
            <w:color w:val="333333"/>
            <w:sz w:val="24"/>
            <w:szCs w:val="24"/>
            <w:highlight w:val="white"/>
          </w:rPr>
          <w:t xml:space="preserve">Lewis, J. (2021) ‘Probabilistic Modelling for Incorporating Uncertainty in Least Cost Path Results: A Postdictive Roman Road Case Study’, Journal of Archaeological Method and Theory.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728" w:author="Ben Marwick" w:date="2022-10-23T22:06:00Z">
              <w:rPr>
                <w:bCs/>
              </w:rPr>
            </w:rPrChange>
          </w:rPr>
          <w:fldChar w:fldCharType="begin"/>
        </w:r>
        <w:r w:rsidRPr="00C04A12">
          <w:rPr>
            <w:bCs/>
            <w:sz w:val="24"/>
            <w:szCs w:val="24"/>
            <w:rPrChange w:id="1729" w:author="Ben Marwick" w:date="2022-10-23T22:06:00Z">
              <w:rPr>
                <w:bCs/>
              </w:rPr>
            </w:rPrChange>
          </w:rPr>
          <w:instrText>HYPERLINK "https://doi.org/10.1007/s10816-021-09522-w"</w:instrText>
        </w:r>
        <w:r w:rsidRPr="00C04A12">
          <w:rPr>
            <w:bCs/>
            <w:sz w:val="24"/>
            <w:szCs w:val="24"/>
            <w:rPrChange w:id="1730" w:author="Ben Marwick" w:date="2022-10-23T22:06:00Z">
              <w:rPr>
                <w:bCs/>
              </w:rPr>
            </w:rPrChange>
          </w:rPr>
          <w:fldChar w:fldCharType="separate"/>
        </w:r>
        <w:r w:rsidRPr="00C04A12">
          <w:rPr>
            <w:bCs/>
            <w:color w:val="333333"/>
            <w:sz w:val="24"/>
            <w:szCs w:val="24"/>
            <w:highlight w:val="white"/>
          </w:rPr>
          <w:t>10.1007/s10816-021-09522-w</w:t>
        </w:r>
        <w:r w:rsidRPr="00C04A12">
          <w:rPr>
            <w:bCs/>
            <w:sz w:val="24"/>
            <w:szCs w:val="24"/>
            <w:rPrChange w:id="1731" w:author="Ben Marwick" w:date="2022-10-23T22:06:00Z">
              <w:rPr>
                <w:bCs/>
              </w:rPr>
            </w:rPrChange>
          </w:rPr>
          <w:fldChar w:fldCharType="end"/>
        </w:r>
        <w:r w:rsidRPr="00C04A12">
          <w:rPr>
            <w:bCs/>
            <w:color w:val="333333"/>
            <w:sz w:val="24"/>
            <w:szCs w:val="24"/>
            <w:highlight w:val="white"/>
          </w:rPr>
          <w:t xml:space="preserve"> </w:t>
        </w:r>
      </w:ins>
    </w:p>
    <w:p w14:paraId="1786FDA8" w14:textId="77777777" w:rsidR="008D6CD5" w:rsidRPr="00C04A12" w:rsidRDefault="005D5275">
      <w:pPr>
        <w:spacing w:after="220" w:line="324" w:lineRule="auto"/>
        <w:rPr>
          <w:bCs/>
          <w:color w:val="333333"/>
          <w:sz w:val="24"/>
          <w:szCs w:val="24"/>
          <w:highlight w:val="white"/>
        </w:rPr>
      </w:pPr>
      <w:ins w:id="1732" w:author="Esther Plomp" w:date="2022-09-17T11:51:00Z">
        <w:r w:rsidRPr="00C04A12">
          <w:rPr>
            <w:bCs/>
            <w:color w:val="333333"/>
            <w:sz w:val="24"/>
            <w:szCs w:val="24"/>
            <w:highlight w:val="white"/>
          </w:rPr>
          <w:t xml:space="preserve">Lovelace, R., </w:t>
        </w:r>
        <w:proofErr w:type="spellStart"/>
        <w:r w:rsidRPr="00C04A12">
          <w:rPr>
            <w:bCs/>
            <w:color w:val="333333"/>
            <w:sz w:val="24"/>
            <w:szCs w:val="24"/>
            <w:highlight w:val="white"/>
          </w:rPr>
          <w:t>Nowosad</w:t>
        </w:r>
        <w:proofErr w:type="spellEnd"/>
        <w:r w:rsidRPr="00C04A12">
          <w:rPr>
            <w:bCs/>
            <w:color w:val="333333"/>
            <w:sz w:val="24"/>
            <w:szCs w:val="24"/>
            <w:highlight w:val="white"/>
          </w:rPr>
          <w:t xml:space="preserve">, and J. </w:t>
        </w:r>
        <w:proofErr w:type="spellStart"/>
        <w:r w:rsidRPr="00C04A12">
          <w:rPr>
            <w:bCs/>
            <w:color w:val="333333"/>
            <w:sz w:val="24"/>
            <w:szCs w:val="24"/>
            <w:highlight w:val="white"/>
          </w:rPr>
          <w:t>Muenchow</w:t>
        </w:r>
        <w:proofErr w:type="spellEnd"/>
        <w:r w:rsidRPr="00C04A12">
          <w:rPr>
            <w:bCs/>
            <w:color w:val="333333"/>
            <w:sz w:val="24"/>
            <w:szCs w:val="24"/>
            <w:highlight w:val="white"/>
          </w:rPr>
          <w:t>, J. (2019) ‘</w:t>
        </w:r>
        <w:proofErr w:type="spellStart"/>
        <w:r w:rsidRPr="00C04A12">
          <w:rPr>
            <w:bCs/>
            <w:color w:val="333333"/>
            <w:sz w:val="24"/>
            <w:szCs w:val="24"/>
            <w:highlight w:val="white"/>
          </w:rPr>
          <w:t>Geocomputation</w:t>
        </w:r>
        <w:proofErr w:type="spellEnd"/>
        <w:r w:rsidRPr="00C04A12">
          <w:rPr>
            <w:bCs/>
            <w:color w:val="333333"/>
            <w:sz w:val="24"/>
            <w:szCs w:val="24"/>
            <w:highlight w:val="white"/>
          </w:rPr>
          <w:t xml:space="preserve"> with R’. CRC Press.</w:t>
        </w:r>
      </w:ins>
    </w:p>
    <w:p w14:paraId="30BDD665" w14:textId="77777777" w:rsidR="008D6CD5" w:rsidRPr="00C04A12" w:rsidRDefault="005D5275">
      <w:pPr>
        <w:spacing w:after="220" w:line="324" w:lineRule="auto"/>
        <w:rPr>
          <w:ins w:id="1733" w:author="Esther Plomp" w:date="2022-10-19T20:41:00Z"/>
          <w:bCs/>
          <w:color w:val="333333"/>
          <w:sz w:val="24"/>
          <w:szCs w:val="24"/>
          <w:highlight w:val="white"/>
        </w:rPr>
      </w:pPr>
      <w:proofErr w:type="spellStart"/>
      <w:r w:rsidRPr="00C04A12">
        <w:rPr>
          <w:bCs/>
          <w:color w:val="333333"/>
          <w:sz w:val="24"/>
          <w:szCs w:val="24"/>
          <w:highlight w:val="white"/>
        </w:rPr>
        <w:lastRenderedPageBreak/>
        <w:t>Markowetz</w:t>
      </w:r>
      <w:proofErr w:type="spellEnd"/>
      <w:r w:rsidRPr="00C04A12">
        <w:rPr>
          <w:bCs/>
          <w:color w:val="333333"/>
          <w:sz w:val="24"/>
          <w:szCs w:val="24"/>
          <w:highlight w:val="white"/>
        </w:rPr>
        <w:t xml:space="preserve">, F. (2015) ‘Five selfish reasons to work reproducibly’, </w:t>
      </w:r>
      <w:r w:rsidRPr="00C04A12">
        <w:rPr>
          <w:bCs/>
          <w:i/>
          <w:color w:val="333333"/>
          <w:sz w:val="24"/>
          <w:szCs w:val="24"/>
          <w:highlight w:val="white"/>
        </w:rPr>
        <w:t>Genome Biology</w:t>
      </w:r>
      <w:r w:rsidRPr="00C04A12">
        <w:rPr>
          <w:bCs/>
          <w:color w:val="333333"/>
          <w:sz w:val="24"/>
          <w:szCs w:val="24"/>
          <w:highlight w:val="white"/>
        </w:rPr>
        <w:t>, 16(1), p. 274. doi:</w:t>
      </w:r>
      <w:r w:rsidRPr="00C04A12">
        <w:rPr>
          <w:bCs/>
          <w:sz w:val="24"/>
          <w:szCs w:val="24"/>
          <w:rPrChange w:id="1734" w:author="Ben Marwick" w:date="2022-10-23T22:06:00Z">
            <w:rPr>
              <w:bCs/>
            </w:rPr>
          </w:rPrChange>
        </w:rPr>
        <w:fldChar w:fldCharType="begin"/>
      </w:r>
      <w:r w:rsidRPr="00C04A12">
        <w:rPr>
          <w:bCs/>
          <w:sz w:val="24"/>
          <w:szCs w:val="24"/>
          <w:rPrChange w:id="1735" w:author="Ben Marwick" w:date="2022-10-23T22:06:00Z">
            <w:rPr>
              <w:bCs/>
            </w:rPr>
          </w:rPrChange>
        </w:rPr>
        <w:instrText xml:space="preserve"> HYPERLINK "https://doi.org/10.1186/s13059-015-0850-7" \h </w:instrText>
      </w:r>
      <w:r w:rsidRPr="00C04A12">
        <w:rPr>
          <w:bCs/>
          <w:sz w:val="24"/>
          <w:szCs w:val="24"/>
          <w:rPrChange w:id="173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10.1186/s13059-015-0850-7</w:t>
      </w:r>
      <w:r w:rsidRPr="00C04A12">
        <w:rPr>
          <w:bCs/>
          <w:color w:val="1155CC"/>
          <w:sz w:val="24"/>
          <w:szCs w:val="24"/>
          <w:highlight w:val="white"/>
          <w:u w:val="single"/>
        </w:rPr>
        <w:fldChar w:fldCharType="end"/>
      </w:r>
      <w:r w:rsidRPr="00C04A12">
        <w:rPr>
          <w:bCs/>
          <w:color w:val="333333"/>
          <w:sz w:val="24"/>
          <w:szCs w:val="24"/>
          <w:highlight w:val="white"/>
        </w:rPr>
        <w:t>.</w:t>
      </w:r>
    </w:p>
    <w:p w14:paraId="7DD6BBA7" w14:textId="0D624F80" w:rsidR="008D6CD5" w:rsidRPr="00C04A12" w:rsidDel="00CA0574" w:rsidRDefault="005D5275">
      <w:pPr>
        <w:spacing w:after="220" w:line="324" w:lineRule="auto"/>
        <w:rPr>
          <w:moveFrom w:id="1737" w:author="Ben Marwick" w:date="2022-10-22T22:35:00Z"/>
          <w:bCs/>
          <w:color w:val="333333"/>
          <w:sz w:val="24"/>
          <w:szCs w:val="24"/>
          <w:highlight w:val="white"/>
        </w:rPr>
      </w:pPr>
      <w:moveFromRangeStart w:id="1738" w:author="Ben Marwick" w:date="2022-10-22T22:35:00Z" w:name="move117370559"/>
      <w:moveFrom w:id="1739" w:author="Ben Marwick" w:date="2022-10-22T22:35:00Z">
        <w:ins w:id="1740" w:author="Esther Plomp" w:date="2022-10-19T20:41:00Z">
          <w:r w:rsidRPr="00C04A12" w:rsidDel="00CA0574">
            <w:rPr>
              <w:bCs/>
              <w:color w:val="333333"/>
              <w:sz w:val="24"/>
              <w:szCs w:val="24"/>
              <w:highlight w:val="white"/>
            </w:rPr>
            <w:t xml:space="preserve">Marwick, B. (2017) How To Do Archaeological Science Using R, GitHub. </w:t>
          </w:r>
        </w:ins>
      </w:moveFrom>
    </w:p>
    <w:moveFromRangeEnd w:id="1738"/>
    <w:p w14:paraId="31E9E324" w14:textId="0412031E" w:rsidR="008D6CD5" w:rsidRPr="00C04A12" w:rsidRDefault="005D5275">
      <w:pPr>
        <w:spacing w:after="220" w:line="324" w:lineRule="auto"/>
        <w:rPr>
          <w:ins w:id="1741" w:author="Ben Marwick" w:date="2022-10-22T22:35:00Z"/>
          <w:bCs/>
          <w:color w:val="333333"/>
          <w:sz w:val="24"/>
          <w:szCs w:val="24"/>
          <w:highlight w:val="white"/>
        </w:rPr>
      </w:pPr>
      <w:r w:rsidRPr="00C04A12">
        <w:rPr>
          <w:bCs/>
          <w:color w:val="333333"/>
          <w:sz w:val="24"/>
          <w:szCs w:val="24"/>
          <w:highlight w:val="white"/>
        </w:rPr>
        <w:t>Marwick, B. (2017</w:t>
      </w:r>
      <w:ins w:id="1742" w:author="Ben Marwick" w:date="2022-10-22T22:35:00Z">
        <w:r w:rsidR="00CA0574" w:rsidRPr="00C04A12">
          <w:rPr>
            <w:bCs/>
            <w:color w:val="333333"/>
            <w:sz w:val="24"/>
            <w:szCs w:val="24"/>
            <w:highlight w:val="white"/>
          </w:rPr>
          <w:t>a</w:t>
        </w:r>
      </w:ins>
      <w:r w:rsidRPr="00C04A12">
        <w:rPr>
          <w:bCs/>
          <w:color w:val="333333"/>
          <w:sz w:val="24"/>
          <w:szCs w:val="24"/>
          <w:highlight w:val="white"/>
        </w:rPr>
        <w:t xml:space="preserve">) ‘Computational Reproducibility in Archaeological Research: Basic Principles and a Case Study of Their Implementation’, </w:t>
      </w:r>
      <w:r w:rsidRPr="00C04A12">
        <w:rPr>
          <w:bCs/>
          <w:i/>
          <w:color w:val="333333"/>
          <w:sz w:val="24"/>
          <w:szCs w:val="24"/>
          <w:highlight w:val="white"/>
        </w:rPr>
        <w:t>Journal of Archaeological Method and Theory</w:t>
      </w:r>
      <w:r w:rsidRPr="00C04A12">
        <w:rPr>
          <w:bCs/>
          <w:color w:val="333333"/>
          <w:sz w:val="24"/>
          <w:szCs w:val="24"/>
          <w:highlight w:val="white"/>
        </w:rPr>
        <w:t>, 24(2), pp. 424–450. doi:</w:t>
      </w:r>
      <w:r w:rsidRPr="00C04A12">
        <w:rPr>
          <w:bCs/>
          <w:sz w:val="24"/>
          <w:szCs w:val="24"/>
          <w:rPrChange w:id="1743" w:author="Ben Marwick" w:date="2022-10-23T22:06:00Z">
            <w:rPr>
              <w:bCs/>
            </w:rPr>
          </w:rPrChange>
        </w:rPr>
        <w:fldChar w:fldCharType="begin"/>
      </w:r>
      <w:r w:rsidRPr="00C04A12">
        <w:rPr>
          <w:bCs/>
          <w:sz w:val="24"/>
          <w:szCs w:val="24"/>
          <w:rPrChange w:id="1744" w:author="Ben Marwick" w:date="2022-10-23T22:06:00Z">
            <w:rPr>
              <w:bCs/>
            </w:rPr>
          </w:rPrChange>
        </w:rPr>
        <w:instrText xml:space="preserve"> HYPERLINK "https://doi.org/10.1007/s10816-015-9272-9" \h </w:instrText>
      </w:r>
      <w:r w:rsidRPr="00C04A12">
        <w:rPr>
          <w:bCs/>
          <w:sz w:val="24"/>
          <w:szCs w:val="24"/>
          <w:rPrChange w:id="174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10.1007/s10816-015-9272-9</w:t>
      </w:r>
      <w:r w:rsidRPr="00C04A12">
        <w:rPr>
          <w:bCs/>
          <w:color w:val="1155CC"/>
          <w:sz w:val="24"/>
          <w:szCs w:val="24"/>
          <w:highlight w:val="white"/>
          <w:u w:val="single"/>
        </w:rPr>
        <w:fldChar w:fldCharType="end"/>
      </w:r>
      <w:r w:rsidRPr="00C04A12">
        <w:rPr>
          <w:bCs/>
          <w:color w:val="333333"/>
          <w:sz w:val="24"/>
          <w:szCs w:val="24"/>
          <w:highlight w:val="white"/>
        </w:rPr>
        <w:t>.</w:t>
      </w:r>
    </w:p>
    <w:p w14:paraId="4AF671A5" w14:textId="3A3CE5D7" w:rsidR="00CA0574" w:rsidRPr="00C04A12" w:rsidDel="00CA0574" w:rsidRDefault="00CA0574" w:rsidP="00CA0574">
      <w:pPr>
        <w:spacing w:after="220" w:line="324" w:lineRule="auto"/>
        <w:rPr>
          <w:del w:id="1746" w:author="Ben Marwick" w:date="2022-10-22T22:35:00Z"/>
          <w:moveTo w:id="1747" w:author="Ben Marwick" w:date="2022-10-22T22:35:00Z"/>
          <w:bCs/>
          <w:color w:val="333333"/>
          <w:sz w:val="24"/>
          <w:szCs w:val="24"/>
          <w:highlight w:val="white"/>
        </w:rPr>
      </w:pPr>
      <w:moveToRangeStart w:id="1748" w:author="Ben Marwick" w:date="2022-10-22T22:35:00Z" w:name="move117370559"/>
      <w:moveTo w:id="1749" w:author="Ben Marwick" w:date="2022-10-22T22:35:00Z">
        <w:r w:rsidRPr="00C04A12">
          <w:rPr>
            <w:bCs/>
            <w:color w:val="333333"/>
            <w:sz w:val="24"/>
            <w:szCs w:val="24"/>
            <w:highlight w:val="white"/>
          </w:rPr>
          <w:t>Marwick, B. (2017</w:t>
        </w:r>
      </w:moveTo>
      <w:ins w:id="1750" w:author="Ben Marwick" w:date="2022-10-22T22:35:00Z">
        <w:r w:rsidRPr="00C04A12">
          <w:rPr>
            <w:bCs/>
            <w:color w:val="333333"/>
            <w:sz w:val="24"/>
            <w:szCs w:val="24"/>
            <w:highlight w:val="white"/>
          </w:rPr>
          <w:t>b</w:t>
        </w:r>
      </w:ins>
      <w:moveTo w:id="1751" w:author="Ben Marwick" w:date="2022-10-22T22:35:00Z">
        <w:r w:rsidRPr="00C04A12">
          <w:rPr>
            <w:bCs/>
            <w:color w:val="333333"/>
            <w:sz w:val="24"/>
            <w:szCs w:val="24"/>
            <w:highlight w:val="white"/>
          </w:rPr>
          <w:t xml:space="preserve">) How </w:t>
        </w:r>
        <w:proofErr w:type="gramStart"/>
        <w:r w:rsidRPr="00C04A12">
          <w:rPr>
            <w:bCs/>
            <w:color w:val="333333"/>
            <w:sz w:val="24"/>
            <w:szCs w:val="24"/>
            <w:highlight w:val="white"/>
          </w:rPr>
          <w:t>To</w:t>
        </w:r>
        <w:proofErr w:type="gramEnd"/>
        <w:r w:rsidRPr="00C04A12">
          <w:rPr>
            <w:bCs/>
            <w:color w:val="333333"/>
            <w:sz w:val="24"/>
            <w:szCs w:val="24"/>
            <w:highlight w:val="white"/>
          </w:rPr>
          <w:t xml:space="preserve"> Do Archaeological Science Using R, GitHub. </w:t>
        </w:r>
      </w:moveTo>
    </w:p>
    <w:moveToRangeEnd w:id="1748"/>
    <w:p w14:paraId="63EEBE8A" w14:textId="77777777" w:rsidR="00CA0574" w:rsidRPr="00C04A12" w:rsidRDefault="00CA0574">
      <w:pPr>
        <w:spacing w:after="220" w:line="324" w:lineRule="auto"/>
        <w:rPr>
          <w:bCs/>
          <w:color w:val="333333"/>
          <w:sz w:val="24"/>
          <w:szCs w:val="24"/>
          <w:highlight w:val="white"/>
        </w:rPr>
      </w:pPr>
    </w:p>
    <w:p w14:paraId="74BB9E1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Marwick, B. </w:t>
      </w:r>
      <w:r w:rsidRPr="00C04A12">
        <w:rPr>
          <w:bCs/>
          <w:i/>
          <w:color w:val="333333"/>
          <w:sz w:val="24"/>
          <w:szCs w:val="24"/>
          <w:highlight w:val="white"/>
        </w:rPr>
        <w:t>et al.</w:t>
      </w:r>
      <w:r w:rsidRPr="00C04A12">
        <w:rPr>
          <w:bCs/>
          <w:color w:val="333333"/>
          <w:sz w:val="24"/>
          <w:szCs w:val="24"/>
          <w:highlight w:val="white"/>
        </w:rPr>
        <w:t xml:space="preserve"> (2017) ‘Open Science in Archaeology’, </w:t>
      </w:r>
      <w:r w:rsidRPr="00C04A12">
        <w:rPr>
          <w:bCs/>
          <w:i/>
          <w:color w:val="333333"/>
          <w:sz w:val="24"/>
          <w:szCs w:val="24"/>
          <w:highlight w:val="white"/>
        </w:rPr>
        <w:t>The SAA Archaeological Record</w:t>
      </w:r>
      <w:r w:rsidRPr="00C04A12">
        <w:rPr>
          <w:bCs/>
          <w:color w:val="333333"/>
          <w:sz w:val="24"/>
          <w:szCs w:val="24"/>
          <w:highlight w:val="white"/>
        </w:rPr>
        <w:t>, 17(4), pp. 8–14.</w:t>
      </w:r>
    </w:p>
    <w:p w14:paraId="5CACB32B" w14:textId="77777777" w:rsidR="008D6CD5" w:rsidRPr="00C04A12" w:rsidRDefault="005D5275">
      <w:pPr>
        <w:spacing w:after="220" w:line="324" w:lineRule="auto"/>
        <w:rPr>
          <w:ins w:id="1752" w:author="Esther Plomp" w:date="2022-10-14T14:22:00Z"/>
          <w:bCs/>
          <w:color w:val="333333"/>
          <w:sz w:val="24"/>
          <w:szCs w:val="24"/>
          <w:highlight w:val="white"/>
        </w:rPr>
      </w:pPr>
      <w:ins w:id="1753" w:author="Esther Plomp" w:date="2022-10-14T14:22:00Z">
        <w:r w:rsidRPr="00C04A12">
          <w:rPr>
            <w:bCs/>
            <w:color w:val="333333"/>
            <w:sz w:val="24"/>
            <w:szCs w:val="24"/>
            <w:highlight w:val="white"/>
          </w:rPr>
          <w:t>Marwick, B. (2018) ‘</w:t>
        </w:r>
        <w:proofErr w:type="spellStart"/>
        <w:r w:rsidRPr="00C04A12">
          <w:rPr>
            <w:bCs/>
            <w:color w:val="333333"/>
            <w:sz w:val="24"/>
            <w:szCs w:val="24"/>
            <w:highlight w:val="white"/>
          </w:rPr>
          <w:t>Tidyverse</w:t>
        </w:r>
        <w:proofErr w:type="spellEnd"/>
        <w:r w:rsidRPr="00C04A12">
          <w:rPr>
            <w:bCs/>
            <w:color w:val="333333"/>
            <w:sz w:val="24"/>
            <w:szCs w:val="24"/>
            <w:highlight w:val="white"/>
          </w:rPr>
          <w:t xml:space="preserve"> for archaeology’, GitHub.  </w:t>
        </w:r>
        <w:r w:rsidRPr="00C04A12">
          <w:rPr>
            <w:bCs/>
            <w:sz w:val="24"/>
            <w:szCs w:val="24"/>
            <w:rPrChange w:id="1754" w:author="Ben Marwick" w:date="2022-10-23T22:06:00Z">
              <w:rPr>
                <w:bCs/>
              </w:rPr>
            </w:rPrChange>
          </w:rPr>
          <w:fldChar w:fldCharType="begin"/>
        </w:r>
        <w:r w:rsidRPr="00C04A12">
          <w:rPr>
            <w:bCs/>
            <w:sz w:val="24"/>
            <w:szCs w:val="24"/>
            <w:rPrChange w:id="1755" w:author="Ben Marwick" w:date="2022-10-23T22:06:00Z">
              <w:rPr>
                <w:bCs/>
              </w:rPr>
            </w:rPrChange>
          </w:rPr>
          <w:instrText>HYPERLINK "https://web.archive.org/web/20201125061041/https://github.com/benmarwick/tidyverse-for-archaeology"</w:instrText>
        </w:r>
        <w:r w:rsidRPr="00C04A12">
          <w:rPr>
            <w:bCs/>
            <w:sz w:val="24"/>
            <w:szCs w:val="24"/>
            <w:rPrChange w:id="1756" w:author="Ben Marwick" w:date="2022-10-23T22:06:00Z">
              <w:rPr>
                <w:bCs/>
              </w:rPr>
            </w:rPrChange>
          </w:rPr>
          <w:fldChar w:fldCharType="separate"/>
        </w:r>
        <w:r w:rsidRPr="00C04A12">
          <w:rPr>
            <w:bCs/>
            <w:color w:val="333333"/>
            <w:sz w:val="24"/>
            <w:szCs w:val="24"/>
            <w:highlight w:val="white"/>
          </w:rPr>
          <w:t>https://web.archive.org/web/20201125061041/https://github.com/benmarwick/tidyverse-for-archaeology</w:t>
        </w:r>
        <w:r w:rsidRPr="00C04A12">
          <w:rPr>
            <w:bCs/>
            <w:sz w:val="24"/>
            <w:szCs w:val="24"/>
            <w:rPrChange w:id="1757" w:author="Ben Marwick" w:date="2022-10-23T22:06:00Z">
              <w:rPr>
                <w:bCs/>
              </w:rPr>
            </w:rPrChange>
          </w:rPr>
          <w:fldChar w:fldCharType="end"/>
        </w:r>
        <w:r w:rsidRPr="00C04A12">
          <w:rPr>
            <w:bCs/>
            <w:color w:val="333333"/>
            <w:sz w:val="24"/>
            <w:szCs w:val="24"/>
            <w:highlight w:val="white"/>
          </w:rPr>
          <w:t xml:space="preserve">. </w:t>
        </w:r>
      </w:ins>
    </w:p>
    <w:p w14:paraId="68625827"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Marwick, B., Boettiger, C. and Mullen, L. (2018) ‘Packaging Data Analytical Work Reproducibly Using R (and Friends)’, </w:t>
      </w:r>
      <w:r w:rsidRPr="00C04A12">
        <w:rPr>
          <w:bCs/>
          <w:i/>
          <w:color w:val="333333"/>
          <w:sz w:val="24"/>
          <w:szCs w:val="24"/>
          <w:highlight w:val="white"/>
        </w:rPr>
        <w:t>The American Statistician</w:t>
      </w:r>
      <w:r w:rsidRPr="00C04A12">
        <w:rPr>
          <w:bCs/>
          <w:color w:val="333333"/>
          <w:sz w:val="24"/>
          <w:szCs w:val="24"/>
          <w:highlight w:val="white"/>
        </w:rPr>
        <w:t>, 72(1), pp. 80–88. doi:</w:t>
      </w:r>
      <w:r w:rsidRPr="00C04A12">
        <w:rPr>
          <w:bCs/>
          <w:sz w:val="24"/>
          <w:szCs w:val="24"/>
          <w:rPrChange w:id="1758" w:author="Ben Marwick" w:date="2022-10-23T22:06:00Z">
            <w:rPr>
              <w:bCs/>
            </w:rPr>
          </w:rPrChange>
        </w:rPr>
        <w:fldChar w:fldCharType="begin"/>
      </w:r>
      <w:r w:rsidRPr="00C04A12">
        <w:rPr>
          <w:bCs/>
          <w:sz w:val="24"/>
          <w:szCs w:val="24"/>
          <w:rPrChange w:id="1759" w:author="Ben Marwick" w:date="2022-10-23T22:06:00Z">
            <w:rPr>
              <w:bCs/>
            </w:rPr>
          </w:rPrChange>
        </w:rPr>
        <w:instrText xml:space="preserve"> HYPERLINK "https://doi.org/10.1080/00031305.2017.1375986" \h </w:instrText>
      </w:r>
      <w:r w:rsidRPr="00C04A12">
        <w:rPr>
          <w:bCs/>
          <w:sz w:val="24"/>
          <w:szCs w:val="24"/>
          <w:rPrChange w:id="1760"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10.1080/00031305.2017.1375986</w:t>
      </w:r>
      <w:r w:rsidRPr="00C04A12">
        <w:rPr>
          <w:bCs/>
          <w:color w:val="1155CC"/>
          <w:sz w:val="24"/>
          <w:szCs w:val="24"/>
          <w:highlight w:val="white"/>
          <w:u w:val="single"/>
        </w:rPr>
        <w:fldChar w:fldCharType="end"/>
      </w:r>
      <w:r w:rsidRPr="00C04A12">
        <w:rPr>
          <w:bCs/>
          <w:color w:val="333333"/>
          <w:sz w:val="24"/>
          <w:szCs w:val="24"/>
          <w:highlight w:val="white"/>
        </w:rPr>
        <w:t>.</w:t>
      </w:r>
    </w:p>
    <w:p w14:paraId="1FDCC0B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Marwick, B. </w:t>
      </w:r>
      <w:r w:rsidRPr="00C04A12">
        <w:rPr>
          <w:bCs/>
          <w:i/>
          <w:color w:val="333333"/>
          <w:sz w:val="24"/>
          <w:szCs w:val="24"/>
          <w:highlight w:val="white"/>
        </w:rPr>
        <w:t>et al.</w:t>
      </w:r>
      <w:r w:rsidRPr="00C04A12">
        <w:rPr>
          <w:bCs/>
          <w:color w:val="333333"/>
          <w:sz w:val="24"/>
          <w:szCs w:val="24"/>
          <w:highlight w:val="white"/>
        </w:rPr>
        <w:t xml:space="preserve"> (2020</w:t>
      </w:r>
      <w:ins w:id="1761" w:author="Esther Plomp" w:date="2022-10-14T14:21:00Z">
        <w:r w:rsidRPr="00C04A12">
          <w:rPr>
            <w:bCs/>
            <w:color w:val="333333"/>
            <w:sz w:val="24"/>
            <w:szCs w:val="24"/>
            <w:highlight w:val="white"/>
          </w:rPr>
          <w:t>a</w:t>
        </w:r>
      </w:ins>
      <w:r w:rsidRPr="00C04A12">
        <w:rPr>
          <w:bCs/>
          <w:color w:val="333333"/>
          <w:sz w:val="24"/>
          <w:szCs w:val="24"/>
          <w:highlight w:val="white"/>
        </w:rPr>
        <w:t xml:space="preserve">) ‘How to Use Replication Assignments for Teaching Integrity in Empirical Archaeology’, </w:t>
      </w:r>
      <w:r w:rsidRPr="00C04A12">
        <w:rPr>
          <w:bCs/>
          <w:i/>
          <w:color w:val="333333"/>
          <w:sz w:val="24"/>
          <w:szCs w:val="24"/>
          <w:highlight w:val="white"/>
        </w:rPr>
        <w:t>Advances in Archaeological Practice</w:t>
      </w:r>
      <w:r w:rsidRPr="00C04A12">
        <w:rPr>
          <w:bCs/>
          <w:color w:val="333333"/>
          <w:sz w:val="24"/>
          <w:szCs w:val="24"/>
          <w:highlight w:val="white"/>
        </w:rPr>
        <w:t>, 8(1), pp. 78–86. doi:</w:t>
      </w:r>
      <w:r w:rsidRPr="00C04A12">
        <w:rPr>
          <w:bCs/>
          <w:sz w:val="24"/>
          <w:szCs w:val="24"/>
          <w:rPrChange w:id="1762" w:author="Ben Marwick" w:date="2022-10-23T22:06:00Z">
            <w:rPr>
              <w:bCs/>
            </w:rPr>
          </w:rPrChange>
        </w:rPr>
        <w:fldChar w:fldCharType="begin"/>
      </w:r>
      <w:r w:rsidRPr="00C04A12">
        <w:rPr>
          <w:bCs/>
          <w:sz w:val="24"/>
          <w:szCs w:val="24"/>
          <w:rPrChange w:id="1763" w:author="Ben Marwick" w:date="2022-10-23T22:06:00Z">
            <w:rPr>
              <w:bCs/>
            </w:rPr>
          </w:rPrChange>
        </w:rPr>
        <w:instrText xml:space="preserve"> HYPERLINK "https://doi.org/10.1017/aap.2019.38" \h </w:instrText>
      </w:r>
      <w:r w:rsidRPr="00C04A12">
        <w:rPr>
          <w:bCs/>
          <w:sz w:val="24"/>
          <w:szCs w:val="24"/>
          <w:rPrChange w:id="1764"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10.1017/aap.2019.38</w:t>
      </w:r>
      <w:r w:rsidRPr="00C04A12">
        <w:rPr>
          <w:bCs/>
          <w:color w:val="1155CC"/>
          <w:sz w:val="24"/>
          <w:szCs w:val="24"/>
          <w:highlight w:val="white"/>
          <w:u w:val="single"/>
        </w:rPr>
        <w:fldChar w:fldCharType="end"/>
      </w:r>
      <w:r w:rsidRPr="00C04A12">
        <w:rPr>
          <w:bCs/>
          <w:color w:val="333333"/>
          <w:sz w:val="24"/>
          <w:szCs w:val="24"/>
          <w:highlight w:val="white"/>
        </w:rPr>
        <w:t>.</w:t>
      </w:r>
    </w:p>
    <w:p w14:paraId="72D9D93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Marwick, B., Pham, T.S. and Ko, M.S. (2020</w:t>
      </w:r>
      <w:ins w:id="1765" w:author="Esther Plomp" w:date="2022-10-14T14:23:00Z">
        <w:r w:rsidRPr="00C04A12">
          <w:rPr>
            <w:bCs/>
            <w:color w:val="333333"/>
            <w:sz w:val="24"/>
            <w:szCs w:val="24"/>
            <w:highlight w:val="white"/>
          </w:rPr>
          <w:t>b</w:t>
        </w:r>
      </w:ins>
      <w:r w:rsidRPr="00C04A12">
        <w:rPr>
          <w:bCs/>
          <w:color w:val="333333"/>
          <w:sz w:val="24"/>
          <w:szCs w:val="24"/>
          <w:highlight w:val="white"/>
        </w:rPr>
        <w:t xml:space="preserve">) ‘Over-research and ethics dumping in international archaeology | </w:t>
      </w:r>
      <w:proofErr w:type="spellStart"/>
      <w:r w:rsidRPr="00C04A12">
        <w:rPr>
          <w:bCs/>
          <w:color w:val="333333"/>
          <w:sz w:val="24"/>
          <w:szCs w:val="24"/>
          <w:highlight w:val="white"/>
        </w:rPr>
        <w:t>Nghiên</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cứu</w:t>
      </w:r>
      <w:proofErr w:type="spellEnd"/>
      <w:r w:rsidRPr="00C04A12">
        <w:rPr>
          <w:bCs/>
          <w:color w:val="333333"/>
          <w:sz w:val="24"/>
          <w:szCs w:val="24"/>
          <w:highlight w:val="white"/>
        </w:rPr>
        <w:t xml:space="preserve"> mang </w:t>
      </w:r>
      <w:proofErr w:type="spellStart"/>
      <w:r w:rsidRPr="00C04A12">
        <w:rPr>
          <w:bCs/>
          <w:color w:val="333333"/>
          <w:sz w:val="24"/>
          <w:szCs w:val="24"/>
          <w:highlight w:val="white"/>
        </w:rPr>
        <w:t>tính</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lối</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mòn</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và</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sự</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tha</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hóa</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về</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mặt</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đạo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đức</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trong</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khảo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cổ</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học</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quốc</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tế</w:t>
      </w:r>
      <w:proofErr w:type="spellEnd"/>
      <w:r w:rsidRPr="00C04A12">
        <w:rPr>
          <w:bCs/>
          <w:color w:val="333333"/>
          <w:sz w:val="24"/>
          <w:szCs w:val="24"/>
          <w:highlight w:val="white"/>
        </w:rPr>
        <w:t xml:space="preserve"> | </w:t>
      </w:r>
      <w:proofErr w:type="spellStart"/>
      <w:r w:rsidRPr="00C04A12">
        <w:rPr>
          <w:rFonts w:ascii="Myanmar Text" w:hAnsi="Myanmar Text" w:cs="Myanmar Text" w:hint="cs"/>
          <w:bCs/>
          <w:color w:val="333333"/>
          <w:sz w:val="24"/>
          <w:szCs w:val="24"/>
          <w:highlight w:val="white"/>
          <w:rPrChange w:id="1766" w:author="Ben Marwick" w:date="2022-10-23T22:06:00Z">
            <w:rPr>
              <w:rFonts w:hint="cs"/>
              <w:color w:val="333333"/>
              <w:sz w:val="24"/>
              <w:szCs w:val="24"/>
              <w:highlight w:val="white"/>
            </w:rPr>
          </w:rPrChange>
        </w:rPr>
        <w:t>ိုင်ငံတကာေရှးေဟာင်းသုေတသနပညာရပ်မ</w:t>
      </w:r>
      <w:proofErr w:type="spellEnd"/>
      <w:r w:rsidRPr="00C04A12">
        <w:rPr>
          <w:rFonts w:ascii="Myanmar Text" w:hAnsi="Myanmar Text" w:cs="Myanmar Text" w:hint="cs"/>
          <w:bCs/>
          <w:color w:val="333333"/>
          <w:sz w:val="24"/>
          <w:szCs w:val="24"/>
          <w:highlight w:val="white"/>
          <w:rPrChange w:id="1767" w:author="Ben Marwick" w:date="2022-10-23T22:06:00Z">
            <w:rPr>
              <w:rFonts w:hint="cs"/>
              <w:color w:val="333333"/>
              <w:sz w:val="24"/>
              <w:szCs w:val="24"/>
              <w:highlight w:val="white"/>
            </w:rPr>
          </w:rPrChange>
        </w:rPr>
        <w:t>ှ</w:t>
      </w:r>
      <w:r w:rsidRPr="00C04A12">
        <w:rPr>
          <w:bCs/>
          <w:color w:val="333333"/>
          <w:sz w:val="24"/>
          <w:szCs w:val="24"/>
          <w:highlight w:val="white"/>
        </w:rPr>
        <w:t xml:space="preserve"> </w:t>
      </w:r>
      <w:proofErr w:type="spellStart"/>
      <w:r w:rsidRPr="00C04A12">
        <w:rPr>
          <w:rFonts w:ascii="Myanmar Text" w:hAnsi="Myanmar Text" w:cs="Myanmar Text" w:hint="cs"/>
          <w:bCs/>
          <w:color w:val="333333"/>
          <w:sz w:val="24"/>
          <w:szCs w:val="24"/>
          <w:highlight w:val="white"/>
          <w:rPrChange w:id="1768" w:author="Ben Marwick" w:date="2022-10-23T22:06:00Z">
            <w:rPr>
              <w:rFonts w:hint="cs"/>
              <w:color w:val="333333"/>
              <w:sz w:val="24"/>
              <w:szCs w:val="24"/>
              <w:highlight w:val="white"/>
            </w:rPr>
          </w:rPrChange>
        </w:rPr>
        <w:t>မဆီေလျာ်ေသာ</w:t>
      </w:r>
      <w:proofErr w:type="spellEnd"/>
      <w:r w:rsidRPr="00C04A12">
        <w:rPr>
          <w:bCs/>
          <w:color w:val="333333"/>
          <w:sz w:val="24"/>
          <w:szCs w:val="24"/>
          <w:highlight w:val="white"/>
        </w:rPr>
        <w:t xml:space="preserve"> </w:t>
      </w:r>
      <w:proofErr w:type="spellStart"/>
      <w:r w:rsidRPr="00C04A12">
        <w:rPr>
          <w:rFonts w:ascii="Myanmar Text" w:hAnsi="Myanmar Text" w:cs="Myanmar Text" w:hint="cs"/>
          <w:bCs/>
          <w:color w:val="333333"/>
          <w:sz w:val="24"/>
          <w:szCs w:val="24"/>
          <w:highlight w:val="white"/>
          <w:rPrChange w:id="1769" w:author="Ben Marwick" w:date="2022-10-23T22:06:00Z">
            <w:rPr>
              <w:rFonts w:hint="cs"/>
              <w:color w:val="333333"/>
              <w:sz w:val="24"/>
              <w:szCs w:val="24"/>
              <w:highlight w:val="white"/>
            </w:rPr>
          </w:rPrChange>
        </w:rPr>
        <w:t>သုေတသနများှင</w:t>
      </w:r>
      <w:proofErr w:type="spellEnd"/>
      <w:r w:rsidRPr="00C04A12">
        <w:rPr>
          <w:rFonts w:ascii="Myanmar Text" w:hAnsi="Myanmar Text" w:cs="Myanmar Text" w:hint="cs"/>
          <w:bCs/>
          <w:color w:val="333333"/>
          <w:sz w:val="24"/>
          <w:szCs w:val="24"/>
          <w:highlight w:val="white"/>
          <w:rPrChange w:id="1770" w:author="Ben Marwick" w:date="2022-10-23T22:06:00Z">
            <w:rPr>
              <w:rFonts w:hint="cs"/>
              <w:color w:val="333333"/>
              <w:sz w:val="24"/>
              <w:szCs w:val="24"/>
              <w:highlight w:val="white"/>
            </w:rPr>
          </w:rPrChange>
        </w:rPr>
        <w:t>့်</w:t>
      </w:r>
      <w:r w:rsidRPr="00C04A12">
        <w:rPr>
          <w:bCs/>
          <w:color w:val="333333"/>
          <w:sz w:val="24"/>
          <w:szCs w:val="24"/>
          <w:highlight w:val="white"/>
        </w:rPr>
        <w:t xml:space="preserve"> </w:t>
      </w:r>
      <w:proofErr w:type="spellStart"/>
      <w:r w:rsidRPr="00C04A12">
        <w:rPr>
          <w:rFonts w:ascii="Myanmar Text" w:hAnsi="Myanmar Text" w:cs="Myanmar Text" w:hint="cs"/>
          <w:bCs/>
          <w:color w:val="333333"/>
          <w:sz w:val="24"/>
          <w:szCs w:val="24"/>
          <w:highlight w:val="white"/>
          <w:rPrChange w:id="1771" w:author="Ben Marwick" w:date="2022-10-23T22:06:00Z">
            <w:rPr>
              <w:rFonts w:hint="cs"/>
              <w:color w:val="333333"/>
              <w:sz w:val="24"/>
              <w:szCs w:val="24"/>
              <w:highlight w:val="white"/>
            </w:rPr>
          </w:rPrChange>
        </w:rPr>
        <w:t>မသင</w:t>
      </w:r>
      <w:proofErr w:type="spellEnd"/>
      <w:r w:rsidRPr="00C04A12">
        <w:rPr>
          <w:rFonts w:ascii="Myanmar Text" w:hAnsi="Myanmar Text" w:cs="Myanmar Text" w:hint="cs"/>
          <w:bCs/>
          <w:color w:val="333333"/>
          <w:sz w:val="24"/>
          <w:szCs w:val="24"/>
          <w:highlight w:val="white"/>
          <w:rPrChange w:id="1772" w:author="Ben Marwick" w:date="2022-10-23T22:06:00Z">
            <w:rPr>
              <w:rFonts w:hint="cs"/>
              <w:color w:val="333333"/>
              <w:sz w:val="24"/>
              <w:szCs w:val="24"/>
              <w:highlight w:val="white"/>
            </w:rPr>
          </w:rPrChange>
        </w:rPr>
        <w:t>့်</w:t>
      </w:r>
      <w:proofErr w:type="spellStart"/>
      <w:r w:rsidRPr="00C04A12">
        <w:rPr>
          <w:rFonts w:ascii="Myanmar Text" w:hAnsi="Myanmar Text" w:cs="Myanmar Text" w:hint="cs"/>
          <w:bCs/>
          <w:color w:val="333333"/>
          <w:sz w:val="24"/>
          <w:szCs w:val="24"/>
          <w:highlight w:val="white"/>
          <w:rPrChange w:id="1773" w:author="Ben Marwick" w:date="2022-10-23T22:06:00Z">
            <w:rPr>
              <w:rFonts w:hint="cs"/>
              <w:color w:val="333333"/>
              <w:sz w:val="24"/>
              <w:szCs w:val="24"/>
              <w:highlight w:val="white"/>
            </w:rPr>
          </w:rPrChange>
        </w:rPr>
        <w:t>ေလျာ်ေသာ</w:t>
      </w:r>
      <w:proofErr w:type="spellEnd"/>
      <w:r w:rsidRPr="00C04A12">
        <w:rPr>
          <w:bCs/>
          <w:color w:val="333333"/>
          <w:sz w:val="24"/>
          <w:szCs w:val="24"/>
          <w:highlight w:val="white"/>
        </w:rPr>
        <w:t xml:space="preserve"> </w:t>
      </w:r>
      <w:proofErr w:type="spellStart"/>
      <w:r w:rsidRPr="00C04A12">
        <w:rPr>
          <w:rFonts w:ascii="Myanmar Text" w:hAnsi="Myanmar Text" w:cs="Myanmar Text" w:hint="cs"/>
          <w:bCs/>
          <w:color w:val="333333"/>
          <w:sz w:val="24"/>
          <w:szCs w:val="24"/>
          <w:highlight w:val="white"/>
          <w:rPrChange w:id="1774" w:author="Ben Marwick" w:date="2022-10-23T22:06:00Z">
            <w:rPr>
              <w:rFonts w:hint="cs"/>
              <w:color w:val="333333"/>
              <w:sz w:val="24"/>
              <w:szCs w:val="24"/>
              <w:highlight w:val="white"/>
            </w:rPr>
          </w:rPrChange>
        </w:rPr>
        <w:t>ကျင</w:t>
      </w:r>
      <w:proofErr w:type="spellEnd"/>
      <w:r w:rsidRPr="00C04A12">
        <w:rPr>
          <w:rFonts w:ascii="Myanmar Text" w:hAnsi="Myanmar Text" w:cs="Myanmar Text" w:hint="cs"/>
          <w:bCs/>
          <w:color w:val="333333"/>
          <w:sz w:val="24"/>
          <w:szCs w:val="24"/>
          <w:highlight w:val="white"/>
          <w:rPrChange w:id="1775" w:author="Ben Marwick" w:date="2022-10-23T22:06:00Z">
            <w:rPr>
              <w:rFonts w:hint="cs"/>
              <w:color w:val="333333"/>
              <w:sz w:val="24"/>
              <w:szCs w:val="24"/>
              <w:highlight w:val="white"/>
            </w:rPr>
          </w:rPrChange>
        </w:rPr>
        <w:t>့်</w:t>
      </w:r>
      <w:proofErr w:type="spellStart"/>
      <w:r w:rsidRPr="00C04A12">
        <w:rPr>
          <w:rFonts w:ascii="Myanmar Text" w:hAnsi="Myanmar Text" w:cs="Myanmar Text" w:hint="cs"/>
          <w:bCs/>
          <w:color w:val="333333"/>
          <w:sz w:val="24"/>
          <w:szCs w:val="24"/>
          <w:highlight w:val="white"/>
          <w:rPrChange w:id="1776" w:author="Ben Marwick" w:date="2022-10-23T22:06:00Z">
            <w:rPr>
              <w:rFonts w:hint="cs"/>
              <w:color w:val="333333"/>
              <w:sz w:val="24"/>
              <w:szCs w:val="24"/>
              <w:highlight w:val="white"/>
            </w:rPr>
          </w:rPrChange>
        </w:rPr>
        <w:t>ဝတ်များ</w:t>
      </w:r>
      <w:proofErr w:type="spellEnd"/>
      <w:r w:rsidRPr="00C04A12">
        <w:rPr>
          <w:bCs/>
          <w:color w:val="333333"/>
          <w:sz w:val="24"/>
          <w:szCs w:val="24"/>
          <w:highlight w:val="white"/>
        </w:rPr>
        <w:t xml:space="preserve">’, </w:t>
      </w:r>
      <w:r w:rsidRPr="00C04A12">
        <w:rPr>
          <w:bCs/>
          <w:i/>
          <w:color w:val="333333"/>
          <w:sz w:val="24"/>
          <w:szCs w:val="24"/>
          <w:highlight w:val="white"/>
        </w:rPr>
        <w:t>SPAFA Journal</w:t>
      </w:r>
      <w:r w:rsidRPr="00C04A12">
        <w:rPr>
          <w:bCs/>
          <w:color w:val="333333"/>
          <w:sz w:val="24"/>
          <w:szCs w:val="24"/>
          <w:highlight w:val="white"/>
        </w:rPr>
        <w:t>, 4. doi:</w:t>
      </w:r>
      <w:r w:rsidRPr="00C04A12">
        <w:rPr>
          <w:bCs/>
          <w:sz w:val="24"/>
          <w:szCs w:val="24"/>
          <w:rPrChange w:id="1777" w:author="Ben Marwick" w:date="2022-10-23T22:06:00Z">
            <w:rPr>
              <w:bCs/>
            </w:rPr>
          </w:rPrChange>
        </w:rPr>
        <w:fldChar w:fldCharType="begin"/>
      </w:r>
      <w:r w:rsidRPr="00C04A12">
        <w:rPr>
          <w:bCs/>
          <w:sz w:val="24"/>
          <w:szCs w:val="24"/>
          <w:rPrChange w:id="1778" w:author="Ben Marwick" w:date="2022-10-23T22:06:00Z">
            <w:rPr>
              <w:bCs/>
            </w:rPr>
          </w:rPrChange>
        </w:rPr>
        <w:instrText xml:space="preserve"> HYPERLINK "https://doi.org/10.26721/spafajournal.v4i0.625" \h </w:instrText>
      </w:r>
      <w:r w:rsidRPr="00C04A12">
        <w:rPr>
          <w:bCs/>
          <w:sz w:val="24"/>
          <w:szCs w:val="24"/>
          <w:rPrChange w:id="177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10.26721/spafajournal.v4i0.625</w:t>
      </w:r>
      <w:r w:rsidRPr="00C04A12">
        <w:rPr>
          <w:bCs/>
          <w:color w:val="1155CC"/>
          <w:sz w:val="24"/>
          <w:szCs w:val="24"/>
          <w:highlight w:val="white"/>
          <w:u w:val="single"/>
        </w:rPr>
        <w:fldChar w:fldCharType="end"/>
      </w:r>
      <w:r w:rsidRPr="00C04A12">
        <w:rPr>
          <w:bCs/>
          <w:color w:val="333333"/>
          <w:sz w:val="24"/>
          <w:szCs w:val="24"/>
          <w:highlight w:val="white"/>
        </w:rPr>
        <w:t>.</w:t>
      </w:r>
    </w:p>
    <w:p w14:paraId="2A6ED751" w14:textId="77777777" w:rsidR="008D6CD5" w:rsidRPr="00C04A12" w:rsidRDefault="005D5275">
      <w:pPr>
        <w:spacing w:after="220" w:line="324" w:lineRule="auto"/>
        <w:rPr>
          <w:ins w:id="1780" w:author="Esther Plomp" w:date="2022-09-17T12:01:00Z"/>
          <w:bCs/>
          <w:color w:val="333333"/>
          <w:sz w:val="24"/>
          <w:szCs w:val="24"/>
          <w:highlight w:val="white"/>
        </w:rPr>
      </w:pPr>
      <w:ins w:id="1781" w:author="Esther Plomp" w:date="2022-09-17T12:01:00Z">
        <w:r w:rsidRPr="00C04A12">
          <w:rPr>
            <w:bCs/>
            <w:color w:val="333333"/>
            <w:sz w:val="24"/>
            <w:szCs w:val="24"/>
            <w:highlight w:val="white"/>
          </w:rPr>
          <w:t xml:space="preserve">Marwick, B. (2022a) ‘CRAN Task View: Archaeological Science’, GitHub. </w:t>
        </w:r>
        <w:r w:rsidRPr="00C04A12">
          <w:rPr>
            <w:bCs/>
            <w:sz w:val="24"/>
            <w:szCs w:val="24"/>
            <w:rPrChange w:id="1782" w:author="Ben Marwick" w:date="2022-10-23T22:06:00Z">
              <w:rPr>
                <w:bCs/>
              </w:rPr>
            </w:rPrChange>
          </w:rPr>
          <w:fldChar w:fldCharType="begin"/>
        </w:r>
        <w:r w:rsidRPr="00C04A12">
          <w:rPr>
            <w:bCs/>
            <w:sz w:val="24"/>
            <w:szCs w:val="24"/>
            <w:rPrChange w:id="1783" w:author="Ben Marwick" w:date="2022-10-23T22:06:00Z">
              <w:rPr>
                <w:bCs/>
              </w:rPr>
            </w:rPrChange>
          </w:rPr>
          <w:instrText>HYPERLINK "https://web.archive.org/web/20220925152200/https://github.com/benmarwick/ctv-archaeology"</w:instrText>
        </w:r>
        <w:r w:rsidRPr="00C04A12">
          <w:rPr>
            <w:bCs/>
            <w:sz w:val="24"/>
            <w:szCs w:val="24"/>
            <w:rPrChange w:id="1784" w:author="Ben Marwick" w:date="2022-10-23T22:06:00Z">
              <w:rPr>
                <w:bCs/>
              </w:rPr>
            </w:rPrChange>
          </w:rPr>
          <w:fldChar w:fldCharType="separate"/>
        </w:r>
        <w:r w:rsidRPr="00C04A12">
          <w:rPr>
            <w:bCs/>
            <w:color w:val="333333"/>
            <w:sz w:val="24"/>
            <w:szCs w:val="24"/>
            <w:highlight w:val="white"/>
          </w:rPr>
          <w:t>https://web.archive.org/web/20220925152200/https://github.com/benmarwick/ctv-archaeology.</w:t>
        </w:r>
        <w:r w:rsidRPr="00C04A12">
          <w:rPr>
            <w:bCs/>
            <w:sz w:val="24"/>
            <w:szCs w:val="24"/>
            <w:rPrChange w:id="1785" w:author="Ben Marwick" w:date="2022-10-23T22:06:00Z">
              <w:rPr>
                <w:bCs/>
              </w:rPr>
            </w:rPrChange>
          </w:rPr>
          <w:fldChar w:fldCharType="end"/>
        </w:r>
        <w:r w:rsidRPr="00C04A12">
          <w:rPr>
            <w:bCs/>
            <w:color w:val="333333"/>
            <w:sz w:val="24"/>
            <w:szCs w:val="24"/>
            <w:highlight w:val="white"/>
          </w:rPr>
          <w:t xml:space="preserve"> </w:t>
        </w:r>
      </w:ins>
    </w:p>
    <w:p w14:paraId="79470B13" w14:textId="77777777" w:rsidR="008D6CD5" w:rsidRPr="00C04A12" w:rsidRDefault="005D5275">
      <w:pPr>
        <w:spacing w:after="220" w:line="324" w:lineRule="auto"/>
        <w:rPr>
          <w:ins w:id="1786" w:author="Esther Plomp" w:date="2022-09-17T12:01:00Z"/>
          <w:bCs/>
          <w:color w:val="333333"/>
          <w:sz w:val="24"/>
          <w:szCs w:val="24"/>
          <w:highlight w:val="white"/>
        </w:rPr>
      </w:pPr>
      <w:ins w:id="1787" w:author="Esther Plomp" w:date="2022-09-17T12:01:00Z">
        <w:r w:rsidRPr="00C04A12">
          <w:rPr>
            <w:bCs/>
            <w:color w:val="333333"/>
            <w:sz w:val="24"/>
            <w:szCs w:val="24"/>
            <w:highlight w:val="white"/>
          </w:rPr>
          <w:t>Marwick, B. (2022b) ’</w:t>
        </w:r>
        <w:proofErr w:type="spellStart"/>
        <w:r w:rsidRPr="00C04A12">
          <w:rPr>
            <w:bCs/>
            <w:color w:val="333333"/>
            <w:sz w:val="24"/>
            <w:szCs w:val="24"/>
            <w:highlight w:val="white"/>
          </w:rPr>
          <w:t>rrtools</w:t>
        </w:r>
        <w:proofErr w:type="spellEnd"/>
        <w:r w:rsidRPr="00C04A12">
          <w:rPr>
            <w:bCs/>
            <w:color w:val="333333"/>
            <w:sz w:val="24"/>
            <w:szCs w:val="24"/>
            <w:highlight w:val="white"/>
          </w:rPr>
          <w:t xml:space="preserve">: Tools for Writing Reproducible Research in R’, GitHub. </w:t>
        </w:r>
        <w:r w:rsidRPr="00C04A12">
          <w:rPr>
            <w:bCs/>
            <w:sz w:val="24"/>
            <w:szCs w:val="24"/>
            <w:rPrChange w:id="1788" w:author="Ben Marwick" w:date="2022-10-23T22:06:00Z">
              <w:rPr>
                <w:bCs/>
              </w:rPr>
            </w:rPrChange>
          </w:rPr>
          <w:fldChar w:fldCharType="begin"/>
        </w:r>
        <w:r w:rsidRPr="00C04A12">
          <w:rPr>
            <w:bCs/>
            <w:sz w:val="24"/>
            <w:szCs w:val="24"/>
            <w:rPrChange w:id="1789" w:author="Ben Marwick" w:date="2022-10-23T22:06:00Z">
              <w:rPr>
                <w:bCs/>
              </w:rPr>
            </w:rPrChange>
          </w:rPr>
          <w:instrText>HYPERLINK "https://web.archive.org/web/20220818172254/https://github.com/benmarwick/rrtools"</w:instrText>
        </w:r>
        <w:r w:rsidRPr="00C04A12">
          <w:rPr>
            <w:bCs/>
            <w:sz w:val="24"/>
            <w:szCs w:val="24"/>
            <w:rPrChange w:id="1790" w:author="Ben Marwick" w:date="2022-10-23T22:06:00Z">
              <w:rPr>
                <w:bCs/>
              </w:rPr>
            </w:rPrChange>
          </w:rPr>
          <w:fldChar w:fldCharType="separate"/>
        </w:r>
        <w:r w:rsidRPr="00C04A12">
          <w:rPr>
            <w:bCs/>
            <w:color w:val="333333"/>
            <w:sz w:val="24"/>
            <w:szCs w:val="24"/>
            <w:highlight w:val="white"/>
          </w:rPr>
          <w:t>https://web.archive.org/web/20220818172254/https://github.com/benmarwick/rrtools</w:t>
        </w:r>
        <w:r w:rsidRPr="00C04A12">
          <w:rPr>
            <w:bCs/>
            <w:sz w:val="24"/>
            <w:szCs w:val="24"/>
            <w:rPrChange w:id="1791" w:author="Ben Marwick" w:date="2022-10-23T22:06:00Z">
              <w:rPr>
                <w:bCs/>
              </w:rPr>
            </w:rPrChange>
          </w:rPr>
          <w:fldChar w:fldCharType="end"/>
        </w:r>
        <w:r w:rsidRPr="00C04A12">
          <w:rPr>
            <w:bCs/>
            <w:color w:val="333333"/>
            <w:sz w:val="24"/>
            <w:szCs w:val="24"/>
            <w:highlight w:val="white"/>
          </w:rPr>
          <w:t>.</w:t>
        </w:r>
      </w:ins>
    </w:p>
    <w:p w14:paraId="3580D123" w14:textId="77777777" w:rsidR="008D6CD5" w:rsidRPr="00C04A12" w:rsidRDefault="008D6CD5">
      <w:pPr>
        <w:spacing w:after="220" w:line="324" w:lineRule="auto"/>
        <w:rPr>
          <w:bCs/>
          <w:color w:val="333333"/>
          <w:sz w:val="24"/>
          <w:szCs w:val="24"/>
          <w:highlight w:val="white"/>
        </w:rPr>
      </w:pPr>
    </w:p>
    <w:p w14:paraId="29E401A9" w14:textId="77777777" w:rsidR="008D6CD5" w:rsidRPr="00C04A12" w:rsidRDefault="005D5275">
      <w:pPr>
        <w:spacing w:after="220" w:line="324" w:lineRule="auto"/>
        <w:rPr>
          <w:ins w:id="1792" w:author="Esther Plomp" w:date="2022-10-19T19:30:00Z"/>
          <w:bCs/>
          <w:color w:val="333333"/>
          <w:sz w:val="24"/>
          <w:szCs w:val="24"/>
          <w:highlight w:val="white"/>
        </w:rPr>
      </w:pPr>
      <w:proofErr w:type="spellStart"/>
      <w:r w:rsidRPr="00C04A12">
        <w:rPr>
          <w:bCs/>
          <w:color w:val="333333"/>
          <w:sz w:val="24"/>
          <w:szCs w:val="24"/>
          <w:highlight w:val="white"/>
        </w:rPr>
        <w:lastRenderedPageBreak/>
        <w:t>Matzig</w:t>
      </w:r>
      <w:proofErr w:type="spellEnd"/>
      <w:r w:rsidRPr="00C04A12">
        <w:rPr>
          <w:bCs/>
          <w:color w:val="333333"/>
          <w:sz w:val="24"/>
          <w:szCs w:val="24"/>
          <w:highlight w:val="white"/>
        </w:rPr>
        <w:t xml:space="preserve">, D.N. (2021) </w:t>
      </w:r>
      <w:proofErr w:type="spellStart"/>
      <w:r w:rsidRPr="00C04A12">
        <w:rPr>
          <w:bCs/>
          <w:i/>
          <w:color w:val="333333"/>
          <w:sz w:val="24"/>
          <w:szCs w:val="24"/>
          <w:highlight w:val="white"/>
        </w:rPr>
        <w:t>outlineR</w:t>
      </w:r>
      <w:proofErr w:type="spellEnd"/>
      <w:r w:rsidRPr="00C04A12">
        <w:rPr>
          <w:bCs/>
          <w:i/>
          <w:color w:val="333333"/>
          <w:sz w:val="24"/>
          <w:szCs w:val="24"/>
          <w:highlight w:val="white"/>
        </w:rPr>
        <w:t>: Artefact Processing and Extraction Protocol v1</w:t>
      </w:r>
      <w:r w:rsidRPr="00C04A12">
        <w:rPr>
          <w:bCs/>
          <w:color w:val="333333"/>
          <w:sz w:val="24"/>
          <w:szCs w:val="24"/>
          <w:highlight w:val="white"/>
        </w:rPr>
        <w:t>. preprint. doi:</w:t>
      </w:r>
      <w:r w:rsidRPr="00C04A12">
        <w:rPr>
          <w:bCs/>
          <w:sz w:val="24"/>
          <w:szCs w:val="24"/>
          <w:rPrChange w:id="1793" w:author="Ben Marwick" w:date="2022-10-23T22:06:00Z">
            <w:rPr>
              <w:bCs/>
            </w:rPr>
          </w:rPrChange>
        </w:rPr>
        <w:fldChar w:fldCharType="begin"/>
      </w:r>
      <w:r w:rsidRPr="00C04A12">
        <w:rPr>
          <w:bCs/>
          <w:sz w:val="24"/>
          <w:szCs w:val="24"/>
          <w:rPrChange w:id="1794" w:author="Ben Marwick" w:date="2022-10-23T22:06:00Z">
            <w:rPr>
              <w:bCs/>
            </w:rPr>
          </w:rPrChange>
        </w:rPr>
        <w:instrText xml:space="preserve"> HYPERLINK "https://doi.org/10.17504/protocols.io.bygaptse" \h </w:instrText>
      </w:r>
      <w:r w:rsidRPr="00C04A12">
        <w:rPr>
          <w:bCs/>
          <w:sz w:val="24"/>
          <w:szCs w:val="24"/>
          <w:rPrChange w:id="179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w:t>
      </w:r>
      <w:proofErr w:type="spellStart"/>
      <w:r w:rsidRPr="00C04A12">
        <w:rPr>
          <w:bCs/>
          <w:color w:val="1155CC"/>
          <w:sz w:val="24"/>
          <w:szCs w:val="24"/>
          <w:highlight w:val="white"/>
          <w:u w:val="single"/>
        </w:rPr>
        <w:t>protocols.io.bygaptse</w:t>
      </w:r>
      <w:proofErr w:type="spellEnd"/>
      <w:r w:rsidRPr="00C04A12">
        <w:rPr>
          <w:bCs/>
          <w:color w:val="1155CC"/>
          <w:sz w:val="24"/>
          <w:szCs w:val="24"/>
          <w:highlight w:val="white"/>
          <w:u w:val="single"/>
        </w:rPr>
        <w:fldChar w:fldCharType="end"/>
      </w:r>
      <w:r w:rsidRPr="00C04A12">
        <w:rPr>
          <w:bCs/>
          <w:color w:val="333333"/>
          <w:sz w:val="24"/>
          <w:szCs w:val="24"/>
          <w:highlight w:val="white"/>
        </w:rPr>
        <w:t>.</w:t>
      </w:r>
    </w:p>
    <w:p w14:paraId="2B2070FC" w14:textId="77777777" w:rsidR="008D6CD5" w:rsidRPr="00C04A12" w:rsidRDefault="005D5275">
      <w:pPr>
        <w:spacing w:after="220" w:line="324" w:lineRule="auto"/>
        <w:rPr>
          <w:ins w:id="1796" w:author="Esther Plomp" w:date="2022-10-02T12:49:00Z"/>
          <w:bCs/>
          <w:color w:val="333333"/>
          <w:sz w:val="24"/>
          <w:szCs w:val="24"/>
          <w:highlight w:val="white"/>
        </w:rPr>
      </w:pPr>
      <w:ins w:id="1797" w:author="Esther Plomp" w:date="2022-10-19T19:30:00Z">
        <w:r w:rsidRPr="00C04A12">
          <w:rPr>
            <w:bCs/>
            <w:color w:val="333333"/>
            <w:sz w:val="24"/>
            <w:szCs w:val="24"/>
            <w:highlight w:val="white"/>
          </w:rPr>
          <w:t xml:space="preserve">McLaughlin, T. R. et al. (2021) Late Glacial and Early Holocene human demographic responses to climatic and environmental change in Atlantic Iberia, Philosophical Transactions of the Royal Society B: Biological Sciences B37620190724.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798" w:author="Ben Marwick" w:date="2022-10-23T22:06:00Z">
              <w:rPr>
                <w:bCs/>
              </w:rPr>
            </w:rPrChange>
          </w:rPr>
          <w:fldChar w:fldCharType="begin"/>
        </w:r>
        <w:r w:rsidRPr="00C04A12">
          <w:rPr>
            <w:bCs/>
            <w:sz w:val="24"/>
            <w:szCs w:val="24"/>
            <w:rPrChange w:id="1799" w:author="Ben Marwick" w:date="2022-10-23T22:06:00Z">
              <w:rPr>
                <w:bCs/>
              </w:rPr>
            </w:rPrChange>
          </w:rPr>
          <w:instrText>HYPERLINK "http://doi.org/10.1098/rstb.2019.0724"</w:instrText>
        </w:r>
        <w:r w:rsidRPr="00C04A12">
          <w:rPr>
            <w:bCs/>
            <w:sz w:val="24"/>
            <w:szCs w:val="24"/>
            <w:rPrChange w:id="1800" w:author="Ben Marwick" w:date="2022-10-23T22:06:00Z">
              <w:rPr>
                <w:bCs/>
              </w:rPr>
            </w:rPrChange>
          </w:rPr>
          <w:fldChar w:fldCharType="separate"/>
        </w:r>
        <w:r w:rsidRPr="00C04A12">
          <w:rPr>
            <w:bCs/>
            <w:color w:val="333333"/>
            <w:sz w:val="24"/>
            <w:szCs w:val="24"/>
            <w:highlight w:val="white"/>
          </w:rPr>
          <w:t>10.1098/rstb.2019.0724</w:t>
        </w:r>
        <w:r w:rsidRPr="00C04A12">
          <w:rPr>
            <w:bCs/>
            <w:sz w:val="24"/>
            <w:szCs w:val="24"/>
            <w:rPrChange w:id="1801" w:author="Ben Marwick" w:date="2022-10-23T22:06:00Z">
              <w:rPr>
                <w:bCs/>
              </w:rPr>
            </w:rPrChange>
          </w:rPr>
          <w:fldChar w:fldCharType="end"/>
        </w:r>
      </w:ins>
      <w:r w:rsidRPr="00C04A12">
        <w:rPr>
          <w:bCs/>
          <w:color w:val="333333"/>
          <w:sz w:val="24"/>
          <w:szCs w:val="24"/>
          <w:highlight w:val="white"/>
        </w:rPr>
        <w:t xml:space="preserve">. </w:t>
      </w:r>
      <w:r w:rsidRPr="00C04A12">
        <w:rPr>
          <w:bCs/>
          <w:color w:val="333333"/>
          <w:sz w:val="24"/>
          <w:szCs w:val="24"/>
          <w:highlight w:val="white"/>
        </w:rPr>
        <w:br/>
      </w:r>
      <w:r w:rsidRPr="00C04A12">
        <w:rPr>
          <w:bCs/>
          <w:color w:val="333333"/>
          <w:sz w:val="24"/>
          <w:szCs w:val="24"/>
          <w:highlight w:val="white"/>
        </w:rPr>
        <w:br/>
      </w:r>
      <w:ins w:id="1802" w:author="Emma Karoune" w:date="2022-09-28T09:32:00Z">
        <w:r w:rsidRPr="00C04A12">
          <w:rPr>
            <w:bCs/>
            <w:color w:val="333333"/>
            <w:sz w:val="24"/>
            <w:szCs w:val="24"/>
            <w:highlight w:val="white"/>
          </w:rPr>
          <w:t>Michener, W.K.</w:t>
        </w:r>
      </w:ins>
      <w:ins w:id="1803" w:author="Esther Plomp" w:date="2022-10-19T19:38:00Z">
        <w:r w:rsidRPr="00C04A12">
          <w:rPr>
            <w:bCs/>
            <w:i/>
            <w:color w:val="333333"/>
            <w:sz w:val="24"/>
            <w:szCs w:val="24"/>
            <w:highlight w:val="white"/>
          </w:rPr>
          <w:t>et al.</w:t>
        </w:r>
        <w:r w:rsidRPr="00C04A12">
          <w:rPr>
            <w:bCs/>
            <w:color w:val="333333"/>
            <w:sz w:val="24"/>
            <w:szCs w:val="24"/>
            <w:highlight w:val="white"/>
          </w:rPr>
          <w:t xml:space="preserve"> </w:t>
        </w:r>
      </w:ins>
      <w:ins w:id="1804" w:author="Emma Karoune" w:date="2022-09-28T09:32:00Z">
        <w:r w:rsidRPr="00C04A12">
          <w:rPr>
            <w:bCs/>
            <w:color w:val="333333"/>
            <w:sz w:val="24"/>
            <w:szCs w:val="24"/>
            <w:highlight w:val="white"/>
          </w:rPr>
          <w:t>(1997) ‘</w:t>
        </w:r>
        <w:proofErr w:type="spellStart"/>
        <w:r w:rsidRPr="00C04A12">
          <w:rPr>
            <w:bCs/>
            <w:color w:val="333333"/>
            <w:sz w:val="24"/>
            <w:szCs w:val="24"/>
            <w:highlight w:val="white"/>
          </w:rPr>
          <w:t>Nongeospatial</w:t>
        </w:r>
        <w:proofErr w:type="spellEnd"/>
        <w:r w:rsidRPr="00C04A12">
          <w:rPr>
            <w:bCs/>
            <w:color w:val="333333"/>
            <w:sz w:val="24"/>
            <w:szCs w:val="24"/>
            <w:highlight w:val="white"/>
          </w:rPr>
          <w:t xml:space="preserve"> Metadata for the Ecological Sciences’, Ecological Applications 7 (1), pp: 330–42.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805" w:author="Ben Marwick" w:date="2022-10-23T22:06:00Z">
              <w:rPr>
                <w:bCs/>
              </w:rPr>
            </w:rPrChange>
          </w:rPr>
          <w:fldChar w:fldCharType="begin"/>
        </w:r>
        <w:r w:rsidRPr="00C04A12">
          <w:rPr>
            <w:bCs/>
            <w:sz w:val="24"/>
            <w:szCs w:val="24"/>
            <w:rPrChange w:id="1806" w:author="Ben Marwick" w:date="2022-10-23T22:06:00Z">
              <w:rPr>
                <w:bCs/>
              </w:rPr>
            </w:rPrChange>
          </w:rPr>
          <w:instrText>HYPERLINK "https://doi.org/10.1890/1051-0761(1997)007%5B0330:NMFTES%5D2.0.CO;2"</w:instrText>
        </w:r>
        <w:r w:rsidRPr="00C04A12">
          <w:rPr>
            <w:bCs/>
            <w:sz w:val="24"/>
            <w:szCs w:val="24"/>
            <w:rPrChange w:id="1807" w:author="Ben Marwick" w:date="2022-10-23T22:06:00Z">
              <w:rPr>
                <w:bCs/>
              </w:rPr>
            </w:rPrChange>
          </w:rPr>
          <w:fldChar w:fldCharType="separate"/>
        </w:r>
        <w:r w:rsidRPr="00C04A12">
          <w:rPr>
            <w:bCs/>
            <w:color w:val="333333"/>
            <w:sz w:val="24"/>
            <w:szCs w:val="24"/>
            <w:highlight w:val="white"/>
          </w:rPr>
          <w:t>10.1890/1051-0761(1997)007[0330:NMFTES]2.0.CO;2</w:t>
        </w:r>
        <w:r w:rsidRPr="00C04A12">
          <w:rPr>
            <w:bCs/>
            <w:sz w:val="24"/>
            <w:szCs w:val="24"/>
            <w:rPrChange w:id="1808" w:author="Ben Marwick" w:date="2022-10-23T22:06:00Z">
              <w:rPr>
                <w:bCs/>
              </w:rPr>
            </w:rPrChange>
          </w:rPr>
          <w:fldChar w:fldCharType="end"/>
        </w:r>
        <w:r w:rsidRPr="00C04A12">
          <w:rPr>
            <w:bCs/>
            <w:color w:val="333333"/>
            <w:sz w:val="24"/>
            <w:szCs w:val="24"/>
            <w:highlight w:val="white"/>
          </w:rPr>
          <w:t xml:space="preserve"> </w:t>
        </w:r>
        <w:r w:rsidRPr="00C04A12">
          <w:rPr>
            <w:bCs/>
            <w:color w:val="333333"/>
            <w:sz w:val="24"/>
            <w:szCs w:val="24"/>
            <w:highlight w:val="white"/>
          </w:rPr>
          <w:br/>
        </w:r>
        <w:r w:rsidRPr="00C04A12">
          <w:rPr>
            <w:bCs/>
            <w:color w:val="333333"/>
            <w:sz w:val="24"/>
            <w:szCs w:val="24"/>
            <w:highlight w:val="white"/>
          </w:rPr>
          <w:br/>
        </w:r>
      </w:ins>
      <w:proofErr w:type="spellStart"/>
      <w:ins w:id="1809" w:author="Esther Plomp" w:date="2022-10-02T12:49:00Z">
        <w:r w:rsidRPr="00C04A12">
          <w:rPr>
            <w:bCs/>
            <w:color w:val="333333"/>
            <w:sz w:val="24"/>
            <w:szCs w:val="24"/>
            <w:highlight w:val="white"/>
          </w:rPr>
          <w:t>Mombrea</w:t>
        </w:r>
        <w:proofErr w:type="spellEnd"/>
        <w:r w:rsidRPr="00C04A12">
          <w:rPr>
            <w:bCs/>
            <w:color w:val="333333"/>
            <w:sz w:val="24"/>
            <w:szCs w:val="24"/>
            <w:highlight w:val="white"/>
          </w:rPr>
          <w:t xml:space="preserve">, M. (2013) </w:t>
        </w:r>
        <w:r w:rsidRPr="00C04A12">
          <w:rPr>
            <w:bCs/>
            <w:i/>
            <w:color w:val="333333"/>
            <w:sz w:val="24"/>
            <w:szCs w:val="24"/>
            <w:highlight w:val="white"/>
          </w:rPr>
          <w:t>4 reasons developers are scared of making their code public</w:t>
        </w:r>
        <w:r w:rsidRPr="00C04A12">
          <w:rPr>
            <w:bCs/>
            <w:color w:val="333333"/>
            <w:sz w:val="24"/>
            <w:szCs w:val="24"/>
            <w:highlight w:val="white"/>
          </w:rPr>
          <w:t xml:space="preserve">, Computer World, </w:t>
        </w:r>
        <w:r w:rsidRPr="00C04A12">
          <w:rPr>
            <w:bCs/>
            <w:sz w:val="24"/>
            <w:szCs w:val="24"/>
            <w:rPrChange w:id="1810" w:author="Ben Marwick" w:date="2022-10-23T22:06:00Z">
              <w:rPr>
                <w:bCs/>
              </w:rPr>
            </w:rPrChange>
          </w:rPr>
          <w:fldChar w:fldCharType="begin"/>
        </w:r>
        <w:r w:rsidRPr="00C04A12">
          <w:rPr>
            <w:bCs/>
            <w:sz w:val="24"/>
            <w:szCs w:val="24"/>
            <w:rPrChange w:id="1811" w:author="Ben Marwick" w:date="2022-10-23T22:06:00Z">
              <w:rPr>
                <w:bCs/>
              </w:rPr>
            </w:rPrChange>
          </w:rPr>
          <w:instrText>HYPERLINK "https://web.archive.org/web/20221002124854/https://www.computerworld.com/article/2833340/4-reasons-developers-are-scared-of-making-their-code-public.html"</w:instrText>
        </w:r>
        <w:r w:rsidRPr="00C04A12">
          <w:rPr>
            <w:bCs/>
            <w:sz w:val="24"/>
            <w:szCs w:val="24"/>
            <w:rPrChange w:id="1812" w:author="Ben Marwick" w:date="2022-10-23T22:06:00Z">
              <w:rPr>
                <w:bCs/>
              </w:rPr>
            </w:rPrChange>
          </w:rPr>
          <w:fldChar w:fldCharType="separate"/>
        </w:r>
        <w:r w:rsidRPr="00C04A12">
          <w:rPr>
            <w:bCs/>
            <w:color w:val="333333"/>
            <w:sz w:val="24"/>
            <w:szCs w:val="24"/>
            <w:highlight w:val="white"/>
          </w:rPr>
          <w:t>https://web.archive.org/web/20221002124854/https://www.computerworld.com/article/2833340/4-reasons-developers-are-scared-of-making-their-code-public.html</w:t>
        </w:r>
        <w:r w:rsidRPr="00C04A12">
          <w:rPr>
            <w:bCs/>
            <w:sz w:val="24"/>
            <w:szCs w:val="24"/>
            <w:rPrChange w:id="1813" w:author="Ben Marwick" w:date="2022-10-23T22:06:00Z">
              <w:rPr>
                <w:bCs/>
              </w:rPr>
            </w:rPrChange>
          </w:rPr>
          <w:fldChar w:fldCharType="end"/>
        </w:r>
        <w:r w:rsidRPr="00C04A12">
          <w:rPr>
            <w:bCs/>
            <w:color w:val="333333"/>
            <w:sz w:val="24"/>
            <w:szCs w:val="24"/>
            <w:highlight w:val="white"/>
          </w:rPr>
          <w:t>.</w:t>
        </w:r>
      </w:ins>
    </w:p>
    <w:p w14:paraId="169B3D0E" w14:textId="77777777" w:rsidR="008D6CD5" w:rsidRPr="00C04A12" w:rsidRDefault="008D6CD5">
      <w:pPr>
        <w:keepNext/>
        <w:spacing w:line="240" w:lineRule="auto"/>
        <w:rPr>
          <w:ins w:id="1814" w:author="Esther Plomp" w:date="2022-10-02T12:49:00Z"/>
          <w:bCs/>
          <w:color w:val="333333"/>
          <w:sz w:val="24"/>
          <w:szCs w:val="24"/>
          <w:highlight w:val="white"/>
        </w:rPr>
      </w:pPr>
    </w:p>
    <w:p w14:paraId="5C81FCD4" w14:textId="77777777" w:rsidR="008D6CD5" w:rsidRPr="00C04A12" w:rsidRDefault="005D5275">
      <w:pPr>
        <w:keepNext/>
        <w:spacing w:line="324" w:lineRule="auto"/>
        <w:rPr>
          <w:ins w:id="1815" w:author="Esther Plomp" w:date="2022-10-02T12:49:00Z"/>
          <w:bCs/>
          <w:color w:val="333333"/>
          <w:sz w:val="24"/>
          <w:szCs w:val="24"/>
          <w:highlight w:val="white"/>
        </w:rPr>
      </w:pPr>
      <w:ins w:id="1816" w:author="Esther Plomp" w:date="2022-10-02T12:49:00Z">
        <w:r w:rsidRPr="00C04A12">
          <w:rPr>
            <w:bCs/>
            <w:color w:val="333333"/>
            <w:sz w:val="24"/>
            <w:szCs w:val="24"/>
            <w:highlight w:val="white"/>
          </w:rPr>
          <w:t xml:space="preserve">Morrison, K.D. et al. (2021) ‘Mapping past human land use using archaeological data: A new classification for global land use synthesis and data harmonization’,  </w:t>
        </w:r>
        <w:proofErr w:type="spellStart"/>
        <w:r w:rsidRPr="00C04A12">
          <w:rPr>
            <w:bCs/>
            <w:i/>
            <w:color w:val="333333"/>
            <w:sz w:val="24"/>
            <w:szCs w:val="24"/>
            <w:highlight w:val="white"/>
          </w:rPr>
          <w:t>PLoS</w:t>
        </w:r>
        <w:proofErr w:type="spellEnd"/>
        <w:r w:rsidRPr="00C04A12">
          <w:rPr>
            <w:bCs/>
            <w:i/>
            <w:color w:val="333333"/>
            <w:sz w:val="24"/>
            <w:szCs w:val="24"/>
            <w:highlight w:val="white"/>
          </w:rPr>
          <w:t xml:space="preserve"> ONE</w:t>
        </w:r>
        <w:r w:rsidRPr="00C04A12">
          <w:rPr>
            <w:bCs/>
            <w:color w:val="333333"/>
            <w:sz w:val="24"/>
            <w:szCs w:val="24"/>
            <w:highlight w:val="white"/>
          </w:rPr>
          <w:t xml:space="preserve"> 16, e0246662.</w:t>
        </w:r>
        <w:r w:rsidRPr="00C04A12">
          <w:rPr>
            <w:bCs/>
            <w:sz w:val="24"/>
            <w:szCs w:val="24"/>
            <w:rPrChange w:id="1817" w:author="Ben Marwick" w:date="2022-10-23T22:06:00Z">
              <w:rPr>
                <w:bCs/>
              </w:rPr>
            </w:rPrChange>
          </w:rPr>
          <w:fldChar w:fldCharType="begin"/>
        </w:r>
        <w:r w:rsidRPr="00C04A12">
          <w:rPr>
            <w:bCs/>
            <w:sz w:val="24"/>
            <w:szCs w:val="24"/>
            <w:rPrChange w:id="1818" w:author="Ben Marwick" w:date="2022-10-23T22:06:00Z">
              <w:rPr>
                <w:bCs/>
              </w:rPr>
            </w:rPrChange>
          </w:rPr>
          <w:instrText>HYPERLINK "https://doi.org/10.1371/journal.pone.0246662"</w:instrText>
        </w:r>
        <w:r w:rsidRPr="00C04A12">
          <w:rPr>
            <w:bCs/>
            <w:sz w:val="24"/>
            <w:szCs w:val="24"/>
            <w:rPrChange w:id="1819" w:author="Ben Marwick" w:date="2022-10-23T22:06:00Z">
              <w:rPr>
                <w:bCs/>
              </w:rPr>
            </w:rPrChange>
          </w:rPr>
          <w:fldChar w:fldCharType="separate"/>
        </w:r>
        <w:r w:rsidRPr="00C04A12">
          <w:rPr>
            <w:bCs/>
            <w:color w:val="333333"/>
            <w:sz w:val="24"/>
            <w:szCs w:val="24"/>
            <w:highlight w:val="white"/>
          </w:rPr>
          <w:t xml:space="preserve"> </w:t>
        </w:r>
        <w:r w:rsidRPr="00C04A12">
          <w:rPr>
            <w:bCs/>
            <w:sz w:val="24"/>
            <w:szCs w:val="24"/>
            <w:rPrChange w:id="1820" w:author="Ben Marwick" w:date="2022-10-23T22:06:00Z">
              <w:rPr>
                <w:bCs/>
              </w:rPr>
            </w:rPrChange>
          </w:rPr>
          <w:fldChar w:fldCharType="end"/>
        </w:r>
        <w:r w:rsidRPr="00C04A12">
          <w:rPr>
            <w:bCs/>
            <w:sz w:val="24"/>
            <w:szCs w:val="24"/>
            <w:rPrChange w:id="1821" w:author="Ben Marwick" w:date="2022-10-23T22:06:00Z">
              <w:rPr>
                <w:bCs/>
              </w:rPr>
            </w:rPrChange>
          </w:rPr>
          <w:fldChar w:fldCharType="begin"/>
        </w:r>
        <w:r w:rsidRPr="00C04A12">
          <w:rPr>
            <w:bCs/>
            <w:sz w:val="24"/>
            <w:szCs w:val="24"/>
            <w:rPrChange w:id="1822" w:author="Ben Marwick" w:date="2022-10-23T22:06:00Z">
              <w:rPr>
                <w:bCs/>
              </w:rPr>
            </w:rPrChange>
          </w:rPr>
          <w:instrText>HYPERLINK "https://doi.org/10.1371/journal.pone.0246662"</w:instrText>
        </w:r>
        <w:r w:rsidRPr="00C04A12">
          <w:rPr>
            <w:bCs/>
            <w:sz w:val="24"/>
            <w:szCs w:val="24"/>
            <w:rPrChange w:id="1823" w:author="Ben Marwick" w:date="2022-10-23T22:06:00Z">
              <w:rPr>
                <w:bCs/>
              </w:rPr>
            </w:rPrChange>
          </w:rPr>
          <w:fldChar w:fldCharType="separate"/>
        </w:r>
        <w:r w:rsidRPr="00C04A12">
          <w:rPr>
            <w:bCs/>
            <w:color w:val="333333"/>
            <w:sz w:val="24"/>
            <w:szCs w:val="24"/>
            <w:highlight w:val="white"/>
          </w:rPr>
          <w:t>https://doi.org/10.1371/journal.pone.0246662</w:t>
        </w:r>
        <w:r w:rsidRPr="00C04A12">
          <w:rPr>
            <w:bCs/>
            <w:sz w:val="24"/>
            <w:szCs w:val="24"/>
            <w:rPrChange w:id="1824" w:author="Ben Marwick" w:date="2022-10-23T22:06:00Z">
              <w:rPr>
                <w:bCs/>
              </w:rPr>
            </w:rPrChange>
          </w:rPr>
          <w:fldChar w:fldCharType="end"/>
        </w:r>
      </w:ins>
    </w:p>
    <w:p w14:paraId="01CD3A72" w14:textId="77777777" w:rsidR="008D6CD5" w:rsidRPr="00C04A12" w:rsidRDefault="008D6CD5">
      <w:pPr>
        <w:keepNext/>
        <w:spacing w:line="240" w:lineRule="auto"/>
        <w:rPr>
          <w:ins w:id="1825" w:author="Esther Plomp" w:date="2022-10-02T12:49:00Z"/>
          <w:bCs/>
          <w:color w:val="333333"/>
          <w:sz w:val="24"/>
          <w:szCs w:val="24"/>
          <w:highlight w:val="white"/>
        </w:rPr>
      </w:pPr>
    </w:p>
    <w:p w14:paraId="3947CA55" w14:textId="77777777" w:rsidR="008D6CD5" w:rsidRPr="00C04A12" w:rsidRDefault="005D5275">
      <w:pPr>
        <w:keepNext/>
        <w:spacing w:line="240" w:lineRule="auto"/>
        <w:rPr>
          <w:ins w:id="1826" w:author="Emma Karoune" w:date="2022-09-28T09:32:00Z"/>
          <w:del w:id="1827" w:author="Esther Plomp" w:date="2022-10-02T12:49:00Z"/>
          <w:bCs/>
          <w:color w:val="333333"/>
          <w:sz w:val="24"/>
          <w:szCs w:val="24"/>
          <w:highlight w:val="white"/>
        </w:rPr>
      </w:pPr>
      <w:proofErr w:type="spellStart"/>
      <w:ins w:id="1828" w:author="Esther Plomp" w:date="2022-10-02T12:49:00Z">
        <w:r w:rsidRPr="00C04A12">
          <w:rPr>
            <w:bCs/>
            <w:color w:val="333333"/>
            <w:sz w:val="24"/>
            <w:szCs w:val="24"/>
            <w:highlight w:val="white"/>
          </w:rPr>
          <w:t>Mukurtu</w:t>
        </w:r>
        <w:proofErr w:type="spellEnd"/>
        <w:r w:rsidRPr="00C04A12">
          <w:rPr>
            <w:bCs/>
            <w:color w:val="333333"/>
            <w:sz w:val="24"/>
            <w:szCs w:val="24"/>
            <w:highlight w:val="white"/>
          </w:rPr>
          <w:t xml:space="preserve"> (2022) ‘Our Mission’, </w:t>
        </w:r>
        <w:r w:rsidRPr="00C04A12">
          <w:rPr>
            <w:bCs/>
            <w:sz w:val="24"/>
            <w:szCs w:val="24"/>
            <w:rPrChange w:id="1829" w:author="Ben Marwick" w:date="2022-10-23T22:06:00Z">
              <w:rPr>
                <w:bCs/>
              </w:rPr>
            </w:rPrChange>
          </w:rPr>
          <w:fldChar w:fldCharType="begin"/>
        </w:r>
        <w:r w:rsidRPr="00C04A12">
          <w:rPr>
            <w:bCs/>
            <w:sz w:val="24"/>
            <w:szCs w:val="24"/>
            <w:rPrChange w:id="1830" w:author="Ben Marwick" w:date="2022-10-23T22:06:00Z">
              <w:rPr>
                <w:bCs/>
              </w:rPr>
            </w:rPrChange>
          </w:rPr>
          <w:instrText>HYPERLINK "https://mukurtu.org/"</w:instrText>
        </w:r>
        <w:r w:rsidRPr="00C04A12">
          <w:rPr>
            <w:bCs/>
            <w:sz w:val="24"/>
            <w:szCs w:val="24"/>
            <w:rPrChange w:id="1831" w:author="Ben Marwick" w:date="2022-10-23T22:06:00Z">
              <w:rPr>
                <w:bCs/>
              </w:rPr>
            </w:rPrChange>
          </w:rPr>
          <w:fldChar w:fldCharType="separate"/>
        </w:r>
        <w:r w:rsidRPr="00C04A12">
          <w:rPr>
            <w:bCs/>
            <w:color w:val="333333"/>
            <w:sz w:val="24"/>
            <w:szCs w:val="24"/>
            <w:highlight w:val="white"/>
          </w:rPr>
          <w:t>https://mukurtu.org/</w:t>
        </w:r>
        <w:r w:rsidRPr="00C04A12">
          <w:rPr>
            <w:bCs/>
            <w:sz w:val="24"/>
            <w:szCs w:val="24"/>
            <w:rPrChange w:id="1832" w:author="Ben Marwick" w:date="2022-10-23T22:06:00Z">
              <w:rPr>
                <w:bCs/>
              </w:rPr>
            </w:rPrChange>
          </w:rPr>
          <w:fldChar w:fldCharType="end"/>
        </w:r>
        <w:r w:rsidRPr="00C04A12">
          <w:rPr>
            <w:bCs/>
            <w:color w:val="333333"/>
            <w:sz w:val="24"/>
            <w:szCs w:val="24"/>
            <w:highlight w:val="white"/>
          </w:rPr>
          <w:t xml:space="preserve">, </w:t>
        </w:r>
        <w:r w:rsidRPr="00C04A12">
          <w:rPr>
            <w:bCs/>
            <w:sz w:val="24"/>
            <w:szCs w:val="24"/>
            <w:rPrChange w:id="1833" w:author="Ben Marwick" w:date="2022-10-23T22:06:00Z">
              <w:rPr>
                <w:bCs/>
              </w:rPr>
            </w:rPrChange>
          </w:rPr>
          <w:fldChar w:fldCharType="begin"/>
        </w:r>
        <w:r w:rsidRPr="00C04A12">
          <w:rPr>
            <w:bCs/>
            <w:sz w:val="24"/>
            <w:szCs w:val="24"/>
            <w:rPrChange w:id="1834" w:author="Ben Marwick" w:date="2022-10-23T22:06:00Z">
              <w:rPr>
                <w:bCs/>
              </w:rPr>
            </w:rPrChange>
          </w:rPr>
          <w:instrText>HYPERLINK "https://web.archive.org/web/20220901080855/https://mukurtu.org/about/"</w:instrText>
        </w:r>
        <w:r w:rsidRPr="00C04A12">
          <w:rPr>
            <w:bCs/>
            <w:sz w:val="24"/>
            <w:szCs w:val="24"/>
            <w:rPrChange w:id="1835" w:author="Ben Marwick" w:date="2022-10-23T22:06:00Z">
              <w:rPr>
                <w:bCs/>
              </w:rPr>
            </w:rPrChange>
          </w:rPr>
          <w:fldChar w:fldCharType="separate"/>
        </w:r>
        <w:r w:rsidRPr="00C04A12">
          <w:rPr>
            <w:bCs/>
            <w:color w:val="333333"/>
            <w:sz w:val="24"/>
            <w:szCs w:val="24"/>
            <w:highlight w:val="white"/>
          </w:rPr>
          <w:t>https://web.archive.org/web/20220901080855/https://mukurtu.org/about/</w:t>
        </w:r>
        <w:r w:rsidRPr="00C04A12">
          <w:rPr>
            <w:bCs/>
            <w:sz w:val="24"/>
            <w:szCs w:val="24"/>
            <w:rPrChange w:id="1836" w:author="Ben Marwick" w:date="2022-10-23T22:06:00Z">
              <w:rPr>
                <w:bCs/>
              </w:rPr>
            </w:rPrChange>
          </w:rPr>
          <w:fldChar w:fldCharType="end"/>
        </w:r>
        <w:r w:rsidRPr="00C04A12">
          <w:rPr>
            <w:bCs/>
            <w:color w:val="333333"/>
            <w:sz w:val="24"/>
            <w:szCs w:val="24"/>
            <w:highlight w:val="white"/>
          </w:rPr>
          <w:t xml:space="preserve">. </w:t>
        </w:r>
      </w:ins>
    </w:p>
    <w:p w14:paraId="1229EB16" w14:textId="77777777" w:rsidR="008D6CD5" w:rsidRPr="00C04A12" w:rsidRDefault="008D6CD5">
      <w:pPr>
        <w:keepNext/>
        <w:spacing w:line="240" w:lineRule="auto"/>
        <w:rPr>
          <w:ins w:id="1837" w:author="Emma Karoune" w:date="2022-09-28T09:32:00Z"/>
          <w:bCs/>
          <w:color w:val="333333"/>
          <w:sz w:val="24"/>
          <w:szCs w:val="24"/>
          <w:highlight w:val="white"/>
        </w:rPr>
        <w:pPrChange w:id="1838" w:author="Esther Plomp" w:date="2022-10-02T12:49:00Z">
          <w:pPr>
            <w:spacing w:after="220" w:line="324" w:lineRule="auto"/>
          </w:pPr>
        </w:pPrChange>
      </w:pPr>
    </w:p>
    <w:p w14:paraId="6D2C6B0E" w14:textId="77777777" w:rsidR="008D6CD5" w:rsidRPr="00C04A12" w:rsidRDefault="005D5275">
      <w:pPr>
        <w:spacing w:after="220" w:line="324" w:lineRule="auto"/>
        <w:rPr>
          <w:ins w:id="1839" w:author="Esther Plomp" w:date="2022-09-17T13:14:00Z"/>
          <w:bCs/>
          <w:color w:val="333333"/>
          <w:sz w:val="24"/>
          <w:szCs w:val="24"/>
          <w:highlight w:val="white"/>
        </w:rPr>
      </w:pPr>
      <w:r w:rsidRPr="00C04A12">
        <w:rPr>
          <w:bCs/>
          <w:color w:val="333333"/>
          <w:sz w:val="24"/>
          <w:szCs w:val="24"/>
          <w:highlight w:val="white"/>
        </w:rPr>
        <w:t>Navarro, D. (2021) ‘Project structure - part 1’. Available at:</w:t>
      </w:r>
      <w:r w:rsidRPr="00C04A12">
        <w:rPr>
          <w:bCs/>
          <w:sz w:val="24"/>
          <w:szCs w:val="24"/>
          <w:rPrChange w:id="1840" w:author="Ben Marwick" w:date="2022-10-23T22:06:00Z">
            <w:rPr>
              <w:bCs/>
            </w:rPr>
          </w:rPrChange>
        </w:rPr>
        <w:fldChar w:fldCharType="begin"/>
      </w:r>
      <w:r w:rsidRPr="00C04A12">
        <w:rPr>
          <w:bCs/>
          <w:sz w:val="24"/>
          <w:szCs w:val="24"/>
          <w:rPrChange w:id="1841" w:author="Ben Marwick" w:date="2022-10-23T22:06:00Z">
            <w:rPr>
              <w:bCs/>
            </w:rPr>
          </w:rPrChange>
        </w:rPr>
        <w:instrText xml:space="preserve"> HYPERLINK "https://www.youtube.com/watch?v=u6MiDFvAs9w&amp;list=PLRPB0ZzEYegPiBteC2dRn95TX9YefYFyy&amp;index=3" \h </w:instrText>
      </w:r>
      <w:r w:rsidRPr="00C04A12">
        <w:rPr>
          <w:bCs/>
          <w:sz w:val="24"/>
          <w:szCs w:val="24"/>
          <w:rPrChange w:id="1842" w:author="Ben Marwick" w:date="2022-10-23T22:06:00Z">
            <w:rPr>
              <w:bCs/>
              <w:color w:val="333333"/>
              <w:sz w:val="24"/>
              <w:szCs w:val="24"/>
              <w:highlight w:val="white"/>
            </w:rPr>
          </w:rPrChange>
        </w:rPr>
        <w:fldChar w:fldCharType="separate"/>
      </w:r>
      <w:r w:rsidRPr="00C04A12">
        <w:rPr>
          <w:bCs/>
          <w:color w:val="333333"/>
          <w:sz w:val="24"/>
          <w:szCs w:val="24"/>
          <w:highlight w:val="white"/>
        </w:rPr>
        <w:t xml:space="preserve"> </w:t>
      </w:r>
      <w:r w:rsidRPr="00C04A12">
        <w:rPr>
          <w:bCs/>
          <w:color w:val="333333"/>
          <w:sz w:val="24"/>
          <w:szCs w:val="24"/>
          <w:highlight w:val="white"/>
        </w:rPr>
        <w:fldChar w:fldCharType="end"/>
      </w:r>
      <w:del w:id="1843" w:author="Esther Plomp" w:date="2022-09-17T13:14:00Z">
        <w:r w:rsidRPr="00C04A12">
          <w:rPr>
            <w:bCs/>
            <w:sz w:val="24"/>
            <w:szCs w:val="24"/>
            <w:rPrChange w:id="1844" w:author="Ben Marwick" w:date="2022-10-23T22:06:00Z">
              <w:rPr>
                <w:bCs/>
              </w:rPr>
            </w:rPrChange>
          </w:rPr>
          <w:fldChar w:fldCharType="begin"/>
        </w:r>
        <w:r w:rsidRPr="00C04A12">
          <w:rPr>
            <w:bCs/>
            <w:sz w:val="24"/>
            <w:szCs w:val="24"/>
            <w:rPrChange w:id="1845" w:author="Ben Marwick" w:date="2022-10-23T22:06:00Z">
              <w:rPr>
                <w:bCs/>
              </w:rPr>
            </w:rPrChange>
          </w:rPr>
          <w:delInstrText>HYPERLINK "https://www.youtube.com/watch?v=u6MiDFvAs9w&amp;list=PLRPB0ZzEYegPiBteC2dRn95TX9YefYFyy&amp;index=3"</w:delInstrText>
        </w:r>
        <w:r w:rsidRPr="00C04A12">
          <w:rPr>
            <w:bCs/>
            <w:sz w:val="24"/>
            <w:szCs w:val="24"/>
            <w:rPrChange w:id="1846" w:author="Ben Marwick" w:date="2022-10-23T22:06:00Z">
              <w:rPr>
                <w:bCs/>
              </w:rPr>
            </w:rPrChange>
          </w:rPr>
          <w:fldChar w:fldCharType="separate"/>
        </w:r>
        <w:r w:rsidRPr="00C04A12">
          <w:rPr>
            <w:bCs/>
            <w:color w:val="1155CC"/>
            <w:sz w:val="24"/>
            <w:szCs w:val="24"/>
            <w:highlight w:val="white"/>
            <w:u w:val="single"/>
          </w:rPr>
          <w:delText>https://www.youtube.com/watch?v=u6MiDFvAs9w&amp;list=PLRPB0ZzEYegPiBteC2dRn95TX9YefYFyy&amp;index=3</w:delText>
        </w:r>
        <w:r w:rsidRPr="00C04A12">
          <w:rPr>
            <w:bCs/>
            <w:sz w:val="24"/>
            <w:szCs w:val="24"/>
            <w:rPrChange w:id="1847" w:author="Ben Marwick" w:date="2022-10-23T22:06:00Z">
              <w:rPr>
                <w:bCs/>
              </w:rPr>
            </w:rPrChange>
          </w:rPr>
          <w:fldChar w:fldCharType="end"/>
        </w:r>
      </w:del>
      <w:ins w:id="1848" w:author="Esther Plomp" w:date="2022-09-17T13:14:00Z">
        <w:r w:rsidRPr="00C04A12">
          <w:rPr>
            <w:bCs/>
            <w:sz w:val="24"/>
            <w:szCs w:val="24"/>
            <w:rPrChange w:id="1849" w:author="Ben Marwick" w:date="2022-10-23T22:06:00Z">
              <w:rPr>
                <w:bCs/>
              </w:rPr>
            </w:rPrChange>
          </w:rPr>
          <w:fldChar w:fldCharType="begin"/>
        </w:r>
        <w:r w:rsidRPr="00C04A12">
          <w:rPr>
            <w:bCs/>
            <w:sz w:val="24"/>
            <w:szCs w:val="24"/>
            <w:rPrChange w:id="1850" w:author="Ben Marwick" w:date="2022-10-23T22:06:00Z">
              <w:rPr>
                <w:bCs/>
              </w:rPr>
            </w:rPrChange>
          </w:rPr>
          <w:instrText>HYPERLINK "https://www.youtube.com/watch?v=u6MiDFvAs9w&amp;list=PLRPB0ZzEYegPiBteC2dRn95TX9YefYFyy&amp;index=3"</w:instrText>
        </w:r>
        <w:r w:rsidRPr="00C04A12">
          <w:rPr>
            <w:bCs/>
            <w:sz w:val="24"/>
            <w:szCs w:val="24"/>
            <w:rPrChange w:id="1851" w:author="Ben Marwick" w:date="2022-10-23T22:06:00Z">
              <w:rPr>
                <w:bCs/>
              </w:rPr>
            </w:rPrChange>
          </w:rPr>
          <w:fldChar w:fldCharType="separate"/>
        </w:r>
        <w:r w:rsidRPr="00C04A12">
          <w:rPr>
            <w:bCs/>
            <w:color w:val="1155CC"/>
            <w:sz w:val="24"/>
            <w:szCs w:val="24"/>
            <w:highlight w:val="white"/>
            <w:u w:val="single"/>
          </w:rPr>
          <w:t>https://www.youtube.com/watch?v=u6MiDFvAs9w&amp;list=PLRPB0ZzEYegPiBteC2dRn95TX9YefYFyy&amp;index=3</w:t>
        </w:r>
        <w:r w:rsidRPr="00C04A12">
          <w:rPr>
            <w:bCs/>
            <w:sz w:val="24"/>
            <w:szCs w:val="24"/>
            <w:rPrChange w:id="1852" w:author="Ben Marwick" w:date="2022-10-23T22:06:00Z">
              <w:rPr>
                <w:bCs/>
              </w:rPr>
            </w:rPrChange>
          </w:rPr>
          <w:fldChar w:fldCharType="end"/>
        </w:r>
      </w:ins>
      <w:r w:rsidRPr="00C04A12">
        <w:rPr>
          <w:bCs/>
          <w:color w:val="333333"/>
          <w:sz w:val="24"/>
          <w:szCs w:val="24"/>
          <w:highlight w:val="white"/>
        </w:rPr>
        <w:t>.</w:t>
      </w:r>
    </w:p>
    <w:p w14:paraId="5C13DD8A" w14:textId="77777777" w:rsidR="008D6CD5" w:rsidRPr="00C04A12" w:rsidRDefault="005D5275">
      <w:pPr>
        <w:spacing w:after="220" w:line="324" w:lineRule="auto"/>
        <w:rPr>
          <w:ins w:id="1853" w:author="Esther Plomp" w:date="2022-09-17T13:14:00Z"/>
          <w:bCs/>
          <w:color w:val="333333"/>
          <w:sz w:val="24"/>
          <w:szCs w:val="24"/>
          <w:highlight w:val="white"/>
        </w:rPr>
      </w:pPr>
      <w:ins w:id="1854" w:author="Esther Plomp" w:date="2022-09-17T13:14:00Z">
        <w:r w:rsidRPr="00C04A12">
          <w:rPr>
            <w:bCs/>
            <w:color w:val="333333"/>
            <w:sz w:val="24"/>
            <w:szCs w:val="24"/>
            <w:highlight w:val="white"/>
          </w:rPr>
          <w:t xml:space="preserve">Niven, K. (2011) ‘Project Metadata’, Archaeology Data Service / Digital Antiquity, Guides to Good Practice. </w:t>
        </w:r>
        <w:r w:rsidRPr="00C04A12">
          <w:rPr>
            <w:bCs/>
            <w:sz w:val="24"/>
            <w:szCs w:val="24"/>
            <w:rPrChange w:id="1855" w:author="Ben Marwick" w:date="2022-10-23T22:06:00Z">
              <w:rPr>
                <w:bCs/>
              </w:rPr>
            </w:rPrChange>
          </w:rPr>
          <w:fldChar w:fldCharType="begin"/>
        </w:r>
        <w:r w:rsidRPr="00C04A12">
          <w:rPr>
            <w:bCs/>
            <w:sz w:val="24"/>
            <w:szCs w:val="24"/>
            <w:rPrChange w:id="1856" w:author="Ben Marwick" w:date="2022-10-23T22:06:00Z">
              <w:rPr>
                <w:bCs/>
              </w:rPr>
            </w:rPrChange>
          </w:rPr>
          <w:instrText>HYPERLINK "https://web.archive.org/web/20220720233802/https://guides.archaeologydataservice.ac.uk/g2gp/CreateData_1-2"</w:instrText>
        </w:r>
        <w:r w:rsidRPr="00C04A12">
          <w:rPr>
            <w:bCs/>
            <w:sz w:val="24"/>
            <w:szCs w:val="24"/>
            <w:rPrChange w:id="1857" w:author="Ben Marwick" w:date="2022-10-23T22:06:00Z">
              <w:rPr>
                <w:bCs/>
              </w:rPr>
            </w:rPrChange>
          </w:rPr>
          <w:fldChar w:fldCharType="separate"/>
        </w:r>
        <w:r w:rsidRPr="00C04A12">
          <w:rPr>
            <w:bCs/>
            <w:color w:val="333333"/>
            <w:sz w:val="24"/>
            <w:szCs w:val="24"/>
            <w:highlight w:val="white"/>
          </w:rPr>
          <w:t>https://web.archive.org/web/20220720233802/https://guides.archaeologydataservice.ac.uk/g2gp/CreateData_1-2</w:t>
        </w:r>
        <w:r w:rsidRPr="00C04A12">
          <w:rPr>
            <w:bCs/>
            <w:sz w:val="24"/>
            <w:szCs w:val="24"/>
            <w:rPrChange w:id="1858" w:author="Ben Marwick" w:date="2022-10-23T22:06:00Z">
              <w:rPr>
                <w:bCs/>
              </w:rPr>
            </w:rPrChange>
          </w:rPr>
          <w:fldChar w:fldCharType="end"/>
        </w:r>
      </w:ins>
    </w:p>
    <w:p w14:paraId="0126CEE1" w14:textId="77777777" w:rsidR="008D6CD5" w:rsidRPr="00C04A12" w:rsidRDefault="005D5275">
      <w:pPr>
        <w:spacing w:after="220" w:line="324" w:lineRule="auto"/>
        <w:rPr>
          <w:ins w:id="1859" w:author="Emma Karoune" w:date="2022-10-16T13:32:00Z"/>
          <w:bCs/>
          <w:color w:val="333333"/>
          <w:sz w:val="24"/>
          <w:szCs w:val="24"/>
          <w:highlight w:val="white"/>
        </w:rPr>
      </w:pPr>
      <w:ins w:id="1860" w:author="Emma Karoune" w:date="2022-10-16T13:32:00Z">
        <w:r w:rsidRPr="00C04A12">
          <w:rPr>
            <w:bCs/>
            <w:color w:val="333333"/>
            <w:sz w:val="24"/>
            <w:szCs w:val="24"/>
            <w:highlight w:val="white"/>
          </w:rPr>
          <w:t>Noble, A. (2022) ‘What is synthetic data and how can it advance research and development?’ https://web.archive.org/web/20221016133516/https://www.turing.ac.uk/blog/what-synthetic-data-and-how-can-it-advance-research-and-development</w:t>
        </w:r>
      </w:ins>
    </w:p>
    <w:p w14:paraId="48DB35C0" w14:textId="77777777" w:rsidR="008D6CD5" w:rsidRPr="00C04A12" w:rsidRDefault="005D5275">
      <w:pPr>
        <w:spacing w:after="220" w:line="324" w:lineRule="auto"/>
        <w:rPr>
          <w:bCs/>
          <w:color w:val="333333"/>
          <w:sz w:val="24"/>
          <w:szCs w:val="24"/>
          <w:highlight w:val="white"/>
        </w:rPr>
      </w:pPr>
      <w:ins w:id="1861" w:author="Esther Plomp" w:date="2022-09-17T13:14:00Z">
        <w:r w:rsidRPr="00C04A12">
          <w:rPr>
            <w:bCs/>
            <w:color w:val="333333"/>
            <w:sz w:val="24"/>
            <w:szCs w:val="24"/>
            <w:highlight w:val="white"/>
          </w:rPr>
          <w:lastRenderedPageBreak/>
          <w:t>NSF (2015) ‘NSF’S Public Access Plan: Today’s Data, Tomorrow’s Discoveries, National Science Foundation, retrieved from: https://www.nsf.gov/pubs/2015/nsf15052/nsf15052.pdf</w:t>
        </w:r>
      </w:ins>
    </w:p>
    <w:p w14:paraId="1CA9E071"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Nüst</w:t>
      </w:r>
      <w:proofErr w:type="spellEnd"/>
      <w:r w:rsidRPr="00C04A12">
        <w:rPr>
          <w:bCs/>
          <w:color w:val="333333"/>
          <w:sz w:val="24"/>
          <w:szCs w:val="24"/>
          <w:highlight w:val="white"/>
        </w:rPr>
        <w:t xml:space="preserve">, D. and </w:t>
      </w:r>
      <w:proofErr w:type="spellStart"/>
      <w:r w:rsidRPr="00C04A12">
        <w:rPr>
          <w:bCs/>
          <w:color w:val="333333"/>
          <w:sz w:val="24"/>
          <w:szCs w:val="24"/>
          <w:highlight w:val="white"/>
        </w:rPr>
        <w:t>Pebesma</w:t>
      </w:r>
      <w:proofErr w:type="spellEnd"/>
      <w:r w:rsidRPr="00C04A12">
        <w:rPr>
          <w:bCs/>
          <w:color w:val="333333"/>
          <w:sz w:val="24"/>
          <w:szCs w:val="24"/>
          <w:highlight w:val="white"/>
        </w:rPr>
        <w:t xml:space="preserve">, E. (2021) ‘Practical Reproducibility in Geography and Geosciences’, </w:t>
      </w:r>
      <w:r w:rsidRPr="00C04A12">
        <w:rPr>
          <w:bCs/>
          <w:i/>
          <w:color w:val="333333"/>
          <w:sz w:val="24"/>
          <w:szCs w:val="24"/>
          <w:highlight w:val="white"/>
        </w:rPr>
        <w:t>Annals of the American Association of Geographers</w:t>
      </w:r>
      <w:r w:rsidRPr="00C04A12">
        <w:rPr>
          <w:bCs/>
          <w:color w:val="333333"/>
          <w:sz w:val="24"/>
          <w:szCs w:val="24"/>
          <w:highlight w:val="white"/>
        </w:rPr>
        <w:t>, 111(5), pp. 1300–1310. doi:</w:t>
      </w:r>
      <w:r w:rsidRPr="00C04A12">
        <w:rPr>
          <w:bCs/>
          <w:sz w:val="24"/>
          <w:szCs w:val="24"/>
          <w:rPrChange w:id="1862" w:author="Ben Marwick" w:date="2022-10-23T22:06:00Z">
            <w:rPr>
              <w:bCs/>
            </w:rPr>
          </w:rPrChange>
        </w:rPr>
        <w:fldChar w:fldCharType="begin"/>
      </w:r>
      <w:r w:rsidRPr="00C04A12">
        <w:rPr>
          <w:bCs/>
          <w:sz w:val="24"/>
          <w:szCs w:val="24"/>
          <w:rPrChange w:id="1863" w:author="Ben Marwick" w:date="2022-10-23T22:06:00Z">
            <w:rPr>
              <w:bCs/>
            </w:rPr>
          </w:rPrChange>
        </w:rPr>
        <w:instrText xml:space="preserve"> HYPERLINK "https://doi.org/10.1080/24694452.2020.1806028" \h </w:instrText>
      </w:r>
      <w:r w:rsidRPr="00C04A12">
        <w:rPr>
          <w:bCs/>
          <w:sz w:val="24"/>
          <w:szCs w:val="24"/>
          <w:rPrChange w:id="1864"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10.1080/24694452.2020.1806028</w:t>
      </w:r>
      <w:r w:rsidRPr="00C04A12">
        <w:rPr>
          <w:bCs/>
          <w:color w:val="1155CC"/>
          <w:sz w:val="24"/>
          <w:szCs w:val="24"/>
          <w:highlight w:val="white"/>
          <w:u w:val="single"/>
        </w:rPr>
        <w:fldChar w:fldCharType="end"/>
      </w:r>
      <w:r w:rsidRPr="00C04A12">
        <w:rPr>
          <w:bCs/>
          <w:color w:val="333333"/>
          <w:sz w:val="24"/>
          <w:szCs w:val="24"/>
          <w:highlight w:val="white"/>
        </w:rPr>
        <w:t>.</w:t>
      </w:r>
    </w:p>
    <w:p w14:paraId="3C141E40" w14:textId="77777777" w:rsidR="008D6CD5" w:rsidRPr="00C04A12" w:rsidRDefault="005D5275">
      <w:pPr>
        <w:spacing w:after="220" w:line="324" w:lineRule="auto"/>
        <w:rPr>
          <w:ins w:id="1865" w:author="Esther Plomp" w:date="2022-09-17T12:35:00Z"/>
          <w:bCs/>
          <w:color w:val="333333"/>
          <w:sz w:val="24"/>
          <w:szCs w:val="24"/>
          <w:highlight w:val="white"/>
        </w:rPr>
      </w:pPr>
      <w:r w:rsidRPr="00C04A12">
        <w:rPr>
          <w:bCs/>
          <w:color w:val="333333"/>
          <w:sz w:val="24"/>
          <w:szCs w:val="24"/>
          <w:highlight w:val="white"/>
        </w:rPr>
        <w:t>Open Access India (2017</w:t>
      </w:r>
      <w:proofErr w:type="gramStart"/>
      <w:r w:rsidRPr="00C04A12">
        <w:rPr>
          <w:bCs/>
          <w:color w:val="333333"/>
          <w:sz w:val="24"/>
          <w:szCs w:val="24"/>
          <w:highlight w:val="white"/>
        </w:rPr>
        <w:t>)  ‘</w:t>
      </w:r>
      <w:proofErr w:type="gramEnd"/>
      <w:r w:rsidRPr="00C04A12">
        <w:rPr>
          <w:bCs/>
          <w:color w:val="333333"/>
          <w:sz w:val="24"/>
          <w:szCs w:val="24"/>
          <w:highlight w:val="white"/>
        </w:rPr>
        <w:t>National Open Access Policy of India (Draft, 2017) Ver. 3’, Open Access India, https://web.archive.org/web/20220413172523/https://openaccessindia.org/national-open-access-policy-of-india-draft-ver-3/</w:t>
      </w:r>
    </w:p>
    <w:p w14:paraId="6AD956DD" w14:textId="77777777" w:rsidR="008D6CD5" w:rsidRPr="00C04A12" w:rsidRDefault="005D5275">
      <w:pPr>
        <w:spacing w:after="220" w:line="324" w:lineRule="auto"/>
        <w:rPr>
          <w:bCs/>
          <w:color w:val="333333"/>
          <w:sz w:val="24"/>
          <w:szCs w:val="24"/>
          <w:highlight w:val="white"/>
        </w:rPr>
      </w:pPr>
      <w:ins w:id="1866" w:author="Esther Plomp" w:date="2022-09-17T12:35:00Z">
        <w:r w:rsidRPr="00C04A12">
          <w:rPr>
            <w:bCs/>
            <w:color w:val="333333"/>
            <w:sz w:val="24"/>
            <w:szCs w:val="24"/>
            <w:highlight w:val="white"/>
          </w:rPr>
          <w:t xml:space="preserve">Open Data Commons (2022) ‘Legal tools for Open Data’. Open Data Commons. </w:t>
        </w:r>
        <w:r w:rsidRPr="00C04A12">
          <w:rPr>
            <w:bCs/>
            <w:sz w:val="24"/>
            <w:szCs w:val="24"/>
            <w:rPrChange w:id="1867" w:author="Ben Marwick" w:date="2022-10-23T22:06:00Z">
              <w:rPr>
                <w:bCs/>
              </w:rPr>
            </w:rPrChange>
          </w:rPr>
          <w:fldChar w:fldCharType="begin"/>
        </w:r>
        <w:r w:rsidRPr="00C04A12">
          <w:rPr>
            <w:bCs/>
            <w:sz w:val="24"/>
            <w:szCs w:val="24"/>
            <w:rPrChange w:id="1868" w:author="Ben Marwick" w:date="2022-10-23T22:06:00Z">
              <w:rPr>
                <w:bCs/>
              </w:rPr>
            </w:rPrChange>
          </w:rPr>
          <w:instrText>HYPERLINK "https://web.archive.org/web/20220120150945/https://opendatacommons.org/licenses/index.html"</w:instrText>
        </w:r>
        <w:r w:rsidRPr="00C04A12">
          <w:rPr>
            <w:bCs/>
            <w:sz w:val="24"/>
            <w:szCs w:val="24"/>
            <w:rPrChange w:id="1869" w:author="Ben Marwick" w:date="2022-10-23T22:06:00Z">
              <w:rPr>
                <w:bCs/>
              </w:rPr>
            </w:rPrChange>
          </w:rPr>
          <w:fldChar w:fldCharType="separate"/>
        </w:r>
        <w:r w:rsidRPr="00C04A12">
          <w:rPr>
            <w:bCs/>
            <w:color w:val="333333"/>
            <w:sz w:val="24"/>
            <w:szCs w:val="24"/>
            <w:highlight w:val="white"/>
          </w:rPr>
          <w:t>https://web.archive.org/web/20220120150945/https://opendatacommons.org/licenses/index.html</w:t>
        </w:r>
        <w:r w:rsidRPr="00C04A12">
          <w:rPr>
            <w:bCs/>
            <w:sz w:val="24"/>
            <w:szCs w:val="24"/>
            <w:rPrChange w:id="1870" w:author="Ben Marwick" w:date="2022-10-23T22:06:00Z">
              <w:rPr>
                <w:bCs/>
              </w:rPr>
            </w:rPrChange>
          </w:rPr>
          <w:fldChar w:fldCharType="end"/>
        </w:r>
        <w:r w:rsidRPr="00C04A12">
          <w:rPr>
            <w:bCs/>
            <w:color w:val="333333"/>
            <w:sz w:val="24"/>
            <w:szCs w:val="24"/>
            <w:highlight w:val="white"/>
          </w:rPr>
          <w:t xml:space="preserve">. </w:t>
        </w:r>
      </w:ins>
    </w:p>
    <w:p w14:paraId="2EE63F6B" w14:textId="77777777" w:rsidR="008D6CD5" w:rsidRPr="00C04A12" w:rsidRDefault="005D5275">
      <w:pPr>
        <w:spacing w:after="220" w:line="324" w:lineRule="auto"/>
        <w:rPr>
          <w:ins w:id="1871" w:author="Esther Plomp" w:date="2022-10-19T19:33:00Z"/>
          <w:bCs/>
          <w:color w:val="333333"/>
          <w:sz w:val="24"/>
          <w:szCs w:val="24"/>
          <w:highlight w:val="white"/>
        </w:rPr>
      </w:pPr>
      <w:proofErr w:type="spellStart"/>
      <w:r w:rsidRPr="00C04A12">
        <w:rPr>
          <w:bCs/>
          <w:color w:val="333333"/>
          <w:sz w:val="24"/>
          <w:szCs w:val="24"/>
          <w:highlight w:val="white"/>
        </w:rPr>
        <w:t>Orfanou</w:t>
      </w:r>
      <w:proofErr w:type="spellEnd"/>
      <w:r w:rsidRPr="00C04A12">
        <w:rPr>
          <w:bCs/>
          <w:color w:val="333333"/>
          <w:sz w:val="24"/>
          <w:szCs w:val="24"/>
          <w:highlight w:val="white"/>
        </w:rPr>
        <w:t xml:space="preserve">, E. </w:t>
      </w:r>
      <w:r w:rsidRPr="00C04A12">
        <w:rPr>
          <w:bCs/>
          <w:i/>
          <w:color w:val="333333"/>
          <w:sz w:val="24"/>
          <w:szCs w:val="24"/>
          <w:highlight w:val="white"/>
        </w:rPr>
        <w:t>et al.</w:t>
      </w:r>
      <w:r w:rsidRPr="00C04A12">
        <w:rPr>
          <w:bCs/>
          <w:color w:val="333333"/>
          <w:sz w:val="24"/>
          <w:szCs w:val="24"/>
          <w:highlight w:val="white"/>
        </w:rPr>
        <w:t xml:space="preserve"> (2020) ‘Minimally-invasive sampling of pars petrosa (</w:t>
      </w:r>
      <w:proofErr w:type="spellStart"/>
      <w:r w:rsidRPr="00C04A12">
        <w:rPr>
          <w:bCs/>
          <w:color w:val="333333"/>
          <w:sz w:val="24"/>
          <w:szCs w:val="24"/>
          <w:highlight w:val="white"/>
        </w:rPr>
        <w:t>os</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temporale</w:t>
      </w:r>
      <w:proofErr w:type="spellEnd"/>
      <w:r w:rsidRPr="00C04A12">
        <w:rPr>
          <w:bCs/>
          <w:color w:val="333333"/>
          <w:sz w:val="24"/>
          <w:szCs w:val="24"/>
          <w:highlight w:val="white"/>
        </w:rPr>
        <w:t>) for ancient DNA extraction v2’. doi:</w:t>
      </w:r>
      <w:r w:rsidRPr="00C04A12">
        <w:rPr>
          <w:bCs/>
          <w:sz w:val="24"/>
          <w:szCs w:val="24"/>
          <w:rPrChange w:id="1872" w:author="Ben Marwick" w:date="2022-10-23T22:06:00Z">
            <w:rPr>
              <w:bCs/>
            </w:rPr>
          </w:rPrChange>
        </w:rPr>
        <w:fldChar w:fldCharType="begin"/>
      </w:r>
      <w:r w:rsidRPr="00C04A12">
        <w:rPr>
          <w:bCs/>
          <w:sz w:val="24"/>
          <w:szCs w:val="24"/>
          <w:rPrChange w:id="1873" w:author="Ben Marwick" w:date="2022-10-23T22:06:00Z">
            <w:rPr>
              <w:bCs/>
            </w:rPr>
          </w:rPrChange>
        </w:rPr>
        <w:instrText xml:space="preserve"> HYPERLINK "https://doi.org/10.17504/protocols.io.bqd8ms9w" \h </w:instrText>
      </w:r>
      <w:r w:rsidRPr="00C04A12">
        <w:rPr>
          <w:bCs/>
          <w:sz w:val="24"/>
          <w:szCs w:val="24"/>
          <w:rPrChange w:id="1874"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10.17504/protocols.io.bqd8ms9w</w:t>
      </w:r>
      <w:r w:rsidRPr="00C04A12">
        <w:rPr>
          <w:bCs/>
          <w:color w:val="1155CC"/>
          <w:sz w:val="24"/>
          <w:szCs w:val="24"/>
          <w:highlight w:val="white"/>
          <w:u w:val="single"/>
        </w:rPr>
        <w:fldChar w:fldCharType="end"/>
      </w:r>
      <w:r w:rsidRPr="00C04A12">
        <w:rPr>
          <w:bCs/>
          <w:color w:val="333333"/>
          <w:sz w:val="24"/>
          <w:szCs w:val="24"/>
          <w:highlight w:val="white"/>
        </w:rPr>
        <w:t>.</w:t>
      </w:r>
    </w:p>
    <w:p w14:paraId="521BAB56" w14:textId="77777777" w:rsidR="008D6CD5" w:rsidRPr="00C04A12" w:rsidRDefault="005D5275">
      <w:pPr>
        <w:spacing w:after="220" w:line="324" w:lineRule="auto"/>
        <w:rPr>
          <w:bCs/>
          <w:color w:val="333333"/>
          <w:sz w:val="24"/>
          <w:szCs w:val="24"/>
          <w:highlight w:val="white"/>
        </w:rPr>
      </w:pPr>
      <w:proofErr w:type="spellStart"/>
      <w:ins w:id="1875" w:author="Esther Plomp" w:date="2022-10-19T19:33:00Z">
        <w:r w:rsidRPr="00C04A12">
          <w:rPr>
            <w:bCs/>
            <w:color w:val="333333"/>
            <w:sz w:val="24"/>
            <w:szCs w:val="24"/>
            <w:highlight w:val="white"/>
          </w:rPr>
          <w:t>Otárola</w:t>
        </w:r>
        <w:proofErr w:type="spellEnd"/>
        <w:r w:rsidRPr="00C04A12">
          <w:rPr>
            <w:bCs/>
            <w:color w:val="333333"/>
            <w:sz w:val="24"/>
            <w:szCs w:val="24"/>
            <w:highlight w:val="white"/>
          </w:rPr>
          <w:t xml:space="preserve">-Castillo, E. et al. (2022) ‘Beyond Chronology, Using Bayesian Inference to Evaluate Hypotheses in Archaeology’, </w:t>
        </w:r>
        <w:r w:rsidRPr="00C04A12">
          <w:rPr>
            <w:bCs/>
            <w:i/>
            <w:color w:val="333333"/>
            <w:sz w:val="24"/>
            <w:szCs w:val="24"/>
            <w:highlight w:val="white"/>
          </w:rPr>
          <w:t>Advances in Archaeological Practice</w:t>
        </w:r>
        <w:r w:rsidRPr="00C04A12">
          <w:rPr>
            <w:bCs/>
            <w:color w:val="333333"/>
            <w:sz w:val="24"/>
            <w:szCs w:val="24"/>
            <w:highlight w:val="white"/>
          </w:rPr>
          <w:t xml:space="preserve">, 1-17.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876" w:author="Ben Marwick" w:date="2022-10-23T22:06:00Z">
              <w:rPr>
                <w:bCs/>
              </w:rPr>
            </w:rPrChange>
          </w:rPr>
          <w:fldChar w:fldCharType="begin"/>
        </w:r>
        <w:r w:rsidRPr="00C04A12">
          <w:rPr>
            <w:bCs/>
            <w:sz w:val="24"/>
            <w:szCs w:val="24"/>
            <w:rPrChange w:id="1877" w:author="Ben Marwick" w:date="2022-10-23T22:06:00Z">
              <w:rPr>
                <w:bCs/>
              </w:rPr>
            </w:rPrChange>
          </w:rPr>
          <w:instrText>HYPERLINK "https://doi.org/10.1017/aap.2022.10"</w:instrText>
        </w:r>
        <w:r w:rsidRPr="00C04A12">
          <w:rPr>
            <w:bCs/>
            <w:sz w:val="24"/>
            <w:szCs w:val="24"/>
            <w:rPrChange w:id="1878" w:author="Ben Marwick" w:date="2022-10-23T22:06:00Z">
              <w:rPr>
                <w:bCs/>
              </w:rPr>
            </w:rPrChange>
          </w:rPr>
          <w:fldChar w:fldCharType="separate"/>
        </w:r>
        <w:r w:rsidRPr="00C04A12">
          <w:rPr>
            <w:bCs/>
            <w:color w:val="333333"/>
            <w:sz w:val="24"/>
            <w:szCs w:val="24"/>
            <w:highlight w:val="white"/>
          </w:rPr>
          <w:t>10.1017/aap.2022.10</w:t>
        </w:r>
        <w:r w:rsidRPr="00C04A12">
          <w:rPr>
            <w:bCs/>
            <w:sz w:val="24"/>
            <w:szCs w:val="24"/>
            <w:rPrChange w:id="1879" w:author="Ben Marwick" w:date="2022-10-23T22:06:00Z">
              <w:rPr>
                <w:bCs/>
              </w:rPr>
            </w:rPrChange>
          </w:rPr>
          <w:fldChar w:fldCharType="end"/>
        </w:r>
        <w:r w:rsidRPr="00C04A12">
          <w:rPr>
            <w:bCs/>
            <w:color w:val="333333"/>
            <w:sz w:val="24"/>
            <w:szCs w:val="24"/>
            <w:highlight w:val="white"/>
          </w:rPr>
          <w:t>.</w:t>
        </w:r>
      </w:ins>
    </w:p>
    <w:p w14:paraId="0A88D651" w14:textId="77777777" w:rsidR="008D6CD5" w:rsidRPr="00C04A12" w:rsidRDefault="005D5275">
      <w:pPr>
        <w:rPr>
          <w:ins w:id="1880" w:author="Esther Plomp" w:date="2022-10-19T15:59:00Z"/>
          <w:bCs/>
          <w:color w:val="333333"/>
          <w:sz w:val="24"/>
          <w:szCs w:val="24"/>
          <w:highlight w:val="white"/>
        </w:rPr>
      </w:pPr>
      <w:proofErr w:type="spellStart"/>
      <w:ins w:id="1881" w:author="Esther Plomp" w:date="2022-10-19T15:59:00Z">
        <w:r w:rsidRPr="00C04A12">
          <w:rPr>
            <w:bCs/>
            <w:color w:val="333333"/>
            <w:sz w:val="24"/>
            <w:szCs w:val="24"/>
            <w:highlight w:val="white"/>
          </w:rPr>
          <w:t>Paixão</w:t>
        </w:r>
        <w:proofErr w:type="spellEnd"/>
        <w:r w:rsidRPr="00C04A12">
          <w:rPr>
            <w:bCs/>
            <w:color w:val="333333"/>
            <w:sz w:val="24"/>
            <w:szCs w:val="24"/>
            <w:highlight w:val="white"/>
          </w:rPr>
          <w:t xml:space="preserve">, E. </w:t>
        </w:r>
        <w:proofErr w:type="gramStart"/>
        <w:r w:rsidRPr="00C04A12">
          <w:rPr>
            <w:bCs/>
            <w:color w:val="333333"/>
            <w:sz w:val="24"/>
            <w:szCs w:val="24"/>
            <w:highlight w:val="white"/>
          </w:rPr>
          <w:t>et al..</w:t>
        </w:r>
        <w:proofErr w:type="gramEnd"/>
        <w:r w:rsidRPr="00C04A12">
          <w:rPr>
            <w:bCs/>
            <w:color w:val="333333"/>
            <w:sz w:val="24"/>
            <w:szCs w:val="24"/>
            <w:highlight w:val="white"/>
          </w:rPr>
          <w:t xml:space="preserve"> (2021) ‘The Middle </w:t>
        </w:r>
        <w:proofErr w:type="spellStart"/>
        <w:r w:rsidRPr="00C04A12">
          <w:rPr>
            <w:bCs/>
            <w:color w:val="333333"/>
            <w:sz w:val="24"/>
            <w:szCs w:val="24"/>
            <w:highlight w:val="white"/>
          </w:rPr>
          <w:t>Paleolithic</w:t>
        </w:r>
        <w:proofErr w:type="spellEnd"/>
        <w:r w:rsidRPr="00C04A12">
          <w:rPr>
            <w:bCs/>
            <w:color w:val="333333"/>
            <w:sz w:val="24"/>
            <w:szCs w:val="24"/>
            <w:highlight w:val="white"/>
          </w:rPr>
          <w:t xml:space="preserve"> ground stones tools of Nesher </w:t>
        </w:r>
        <w:proofErr w:type="spellStart"/>
        <w:r w:rsidRPr="00C04A12">
          <w:rPr>
            <w:bCs/>
            <w:color w:val="333333"/>
            <w:sz w:val="24"/>
            <w:szCs w:val="24"/>
            <w:highlight w:val="white"/>
          </w:rPr>
          <w:t>Ramla</w:t>
        </w:r>
        <w:proofErr w:type="spellEnd"/>
        <w:r w:rsidRPr="00C04A12">
          <w:rPr>
            <w:bCs/>
            <w:color w:val="333333"/>
            <w:sz w:val="24"/>
            <w:szCs w:val="24"/>
            <w:highlight w:val="white"/>
          </w:rPr>
          <w:t xml:space="preserve"> unit V (Southern Levant): A multi-scale use-wear approach for assessing the assemblage functional variability’, Quaternary International.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882" w:author="Ben Marwick" w:date="2022-10-23T22:06:00Z">
              <w:rPr>
                <w:bCs/>
              </w:rPr>
            </w:rPrChange>
          </w:rPr>
          <w:fldChar w:fldCharType="begin"/>
        </w:r>
        <w:r w:rsidRPr="00C04A12">
          <w:rPr>
            <w:bCs/>
            <w:sz w:val="24"/>
            <w:szCs w:val="24"/>
            <w:rPrChange w:id="1883" w:author="Ben Marwick" w:date="2022-10-23T22:06:00Z">
              <w:rPr>
                <w:bCs/>
              </w:rPr>
            </w:rPrChange>
          </w:rPr>
          <w:instrText xml:space="preserve"> HYPERLINK "https://doi.org/10.1016/j.quaint.2021.06.009" </w:instrText>
        </w:r>
        <w:r w:rsidRPr="00C04A12">
          <w:rPr>
            <w:bCs/>
            <w:sz w:val="24"/>
            <w:szCs w:val="24"/>
            <w:rPrChange w:id="1884" w:author="Ben Marwick" w:date="2022-10-23T22:06:00Z">
              <w:rPr>
                <w:bCs/>
              </w:rPr>
            </w:rPrChange>
          </w:rPr>
          <w:fldChar w:fldCharType="separate"/>
        </w:r>
        <w:r w:rsidRPr="00C04A12">
          <w:rPr>
            <w:bCs/>
            <w:color w:val="333333"/>
            <w:sz w:val="24"/>
            <w:szCs w:val="24"/>
            <w:highlight w:val="white"/>
          </w:rPr>
          <w:t>10.1016/j.quaint.2021.06.009.</w:t>
        </w:r>
      </w:ins>
    </w:p>
    <w:p w14:paraId="3E928D42" w14:textId="77777777" w:rsidR="008D6CD5" w:rsidRPr="00C04A12" w:rsidRDefault="005D5275">
      <w:pPr>
        <w:rPr>
          <w:ins w:id="1885" w:author="Esther Plomp" w:date="2022-10-19T15:59:00Z"/>
          <w:bCs/>
          <w:color w:val="333333"/>
          <w:sz w:val="24"/>
          <w:szCs w:val="24"/>
          <w:highlight w:val="white"/>
        </w:rPr>
      </w:pPr>
      <w:r w:rsidRPr="00C04A12">
        <w:rPr>
          <w:bCs/>
          <w:sz w:val="24"/>
          <w:szCs w:val="24"/>
          <w:rPrChange w:id="1886" w:author="Ben Marwick" w:date="2022-10-23T22:06:00Z">
            <w:rPr>
              <w:bCs/>
            </w:rPr>
          </w:rPrChange>
        </w:rPr>
        <w:fldChar w:fldCharType="end"/>
      </w:r>
      <w:r w:rsidRPr="00C04A12">
        <w:rPr>
          <w:bCs/>
          <w:sz w:val="24"/>
          <w:szCs w:val="24"/>
          <w:rPrChange w:id="1887" w:author="Ben Marwick" w:date="2022-10-23T22:06:00Z">
            <w:rPr>
              <w:bCs/>
            </w:rPr>
          </w:rPrChange>
        </w:rPr>
        <w:fldChar w:fldCharType="begin"/>
      </w:r>
      <w:r w:rsidRPr="00C04A12">
        <w:rPr>
          <w:bCs/>
          <w:sz w:val="24"/>
          <w:szCs w:val="24"/>
          <w:rPrChange w:id="1888" w:author="Ben Marwick" w:date="2022-10-23T22:06:00Z">
            <w:rPr>
              <w:bCs/>
            </w:rPr>
          </w:rPrChange>
        </w:rPr>
        <w:instrText xml:space="preserve"> HYPERLINK "https://doi.org/10.1016/j.quaint.2021.06.009" </w:instrText>
      </w:r>
      <w:r w:rsidRPr="00C04A12">
        <w:rPr>
          <w:bCs/>
          <w:sz w:val="24"/>
          <w:szCs w:val="24"/>
          <w:rPrChange w:id="1889" w:author="Ben Marwick" w:date="2022-10-23T22:06:00Z">
            <w:rPr>
              <w:bCs/>
            </w:rPr>
          </w:rPrChange>
        </w:rPr>
        <w:fldChar w:fldCharType="separate"/>
      </w:r>
    </w:p>
    <w:p w14:paraId="174200C9" w14:textId="77777777" w:rsidR="008D6CD5" w:rsidRPr="00C04A12" w:rsidRDefault="005D5275">
      <w:pPr>
        <w:rPr>
          <w:ins w:id="1890" w:author="Esther Plomp" w:date="2022-10-19T15:59:00Z"/>
          <w:bCs/>
          <w:color w:val="333333"/>
          <w:sz w:val="24"/>
          <w:szCs w:val="24"/>
          <w:highlight w:val="white"/>
        </w:rPr>
      </w:pPr>
      <w:r w:rsidRPr="00C04A12">
        <w:rPr>
          <w:bCs/>
          <w:sz w:val="24"/>
          <w:szCs w:val="24"/>
          <w:rPrChange w:id="1891" w:author="Ben Marwick" w:date="2022-10-23T22:06:00Z">
            <w:rPr>
              <w:bCs/>
            </w:rPr>
          </w:rPrChange>
        </w:rPr>
        <w:fldChar w:fldCharType="end"/>
      </w:r>
      <w:proofErr w:type="spellStart"/>
      <w:ins w:id="1892" w:author="Esther Plomp" w:date="2022-10-19T15:59:00Z">
        <w:r w:rsidRPr="00C04A12">
          <w:rPr>
            <w:bCs/>
            <w:color w:val="333333"/>
            <w:sz w:val="24"/>
            <w:szCs w:val="24"/>
            <w:highlight w:val="white"/>
          </w:rPr>
          <w:t>Paixão</w:t>
        </w:r>
        <w:proofErr w:type="spellEnd"/>
        <w:r w:rsidRPr="00C04A12">
          <w:rPr>
            <w:bCs/>
            <w:color w:val="333333"/>
            <w:sz w:val="24"/>
            <w:szCs w:val="24"/>
            <w:highlight w:val="white"/>
          </w:rPr>
          <w:t xml:space="preserve">, E. (2021) </w:t>
        </w:r>
        <w:proofErr w:type="spellStart"/>
        <w:r w:rsidRPr="00C04A12">
          <w:rPr>
            <w:bCs/>
            <w:color w:val="333333"/>
            <w:sz w:val="24"/>
            <w:szCs w:val="24"/>
            <w:highlight w:val="white"/>
          </w:rPr>
          <w:t>NRQgstusewear</w:t>
        </w:r>
        <w:proofErr w:type="spellEnd"/>
        <w:r w:rsidRPr="00C04A12">
          <w:rPr>
            <w:bCs/>
            <w:color w:val="333333"/>
            <w:sz w:val="24"/>
            <w:szCs w:val="24"/>
            <w:highlight w:val="white"/>
          </w:rPr>
          <w:t xml:space="preserve">, GitHub, </w:t>
        </w:r>
        <w:r w:rsidRPr="00C04A12">
          <w:rPr>
            <w:bCs/>
            <w:sz w:val="24"/>
            <w:szCs w:val="24"/>
            <w:rPrChange w:id="1893" w:author="Ben Marwick" w:date="2022-10-23T22:06:00Z">
              <w:rPr>
                <w:bCs/>
              </w:rPr>
            </w:rPrChange>
          </w:rPr>
          <w:fldChar w:fldCharType="begin"/>
        </w:r>
        <w:r w:rsidRPr="00C04A12">
          <w:rPr>
            <w:bCs/>
            <w:sz w:val="24"/>
            <w:szCs w:val="24"/>
            <w:rPrChange w:id="1894" w:author="Ben Marwick" w:date="2022-10-23T22:06:00Z">
              <w:rPr>
                <w:bCs/>
              </w:rPr>
            </w:rPrChange>
          </w:rPr>
          <w:instrText>HYPERLINK "https://web.archive.org/web/20221019155507/https://github.com/Paixao-E/NRQgstusewear"</w:instrText>
        </w:r>
        <w:r w:rsidRPr="00C04A12">
          <w:rPr>
            <w:bCs/>
            <w:sz w:val="24"/>
            <w:szCs w:val="24"/>
            <w:rPrChange w:id="1895" w:author="Ben Marwick" w:date="2022-10-23T22:06:00Z">
              <w:rPr>
                <w:bCs/>
              </w:rPr>
            </w:rPrChange>
          </w:rPr>
          <w:fldChar w:fldCharType="separate"/>
        </w:r>
        <w:r w:rsidRPr="00C04A12">
          <w:rPr>
            <w:bCs/>
            <w:color w:val="333333"/>
            <w:sz w:val="24"/>
            <w:szCs w:val="24"/>
            <w:highlight w:val="white"/>
          </w:rPr>
          <w:t>https://web.archive.org/web/20221019155507/https://github.com/Paixao-E/NRQgstusewear</w:t>
        </w:r>
        <w:r w:rsidRPr="00C04A12">
          <w:rPr>
            <w:bCs/>
            <w:sz w:val="24"/>
            <w:szCs w:val="24"/>
            <w:rPrChange w:id="1896" w:author="Ben Marwick" w:date="2022-10-23T22:06:00Z">
              <w:rPr>
                <w:bCs/>
              </w:rPr>
            </w:rPrChange>
          </w:rPr>
          <w:fldChar w:fldCharType="end"/>
        </w:r>
        <w:r w:rsidRPr="00C04A12">
          <w:rPr>
            <w:bCs/>
            <w:color w:val="333333"/>
            <w:sz w:val="24"/>
            <w:szCs w:val="24"/>
            <w:highlight w:val="white"/>
          </w:rPr>
          <w:t>.</w:t>
        </w:r>
      </w:ins>
    </w:p>
    <w:p w14:paraId="5A24D065" w14:textId="77777777" w:rsidR="008D6CD5" w:rsidRPr="00C04A12" w:rsidRDefault="008D6CD5">
      <w:pPr>
        <w:rPr>
          <w:ins w:id="1897" w:author="Esther Plomp" w:date="2022-10-19T15:59:00Z"/>
          <w:bCs/>
          <w:color w:val="333333"/>
          <w:sz w:val="24"/>
          <w:szCs w:val="24"/>
          <w:highlight w:val="white"/>
        </w:rPr>
      </w:pPr>
    </w:p>
    <w:p w14:paraId="515BA76E"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Peng, R.D. (2011) ‘Reproducible Research in Computational Science’, </w:t>
      </w:r>
      <w:r w:rsidRPr="00C04A12">
        <w:rPr>
          <w:bCs/>
          <w:i/>
          <w:color w:val="333333"/>
          <w:sz w:val="24"/>
          <w:szCs w:val="24"/>
          <w:highlight w:val="white"/>
        </w:rPr>
        <w:t>Science</w:t>
      </w:r>
      <w:r w:rsidRPr="00C04A12">
        <w:rPr>
          <w:bCs/>
          <w:color w:val="333333"/>
          <w:sz w:val="24"/>
          <w:szCs w:val="24"/>
          <w:highlight w:val="white"/>
        </w:rPr>
        <w:t>, 334(6060), pp. 1226–1227. doi:</w:t>
      </w:r>
      <w:r w:rsidRPr="00C04A12">
        <w:rPr>
          <w:bCs/>
          <w:sz w:val="24"/>
          <w:szCs w:val="24"/>
          <w:rPrChange w:id="1898" w:author="Ben Marwick" w:date="2022-10-23T22:06:00Z">
            <w:rPr>
              <w:bCs/>
            </w:rPr>
          </w:rPrChange>
        </w:rPr>
        <w:fldChar w:fldCharType="begin"/>
      </w:r>
      <w:r w:rsidRPr="00C04A12">
        <w:rPr>
          <w:bCs/>
          <w:sz w:val="24"/>
          <w:szCs w:val="24"/>
          <w:rPrChange w:id="1899" w:author="Ben Marwick" w:date="2022-10-23T22:06:00Z">
            <w:rPr>
              <w:bCs/>
            </w:rPr>
          </w:rPrChange>
        </w:rPr>
        <w:instrText xml:space="preserve"> HYPERLINK "https://doi.org/10.1126/science.1213847" \h </w:instrText>
      </w:r>
      <w:r w:rsidRPr="00C04A12">
        <w:rPr>
          <w:bCs/>
          <w:sz w:val="24"/>
          <w:szCs w:val="24"/>
          <w:rPrChange w:id="1900"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10.1126/science.1213847</w:t>
      </w:r>
      <w:r w:rsidRPr="00C04A12">
        <w:rPr>
          <w:bCs/>
          <w:color w:val="1155CC"/>
          <w:sz w:val="24"/>
          <w:szCs w:val="24"/>
          <w:highlight w:val="white"/>
          <w:u w:val="single"/>
        </w:rPr>
        <w:fldChar w:fldCharType="end"/>
      </w:r>
      <w:r w:rsidRPr="00C04A12">
        <w:rPr>
          <w:bCs/>
          <w:color w:val="333333"/>
          <w:sz w:val="24"/>
          <w:szCs w:val="24"/>
          <w:highlight w:val="white"/>
        </w:rPr>
        <w:t>.</w:t>
      </w:r>
    </w:p>
    <w:p w14:paraId="443300A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Perez-</w:t>
      </w:r>
      <w:proofErr w:type="spellStart"/>
      <w:r w:rsidRPr="00C04A12">
        <w:rPr>
          <w:bCs/>
          <w:color w:val="333333"/>
          <w:sz w:val="24"/>
          <w:szCs w:val="24"/>
          <w:highlight w:val="white"/>
        </w:rPr>
        <w:t>Riverol</w:t>
      </w:r>
      <w:proofErr w:type="spellEnd"/>
      <w:r w:rsidRPr="00C04A12">
        <w:rPr>
          <w:bCs/>
          <w:color w:val="333333"/>
          <w:sz w:val="24"/>
          <w:szCs w:val="24"/>
          <w:highlight w:val="white"/>
        </w:rPr>
        <w:t xml:space="preserve">, Y. </w:t>
      </w:r>
      <w:r w:rsidRPr="00C04A12">
        <w:rPr>
          <w:bCs/>
          <w:i/>
          <w:color w:val="333333"/>
          <w:sz w:val="24"/>
          <w:szCs w:val="24"/>
          <w:highlight w:val="white"/>
        </w:rPr>
        <w:t>et al.</w:t>
      </w:r>
      <w:r w:rsidRPr="00C04A12">
        <w:rPr>
          <w:bCs/>
          <w:color w:val="333333"/>
          <w:sz w:val="24"/>
          <w:szCs w:val="24"/>
          <w:highlight w:val="white"/>
        </w:rPr>
        <w:t xml:space="preserve"> (2016) ‘Ten Simple Rules for Taking Advantage of Git and GitHub’, </w:t>
      </w:r>
      <w:r w:rsidRPr="00C04A12">
        <w:rPr>
          <w:bCs/>
          <w:i/>
          <w:color w:val="333333"/>
          <w:sz w:val="24"/>
          <w:szCs w:val="24"/>
          <w:highlight w:val="white"/>
        </w:rPr>
        <w:t>PLOS Computational Biology</w:t>
      </w:r>
      <w:r w:rsidRPr="00C04A12">
        <w:rPr>
          <w:bCs/>
          <w:color w:val="333333"/>
          <w:sz w:val="24"/>
          <w:szCs w:val="24"/>
          <w:highlight w:val="white"/>
        </w:rPr>
        <w:t>. Edited by S. Markel, 12(7), p. e1004947. doi:</w:t>
      </w:r>
      <w:r w:rsidRPr="00C04A12">
        <w:rPr>
          <w:bCs/>
          <w:sz w:val="24"/>
          <w:szCs w:val="24"/>
          <w:rPrChange w:id="1901" w:author="Ben Marwick" w:date="2022-10-23T22:06:00Z">
            <w:rPr>
              <w:bCs/>
            </w:rPr>
          </w:rPrChange>
        </w:rPr>
        <w:fldChar w:fldCharType="begin"/>
      </w:r>
      <w:r w:rsidRPr="00C04A12">
        <w:rPr>
          <w:bCs/>
          <w:sz w:val="24"/>
          <w:szCs w:val="24"/>
          <w:rPrChange w:id="1902" w:author="Ben Marwick" w:date="2022-10-23T22:06:00Z">
            <w:rPr>
              <w:bCs/>
            </w:rPr>
          </w:rPrChange>
        </w:rPr>
        <w:instrText xml:space="preserve"> HYPERLINK "https://doi.org/10.1371/journal.pcbi.1004947" \h </w:instrText>
      </w:r>
      <w:r w:rsidRPr="00C04A12">
        <w:rPr>
          <w:bCs/>
          <w:sz w:val="24"/>
          <w:szCs w:val="24"/>
          <w:rPrChange w:id="1903"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10.1371/journal.pcbi.1004947</w:t>
      </w:r>
      <w:r w:rsidRPr="00C04A12">
        <w:rPr>
          <w:bCs/>
          <w:color w:val="1155CC"/>
          <w:sz w:val="24"/>
          <w:szCs w:val="24"/>
          <w:highlight w:val="white"/>
          <w:u w:val="single"/>
        </w:rPr>
        <w:fldChar w:fldCharType="end"/>
      </w:r>
      <w:r w:rsidRPr="00C04A12">
        <w:rPr>
          <w:bCs/>
          <w:color w:val="333333"/>
          <w:sz w:val="24"/>
          <w:szCs w:val="24"/>
          <w:highlight w:val="white"/>
        </w:rPr>
        <w:t>.</w:t>
      </w:r>
    </w:p>
    <w:p w14:paraId="73ACCA66" w14:textId="77777777" w:rsidR="008D6CD5" w:rsidRPr="00C04A12" w:rsidRDefault="005D5275">
      <w:pPr>
        <w:spacing w:after="220" w:line="324" w:lineRule="auto"/>
        <w:rPr>
          <w:ins w:id="1904" w:author="Emma Karoune" w:date="2022-10-16T13:41:00Z"/>
          <w:bCs/>
          <w:color w:val="333333"/>
          <w:sz w:val="24"/>
          <w:szCs w:val="24"/>
          <w:highlight w:val="white"/>
        </w:rPr>
      </w:pPr>
      <w:proofErr w:type="spellStart"/>
      <w:ins w:id="1905" w:author="Emma Karoune" w:date="2022-10-16T13:41:00Z">
        <w:r w:rsidRPr="00C04A12">
          <w:rPr>
            <w:bCs/>
            <w:color w:val="333333"/>
            <w:sz w:val="24"/>
            <w:szCs w:val="24"/>
            <w:highlight w:val="white"/>
          </w:rPr>
          <w:t>Perkel</w:t>
        </w:r>
        <w:proofErr w:type="spellEnd"/>
        <w:r w:rsidRPr="00C04A12">
          <w:rPr>
            <w:bCs/>
            <w:color w:val="333333"/>
            <w:sz w:val="24"/>
            <w:szCs w:val="24"/>
            <w:highlight w:val="white"/>
          </w:rPr>
          <w:t>, J.M. (2020) ‘Challenge to scientists: does your ten-year-old code still run?’, Nature 584, p. 656-658. Doi:</w:t>
        </w:r>
        <w:r w:rsidRPr="00C04A12">
          <w:rPr>
            <w:bCs/>
            <w:sz w:val="24"/>
            <w:szCs w:val="24"/>
            <w:rPrChange w:id="1906" w:author="Ben Marwick" w:date="2022-10-23T22:06:00Z">
              <w:rPr>
                <w:bCs/>
              </w:rPr>
            </w:rPrChange>
          </w:rPr>
          <w:fldChar w:fldCharType="begin"/>
        </w:r>
        <w:r w:rsidRPr="00C04A12">
          <w:rPr>
            <w:bCs/>
            <w:sz w:val="24"/>
            <w:szCs w:val="24"/>
            <w:rPrChange w:id="1907" w:author="Ben Marwick" w:date="2022-10-23T22:06:00Z">
              <w:rPr>
                <w:bCs/>
              </w:rPr>
            </w:rPrChange>
          </w:rPr>
          <w:instrText>HYPERLINK "https://doi.org/10.1038/d41586-020-02462-7"</w:instrText>
        </w:r>
        <w:r w:rsidRPr="00C04A12">
          <w:rPr>
            <w:bCs/>
            <w:sz w:val="24"/>
            <w:szCs w:val="24"/>
            <w:rPrChange w:id="1908" w:author="Ben Marwick" w:date="2022-10-23T22:06:00Z">
              <w:rPr>
                <w:bCs/>
              </w:rPr>
            </w:rPrChange>
          </w:rPr>
          <w:fldChar w:fldCharType="separate"/>
        </w:r>
        <w:r w:rsidRPr="00C04A12">
          <w:rPr>
            <w:bCs/>
            <w:color w:val="333333"/>
            <w:sz w:val="24"/>
            <w:szCs w:val="24"/>
            <w:highlight w:val="white"/>
          </w:rPr>
          <w:t xml:space="preserve"> </w:t>
        </w:r>
        <w:r w:rsidRPr="00C04A12">
          <w:rPr>
            <w:bCs/>
            <w:sz w:val="24"/>
            <w:szCs w:val="24"/>
            <w:rPrChange w:id="1909" w:author="Ben Marwick" w:date="2022-10-23T22:06:00Z">
              <w:rPr>
                <w:bCs/>
              </w:rPr>
            </w:rPrChange>
          </w:rPr>
          <w:fldChar w:fldCharType="end"/>
        </w:r>
        <w:r w:rsidRPr="00C04A12">
          <w:rPr>
            <w:bCs/>
            <w:sz w:val="24"/>
            <w:szCs w:val="24"/>
            <w:rPrChange w:id="1910" w:author="Ben Marwick" w:date="2022-10-23T22:06:00Z">
              <w:rPr>
                <w:bCs/>
              </w:rPr>
            </w:rPrChange>
          </w:rPr>
          <w:fldChar w:fldCharType="begin"/>
        </w:r>
        <w:r w:rsidRPr="00C04A12">
          <w:rPr>
            <w:bCs/>
            <w:sz w:val="24"/>
            <w:szCs w:val="24"/>
            <w:rPrChange w:id="1911" w:author="Ben Marwick" w:date="2022-10-23T22:06:00Z">
              <w:rPr>
                <w:bCs/>
              </w:rPr>
            </w:rPrChange>
          </w:rPr>
          <w:instrText>HYPERLINK "https://doi.org/10.1038/d41586-020-02462-7"</w:instrText>
        </w:r>
        <w:r w:rsidRPr="00C04A12">
          <w:rPr>
            <w:bCs/>
            <w:sz w:val="24"/>
            <w:szCs w:val="24"/>
            <w:rPrChange w:id="1912" w:author="Ben Marwick" w:date="2022-10-23T22:06:00Z">
              <w:rPr>
                <w:bCs/>
              </w:rPr>
            </w:rPrChange>
          </w:rPr>
          <w:fldChar w:fldCharType="separate"/>
        </w:r>
        <w:r w:rsidRPr="00C04A12">
          <w:rPr>
            <w:bCs/>
            <w:color w:val="333333"/>
            <w:sz w:val="24"/>
            <w:szCs w:val="24"/>
            <w:highlight w:val="white"/>
          </w:rPr>
          <w:t>10.1038/d41586-020-02462-7</w:t>
        </w:r>
        <w:r w:rsidRPr="00C04A12">
          <w:rPr>
            <w:bCs/>
            <w:sz w:val="24"/>
            <w:szCs w:val="24"/>
            <w:rPrChange w:id="1913" w:author="Ben Marwick" w:date="2022-10-23T22:06:00Z">
              <w:rPr>
                <w:bCs/>
              </w:rPr>
            </w:rPrChange>
          </w:rPr>
          <w:fldChar w:fldCharType="end"/>
        </w:r>
        <w:r w:rsidRPr="00C04A12">
          <w:rPr>
            <w:bCs/>
            <w:sz w:val="24"/>
            <w:szCs w:val="24"/>
            <w:rPrChange w:id="1914" w:author="Ben Marwick" w:date="2022-10-23T22:06:00Z">
              <w:rPr>
                <w:bCs/>
              </w:rPr>
            </w:rPrChange>
          </w:rPr>
          <w:fldChar w:fldCharType="begin"/>
        </w:r>
        <w:r w:rsidRPr="00C04A12">
          <w:rPr>
            <w:bCs/>
            <w:sz w:val="24"/>
            <w:szCs w:val="24"/>
            <w:rPrChange w:id="1915" w:author="Ben Marwick" w:date="2022-10-23T22:06:00Z">
              <w:rPr>
                <w:bCs/>
              </w:rPr>
            </w:rPrChange>
          </w:rPr>
          <w:instrText>HYPERLINK "https://doi.org/10.1038/d41586-020-02462-7"</w:instrText>
        </w:r>
        <w:r w:rsidRPr="00C04A12">
          <w:rPr>
            <w:bCs/>
            <w:sz w:val="24"/>
            <w:szCs w:val="24"/>
            <w:rPrChange w:id="1916" w:author="Ben Marwick" w:date="2022-10-23T22:06:00Z">
              <w:rPr>
                <w:bCs/>
              </w:rPr>
            </w:rPrChange>
          </w:rPr>
          <w:fldChar w:fldCharType="separate"/>
        </w:r>
        <w:r w:rsidRPr="00C04A12">
          <w:rPr>
            <w:bCs/>
            <w:color w:val="333333"/>
            <w:sz w:val="24"/>
            <w:szCs w:val="24"/>
            <w:highlight w:val="white"/>
          </w:rPr>
          <w:t xml:space="preserve"> </w:t>
        </w:r>
        <w:r w:rsidRPr="00C04A12">
          <w:rPr>
            <w:bCs/>
            <w:sz w:val="24"/>
            <w:szCs w:val="24"/>
            <w:rPrChange w:id="1917" w:author="Ben Marwick" w:date="2022-10-23T22:06:00Z">
              <w:rPr>
                <w:bCs/>
              </w:rPr>
            </w:rPrChange>
          </w:rPr>
          <w:fldChar w:fldCharType="end"/>
        </w:r>
      </w:ins>
    </w:p>
    <w:p w14:paraId="46DDB30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Piwowar, H.A., Day, R.S. and </w:t>
      </w:r>
      <w:proofErr w:type="spellStart"/>
      <w:r w:rsidRPr="00C04A12">
        <w:rPr>
          <w:bCs/>
          <w:color w:val="333333"/>
          <w:sz w:val="24"/>
          <w:szCs w:val="24"/>
          <w:highlight w:val="white"/>
        </w:rPr>
        <w:t>Fridsma</w:t>
      </w:r>
      <w:proofErr w:type="spellEnd"/>
      <w:r w:rsidRPr="00C04A12">
        <w:rPr>
          <w:bCs/>
          <w:color w:val="333333"/>
          <w:sz w:val="24"/>
          <w:szCs w:val="24"/>
          <w:highlight w:val="white"/>
        </w:rPr>
        <w:t xml:space="preserve">, D.B. (2007) ‘Sharing Detailed Research Data Is Associated with Increased Citation Rate’, </w:t>
      </w:r>
      <w:proofErr w:type="spellStart"/>
      <w:r w:rsidRPr="00C04A12">
        <w:rPr>
          <w:bCs/>
          <w:i/>
          <w:color w:val="333333"/>
          <w:sz w:val="24"/>
          <w:szCs w:val="24"/>
          <w:highlight w:val="white"/>
        </w:rPr>
        <w:t>PLoS</w:t>
      </w:r>
      <w:proofErr w:type="spellEnd"/>
      <w:r w:rsidRPr="00C04A12">
        <w:rPr>
          <w:bCs/>
          <w:i/>
          <w:color w:val="333333"/>
          <w:sz w:val="24"/>
          <w:szCs w:val="24"/>
          <w:highlight w:val="white"/>
        </w:rPr>
        <w:t xml:space="preserve"> ONE</w:t>
      </w:r>
      <w:r w:rsidRPr="00C04A12">
        <w:rPr>
          <w:bCs/>
          <w:color w:val="333333"/>
          <w:sz w:val="24"/>
          <w:szCs w:val="24"/>
          <w:highlight w:val="white"/>
        </w:rPr>
        <w:t>. Edited by J. Ioannidis, 2(3), p. e308. doi:</w:t>
      </w:r>
      <w:r w:rsidRPr="00C04A12">
        <w:rPr>
          <w:bCs/>
          <w:sz w:val="24"/>
          <w:szCs w:val="24"/>
          <w:rPrChange w:id="1918" w:author="Ben Marwick" w:date="2022-10-23T22:06:00Z">
            <w:rPr>
              <w:bCs/>
            </w:rPr>
          </w:rPrChange>
        </w:rPr>
        <w:fldChar w:fldCharType="begin"/>
      </w:r>
      <w:r w:rsidRPr="00C04A12">
        <w:rPr>
          <w:bCs/>
          <w:sz w:val="24"/>
          <w:szCs w:val="24"/>
          <w:rPrChange w:id="1919" w:author="Ben Marwick" w:date="2022-10-23T22:06:00Z">
            <w:rPr>
              <w:bCs/>
            </w:rPr>
          </w:rPrChange>
        </w:rPr>
        <w:instrText xml:space="preserve"> HYPERLINK "https://doi.org/10.1371/journal.pone.0000308" \h </w:instrText>
      </w:r>
      <w:r w:rsidRPr="00C04A12">
        <w:rPr>
          <w:bCs/>
          <w:sz w:val="24"/>
          <w:szCs w:val="24"/>
          <w:rPrChange w:id="1920"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10.1371/journal.pone.0000308</w:t>
      </w:r>
      <w:r w:rsidRPr="00C04A12">
        <w:rPr>
          <w:bCs/>
          <w:color w:val="1155CC"/>
          <w:sz w:val="24"/>
          <w:szCs w:val="24"/>
          <w:highlight w:val="white"/>
          <w:u w:val="single"/>
        </w:rPr>
        <w:fldChar w:fldCharType="end"/>
      </w:r>
      <w:r w:rsidRPr="00C04A12">
        <w:rPr>
          <w:bCs/>
          <w:color w:val="333333"/>
          <w:sz w:val="24"/>
          <w:szCs w:val="24"/>
          <w:highlight w:val="white"/>
        </w:rPr>
        <w:t>.</w:t>
      </w:r>
    </w:p>
    <w:p w14:paraId="422AC74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Piwowar, H.A. and Vision, T.J. (2013) ‘Data reuse and the open data citation advantage’, </w:t>
      </w:r>
      <w:proofErr w:type="spellStart"/>
      <w:r w:rsidRPr="00C04A12">
        <w:rPr>
          <w:bCs/>
          <w:i/>
          <w:color w:val="333333"/>
          <w:sz w:val="24"/>
          <w:szCs w:val="24"/>
          <w:highlight w:val="white"/>
        </w:rPr>
        <w:t>PeerJ</w:t>
      </w:r>
      <w:proofErr w:type="spellEnd"/>
      <w:r w:rsidRPr="00C04A12">
        <w:rPr>
          <w:bCs/>
          <w:color w:val="333333"/>
          <w:sz w:val="24"/>
          <w:szCs w:val="24"/>
          <w:highlight w:val="white"/>
        </w:rPr>
        <w:t>, 1, p. e175. doi:</w:t>
      </w:r>
      <w:r w:rsidRPr="00C04A12">
        <w:rPr>
          <w:bCs/>
          <w:sz w:val="24"/>
          <w:szCs w:val="24"/>
          <w:rPrChange w:id="1921" w:author="Ben Marwick" w:date="2022-10-23T22:06:00Z">
            <w:rPr>
              <w:bCs/>
            </w:rPr>
          </w:rPrChange>
        </w:rPr>
        <w:fldChar w:fldCharType="begin"/>
      </w:r>
      <w:r w:rsidRPr="00C04A12">
        <w:rPr>
          <w:bCs/>
          <w:sz w:val="24"/>
          <w:szCs w:val="24"/>
          <w:rPrChange w:id="1922" w:author="Ben Marwick" w:date="2022-10-23T22:06:00Z">
            <w:rPr>
              <w:bCs/>
            </w:rPr>
          </w:rPrChange>
        </w:rPr>
        <w:instrText xml:space="preserve"> HYPERLINK "https://doi.org/10.7717/peerj.175" \h </w:instrText>
      </w:r>
      <w:r w:rsidRPr="00C04A12">
        <w:rPr>
          <w:bCs/>
          <w:sz w:val="24"/>
          <w:szCs w:val="24"/>
          <w:rPrChange w:id="1923"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10.7717/peerj.175</w:t>
      </w:r>
      <w:r w:rsidRPr="00C04A12">
        <w:rPr>
          <w:bCs/>
          <w:color w:val="1155CC"/>
          <w:sz w:val="24"/>
          <w:szCs w:val="24"/>
          <w:highlight w:val="white"/>
          <w:u w:val="single"/>
        </w:rPr>
        <w:fldChar w:fldCharType="end"/>
      </w:r>
      <w:r w:rsidRPr="00C04A12">
        <w:rPr>
          <w:bCs/>
          <w:color w:val="333333"/>
          <w:sz w:val="24"/>
          <w:szCs w:val="24"/>
          <w:highlight w:val="white"/>
        </w:rPr>
        <w:t>.</w:t>
      </w:r>
    </w:p>
    <w:p w14:paraId="7E2BA231"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Plomp</w:t>
      </w:r>
      <w:proofErr w:type="spellEnd"/>
      <w:r w:rsidRPr="00C04A12">
        <w:rPr>
          <w:bCs/>
          <w:color w:val="333333"/>
          <w:sz w:val="24"/>
          <w:szCs w:val="24"/>
          <w:highlight w:val="white"/>
        </w:rPr>
        <w:t xml:space="preserve">, E. (2021a) ‘Neodymium isotopes in modern human dental enamel: An exploratory dataset for human </w:t>
      </w:r>
      <w:proofErr w:type="spellStart"/>
      <w:r w:rsidRPr="00C04A12">
        <w:rPr>
          <w:bCs/>
          <w:color w:val="333333"/>
          <w:sz w:val="24"/>
          <w:szCs w:val="24"/>
          <w:highlight w:val="white"/>
        </w:rPr>
        <w:t>provenancing</w:t>
      </w:r>
      <w:proofErr w:type="spellEnd"/>
      <w:r w:rsidRPr="00C04A12">
        <w:rPr>
          <w:bCs/>
          <w:color w:val="333333"/>
          <w:sz w:val="24"/>
          <w:szCs w:val="24"/>
          <w:highlight w:val="white"/>
        </w:rPr>
        <w:t xml:space="preserve">’, </w:t>
      </w:r>
      <w:r w:rsidRPr="00C04A12">
        <w:rPr>
          <w:bCs/>
          <w:i/>
          <w:color w:val="333333"/>
          <w:sz w:val="24"/>
          <w:szCs w:val="24"/>
          <w:highlight w:val="white"/>
        </w:rPr>
        <w:t>Data in Brief</w:t>
      </w:r>
      <w:r w:rsidRPr="00C04A12">
        <w:rPr>
          <w:bCs/>
          <w:color w:val="333333"/>
          <w:sz w:val="24"/>
          <w:szCs w:val="24"/>
          <w:highlight w:val="white"/>
        </w:rPr>
        <w:t>, 38, p. 107375. doi:</w:t>
      </w:r>
      <w:r w:rsidRPr="00C04A12">
        <w:rPr>
          <w:bCs/>
          <w:sz w:val="24"/>
          <w:szCs w:val="24"/>
          <w:rPrChange w:id="1924" w:author="Ben Marwick" w:date="2022-10-23T22:06:00Z">
            <w:rPr>
              <w:bCs/>
            </w:rPr>
          </w:rPrChange>
        </w:rPr>
        <w:fldChar w:fldCharType="begin"/>
      </w:r>
      <w:r w:rsidRPr="00C04A12">
        <w:rPr>
          <w:bCs/>
          <w:sz w:val="24"/>
          <w:szCs w:val="24"/>
          <w:rPrChange w:id="1925" w:author="Ben Marwick" w:date="2022-10-23T22:06:00Z">
            <w:rPr>
              <w:bCs/>
            </w:rPr>
          </w:rPrChange>
        </w:rPr>
        <w:instrText xml:space="preserve"> HYPERLINK "https://doi.org/10.1016/j.dib.2021.107375" \h </w:instrText>
      </w:r>
      <w:r w:rsidRPr="00C04A12">
        <w:rPr>
          <w:bCs/>
          <w:sz w:val="24"/>
          <w:szCs w:val="24"/>
          <w:rPrChange w:id="192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10.1016/j.dib.2021.107375</w:t>
      </w:r>
      <w:r w:rsidRPr="00C04A12">
        <w:rPr>
          <w:bCs/>
          <w:color w:val="1155CC"/>
          <w:sz w:val="24"/>
          <w:szCs w:val="24"/>
          <w:highlight w:val="white"/>
          <w:u w:val="single"/>
        </w:rPr>
        <w:fldChar w:fldCharType="end"/>
      </w:r>
      <w:r w:rsidRPr="00C04A12">
        <w:rPr>
          <w:bCs/>
          <w:color w:val="333333"/>
          <w:sz w:val="24"/>
          <w:szCs w:val="24"/>
          <w:highlight w:val="white"/>
        </w:rPr>
        <w:t>.</w:t>
      </w:r>
    </w:p>
    <w:p w14:paraId="6AFA22DE"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Plomp</w:t>
      </w:r>
      <w:proofErr w:type="spellEnd"/>
      <w:r w:rsidRPr="00C04A12">
        <w:rPr>
          <w:bCs/>
          <w:color w:val="333333"/>
          <w:sz w:val="24"/>
          <w:szCs w:val="24"/>
          <w:highlight w:val="white"/>
        </w:rPr>
        <w:t xml:space="preserve">, E. (2021b) ‘Neodymium isotopes in modern human dental enamel: an exploratory dataset’. </w:t>
      </w:r>
      <w:proofErr w:type="spellStart"/>
      <w:r w:rsidRPr="00C04A12">
        <w:rPr>
          <w:bCs/>
          <w:color w:val="333333"/>
          <w:sz w:val="24"/>
          <w:szCs w:val="24"/>
          <w:highlight w:val="white"/>
        </w:rPr>
        <w:t>IsoArcH</w:t>
      </w:r>
      <w:proofErr w:type="spellEnd"/>
      <w:r w:rsidRPr="00C04A12">
        <w:rPr>
          <w:bCs/>
          <w:color w:val="333333"/>
          <w:sz w:val="24"/>
          <w:szCs w:val="24"/>
          <w:highlight w:val="white"/>
        </w:rPr>
        <w:t>. doi:</w:t>
      </w:r>
      <w:r w:rsidRPr="00C04A12">
        <w:rPr>
          <w:bCs/>
          <w:sz w:val="24"/>
          <w:szCs w:val="24"/>
          <w:rPrChange w:id="1927" w:author="Ben Marwick" w:date="2022-10-23T22:06:00Z">
            <w:rPr>
              <w:bCs/>
            </w:rPr>
          </w:rPrChange>
        </w:rPr>
        <w:fldChar w:fldCharType="begin"/>
      </w:r>
      <w:r w:rsidRPr="00C04A12">
        <w:rPr>
          <w:bCs/>
          <w:sz w:val="24"/>
          <w:szCs w:val="24"/>
          <w:rPrChange w:id="1928" w:author="Ben Marwick" w:date="2022-10-23T22:06:00Z">
            <w:rPr>
              <w:bCs/>
            </w:rPr>
          </w:rPrChange>
        </w:rPr>
        <w:instrText xml:space="preserve"> HYPERLINK "https://doi.org/10.48530/ISOARCH.2021.011" \h </w:instrText>
      </w:r>
      <w:r w:rsidRPr="00C04A12">
        <w:rPr>
          <w:bCs/>
          <w:sz w:val="24"/>
          <w:szCs w:val="24"/>
          <w:rPrChange w:id="192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10.48530/ISOARCH.2021.011</w:t>
      </w:r>
      <w:r w:rsidRPr="00C04A12">
        <w:rPr>
          <w:bCs/>
          <w:color w:val="1155CC"/>
          <w:sz w:val="24"/>
          <w:szCs w:val="24"/>
          <w:highlight w:val="white"/>
          <w:u w:val="single"/>
        </w:rPr>
        <w:fldChar w:fldCharType="end"/>
      </w:r>
      <w:r w:rsidRPr="00C04A12">
        <w:rPr>
          <w:bCs/>
          <w:color w:val="333333"/>
          <w:sz w:val="24"/>
          <w:szCs w:val="24"/>
          <w:highlight w:val="white"/>
        </w:rPr>
        <w:t>. [dataset]</w:t>
      </w:r>
    </w:p>
    <w:p w14:paraId="19187C3D"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Plomp</w:t>
      </w:r>
      <w:proofErr w:type="spellEnd"/>
      <w:r w:rsidRPr="00C04A12">
        <w:rPr>
          <w:bCs/>
          <w:color w:val="333333"/>
          <w:sz w:val="24"/>
          <w:szCs w:val="24"/>
          <w:highlight w:val="white"/>
        </w:rPr>
        <w:t xml:space="preserve">, E. and Peterson, J.C. (2021) </w:t>
      </w:r>
      <w:proofErr w:type="spellStart"/>
      <w:r w:rsidRPr="00C04A12">
        <w:rPr>
          <w:bCs/>
          <w:i/>
          <w:color w:val="333333"/>
          <w:sz w:val="24"/>
          <w:szCs w:val="24"/>
          <w:highlight w:val="white"/>
        </w:rPr>
        <w:t>EstherPlomp</w:t>
      </w:r>
      <w:proofErr w:type="spellEnd"/>
      <w:r w:rsidRPr="00C04A12">
        <w:rPr>
          <w:bCs/>
          <w:i/>
          <w:color w:val="333333"/>
          <w:sz w:val="24"/>
          <w:szCs w:val="24"/>
          <w:highlight w:val="white"/>
        </w:rPr>
        <w:t>/Figures-Nd-data</w:t>
      </w:r>
      <w:r w:rsidRPr="00C04A12">
        <w:rPr>
          <w:bCs/>
          <w:color w:val="333333"/>
          <w:sz w:val="24"/>
          <w:szCs w:val="24"/>
          <w:highlight w:val="white"/>
        </w:rPr>
        <w:t xml:space="preserve">. </w:t>
      </w:r>
      <w:proofErr w:type="spellStart"/>
      <w:r w:rsidRPr="00C04A12">
        <w:rPr>
          <w:bCs/>
          <w:color w:val="333333"/>
          <w:sz w:val="24"/>
          <w:szCs w:val="24"/>
          <w:highlight w:val="white"/>
        </w:rPr>
        <w:t>Zenodo</w:t>
      </w:r>
      <w:proofErr w:type="spellEnd"/>
      <w:r w:rsidRPr="00C04A12">
        <w:rPr>
          <w:bCs/>
          <w:color w:val="333333"/>
          <w:sz w:val="24"/>
          <w:szCs w:val="24"/>
          <w:highlight w:val="white"/>
        </w:rPr>
        <w:t>. doi:</w:t>
      </w:r>
      <w:r w:rsidRPr="00C04A12">
        <w:rPr>
          <w:bCs/>
          <w:sz w:val="24"/>
          <w:szCs w:val="24"/>
          <w:rPrChange w:id="1930" w:author="Ben Marwick" w:date="2022-10-23T22:06:00Z">
            <w:rPr>
              <w:bCs/>
            </w:rPr>
          </w:rPrChange>
        </w:rPr>
        <w:fldChar w:fldCharType="begin"/>
      </w:r>
      <w:r w:rsidRPr="00C04A12">
        <w:rPr>
          <w:bCs/>
          <w:sz w:val="24"/>
          <w:szCs w:val="24"/>
          <w:rPrChange w:id="1931" w:author="Ben Marwick" w:date="2022-10-23T22:06:00Z">
            <w:rPr>
              <w:bCs/>
            </w:rPr>
          </w:rPrChange>
        </w:rPr>
        <w:instrText xml:space="preserve"> HYPERLINK "https://doi.org/10.5281/ZENODO.5150521" \h </w:instrText>
      </w:r>
      <w:r w:rsidRPr="00C04A12">
        <w:rPr>
          <w:bCs/>
          <w:sz w:val="24"/>
          <w:szCs w:val="24"/>
          <w:rPrChange w:id="1932"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10.5281/ZENODO.5150521</w:t>
      </w:r>
      <w:r w:rsidRPr="00C04A12">
        <w:rPr>
          <w:bCs/>
          <w:color w:val="1155CC"/>
          <w:sz w:val="24"/>
          <w:szCs w:val="24"/>
          <w:highlight w:val="white"/>
          <w:u w:val="single"/>
        </w:rPr>
        <w:fldChar w:fldCharType="end"/>
      </w:r>
      <w:r w:rsidRPr="00C04A12">
        <w:rPr>
          <w:bCs/>
          <w:color w:val="333333"/>
          <w:sz w:val="24"/>
          <w:szCs w:val="24"/>
          <w:highlight w:val="white"/>
        </w:rPr>
        <w:t>. [software]</w:t>
      </w:r>
    </w:p>
    <w:p w14:paraId="5B62DEB0"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Plomp</w:t>
      </w:r>
      <w:proofErr w:type="spellEnd"/>
      <w:r w:rsidRPr="00C04A12">
        <w:rPr>
          <w:bCs/>
          <w:color w:val="333333"/>
          <w:sz w:val="24"/>
          <w:szCs w:val="24"/>
          <w:highlight w:val="white"/>
        </w:rPr>
        <w:t xml:space="preserve">, E. </w:t>
      </w:r>
      <w:proofErr w:type="spellStart"/>
      <w:r w:rsidRPr="00C04A12">
        <w:rPr>
          <w:bCs/>
          <w:color w:val="333333"/>
          <w:sz w:val="24"/>
          <w:szCs w:val="24"/>
          <w:highlight w:val="white"/>
        </w:rPr>
        <w:t>Smeets</w:t>
      </w:r>
      <w:proofErr w:type="spellEnd"/>
      <w:r w:rsidRPr="00C04A12">
        <w:rPr>
          <w:bCs/>
          <w:color w:val="333333"/>
          <w:sz w:val="24"/>
          <w:szCs w:val="24"/>
          <w:highlight w:val="white"/>
        </w:rPr>
        <w:t xml:space="preserve">, R., </w:t>
      </w:r>
      <w:proofErr w:type="spellStart"/>
      <w:r w:rsidRPr="00C04A12">
        <w:rPr>
          <w:bCs/>
          <w:color w:val="333333"/>
          <w:sz w:val="24"/>
          <w:szCs w:val="24"/>
          <w:highlight w:val="white"/>
        </w:rPr>
        <w:t>Koornneef</w:t>
      </w:r>
      <w:proofErr w:type="spellEnd"/>
      <w:r w:rsidRPr="00C04A12">
        <w:rPr>
          <w:bCs/>
          <w:color w:val="333333"/>
          <w:sz w:val="24"/>
          <w:szCs w:val="24"/>
          <w:highlight w:val="white"/>
        </w:rPr>
        <w:t>, J. and Davies, G.  (2019) ‘Chromatographic separation of neodymium isotopes in human dental enamel for Thermal Ionisation Mass Spectrometry (TIMS) analysis v1’. doi:</w:t>
      </w:r>
      <w:r w:rsidRPr="00C04A12">
        <w:rPr>
          <w:bCs/>
          <w:sz w:val="24"/>
          <w:szCs w:val="24"/>
          <w:rPrChange w:id="1933" w:author="Ben Marwick" w:date="2022-10-23T22:06:00Z">
            <w:rPr>
              <w:bCs/>
            </w:rPr>
          </w:rPrChange>
        </w:rPr>
        <w:fldChar w:fldCharType="begin"/>
      </w:r>
      <w:r w:rsidRPr="00C04A12">
        <w:rPr>
          <w:bCs/>
          <w:sz w:val="24"/>
          <w:szCs w:val="24"/>
          <w:rPrChange w:id="1934" w:author="Ben Marwick" w:date="2022-10-23T22:06:00Z">
            <w:rPr>
              <w:bCs/>
            </w:rPr>
          </w:rPrChange>
        </w:rPr>
        <w:instrText xml:space="preserve"> HYPERLINK "https://doi.org/10.17504/protocols.io.xzmfp46" \h </w:instrText>
      </w:r>
      <w:r w:rsidRPr="00C04A12">
        <w:rPr>
          <w:bCs/>
          <w:sz w:val="24"/>
          <w:szCs w:val="24"/>
          <w:rPrChange w:id="1935"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w:t>
      </w:r>
      <w:proofErr w:type="gramStart"/>
      <w:r w:rsidRPr="00C04A12">
        <w:rPr>
          <w:bCs/>
          <w:color w:val="1155CC"/>
          <w:sz w:val="24"/>
          <w:szCs w:val="24"/>
          <w:highlight w:val="white"/>
          <w:u w:val="single"/>
        </w:rPr>
        <w:t>protocols.io.xzmfp</w:t>
      </w:r>
      <w:proofErr w:type="gramEnd"/>
      <w:r w:rsidRPr="00C04A12">
        <w:rPr>
          <w:bCs/>
          <w:color w:val="1155CC"/>
          <w:sz w:val="24"/>
          <w:szCs w:val="24"/>
          <w:highlight w:val="white"/>
          <w:u w:val="single"/>
        </w:rPr>
        <w:t>46</w:t>
      </w:r>
      <w:r w:rsidRPr="00C04A12">
        <w:rPr>
          <w:bCs/>
          <w:color w:val="1155CC"/>
          <w:sz w:val="24"/>
          <w:szCs w:val="24"/>
          <w:highlight w:val="white"/>
          <w:u w:val="single"/>
        </w:rPr>
        <w:fldChar w:fldCharType="end"/>
      </w:r>
      <w:r w:rsidRPr="00C04A12">
        <w:rPr>
          <w:bCs/>
          <w:color w:val="333333"/>
          <w:sz w:val="24"/>
          <w:szCs w:val="24"/>
          <w:highlight w:val="white"/>
        </w:rPr>
        <w:t>.</w:t>
      </w:r>
    </w:p>
    <w:p w14:paraId="7B05FE6B" w14:textId="77777777" w:rsidR="008D6CD5" w:rsidRPr="00C04A12" w:rsidRDefault="005D5275">
      <w:pPr>
        <w:spacing w:after="220" w:line="324" w:lineRule="auto"/>
        <w:rPr>
          <w:ins w:id="1936" w:author="Esther Plomp" w:date="2022-09-17T11:38:00Z"/>
          <w:bCs/>
          <w:color w:val="333333"/>
          <w:sz w:val="24"/>
          <w:szCs w:val="24"/>
          <w:highlight w:val="white"/>
        </w:rPr>
      </w:pPr>
      <w:proofErr w:type="spellStart"/>
      <w:r w:rsidRPr="00C04A12">
        <w:rPr>
          <w:bCs/>
          <w:color w:val="333333"/>
          <w:sz w:val="24"/>
          <w:szCs w:val="24"/>
          <w:highlight w:val="white"/>
        </w:rPr>
        <w:t>Plomp</w:t>
      </w:r>
      <w:proofErr w:type="spellEnd"/>
      <w:r w:rsidRPr="00C04A12">
        <w:rPr>
          <w:bCs/>
          <w:color w:val="333333"/>
          <w:sz w:val="24"/>
          <w:szCs w:val="24"/>
          <w:highlight w:val="white"/>
        </w:rPr>
        <w:t xml:space="preserve">, E., </w:t>
      </w:r>
      <w:proofErr w:type="spellStart"/>
      <w:r w:rsidRPr="00C04A12">
        <w:rPr>
          <w:bCs/>
          <w:color w:val="333333"/>
          <w:sz w:val="24"/>
          <w:szCs w:val="24"/>
          <w:highlight w:val="white"/>
        </w:rPr>
        <w:t>Smeets</w:t>
      </w:r>
      <w:proofErr w:type="spellEnd"/>
      <w:r w:rsidRPr="00C04A12">
        <w:rPr>
          <w:bCs/>
          <w:color w:val="333333"/>
          <w:sz w:val="24"/>
          <w:szCs w:val="24"/>
          <w:highlight w:val="white"/>
        </w:rPr>
        <w:t>, R. and Davies, G. (2020) ‘Chromatographic separation of strontium isotopes in human dental enamel for Thermal Ionisation Mass Spectrometry (TIMS) analysis v1’. doi:</w:t>
      </w:r>
      <w:r w:rsidRPr="00C04A12">
        <w:rPr>
          <w:bCs/>
          <w:sz w:val="24"/>
          <w:szCs w:val="24"/>
          <w:rPrChange w:id="1937" w:author="Ben Marwick" w:date="2022-10-23T22:06:00Z">
            <w:rPr>
              <w:bCs/>
            </w:rPr>
          </w:rPrChange>
        </w:rPr>
        <w:fldChar w:fldCharType="begin"/>
      </w:r>
      <w:r w:rsidRPr="00C04A12">
        <w:rPr>
          <w:bCs/>
          <w:sz w:val="24"/>
          <w:szCs w:val="24"/>
          <w:rPrChange w:id="1938" w:author="Ben Marwick" w:date="2022-10-23T22:06:00Z">
            <w:rPr>
              <w:bCs/>
            </w:rPr>
          </w:rPrChange>
        </w:rPr>
        <w:instrText xml:space="preserve"> HYPERLINK "https://doi.org/10.17504/protocols.io.37dgri6" \h </w:instrText>
      </w:r>
      <w:r w:rsidRPr="00C04A12">
        <w:rPr>
          <w:bCs/>
          <w:sz w:val="24"/>
          <w:szCs w:val="24"/>
          <w:rPrChange w:id="193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10.17504/protocols.io.37dgri6</w:t>
      </w:r>
      <w:r w:rsidRPr="00C04A12">
        <w:rPr>
          <w:bCs/>
          <w:color w:val="1155CC"/>
          <w:sz w:val="24"/>
          <w:szCs w:val="24"/>
          <w:highlight w:val="white"/>
          <w:u w:val="single"/>
        </w:rPr>
        <w:fldChar w:fldCharType="end"/>
      </w:r>
      <w:r w:rsidRPr="00C04A12">
        <w:rPr>
          <w:bCs/>
          <w:color w:val="333333"/>
          <w:sz w:val="24"/>
          <w:szCs w:val="24"/>
          <w:highlight w:val="white"/>
        </w:rPr>
        <w:t>.</w:t>
      </w:r>
    </w:p>
    <w:p w14:paraId="2FFE5212" w14:textId="77777777" w:rsidR="008D6CD5" w:rsidRPr="00C04A12" w:rsidRDefault="005D5275">
      <w:pPr>
        <w:spacing w:after="220" w:line="324" w:lineRule="auto"/>
        <w:rPr>
          <w:ins w:id="1940" w:author="Esther Plomp" w:date="2022-09-17T11:38:00Z"/>
          <w:bCs/>
          <w:color w:val="333333"/>
          <w:sz w:val="24"/>
          <w:szCs w:val="24"/>
          <w:highlight w:val="white"/>
        </w:rPr>
      </w:pPr>
      <w:ins w:id="1941" w:author="Esther Plomp" w:date="2022-09-17T11:38:00Z">
        <w:r w:rsidRPr="00C04A12">
          <w:rPr>
            <w:bCs/>
            <w:color w:val="333333"/>
            <w:sz w:val="24"/>
            <w:szCs w:val="24"/>
            <w:highlight w:val="white"/>
          </w:rPr>
          <w:t xml:space="preserve">Portable Antiquities Scheme (2012) ‘Publishing find spots as a third party’, </w:t>
        </w:r>
        <w:r w:rsidRPr="00C04A12">
          <w:rPr>
            <w:bCs/>
            <w:sz w:val="24"/>
            <w:szCs w:val="24"/>
            <w:rPrChange w:id="1942" w:author="Ben Marwick" w:date="2022-10-23T22:06:00Z">
              <w:rPr>
                <w:bCs/>
              </w:rPr>
            </w:rPrChange>
          </w:rPr>
          <w:fldChar w:fldCharType="begin"/>
        </w:r>
        <w:r w:rsidRPr="00C04A12">
          <w:rPr>
            <w:bCs/>
            <w:sz w:val="24"/>
            <w:szCs w:val="24"/>
            <w:rPrChange w:id="1943" w:author="Ben Marwick" w:date="2022-10-23T22:06:00Z">
              <w:rPr>
                <w:bCs/>
              </w:rPr>
            </w:rPrChange>
          </w:rPr>
          <w:instrText>HYPERLINK "https://finds.org.uk/"</w:instrText>
        </w:r>
        <w:r w:rsidRPr="00C04A12">
          <w:rPr>
            <w:bCs/>
            <w:sz w:val="24"/>
            <w:szCs w:val="24"/>
            <w:rPrChange w:id="1944" w:author="Ben Marwick" w:date="2022-10-23T22:06:00Z">
              <w:rPr>
                <w:bCs/>
              </w:rPr>
            </w:rPrChange>
          </w:rPr>
          <w:fldChar w:fldCharType="separate"/>
        </w:r>
        <w:r w:rsidRPr="00C04A12">
          <w:rPr>
            <w:bCs/>
            <w:color w:val="333333"/>
            <w:sz w:val="24"/>
            <w:szCs w:val="24"/>
            <w:highlight w:val="white"/>
          </w:rPr>
          <w:t>https://finds.org.uk/</w:t>
        </w:r>
        <w:r w:rsidRPr="00C04A12">
          <w:rPr>
            <w:bCs/>
            <w:sz w:val="24"/>
            <w:szCs w:val="24"/>
            <w:rPrChange w:id="1945" w:author="Ben Marwick" w:date="2022-10-23T22:06:00Z">
              <w:rPr>
                <w:bCs/>
              </w:rPr>
            </w:rPrChange>
          </w:rPr>
          <w:fldChar w:fldCharType="end"/>
        </w:r>
        <w:r w:rsidRPr="00C04A12">
          <w:rPr>
            <w:bCs/>
            <w:color w:val="333333"/>
            <w:sz w:val="24"/>
            <w:szCs w:val="24"/>
            <w:highlight w:val="white"/>
          </w:rPr>
          <w:t>, https://web.archive.org/web/20120728174940/https://finds.org.uk/help/database/topic/id/10</w:t>
        </w:r>
      </w:ins>
    </w:p>
    <w:p w14:paraId="4A9F587A" w14:textId="77777777" w:rsidR="008D6CD5" w:rsidRPr="00C04A12" w:rsidRDefault="005D5275">
      <w:pPr>
        <w:spacing w:after="220" w:line="324" w:lineRule="auto"/>
        <w:rPr>
          <w:bCs/>
          <w:color w:val="333333"/>
          <w:sz w:val="24"/>
          <w:szCs w:val="24"/>
          <w:highlight w:val="white"/>
        </w:rPr>
      </w:pPr>
      <w:ins w:id="1946" w:author="Esther Plomp" w:date="2022-09-17T11:38:00Z">
        <w:r w:rsidRPr="00C04A12">
          <w:rPr>
            <w:bCs/>
            <w:color w:val="333333"/>
            <w:sz w:val="24"/>
            <w:szCs w:val="24"/>
            <w:highlight w:val="white"/>
          </w:rPr>
          <w:t xml:space="preserve">Project Tier (2022) </w:t>
        </w:r>
        <w:proofErr w:type="gramStart"/>
        <w:r w:rsidRPr="00C04A12">
          <w:rPr>
            <w:bCs/>
            <w:color w:val="333333"/>
            <w:sz w:val="24"/>
            <w:szCs w:val="24"/>
            <w:highlight w:val="white"/>
          </w:rPr>
          <w:t>‘ Project</w:t>
        </w:r>
        <w:proofErr w:type="gramEnd"/>
        <w:r w:rsidRPr="00C04A12">
          <w:rPr>
            <w:bCs/>
            <w:color w:val="333333"/>
            <w:sz w:val="24"/>
            <w:szCs w:val="24"/>
            <w:highlight w:val="white"/>
          </w:rPr>
          <w:t xml:space="preserve"> Tier’ . </w:t>
        </w:r>
        <w:r w:rsidRPr="00C04A12">
          <w:rPr>
            <w:bCs/>
            <w:sz w:val="24"/>
            <w:szCs w:val="24"/>
            <w:rPrChange w:id="1947" w:author="Ben Marwick" w:date="2022-10-23T22:06:00Z">
              <w:rPr>
                <w:bCs/>
              </w:rPr>
            </w:rPrChange>
          </w:rPr>
          <w:fldChar w:fldCharType="begin"/>
        </w:r>
        <w:r w:rsidRPr="00C04A12">
          <w:rPr>
            <w:bCs/>
            <w:sz w:val="24"/>
            <w:szCs w:val="24"/>
            <w:rPrChange w:id="1948" w:author="Ben Marwick" w:date="2022-10-23T22:06:00Z">
              <w:rPr>
                <w:bCs/>
              </w:rPr>
            </w:rPrChange>
          </w:rPr>
          <w:instrText>HYPERLINK "https://web.archive.org/web/20220607105039/https://www.projecttier.org/tier-protocol/protocol-4-0/root/"</w:instrText>
        </w:r>
        <w:r w:rsidRPr="00C04A12">
          <w:rPr>
            <w:bCs/>
            <w:sz w:val="24"/>
            <w:szCs w:val="24"/>
            <w:rPrChange w:id="1949" w:author="Ben Marwick" w:date="2022-10-23T22:06:00Z">
              <w:rPr>
                <w:bCs/>
              </w:rPr>
            </w:rPrChange>
          </w:rPr>
          <w:fldChar w:fldCharType="separate"/>
        </w:r>
        <w:r w:rsidRPr="00C04A12">
          <w:rPr>
            <w:bCs/>
            <w:color w:val="333333"/>
            <w:sz w:val="24"/>
            <w:szCs w:val="24"/>
            <w:highlight w:val="white"/>
          </w:rPr>
          <w:t>https://web.archive.org/web/20220607105039/https://www.projecttier.org/tier-protocol/protocol-4-0/root/</w:t>
        </w:r>
        <w:r w:rsidRPr="00C04A12">
          <w:rPr>
            <w:bCs/>
            <w:sz w:val="24"/>
            <w:szCs w:val="24"/>
            <w:rPrChange w:id="1950" w:author="Ben Marwick" w:date="2022-10-23T22:06:00Z">
              <w:rPr>
                <w:bCs/>
              </w:rPr>
            </w:rPrChange>
          </w:rPr>
          <w:fldChar w:fldCharType="end"/>
        </w:r>
        <w:r w:rsidRPr="00C04A12">
          <w:rPr>
            <w:bCs/>
            <w:color w:val="333333"/>
            <w:sz w:val="24"/>
            <w:szCs w:val="24"/>
            <w:highlight w:val="white"/>
          </w:rPr>
          <w:t xml:space="preserve"> </w:t>
        </w:r>
      </w:ins>
    </w:p>
    <w:p w14:paraId="5E12154A" w14:textId="77777777" w:rsidR="008D6CD5" w:rsidRPr="00C04A12" w:rsidRDefault="005D5275">
      <w:pPr>
        <w:spacing w:after="220" w:line="324" w:lineRule="auto"/>
        <w:rPr>
          <w:ins w:id="1951" w:author="Esther Plomp" w:date="2022-10-19T16:53:00Z"/>
          <w:bCs/>
          <w:color w:val="333333"/>
          <w:sz w:val="24"/>
          <w:szCs w:val="24"/>
          <w:highlight w:val="white"/>
        </w:rPr>
      </w:pPr>
      <w:r w:rsidRPr="00C04A12">
        <w:rPr>
          <w:bCs/>
          <w:color w:val="333333"/>
          <w:sz w:val="24"/>
          <w:szCs w:val="24"/>
          <w:highlight w:val="white"/>
        </w:rPr>
        <w:t xml:space="preserve">Ram, K. (2019) ‘A guide to making your data analysis more reproducible.’ </w:t>
      </w:r>
      <w:proofErr w:type="spellStart"/>
      <w:r w:rsidRPr="00C04A12">
        <w:rPr>
          <w:bCs/>
          <w:i/>
          <w:color w:val="333333"/>
          <w:sz w:val="24"/>
          <w:szCs w:val="24"/>
          <w:highlight w:val="white"/>
        </w:rPr>
        <w:t>Rstudio</w:t>
      </w:r>
      <w:proofErr w:type="spellEnd"/>
      <w:r w:rsidRPr="00C04A12">
        <w:rPr>
          <w:bCs/>
          <w:i/>
          <w:color w:val="333333"/>
          <w:sz w:val="24"/>
          <w:szCs w:val="24"/>
          <w:highlight w:val="white"/>
        </w:rPr>
        <w:t xml:space="preserve"> Conference 2019</w:t>
      </w:r>
      <w:r w:rsidRPr="00C04A12">
        <w:rPr>
          <w:bCs/>
          <w:color w:val="333333"/>
          <w:sz w:val="24"/>
          <w:szCs w:val="24"/>
          <w:highlight w:val="white"/>
        </w:rPr>
        <w:t>. Available at:</w:t>
      </w:r>
      <w:r w:rsidRPr="00C04A12">
        <w:rPr>
          <w:bCs/>
          <w:sz w:val="24"/>
          <w:szCs w:val="24"/>
          <w:rPrChange w:id="1952" w:author="Ben Marwick" w:date="2022-10-23T22:06:00Z">
            <w:rPr>
              <w:bCs/>
            </w:rPr>
          </w:rPrChange>
        </w:rPr>
        <w:fldChar w:fldCharType="begin"/>
      </w:r>
      <w:r w:rsidRPr="00C04A12">
        <w:rPr>
          <w:bCs/>
          <w:sz w:val="24"/>
          <w:szCs w:val="24"/>
          <w:rPrChange w:id="1953" w:author="Ben Marwick" w:date="2022-10-23T22:06:00Z">
            <w:rPr>
              <w:bCs/>
            </w:rPr>
          </w:rPrChange>
        </w:rPr>
        <w:instrText xml:space="preserve"> HYPERLINK "https://github.com/karthik/rstudio2019" \h </w:instrText>
      </w:r>
      <w:r w:rsidRPr="00C04A12">
        <w:rPr>
          <w:bCs/>
          <w:sz w:val="24"/>
          <w:szCs w:val="24"/>
          <w:rPrChange w:id="1954" w:author="Ben Marwick" w:date="2022-10-23T22:06:00Z">
            <w:rPr>
              <w:bCs/>
              <w:color w:val="333333"/>
              <w:sz w:val="24"/>
              <w:szCs w:val="24"/>
              <w:highlight w:val="white"/>
            </w:rPr>
          </w:rPrChange>
        </w:rPr>
        <w:fldChar w:fldCharType="separate"/>
      </w:r>
      <w:r w:rsidRPr="00C04A12">
        <w:rPr>
          <w:bCs/>
          <w:color w:val="333333"/>
          <w:sz w:val="24"/>
          <w:szCs w:val="24"/>
          <w:highlight w:val="white"/>
        </w:rPr>
        <w:t xml:space="preserve"> </w:t>
      </w:r>
      <w:r w:rsidRPr="00C04A12">
        <w:rPr>
          <w:bCs/>
          <w:color w:val="333333"/>
          <w:sz w:val="24"/>
          <w:szCs w:val="24"/>
          <w:highlight w:val="white"/>
        </w:rPr>
        <w:fldChar w:fldCharType="end"/>
      </w:r>
      <w:r w:rsidRPr="00C04A12">
        <w:rPr>
          <w:bCs/>
          <w:sz w:val="24"/>
          <w:szCs w:val="24"/>
          <w:rPrChange w:id="1955" w:author="Ben Marwick" w:date="2022-10-23T22:06:00Z">
            <w:rPr>
              <w:bCs/>
            </w:rPr>
          </w:rPrChange>
        </w:rPr>
        <w:fldChar w:fldCharType="begin"/>
      </w:r>
      <w:r w:rsidRPr="00C04A12">
        <w:rPr>
          <w:bCs/>
          <w:sz w:val="24"/>
          <w:szCs w:val="24"/>
          <w:rPrChange w:id="1956" w:author="Ben Marwick" w:date="2022-10-23T22:06:00Z">
            <w:rPr>
              <w:bCs/>
            </w:rPr>
          </w:rPrChange>
        </w:rPr>
        <w:instrText xml:space="preserve"> HYPERLINK "https://github.com/karthik/rstudio2019" \h </w:instrText>
      </w:r>
      <w:r w:rsidRPr="00C04A12">
        <w:rPr>
          <w:bCs/>
          <w:sz w:val="24"/>
          <w:szCs w:val="24"/>
          <w:rPrChange w:id="1957"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https://github.com/karthik/rstudio2019</w:t>
      </w:r>
      <w:r w:rsidRPr="00C04A12">
        <w:rPr>
          <w:bCs/>
          <w:color w:val="1155CC"/>
          <w:sz w:val="24"/>
          <w:szCs w:val="24"/>
          <w:highlight w:val="white"/>
          <w:u w:val="single"/>
        </w:rPr>
        <w:fldChar w:fldCharType="end"/>
      </w:r>
      <w:r w:rsidRPr="00C04A12">
        <w:rPr>
          <w:bCs/>
          <w:color w:val="333333"/>
          <w:sz w:val="24"/>
          <w:szCs w:val="24"/>
          <w:highlight w:val="white"/>
        </w:rPr>
        <w:t xml:space="preserve"> (Accessed: 1 May 2022).</w:t>
      </w:r>
    </w:p>
    <w:p w14:paraId="76C790F8" w14:textId="77777777" w:rsidR="008D6CD5" w:rsidRPr="00C04A12" w:rsidRDefault="005D5275">
      <w:pPr>
        <w:spacing w:after="220" w:line="324" w:lineRule="auto"/>
        <w:rPr>
          <w:bCs/>
          <w:color w:val="333333"/>
          <w:sz w:val="24"/>
          <w:szCs w:val="24"/>
          <w:highlight w:val="white"/>
        </w:rPr>
      </w:pPr>
      <w:proofErr w:type="spellStart"/>
      <w:ins w:id="1958" w:author="Esther Plomp" w:date="2022-10-19T16:53:00Z">
        <w:r w:rsidRPr="00C04A12">
          <w:rPr>
            <w:bCs/>
            <w:color w:val="333333"/>
            <w:sz w:val="24"/>
            <w:szCs w:val="24"/>
            <w:highlight w:val="white"/>
          </w:rPr>
          <w:t>Reidsma</w:t>
        </w:r>
        <w:proofErr w:type="spellEnd"/>
        <w:r w:rsidRPr="00C04A12">
          <w:rPr>
            <w:bCs/>
            <w:color w:val="333333"/>
            <w:sz w:val="24"/>
            <w:szCs w:val="24"/>
            <w:highlight w:val="white"/>
          </w:rPr>
          <w:t xml:space="preserve">, F. H. et al. (2021). Making the Invisible Stratigraphy Visible: A Grid-Based, Multi-Proxy Geoarchaeological Study of </w:t>
        </w:r>
        <w:proofErr w:type="spellStart"/>
        <w:r w:rsidRPr="00C04A12">
          <w:rPr>
            <w:bCs/>
            <w:color w:val="333333"/>
            <w:sz w:val="24"/>
            <w:szCs w:val="24"/>
            <w:highlight w:val="white"/>
          </w:rPr>
          <w:t>Umhlatuzana</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Rockshelter</w:t>
        </w:r>
        <w:proofErr w:type="spellEnd"/>
        <w:r w:rsidRPr="00C04A12">
          <w:rPr>
            <w:bCs/>
            <w:color w:val="333333"/>
            <w:sz w:val="24"/>
            <w:szCs w:val="24"/>
            <w:highlight w:val="white"/>
          </w:rPr>
          <w:t xml:space="preserve">, South Africa. Frontiers in Earth Science, 9.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959" w:author="Ben Marwick" w:date="2022-10-23T22:06:00Z">
              <w:rPr>
                <w:bCs/>
              </w:rPr>
            </w:rPrChange>
          </w:rPr>
          <w:fldChar w:fldCharType="begin"/>
        </w:r>
        <w:r w:rsidRPr="00C04A12">
          <w:rPr>
            <w:bCs/>
            <w:sz w:val="24"/>
            <w:szCs w:val="24"/>
            <w:rPrChange w:id="1960" w:author="Ben Marwick" w:date="2022-10-23T22:06:00Z">
              <w:rPr>
                <w:bCs/>
              </w:rPr>
            </w:rPrChange>
          </w:rPr>
          <w:instrText>HYPERLINK "https://doi.org/10.3389/feart.2021.664105"</w:instrText>
        </w:r>
        <w:r w:rsidRPr="00C04A12">
          <w:rPr>
            <w:bCs/>
            <w:sz w:val="24"/>
            <w:szCs w:val="24"/>
            <w:rPrChange w:id="1961" w:author="Ben Marwick" w:date="2022-10-23T22:06:00Z">
              <w:rPr>
                <w:bCs/>
              </w:rPr>
            </w:rPrChange>
          </w:rPr>
          <w:fldChar w:fldCharType="separate"/>
        </w:r>
        <w:r w:rsidRPr="00C04A12">
          <w:rPr>
            <w:bCs/>
            <w:color w:val="333333"/>
            <w:sz w:val="24"/>
            <w:szCs w:val="24"/>
            <w:highlight w:val="white"/>
          </w:rPr>
          <w:t>10.3389/feart.2021.664105</w:t>
        </w:r>
        <w:r w:rsidRPr="00C04A12">
          <w:rPr>
            <w:bCs/>
            <w:sz w:val="24"/>
            <w:szCs w:val="24"/>
            <w:rPrChange w:id="1962" w:author="Ben Marwick" w:date="2022-10-23T22:06:00Z">
              <w:rPr>
                <w:bCs/>
              </w:rPr>
            </w:rPrChange>
          </w:rPr>
          <w:fldChar w:fldCharType="end"/>
        </w:r>
        <w:r w:rsidRPr="00C04A12">
          <w:rPr>
            <w:bCs/>
            <w:color w:val="333333"/>
            <w:sz w:val="24"/>
            <w:szCs w:val="24"/>
            <w:highlight w:val="white"/>
          </w:rPr>
          <w:t xml:space="preserve">. </w:t>
        </w:r>
      </w:ins>
    </w:p>
    <w:p w14:paraId="6111792C" w14:textId="77777777" w:rsidR="008D6CD5" w:rsidRPr="00C04A12" w:rsidRDefault="005D5275">
      <w:pPr>
        <w:spacing w:after="220" w:line="324" w:lineRule="auto"/>
        <w:rPr>
          <w:ins w:id="1963" w:author="Esther Plomp" w:date="2022-10-19T16:51:00Z"/>
          <w:bCs/>
          <w:color w:val="333333"/>
          <w:sz w:val="24"/>
          <w:szCs w:val="24"/>
          <w:highlight w:val="white"/>
        </w:rPr>
      </w:pPr>
      <w:r w:rsidRPr="00C04A12">
        <w:rPr>
          <w:bCs/>
          <w:color w:val="333333"/>
          <w:sz w:val="24"/>
          <w:szCs w:val="24"/>
          <w:highlight w:val="white"/>
        </w:rPr>
        <w:lastRenderedPageBreak/>
        <w:t xml:space="preserve">Reimer, C.B. </w:t>
      </w:r>
      <w:r w:rsidRPr="00C04A12">
        <w:rPr>
          <w:bCs/>
          <w:i/>
          <w:color w:val="333333"/>
          <w:sz w:val="24"/>
          <w:szCs w:val="24"/>
          <w:highlight w:val="white"/>
        </w:rPr>
        <w:t>et al.</w:t>
      </w:r>
      <w:r w:rsidRPr="00C04A12">
        <w:rPr>
          <w:bCs/>
          <w:color w:val="333333"/>
          <w:sz w:val="24"/>
          <w:szCs w:val="24"/>
          <w:highlight w:val="white"/>
        </w:rPr>
        <w:t xml:space="preserve"> (2019) ‘Open Up – the Mission Statement of the Control of Impulsive Action (Ctrl-</w:t>
      </w:r>
      <w:proofErr w:type="spellStart"/>
      <w:r w:rsidRPr="00C04A12">
        <w:rPr>
          <w:bCs/>
          <w:color w:val="333333"/>
          <w:sz w:val="24"/>
          <w:szCs w:val="24"/>
          <w:highlight w:val="white"/>
        </w:rPr>
        <w:t>ImpAct</w:t>
      </w:r>
      <w:proofErr w:type="spellEnd"/>
      <w:r w:rsidRPr="00C04A12">
        <w:rPr>
          <w:bCs/>
          <w:color w:val="333333"/>
          <w:sz w:val="24"/>
          <w:szCs w:val="24"/>
          <w:highlight w:val="white"/>
        </w:rPr>
        <w:t xml:space="preserve">) Lab on Open Science’, </w:t>
      </w:r>
      <w:proofErr w:type="spellStart"/>
      <w:r w:rsidRPr="00C04A12">
        <w:rPr>
          <w:bCs/>
          <w:i/>
          <w:color w:val="333333"/>
          <w:sz w:val="24"/>
          <w:szCs w:val="24"/>
          <w:highlight w:val="white"/>
        </w:rPr>
        <w:t>Psychologica</w:t>
      </w:r>
      <w:proofErr w:type="spellEnd"/>
      <w:r w:rsidRPr="00C04A12">
        <w:rPr>
          <w:bCs/>
          <w:i/>
          <w:color w:val="333333"/>
          <w:sz w:val="24"/>
          <w:szCs w:val="24"/>
          <w:highlight w:val="white"/>
        </w:rPr>
        <w:t xml:space="preserve"> </w:t>
      </w:r>
      <w:proofErr w:type="spellStart"/>
      <w:r w:rsidRPr="00C04A12">
        <w:rPr>
          <w:bCs/>
          <w:i/>
          <w:color w:val="333333"/>
          <w:sz w:val="24"/>
          <w:szCs w:val="24"/>
          <w:highlight w:val="white"/>
        </w:rPr>
        <w:t>Belgica</w:t>
      </w:r>
      <w:proofErr w:type="spellEnd"/>
      <w:r w:rsidRPr="00C04A12">
        <w:rPr>
          <w:bCs/>
          <w:color w:val="333333"/>
          <w:sz w:val="24"/>
          <w:szCs w:val="24"/>
          <w:highlight w:val="white"/>
        </w:rPr>
        <w:t>, 59(1), p. 321. doi:</w:t>
      </w:r>
      <w:r w:rsidRPr="00C04A12">
        <w:rPr>
          <w:bCs/>
          <w:sz w:val="24"/>
          <w:szCs w:val="24"/>
          <w:rPrChange w:id="1964" w:author="Ben Marwick" w:date="2022-10-23T22:06:00Z">
            <w:rPr>
              <w:bCs/>
            </w:rPr>
          </w:rPrChange>
        </w:rPr>
        <w:fldChar w:fldCharType="begin"/>
      </w:r>
      <w:r w:rsidRPr="00C04A12">
        <w:rPr>
          <w:bCs/>
          <w:sz w:val="24"/>
          <w:szCs w:val="24"/>
          <w:rPrChange w:id="1965" w:author="Ben Marwick" w:date="2022-10-23T22:06:00Z">
            <w:rPr>
              <w:bCs/>
            </w:rPr>
          </w:rPrChange>
        </w:rPr>
        <w:instrText xml:space="preserve"> HYPERLINK "https://doi.org/10.5334/pb.494" \h </w:instrText>
      </w:r>
      <w:r w:rsidRPr="00C04A12">
        <w:rPr>
          <w:bCs/>
          <w:sz w:val="24"/>
          <w:szCs w:val="24"/>
          <w:rPrChange w:id="196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10.5334/pb.494</w:t>
      </w:r>
      <w:r w:rsidRPr="00C04A12">
        <w:rPr>
          <w:bCs/>
          <w:color w:val="1155CC"/>
          <w:sz w:val="24"/>
          <w:szCs w:val="24"/>
          <w:highlight w:val="white"/>
          <w:u w:val="single"/>
        </w:rPr>
        <w:fldChar w:fldCharType="end"/>
      </w:r>
      <w:r w:rsidRPr="00C04A12">
        <w:rPr>
          <w:bCs/>
          <w:color w:val="333333"/>
          <w:sz w:val="24"/>
          <w:szCs w:val="24"/>
          <w:highlight w:val="white"/>
        </w:rPr>
        <w:t>.</w:t>
      </w:r>
    </w:p>
    <w:p w14:paraId="76626938" w14:textId="77777777" w:rsidR="008D6CD5" w:rsidRPr="00C04A12" w:rsidRDefault="005D5275">
      <w:pPr>
        <w:spacing w:after="220" w:line="324" w:lineRule="auto"/>
        <w:rPr>
          <w:bCs/>
          <w:color w:val="333333"/>
          <w:sz w:val="24"/>
          <w:szCs w:val="24"/>
          <w:highlight w:val="white"/>
        </w:rPr>
      </w:pPr>
      <w:ins w:id="1967" w:author="Esther Plomp" w:date="2022-10-19T16:51:00Z">
        <w:r w:rsidRPr="00C04A12">
          <w:rPr>
            <w:bCs/>
            <w:color w:val="333333"/>
            <w:sz w:val="24"/>
            <w:szCs w:val="24"/>
            <w:highlight w:val="white"/>
          </w:rPr>
          <w:t xml:space="preserve">Reynolds, N. et al. (2019) ‘The Late Gravettian Site of </w:t>
        </w:r>
        <w:proofErr w:type="spellStart"/>
        <w:r w:rsidRPr="00C04A12">
          <w:rPr>
            <w:bCs/>
            <w:color w:val="333333"/>
            <w:sz w:val="24"/>
            <w:szCs w:val="24"/>
            <w:highlight w:val="white"/>
          </w:rPr>
          <w:t>Kostënki</w:t>
        </w:r>
        <w:proofErr w:type="spellEnd"/>
        <w:r w:rsidRPr="00C04A12">
          <w:rPr>
            <w:bCs/>
            <w:color w:val="333333"/>
            <w:sz w:val="24"/>
            <w:szCs w:val="24"/>
            <w:highlight w:val="white"/>
          </w:rPr>
          <w:t xml:space="preserve"> 21 Layer III, Russia: </w:t>
        </w:r>
        <w:proofErr w:type="gramStart"/>
        <w:r w:rsidRPr="00C04A12">
          <w:rPr>
            <w:bCs/>
            <w:color w:val="333333"/>
            <w:sz w:val="24"/>
            <w:szCs w:val="24"/>
            <w:highlight w:val="white"/>
          </w:rPr>
          <w:t>a</w:t>
        </w:r>
        <w:proofErr w:type="gramEnd"/>
        <w:r w:rsidRPr="00C04A12">
          <w:rPr>
            <w:bCs/>
            <w:color w:val="333333"/>
            <w:sz w:val="24"/>
            <w:szCs w:val="24"/>
            <w:highlight w:val="white"/>
          </w:rPr>
          <w:t xml:space="preserve"> </w:t>
        </w:r>
        <w:proofErr w:type="spellStart"/>
        <w:r w:rsidRPr="00C04A12">
          <w:rPr>
            <w:bCs/>
            <w:color w:val="333333"/>
            <w:sz w:val="24"/>
            <w:szCs w:val="24"/>
            <w:highlight w:val="white"/>
          </w:rPr>
          <w:t>Chronocultural</w:t>
        </w:r>
        <w:proofErr w:type="spellEnd"/>
        <w:r w:rsidRPr="00C04A12">
          <w:rPr>
            <w:bCs/>
            <w:color w:val="333333"/>
            <w:sz w:val="24"/>
            <w:szCs w:val="24"/>
            <w:highlight w:val="white"/>
          </w:rPr>
          <w:t xml:space="preserve"> Reassessment Based on a New Interpretation of the Significance of Intra-site Spatial Patterning’, Journal of </w:t>
        </w:r>
        <w:proofErr w:type="spellStart"/>
        <w:r w:rsidRPr="00C04A12">
          <w:rPr>
            <w:bCs/>
            <w:color w:val="333333"/>
            <w:sz w:val="24"/>
            <w:szCs w:val="24"/>
            <w:highlight w:val="white"/>
          </w:rPr>
          <w:t>Paleolithic</w:t>
        </w:r>
        <w:proofErr w:type="spellEnd"/>
        <w:r w:rsidRPr="00C04A12">
          <w:rPr>
            <w:bCs/>
            <w:color w:val="333333"/>
            <w:sz w:val="24"/>
            <w:szCs w:val="24"/>
            <w:highlight w:val="white"/>
          </w:rPr>
          <w:t xml:space="preserve"> Archaeology.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968" w:author="Ben Marwick" w:date="2022-10-23T22:06:00Z">
              <w:rPr>
                <w:bCs/>
              </w:rPr>
            </w:rPrChange>
          </w:rPr>
          <w:fldChar w:fldCharType="begin"/>
        </w:r>
        <w:r w:rsidRPr="00C04A12">
          <w:rPr>
            <w:bCs/>
            <w:sz w:val="24"/>
            <w:szCs w:val="24"/>
            <w:rPrChange w:id="1969" w:author="Ben Marwick" w:date="2022-10-23T22:06:00Z">
              <w:rPr>
                <w:bCs/>
              </w:rPr>
            </w:rPrChange>
          </w:rPr>
          <w:instrText>HYPERLINK "https://doi.org/10.1007/s41982-018-0018-6"</w:instrText>
        </w:r>
        <w:r w:rsidRPr="00C04A12">
          <w:rPr>
            <w:bCs/>
            <w:sz w:val="24"/>
            <w:szCs w:val="24"/>
            <w:rPrChange w:id="1970" w:author="Ben Marwick" w:date="2022-10-23T22:06:00Z">
              <w:rPr>
                <w:bCs/>
              </w:rPr>
            </w:rPrChange>
          </w:rPr>
          <w:fldChar w:fldCharType="separate"/>
        </w:r>
        <w:r w:rsidRPr="00C04A12">
          <w:rPr>
            <w:bCs/>
            <w:color w:val="333333"/>
            <w:sz w:val="24"/>
            <w:szCs w:val="24"/>
            <w:highlight w:val="white"/>
          </w:rPr>
          <w:t>10.1007/s41982-018-0018-6</w:t>
        </w:r>
        <w:r w:rsidRPr="00C04A12">
          <w:rPr>
            <w:bCs/>
            <w:sz w:val="24"/>
            <w:szCs w:val="24"/>
            <w:rPrChange w:id="1971" w:author="Ben Marwick" w:date="2022-10-23T22:06:00Z">
              <w:rPr>
                <w:bCs/>
              </w:rPr>
            </w:rPrChange>
          </w:rPr>
          <w:fldChar w:fldCharType="end"/>
        </w:r>
      </w:ins>
    </w:p>
    <w:p w14:paraId="386B7A30"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Ross, S.A. and </w:t>
      </w:r>
      <w:proofErr w:type="spellStart"/>
      <w:r w:rsidRPr="00C04A12">
        <w:rPr>
          <w:bCs/>
          <w:color w:val="333333"/>
          <w:sz w:val="24"/>
          <w:szCs w:val="24"/>
          <w:highlight w:val="white"/>
        </w:rPr>
        <w:t>Ballsun</w:t>
      </w:r>
      <w:proofErr w:type="spellEnd"/>
      <w:r w:rsidRPr="00C04A12">
        <w:rPr>
          <w:bCs/>
          <w:color w:val="333333"/>
          <w:sz w:val="24"/>
          <w:szCs w:val="24"/>
          <w:highlight w:val="white"/>
        </w:rPr>
        <w:t xml:space="preserve">-Stanton, B. (2021) ‘Introducing Preregistration of Research Design to Archaeology.’ preprint. </w:t>
      </w:r>
      <w:proofErr w:type="spellStart"/>
      <w:r w:rsidRPr="00C04A12">
        <w:rPr>
          <w:bCs/>
          <w:color w:val="333333"/>
          <w:sz w:val="24"/>
          <w:szCs w:val="24"/>
          <w:highlight w:val="white"/>
        </w:rPr>
        <w:t>SocArXiv</w:t>
      </w:r>
      <w:proofErr w:type="spellEnd"/>
      <w:r w:rsidRPr="00C04A12">
        <w:rPr>
          <w:bCs/>
          <w:color w:val="333333"/>
          <w:sz w:val="24"/>
          <w:szCs w:val="24"/>
          <w:highlight w:val="white"/>
        </w:rPr>
        <w:t>. doi:</w:t>
      </w:r>
      <w:r w:rsidRPr="00C04A12">
        <w:rPr>
          <w:bCs/>
          <w:sz w:val="24"/>
          <w:szCs w:val="24"/>
          <w:rPrChange w:id="1972" w:author="Ben Marwick" w:date="2022-10-23T22:06:00Z">
            <w:rPr>
              <w:bCs/>
            </w:rPr>
          </w:rPrChange>
        </w:rPr>
        <w:fldChar w:fldCharType="begin"/>
      </w:r>
      <w:r w:rsidRPr="00C04A12">
        <w:rPr>
          <w:bCs/>
          <w:sz w:val="24"/>
          <w:szCs w:val="24"/>
          <w:rPrChange w:id="1973" w:author="Ben Marwick" w:date="2022-10-23T22:06:00Z">
            <w:rPr>
              <w:bCs/>
            </w:rPr>
          </w:rPrChange>
        </w:rPr>
        <w:instrText xml:space="preserve"> HYPERLINK "https://doi.org/10.31235/osf.io/sbwcq" \h </w:instrText>
      </w:r>
      <w:r w:rsidRPr="00C04A12">
        <w:rPr>
          <w:bCs/>
          <w:sz w:val="24"/>
          <w:szCs w:val="24"/>
          <w:rPrChange w:id="1974"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10.31235/osf.io/</w:t>
      </w:r>
      <w:proofErr w:type="spellStart"/>
      <w:r w:rsidRPr="00C04A12">
        <w:rPr>
          <w:bCs/>
          <w:color w:val="1155CC"/>
          <w:sz w:val="24"/>
          <w:szCs w:val="24"/>
          <w:highlight w:val="white"/>
          <w:u w:val="single"/>
        </w:rPr>
        <w:t>sbwcq</w:t>
      </w:r>
      <w:proofErr w:type="spellEnd"/>
      <w:r w:rsidRPr="00C04A12">
        <w:rPr>
          <w:bCs/>
          <w:color w:val="1155CC"/>
          <w:sz w:val="24"/>
          <w:szCs w:val="24"/>
          <w:highlight w:val="white"/>
          <w:u w:val="single"/>
        </w:rPr>
        <w:fldChar w:fldCharType="end"/>
      </w:r>
      <w:r w:rsidRPr="00C04A12">
        <w:rPr>
          <w:bCs/>
          <w:color w:val="333333"/>
          <w:sz w:val="24"/>
          <w:szCs w:val="24"/>
          <w:highlight w:val="white"/>
        </w:rPr>
        <w:t>.</w:t>
      </w:r>
    </w:p>
    <w:p w14:paraId="0E3B4C32"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Sabin, S. and A Fellows Yates, J. (2020) ‘Dental Calculus Field-Sampling Protocol (Sabin version) v2’. doi:</w:t>
      </w:r>
      <w:r w:rsidRPr="00C04A12">
        <w:rPr>
          <w:bCs/>
          <w:sz w:val="24"/>
          <w:szCs w:val="24"/>
          <w:rPrChange w:id="1975" w:author="Ben Marwick" w:date="2022-10-23T22:06:00Z">
            <w:rPr>
              <w:bCs/>
            </w:rPr>
          </w:rPrChange>
        </w:rPr>
        <w:fldChar w:fldCharType="begin"/>
      </w:r>
      <w:r w:rsidRPr="00C04A12">
        <w:rPr>
          <w:bCs/>
          <w:sz w:val="24"/>
          <w:szCs w:val="24"/>
          <w:rPrChange w:id="1976" w:author="Ben Marwick" w:date="2022-10-23T22:06:00Z">
            <w:rPr>
              <w:bCs/>
            </w:rPr>
          </w:rPrChange>
        </w:rPr>
        <w:instrText xml:space="preserve"> HYPERLINK "https://doi.org/10.17504/protocols.io.bqecmtaw" \h </w:instrText>
      </w:r>
      <w:r w:rsidRPr="00C04A12">
        <w:rPr>
          <w:bCs/>
          <w:sz w:val="24"/>
          <w:szCs w:val="24"/>
          <w:rPrChange w:id="1977"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w:t>
      </w:r>
      <w:proofErr w:type="spellStart"/>
      <w:r w:rsidRPr="00C04A12">
        <w:rPr>
          <w:bCs/>
          <w:color w:val="1155CC"/>
          <w:sz w:val="24"/>
          <w:szCs w:val="24"/>
          <w:highlight w:val="white"/>
          <w:u w:val="single"/>
        </w:rPr>
        <w:t>protocols.io.bqecmtaw</w:t>
      </w:r>
      <w:proofErr w:type="spellEnd"/>
      <w:r w:rsidRPr="00C04A12">
        <w:rPr>
          <w:bCs/>
          <w:color w:val="1155CC"/>
          <w:sz w:val="24"/>
          <w:szCs w:val="24"/>
          <w:highlight w:val="white"/>
          <w:u w:val="single"/>
        </w:rPr>
        <w:fldChar w:fldCharType="end"/>
      </w:r>
      <w:r w:rsidRPr="00C04A12">
        <w:rPr>
          <w:bCs/>
          <w:color w:val="333333"/>
          <w:sz w:val="24"/>
          <w:szCs w:val="24"/>
          <w:highlight w:val="white"/>
        </w:rPr>
        <w:t>.</w:t>
      </w:r>
    </w:p>
    <w:p w14:paraId="13E6DBF4"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Salesse</w:t>
      </w:r>
      <w:proofErr w:type="spellEnd"/>
      <w:r w:rsidRPr="00C04A12">
        <w:rPr>
          <w:bCs/>
          <w:color w:val="333333"/>
          <w:sz w:val="24"/>
          <w:szCs w:val="24"/>
          <w:highlight w:val="white"/>
        </w:rPr>
        <w:t xml:space="preserve">, K. </w:t>
      </w:r>
      <w:r w:rsidRPr="00C04A12">
        <w:rPr>
          <w:bCs/>
          <w:i/>
          <w:color w:val="333333"/>
          <w:sz w:val="24"/>
          <w:szCs w:val="24"/>
          <w:highlight w:val="white"/>
        </w:rPr>
        <w:t>et al.</w:t>
      </w:r>
      <w:r w:rsidRPr="00C04A12">
        <w:rPr>
          <w:bCs/>
          <w:color w:val="333333"/>
          <w:sz w:val="24"/>
          <w:szCs w:val="24"/>
          <w:highlight w:val="white"/>
        </w:rPr>
        <w:t xml:space="preserve"> (2018) ‘IsoArcH.eu: An open-access and collaborative isotope database for bioarchaeological samples from the Graeco-Roman world and its margins’, </w:t>
      </w:r>
      <w:r w:rsidRPr="00C04A12">
        <w:rPr>
          <w:bCs/>
          <w:i/>
          <w:color w:val="333333"/>
          <w:sz w:val="24"/>
          <w:szCs w:val="24"/>
          <w:highlight w:val="white"/>
        </w:rPr>
        <w:t>Journal of Archaeological Science: Reports</w:t>
      </w:r>
      <w:r w:rsidRPr="00C04A12">
        <w:rPr>
          <w:bCs/>
          <w:color w:val="333333"/>
          <w:sz w:val="24"/>
          <w:szCs w:val="24"/>
          <w:highlight w:val="white"/>
        </w:rPr>
        <w:t>, 19, pp. 1050–1055. doi:</w:t>
      </w:r>
      <w:r w:rsidRPr="00C04A12">
        <w:rPr>
          <w:bCs/>
          <w:sz w:val="24"/>
          <w:szCs w:val="24"/>
          <w:rPrChange w:id="1978" w:author="Ben Marwick" w:date="2022-10-23T22:06:00Z">
            <w:rPr>
              <w:bCs/>
            </w:rPr>
          </w:rPrChange>
        </w:rPr>
        <w:fldChar w:fldCharType="begin"/>
      </w:r>
      <w:r w:rsidRPr="00C04A12">
        <w:rPr>
          <w:bCs/>
          <w:sz w:val="24"/>
          <w:szCs w:val="24"/>
          <w:rPrChange w:id="1979" w:author="Ben Marwick" w:date="2022-10-23T22:06:00Z">
            <w:rPr>
              <w:bCs/>
            </w:rPr>
          </w:rPrChange>
        </w:rPr>
        <w:instrText xml:space="preserve"> HYPERLINK "https://doi.org/10.1016/j.jasrep.2017.07.030" \h </w:instrText>
      </w:r>
      <w:r w:rsidRPr="00C04A12">
        <w:rPr>
          <w:bCs/>
          <w:sz w:val="24"/>
          <w:szCs w:val="24"/>
          <w:rPrChange w:id="1980"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10.1016/j.jasrep.2017.07.030</w:t>
      </w:r>
      <w:r w:rsidRPr="00C04A12">
        <w:rPr>
          <w:bCs/>
          <w:color w:val="1155CC"/>
          <w:sz w:val="24"/>
          <w:szCs w:val="24"/>
          <w:highlight w:val="white"/>
          <w:u w:val="single"/>
        </w:rPr>
        <w:fldChar w:fldCharType="end"/>
      </w:r>
      <w:r w:rsidRPr="00C04A12">
        <w:rPr>
          <w:bCs/>
          <w:color w:val="333333"/>
          <w:sz w:val="24"/>
          <w:szCs w:val="24"/>
          <w:highlight w:val="white"/>
        </w:rPr>
        <w:t>.</w:t>
      </w:r>
    </w:p>
    <w:p w14:paraId="1A90E58D"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Sandve</w:t>
      </w:r>
      <w:proofErr w:type="spellEnd"/>
      <w:r w:rsidRPr="00C04A12">
        <w:rPr>
          <w:bCs/>
          <w:color w:val="333333"/>
          <w:sz w:val="24"/>
          <w:szCs w:val="24"/>
          <w:highlight w:val="white"/>
        </w:rPr>
        <w:t xml:space="preserve">, G.K. </w:t>
      </w:r>
      <w:r w:rsidRPr="00C04A12">
        <w:rPr>
          <w:bCs/>
          <w:i/>
          <w:color w:val="333333"/>
          <w:sz w:val="24"/>
          <w:szCs w:val="24"/>
          <w:highlight w:val="white"/>
        </w:rPr>
        <w:t>et al.</w:t>
      </w:r>
      <w:r w:rsidRPr="00C04A12">
        <w:rPr>
          <w:bCs/>
          <w:color w:val="333333"/>
          <w:sz w:val="24"/>
          <w:szCs w:val="24"/>
          <w:highlight w:val="white"/>
        </w:rPr>
        <w:t xml:space="preserve"> (2013) ‘Ten Simple Rules for Reproducible Computational Research’, </w:t>
      </w:r>
      <w:proofErr w:type="spellStart"/>
      <w:r w:rsidRPr="00C04A12">
        <w:rPr>
          <w:bCs/>
          <w:i/>
          <w:color w:val="333333"/>
          <w:sz w:val="24"/>
          <w:szCs w:val="24"/>
          <w:highlight w:val="white"/>
        </w:rPr>
        <w:t>PLoS</w:t>
      </w:r>
      <w:proofErr w:type="spellEnd"/>
      <w:r w:rsidRPr="00C04A12">
        <w:rPr>
          <w:bCs/>
          <w:i/>
          <w:color w:val="333333"/>
          <w:sz w:val="24"/>
          <w:szCs w:val="24"/>
          <w:highlight w:val="white"/>
        </w:rPr>
        <w:t xml:space="preserve"> Computational Biology</w:t>
      </w:r>
      <w:r w:rsidRPr="00C04A12">
        <w:rPr>
          <w:bCs/>
          <w:color w:val="333333"/>
          <w:sz w:val="24"/>
          <w:szCs w:val="24"/>
          <w:highlight w:val="white"/>
        </w:rPr>
        <w:t xml:space="preserve">. Edited by P.E. </w:t>
      </w:r>
      <w:proofErr w:type="spellStart"/>
      <w:r w:rsidRPr="00C04A12">
        <w:rPr>
          <w:bCs/>
          <w:color w:val="333333"/>
          <w:sz w:val="24"/>
          <w:szCs w:val="24"/>
          <w:highlight w:val="white"/>
        </w:rPr>
        <w:t>Bourne</w:t>
      </w:r>
      <w:proofErr w:type="spellEnd"/>
      <w:r w:rsidRPr="00C04A12">
        <w:rPr>
          <w:bCs/>
          <w:color w:val="333333"/>
          <w:sz w:val="24"/>
          <w:szCs w:val="24"/>
          <w:highlight w:val="white"/>
        </w:rPr>
        <w:t>, 9(10), p. e1003285. doi:</w:t>
      </w:r>
      <w:r w:rsidRPr="00C04A12">
        <w:rPr>
          <w:bCs/>
          <w:sz w:val="24"/>
          <w:szCs w:val="24"/>
          <w:rPrChange w:id="1981" w:author="Ben Marwick" w:date="2022-10-23T22:06:00Z">
            <w:rPr>
              <w:bCs/>
            </w:rPr>
          </w:rPrChange>
        </w:rPr>
        <w:fldChar w:fldCharType="begin"/>
      </w:r>
      <w:r w:rsidRPr="00C04A12">
        <w:rPr>
          <w:bCs/>
          <w:sz w:val="24"/>
          <w:szCs w:val="24"/>
          <w:rPrChange w:id="1982" w:author="Ben Marwick" w:date="2022-10-23T22:06:00Z">
            <w:rPr>
              <w:bCs/>
            </w:rPr>
          </w:rPrChange>
        </w:rPr>
        <w:instrText xml:space="preserve"> HYPERLINK "https://doi.org/10.1371/journal.pcbi.1003285" \h </w:instrText>
      </w:r>
      <w:r w:rsidRPr="00C04A12">
        <w:rPr>
          <w:bCs/>
          <w:sz w:val="24"/>
          <w:szCs w:val="24"/>
          <w:rPrChange w:id="1983"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10.1371/journal.pcbi.1003285</w:t>
      </w:r>
      <w:r w:rsidRPr="00C04A12">
        <w:rPr>
          <w:bCs/>
          <w:color w:val="1155CC"/>
          <w:sz w:val="24"/>
          <w:szCs w:val="24"/>
          <w:highlight w:val="white"/>
          <w:u w:val="single"/>
        </w:rPr>
        <w:fldChar w:fldCharType="end"/>
      </w:r>
      <w:r w:rsidRPr="00C04A12">
        <w:rPr>
          <w:bCs/>
          <w:color w:val="333333"/>
          <w:sz w:val="24"/>
          <w:szCs w:val="24"/>
          <w:highlight w:val="white"/>
        </w:rPr>
        <w:t>.</w:t>
      </w:r>
    </w:p>
    <w:p w14:paraId="43C317C2"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Schönbrodt</w:t>
      </w:r>
      <w:proofErr w:type="spellEnd"/>
      <w:r w:rsidRPr="00C04A12">
        <w:rPr>
          <w:bCs/>
          <w:color w:val="333333"/>
          <w:sz w:val="24"/>
          <w:szCs w:val="24"/>
          <w:highlight w:val="white"/>
        </w:rPr>
        <w:t>, Felix (2022) ‘Academic job offers that mentioned open science’. doi:</w:t>
      </w:r>
      <w:r w:rsidRPr="00C04A12">
        <w:rPr>
          <w:bCs/>
          <w:sz w:val="24"/>
          <w:szCs w:val="24"/>
          <w:rPrChange w:id="1984" w:author="Ben Marwick" w:date="2022-10-23T22:06:00Z">
            <w:rPr>
              <w:bCs/>
            </w:rPr>
          </w:rPrChange>
        </w:rPr>
        <w:fldChar w:fldCharType="begin"/>
      </w:r>
      <w:r w:rsidRPr="00C04A12">
        <w:rPr>
          <w:bCs/>
          <w:sz w:val="24"/>
          <w:szCs w:val="24"/>
          <w:rPrChange w:id="1985" w:author="Ben Marwick" w:date="2022-10-23T22:06:00Z">
            <w:rPr>
              <w:bCs/>
            </w:rPr>
          </w:rPrChange>
        </w:rPr>
        <w:instrText xml:space="preserve"> HYPERLINK "https://doi.org/10.17605/OSF.IO/7JBNT" \h </w:instrText>
      </w:r>
      <w:r w:rsidRPr="00C04A12">
        <w:rPr>
          <w:bCs/>
          <w:sz w:val="24"/>
          <w:szCs w:val="24"/>
          <w:rPrChange w:id="198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10.17605/OSF.IO/7JBNT</w:t>
      </w:r>
      <w:r w:rsidRPr="00C04A12">
        <w:rPr>
          <w:bCs/>
          <w:color w:val="1155CC"/>
          <w:sz w:val="24"/>
          <w:szCs w:val="24"/>
          <w:highlight w:val="white"/>
          <w:u w:val="single"/>
        </w:rPr>
        <w:fldChar w:fldCharType="end"/>
      </w:r>
      <w:r w:rsidRPr="00C04A12">
        <w:rPr>
          <w:bCs/>
          <w:color w:val="333333"/>
          <w:sz w:val="24"/>
          <w:szCs w:val="24"/>
          <w:highlight w:val="white"/>
        </w:rPr>
        <w:t>.</w:t>
      </w:r>
    </w:p>
    <w:p w14:paraId="2E733688" w14:textId="77777777" w:rsidR="008D6CD5" w:rsidRPr="00C04A12" w:rsidRDefault="005D5275">
      <w:pPr>
        <w:spacing w:after="220" w:line="324" w:lineRule="auto"/>
        <w:rPr>
          <w:ins w:id="1987" w:author="Esther Plomp" w:date="2022-10-19T16:46:00Z"/>
          <w:bCs/>
          <w:color w:val="333333"/>
          <w:sz w:val="24"/>
          <w:szCs w:val="24"/>
          <w:highlight w:val="white"/>
        </w:rPr>
      </w:pPr>
      <w:ins w:id="1988" w:author="Esther Plomp" w:date="2022-10-19T16:46:00Z">
        <w:r w:rsidRPr="00C04A12">
          <w:rPr>
            <w:bCs/>
            <w:color w:val="333333"/>
            <w:sz w:val="24"/>
            <w:szCs w:val="24"/>
            <w:highlight w:val="white"/>
          </w:rPr>
          <w:t xml:space="preserve">Selden et al. (2021) ‘Shape as a function of time + raw material + burial context? An exploratory analysis of </w:t>
        </w:r>
        <w:proofErr w:type="spellStart"/>
        <w:r w:rsidRPr="00C04A12">
          <w:rPr>
            <w:bCs/>
            <w:color w:val="333333"/>
            <w:sz w:val="24"/>
            <w:szCs w:val="24"/>
            <w:highlight w:val="white"/>
          </w:rPr>
          <w:t>Perdiz</w:t>
        </w:r>
        <w:proofErr w:type="spellEnd"/>
        <w:r w:rsidRPr="00C04A12">
          <w:rPr>
            <w:bCs/>
            <w:color w:val="333333"/>
            <w:sz w:val="24"/>
            <w:szCs w:val="24"/>
            <w:highlight w:val="white"/>
          </w:rPr>
          <w:t xml:space="preserve"> arrow points from the ancestral Caddo area of the American Southeast’, Journal of Archaeological Science: Reports.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1989" w:author="Ben Marwick" w:date="2022-10-23T22:06:00Z">
              <w:rPr>
                <w:bCs/>
              </w:rPr>
            </w:rPrChange>
          </w:rPr>
          <w:fldChar w:fldCharType="begin"/>
        </w:r>
        <w:r w:rsidRPr="00C04A12">
          <w:rPr>
            <w:bCs/>
            <w:sz w:val="24"/>
            <w:szCs w:val="24"/>
            <w:rPrChange w:id="1990" w:author="Ben Marwick" w:date="2022-10-23T22:06:00Z">
              <w:rPr>
                <w:bCs/>
              </w:rPr>
            </w:rPrChange>
          </w:rPr>
          <w:instrText>HYPERLINK "https://doi.org/10.1016/j.jasrep.2021.102916"</w:instrText>
        </w:r>
        <w:r w:rsidRPr="00C04A12">
          <w:rPr>
            <w:bCs/>
            <w:sz w:val="24"/>
            <w:szCs w:val="24"/>
            <w:rPrChange w:id="1991" w:author="Ben Marwick" w:date="2022-10-23T22:06:00Z">
              <w:rPr>
                <w:bCs/>
              </w:rPr>
            </w:rPrChange>
          </w:rPr>
          <w:fldChar w:fldCharType="separate"/>
        </w:r>
        <w:r w:rsidRPr="00C04A12">
          <w:rPr>
            <w:bCs/>
            <w:color w:val="333333"/>
            <w:sz w:val="24"/>
            <w:szCs w:val="24"/>
            <w:highlight w:val="white"/>
          </w:rPr>
          <w:t>10.1016/j.jasrep.2021.102916</w:t>
        </w:r>
        <w:r w:rsidRPr="00C04A12">
          <w:rPr>
            <w:bCs/>
            <w:sz w:val="24"/>
            <w:szCs w:val="24"/>
            <w:rPrChange w:id="1992" w:author="Ben Marwick" w:date="2022-10-23T22:06:00Z">
              <w:rPr>
                <w:bCs/>
              </w:rPr>
            </w:rPrChange>
          </w:rPr>
          <w:fldChar w:fldCharType="end"/>
        </w:r>
        <w:r w:rsidRPr="00C04A12">
          <w:rPr>
            <w:bCs/>
            <w:color w:val="333333"/>
            <w:sz w:val="24"/>
            <w:szCs w:val="24"/>
            <w:highlight w:val="white"/>
          </w:rPr>
          <w:t>.</w:t>
        </w:r>
      </w:ins>
    </w:p>
    <w:p w14:paraId="14FFDD12" w14:textId="77777777" w:rsidR="008D6CD5" w:rsidRPr="00C04A12" w:rsidRDefault="005D5275">
      <w:pPr>
        <w:spacing w:after="220" w:line="324" w:lineRule="auto"/>
        <w:rPr>
          <w:ins w:id="1993" w:author="Esther Plomp" w:date="2022-09-17T13:04:00Z"/>
          <w:bCs/>
          <w:color w:val="333333"/>
          <w:sz w:val="24"/>
          <w:szCs w:val="24"/>
          <w:highlight w:val="white"/>
        </w:rPr>
      </w:pPr>
      <w:r w:rsidRPr="00C04A12">
        <w:rPr>
          <w:bCs/>
          <w:color w:val="333333"/>
          <w:sz w:val="24"/>
          <w:szCs w:val="24"/>
          <w:highlight w:val="white"/>
        </w:rPr>
        <w:t xml:space="preserve">Shannon, J. and Walker, K. (2018) ‘Opening </w:t>
      </w:r>
      <w:proofErr w:type="spellStart"/>
      <w:r w:rsidRPr="00C04A12">
        <w:rPr>
          <w:bCs/>
          <w:color w:val="333333"/>
          <w:sz w:val="24"/>
          <w:szCs w:val="24"/>
          <w:highlight w:val="white"/>
        </w:rPr>
        <w:t>GIScience</w:t>
      </w:r>
      <w:proofErr w:type="spellEnd"/>
      <w:r w:rsidRPr="00C04A12">
        <w:rPr>
          <w:bCs/>
          <w:color w:val="333333"/>
          <w:sz w:val="24"/>
          <w:szCs w:val="24"/>
          <w:highlight w:val="white"/>
        </w:rPr>
        <w:t xml:space="preserve">: A process-based approach’, </w:t>
      </w:r>
      <w:r w:rsidRPr="00C04A12">
        <w:rPr>
          <w:bCs/>
          <w:i/>
          <w:color w:val="333333"/>
          <w:sz w:val="24"/>
          <w:szCs w:val="24"/>
          <w:highlight w:val="white"/>
        </w:rPr>
        <w:t>International Journal of Geographical Information Science</w:t>
      </w:r>
      <w:r w:rsidRPr="00C04A12">
        <w:rPr>
          <w:bCs/>
          <w:color w:val="333333"/>
          <w:sz w:val="24"/>
          <w:szCs w:val="24"/>
          <w:highlight w:val="white"/>
        </w:rPr>
        <w:t>, 32(10), pp. 1911–1926. doi:</w:t>
      </w:r>
      <w:r w:rsidRPr="00C04A12">
        <w:rPr>
          <w:bCs/>
          <w:sz w:val="24"/>
          <w:szCs w:val="24"/>
          <w:rPrChange w:id="1994" w:author="Ben Marwick" w:date="2022-10-23T22:06:00Z">
            <w:rPr>
              <w:bCs/>
            </w:rPr>
          </w:rPrChange>
        </w:rPr>
        <w:fldChar w:fldCharType="begin"/>
      </w:r>
      <w:r w:rsidRPr="00C04A12">
        <w:rPr>
          <w:bCs/>
          <w:sz w:val="24"/>
          <w:szCs w:val="24"/>
          <w:rPrChange w:id="1995" w:author="Ben Marwick" w:date="2022-10-23T22:06:00Z">
            <w:rPr>
              <w:bCs/>
            </w:rPr>
          </w:rPrChange>
        </w:rPr>
        <w:instrText xml:space="preserve"> HYPERLINK "https://doi.org/10.1080/13658816.2018.1464167" \h </w:instrText>
      </w:r>
      <w:r w:rsidRPr="00C04A12">
        <w:rPr>
          <w:bCs/>
          <w:sz w:val="24"/>
          <w:szCs w:val="24"/>
          <w:rPrChange w:id="199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10.1080/13658816.2018.1464167</w:t>
      </w:r>
      <w:r w:rsidRPr="00C04A12">
        <w:rPr>
          <w:bCs/>
          <w:color w:val="1155CC"/>
          <w:sz w:val="24"/>
          <w:szCs w:val="24"/>
          <w:highlight w:val="white"/>
          <w:u w:val="single"/>
        </w:rPr>
        <w:fldChar w:fldCharType="end"/>
      </w:r>
      <w:r w:rsidRPr="00C04A12">
        <w:rPr>
          <w:bCs/>
          <w:color w:val="333333"/>
          <w:sz w:val="24"/>
          <w:szCs w:val="24"/>
          <w:highlight w:val="white"/>
        </w:rPr>
        <w:t>.</w:t>
      </w:r>
    </w:p>
    <w:p w14:paraId="36D0B0F7" w14:textId="77777777" w:rsidR="008D6CD5" w:rsidRPr="00C04A12" w:rsidRDefault="005D5275">
      <w:pPr>
        <w:spacing w:after="220" w:line="324" w:lineRule="auto"/>
        <w:rPr>
          <w:bCs/>
          <w:color w:val="333333"/>
          <w:sz w:val="24"/>
          <w:szCs w:val="24"/>
          <w:highlight w:val="white"/>
        </w:rPr>
      </w:pPr>
      <w:proofErr w:type="spellStart"/>
      <w:ins w:id="1997" w:author="Esther Plomp" w:date="2022-09-17T13:04:00Z">
        <w:r w:rsidRPr="00C04A12">
          <w:rPr>
            <w:bCs/>
            <w:color w:val="333333"/>
            <w:sz w:val="24"/>
            <w:szCs w:val="24"/>
            <w:highlight w:val="white"/>
          </w:rPr>
          <w:t>Schlauch</w:t>
        </w:r>
        <w:proofErr w:type="spellEnd"/>
        <w:r w:rsidRPr="00C04A12">
          <w:rPr>
            <w:bCs/>
            <w:color w:val="333333"/>
            <w:sz w:val="24"/>
            <w:szCs w:val="24"/>
            <w:highlight w:val="white"/>
          </w:rPr>
          <w:t xml:space="preserve">, T. (2021) ‘Step 2: Make sure that your code is in a sharable state’, GitLab. </w:t>
        </w:r>
        <w:r w:rsidRPr="00C04A12">
          <w:rPr>
            <w:bCs/>
            <w:sz w:val="24"/>
            <w:szCs w:val="24"/>
            <w:rPrChange w:id="1998" w:author="Ben Marwick" w:date="2022-10-23T22:06:00Z">
              <w:rPr>
                <w:bCs/>
              </w:rPr>
            </w:rPrChange>
          </w:rPr>
          <w:fldChar w:fldCharType="begin"/>
        </w:r>
        <w:r w:rsidRPr="00C04A12">
          <w:rPr>
            <w:bCs/>
            <w:sz w:val="24"/>
            <w:szCs w:val="24"/>
            <w:rPrChange w:id="1999" w:author="Ben Marwick" w:date="2022-10-23T22:06:00Z">
              <w:rPr>
                <w:bCs/>
              </w:rPr>
            </w:rPrChange>
          </w:rPr>
          <w:instrText>HYPERLINK "https://web.archive.org/web/20220607105056/https://gitlab.com/hifis/hifis-workshops/make-your-code-ready-for-publication/workshop-materials/-/blob/master/episodes/02_make-sure-that-your-code-is-in-a-sharable-state.md"</w:instrText>
        </w:r>
        <w:r w:rsidRPr="00C04A12">
          <w:rPr>
            <w:bCs/>
            <w:sz w:val="24"/>
            <w:szCs w:val="24"/>
            <w:rPrChange w:id="2000" w:author="Ben Marwick" w:date="2022-10-23T22:06:00Z">
              <w:rPr>
                <w:bCs/>
              </w:rPr>
            </w:rPrChange>
          </w:rPr>
          <w:fldChar w:fldCharType="separate"/>
        </w:r>
        <w:r w:rsidRPr="00C04A12">
          <w:rPr>
            <w:bCs/>
            <w:color w:val="333333"/>
            <w:sz w:val="24"/>
            <w:szCs w:val="24"/>
            <w:highlight w:val="white"/>
          </w:rPr>
          <w:t>https://web.archive.org/web/20220607105056/https://gitlab.com/hifis/hifis-workshops/make-your-code-ready-for-publication/workshop-materials/-/blob/master/episodes/02_make-sure-that-your-code-is-in-a-sharable-state.md</w:t>
        </w:r>
        <w:r w:rsidRPr="00C04A12">
          <w:rPr>
            <w:bCs/>
            <w:sz w:val="24"/>
            <w:szCs w:val="24"/>
            <w:rPrChange w:id="2001" w:author="Ben Marwick" w:date="2022-10-23T22:06:00Z">
              <w:rPr>
                <w:bCs/>
              </w:rPr>
            </w:rPrChange>
          </w:rPr>
          <w:fldChar w:fldCharType="end"/>
        </w:r>
        <w:r w:rsidRPr="00C04A12">
          <w:rPr>
            <w:bCs/>
            <w:color w:val="333333"/>
            <w:sz w:val="24"/>
            <w:szCs w:val="24"/>
            <w:highlight w:val="white"/>
          </w:rPr>
          <w:t xml:space="preserve"> </w:t>
        </w:r>
      </w:ins>
    </w:p>
    <w:p w14:paraId="7F21BAC2" w14:textId="77777777" w:rsidR="008D6CD5" w:rsidRPr="00C04A12" w:rsidRDefault="005D5275">
      <w:pPr>
        <w:spacing w:after="220" w:line="324" w:lineRule="auto"/>
        <w:rPr>
          <w:ins w:id="2002" w:author="Esther Plomp" w:date="2022-10-19T16:39:00Z"/>
          <w:bCs/>
          <w:color w:val="333333"/>
          <w:sz w:val="24"/>
          <w:szCs w:val="24"/>
          <w:highlight w:val="white"/>
        </w:rPr>
      </w:pPr>
      <w:proofErr w:type="spellStart"/>
      <w:r w:rsidRPr="00C04A12">
        <w:rPr>
          <w:bCs/>
          <w:color w:val="333333"/>
          <w:sz w:val="24"/>
          <w:szCs w:val="24"/>
          <w:highlight w:val="white"/>
        </w:rPr>
        <w:lastRenderedPageBreak/>
        <w:t>Somer</w:t>
      </w:r>
      <w:proofErr w:type="spellEnd"/>
      <w:r w:rsidRPr="00C04A12">
        <w:rPr>
          <w:bCs/>
          <w:color w:val="333333"/>
          <w:sz w:val="24"/>
          <w:szCs w:val="24"/>
          <w:highlight w:val="white"/>
        </w:rPr>
        <w:t xml:space="preserve">, J. (2018) ‘The Scientific Paper is Obsolete’, </w:t>
      </w:r>
      <w:r w:rsidRPr="00C04A12">
        <w:rPr>
          <w:bCs/>
          <w:i/>
          <w:color w:val="333333"/>
          <w:sz w:val="24"/>
          <w:szCs w:val="24"/>
          <w:highlight w:val="white"/>
        </w:rPr>
        <w:t>The Atlantic</w:t>
      </w:r>
      <w:r w:rsidRPr="00C04A12">
        <w:rPr>
          <w:bCs/>
          <w:color w:val="333333"/>
          <w:sz w:val="24"/>
          <w:szCs w:val="24"/>
          <w:highlight w:val="white"/>
        </w:rPr>
        <w:t>, 5 April. Available at:</w:t>
      </w:r>
      <w:r w:rsidRPr="00C04A12">
        <w:rPr>
          <w:bCs/>
          <w:sz w:val="24"/>
          <w:szCs w:val="24"/>
          <w:rPrChange w:id="2003" w:author="Ben Marwick" w:date="2022-10-23T22:06:00Z">
            <w:rPr>
              <w:bCs/>
            </w:rPr>
          </w:rPrChange>
        </w:rPr>
        <w:fldChar w:fldCharType="begin"/>
      </w:r>
      <w:r w:rsidRPr="00C04A12">
        <w:rPr>
          <w:bCs/>
          <w:sz w:val="24"/>
          <w:szCs w:val="24"/>
          <w:rPrChange w:id="2004" w:author="Ben Marwick" w:date="2022-10-23T22:06:00Z">
            <w:rPr>
              <w:bCs/>
            </w:rPr>
          </w:rPrChange>
        </w:rPr>
        <w:instrText xml:space="preserve"> HYPERLINK "https://www.theatlantic.com/science/archive/2018/04/the-scientific-paper-is-obsolete/556676/" \h </w:instrText>
      </w:r>
      <w:r w:rsidRPr="00C04A12">
        <w:rPr>
          <w:bCs/>
          <w:sz w:val="24"/>
          <w:szCs w:val="24"/>
          <w:rPrChange w:id="2005" w:author="Ben Marwick" w:date="2022-10-23T22:06:00Z">
            <w:rPr>
              <w:bCs/>
              <w:color w:val="333333"/>
              <w:sz w:val="24"/>
              <w:szCs w:val="24"/>
              <w:highlight w:val="white"/>
            </w:rPr>
          </w:rPrChange>
        </w:rPr>
        <w:fldChar w:fldCharType="separate"/>
      </w:r>
      <w:r w:rsidRPr="00C04A12">
        <w:rPr>
          <w:bCs/>
          <w:color w:val="333333"/>
          <w:sz w:val="24"/>
          <w:szCs w:val="24"/>
          <w:highlight w:val="white"/>
        </w:rPr>
        <w:t xml:space="preserve"> </w:t>
      </w:r>
      <w:r w:rsidRPr="00C04A12">
        <w:rPr>
          <w:bCs/>
          <w:color w:val="333333"/>
          <w:sz w:val="24"/>
          <w:szCs w:val="24"/>
          <w:highlight w:val="white"/>
        </w:rPr>
        <w:fldChar w:fldCharType="end"/>
      </w:r>
      <w:del w:id="2006" w:author="Esther Plomp" w:date="2022-10-19T16:39:00Z">
        <w:r w:rsidRPr="00C04A12">
          <w:rPr>
            <w:bCs/>
            <w:sz w:val="24"/>
            <w:szCs w:val="24"/>
            <w:rPrChange w:id="2007" w:author="Ben Marwick" w:date="2022-10-23T22:06:00Z">
              <w:rPr>
                <w:bCs/>
              </w:rPr>
            </w:rPrChange>
          </w:rPr>
          <w:fldChar w:fldCharType="begin"/>
        </w:r>
        <w:r w:rsidRPr="00C04A12">
          <w:rPr>
            <w:bCs/>
            <w:sz w:val="24"/>
            <w:szCs w:val="24"/>
            <w:rPrChange w:id="2008" w:author="Ben Marwick" w:date="2022-10-23T22:06:00Z">
              <w:rPr>
                <w:bCs/>
              </w:rPr>
            </w:rPrChange>
          </w:rPr>
          <w:delInstrText>HYPERLINK "https://www.theatlantic.com/science/archive/2018/04/the-scientific-paper-is-obsolete/556676/"</w:delInstrText>
        </w:r>
        <w:r w:rsidRPr="00C04A12">
          <w:rPr>
            <w:bCs/>
            <w:sz w:val="24"/>
            <w:szCs w:val="24"/>
            <w:rPrChange w:id="2009" w:author="Ben Marwick" w:date="2022-10-23T22:06:00Z">
              <w:rPr>
                <w:bCs/>
              </w:rPr>
            </w:rPrChange>
          </w:rPr>
          <w:fldChar w:fldCharType="separate"/>
        </w:r>
        <w:r w:rsidRPr="00C04A12">
          <w:rPr>
            <w:bCs/>
            <w:color w:val="1155CC"/>
            <w:sz w:val="24"/>
            <w:szCs w:val="24"/>
            <w:highlight w:val="white"/>
            <w:u w:val="single"/>
          </w:rPr>
          <w:delText>https://www.theatlantic.com/science/archive/2018/04/the-scientific-paper-is-obsolete/556676/</w:delText>
        </w:r>
        <w:r w:rsidRPr="00C04A12">
          <w:rPr>
            <w:bCs/>
            <w:sz w:val="24"/>
            <w:szCs w:val="24"/>
            <w:rPrChange w:id="2010" w:author="Ben Marwick" w:date="2022-10-23T22:06:00Z">
              <w:rPr>
                <w:bCs/>
              </w:rPr>
            </w:rPrChange>
          </w:rPr>
          <w:fldChar w:fldCharType="end"/>
        </w:r>
      </w:del>
      <w:ins w:id="2011" w:author="Esther Plomp" w:date="2022-10-19T16:39:00Z">
        <w:r w:rsidRPr="00C04A12">
          <w:rPr>
            <w:bCs/>
            <w:sz w:val="24"/>
            <w:szCs w:val="24"/>
            <w:rPrChange w:id="2012" w:author="Ben Marwick" w:date="2022-10-23T22:06:00Z">
              <w:rPr>
                <w:bCs/>
              </w:rPr>
            </w:rPrChange>
          </w:rPr>
          <w:fldChar w:fldCharType="begin"/>
        </w:r>
        <w:r w:rsidRPr="00C04A12">
          <w:rPr>
            <w:bCs/>
            <w:sz w:val="24"/>
            <w:szCs w:val="24"/>
            <w:rPrChange w:id="2013" w:author="Ben Marwick" w:date="2022-10-23T22:06:00Z">
              <w:rPr>
                <w:bCs/>
              </w:rPr>
            </w:rPrChange>
          </w:rPr>
          <w:instrText>HYPERLINK "https://www.theatlantic.com/science/archive/2018/04/the-scientific-paper-is-obsolete/556676/"</w:instrText>
        </w:r>
        <w:r w:rsidRPr="00C04A12">
          <w:rPr>
            <w:bCs/>
            <w:sz w:val="24"/>
            <w:szCs w:val="24"/>
            <w:rPrChange w:id="2014" w:author="Ben Marwick" w:date="2022-10-23T22:06:00Z">
              <w:rPr>
                <w:bCs/>
              </w:rPr>
            </w:rPrChange>
          </w:rPr>
          <w:fldChar w:fldCharType="separate"/>
        </w:r>
        <w:r w:rsidRPr="00C04A12">
          <w:rPr>
            <w:bCs/>
            <w:color w:val="1155CC"/>
            <w:sz w:val="24"/>
            <w:szCs w:val="24"/>
            <w:highlight w:val="white"/>
            <w:u w:val="single"/>
          </w:rPr>
          <w:t>https://www.theatlantic.com/science/archive/2018/04/the-scientific-paper-is-obsolete/556676/</w:t>
        </w:r>
        <w:r w:rsidRPr="00C04A12">
          <w:rPr>
            <w:bCs/>
            <w:sz w:val="24"/>
            <w:szCs w:val="24"/>
            <w:rPrChange w:id="2015" w:author="Ben Marwick" w:date="2022-10-23T22:06:00Z">
              <w:rPr>
                <w:bCs/>
              </w:rPr>
            </w:rPrChange>
          </w:rPr>
          <w:fldChar w:fldCharType="end"/>
        </w:r>
      </w:ins>
      <w:r w:rsidRPr="00C04A12">
        <w:rPr>
          <w:bCs/>
          <w:color w:val="333333"/>
          <w:sz w:val="24"/>
          <w:szCs w:val="24"/>
          <w:highlight w:val="white"/>
        </w:rPr>
        <w:t>.</w:t>
      </w:r>
    </w:p>
    <w:p w14:paraId="4C06AC2C" w14:textId="77777777" w:rsidR="008D6CD5" w:rsidRPr="00C04A12" w:rsidRDefault="005D5275">
      <w:pPr>
        <w:spacing w:after="220" w:line="324" w:lineRule="auto"/>
        <w:rPr>
          <w:bCs/>
          <w:color w:val="333333"/>
          <w:sz w:val="24"/>
          <w:szCs w:val="24"/>
          <w:highlight w:val="white"/>
        </w:rPr>
      </w:pPr>
      <w:proofErr w:type="spellStart"/>
      <w:ins w:id="2016" w:author="Esther Plomp" w:date="2022-10-19T16:39:00Z">
        <w:r w:rsidRPr="00C04A12">
          <w:rPr>
            <w:bCs/>
            <w:color w:val="333333"/>
            <w:sz w:val="24"/>
            <w:szCs w:val="24"/>
            <w:highlight w:val="white"/>
          </w:rPr>
          <w:t>Spake</w:t>
        </w:r>
        <w:proofErr w:type="spellEnd"/>
        <w:r w:rsidRPr="00C04A12">
          <w:rPr>
            <w:bCs/>
            <w:color w:val="333333"/>
            <w:sz w:val="24"/>
            <w:szCs w:val="24"/>
            <w:highlight w:val="white"/>
          </w:rPr>
          <w:t xml:space="preserve">, L., Cardoso, H.F.V. (2021). Interpolation of the </w:t>
        </w:r>
        <w:proofErr w:type="spellStart"/>
        <w:r w:rsidRPr="00C04A12">
          <w:rPr>
            <w:bCs/>
            <w:color w:val="333333"/>
            <w:sz w:val="24"/>
            <w:szCs w:val="24"/>
            <w:highlight w:val="white"/>
          </w:rPr>
          <w:t>Maresh</w:t>
        </w:r>
        <w:proofErr w:type="spellEnd"/>
        <w:r w:rsidRPr="00C04A12">
          <w:rPr>
            <w:bCs/>
            <w:color w:val="333333"/>
            <w:sz w:val="24"/>
            <w:szCs w:val="24"/>
            <w:highlight w:val="white"/>
          </w:rPr>
          <w:t xml:space="preserve"> diaphyseal length data for use in quantitative analyses of growth. International Journal of Osteoarchaeology 31:232-242.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017" w:author="Ben Marwick" w:date="2022-10-23T22:06:00Z">
              <w:rPr>
                <w:bCs/>
              </w:rPr>
            </w:rPrChange>
          </w:rPr>
          <w:fldChar w:fldCharType="begin"/>
        </w:r>
        <w:r w:rsidRPr="00C04A12">
          <w:rPr>
            <w:bCs/>
            <w:sz w:val="24"/>
            <w:szCs w:val="24"/>
            <w:rPrChange w:id="2018" w:author="Ben Marwick" w:date="2022-10-23T22:06:00Z">
              <w:rPr>
                <w:bCs/>
              </w:rPr>
            </w:rPrChange>
          </w:rPr>
          <w:instrText>HYPERLINK "https://doi.org/10.1002/oa.2942"</w:instrText>
        </w:r>
        <w:r w:rsidRPr="00C04A12">
          <w:rPr>
            <w:bCs/>
            <w:sz w:val="24"/>
            <w:szCs w:val="24"/>
            <w:rPrChange w:id="2019" w:author="Ben Marwick" w:date="2022-10-23T22:06:00Z">
              <w:rPr>
                <w:bCs/>
              </w:rPr>
            </w:rPrChange>
          </w:rPr>
          <w:fldChar w:fldCharType="separate"/>
        </w:r>
        <w:r w:rsidRPr="00C04A12">
          <w:rPr>
            <w:bCs/>
            <w:color w:val="333333"/>
            <w:sz w:val="24"/>
            <w:szCs w:val="24"/>
            <w:highlight w:val="white"/>
          </w:rPr>
          <w:t>10.1002/oa.2942</w:t>
        </w:r>
        <w:r w:rsidRPr="00C04A12">
          <w:rPr>
            <w:bCs/>
            <w:sz w:val="24"/>
            <w:szCs w:val="24"/>
            <w:rPrChange w:id="2020" w:author="Ben Marwick" w:date="2022-10-23T22:06:00Z">
              <w:rPr>
                <w:bCs/>
              </w:rPr>
            </w:rPrChange>
          </w:rPr>
          <w:fldChar w:fldCharType="end"/>
        </w:r>
        <w:r w:rsidRPr="00C04A12">
          <w:rPr>
            <w:bCs/>
            <w:color w:val="333333"/>
            <w:sz w:val="24"/>
            <w:szCs w:val="24"/>
            <w:highlight w:val="white"/>
          </w:rPr>
          <w:t>.</w:t>
        </w:r>
      </w:ins>
    </w:p>
    <w:p w14:paraId="3707EC07"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Stark, P.B. (2018) ‘Before reproducibility must come </w:t>
      </w:r>
      <w:proofErr w:type="spellStart"/>
      <w:r w:rsidRPr="00C04A12">
        <w:rPr>
          <w:bCs/>
          <w:color w:val="333333"/>
          <w:sz w:val="24"/>
          <w:szCs w:val="24"/>
          <w:highlight w:val="white"/>
        </w:rPr>
        <w:t>preproducibility</w:t>
      </w:r>
      <w:proofErr w:type="spellEnd"/>
      <w:r w:rsidRPr="00C04A12">
        <w:rPr>
          <w:bCs/>
          <w:color w:val="333333"/>
          <w:sz w:val="24"/>
          <w:szCs w:val="24"/>
          <w:highlight w:val="white"/>
        </w:rPr>
        <w:t xml:space="preserve">’, </w:t>
      </w:r>
      <w:r w:rsidRPr="00C04A12">
        <w:rPr>
          <w:bCs/>
          <w:i/>
          <w:color w:val="333333"/>
          <w:sz w:val="24"/>
          <w:szCs w:val="24"/>
          <w:highlight w:val="white"/>
        </w:rPr>
        <w:t>Nature</w:t>
      </w:r>
      <w:r w:rsidRPr="00C04A12">
        <w:rPr>
          <w:bCs/>
          <w:color w:val="333333"/>
          <w:sz w:val="24"/>
          <w:szCs w:val="24"/>
          <w:highlight w:val="white"/>
        </w:rPr>
        <w:t>, 557(7707), pp. 613–613. doi:</w:t>
      </w:r>
      <w:r w:rsidRPr="00C04A12">
        <w:rPr>
          <w:bCs/>
          <w:sz w:val="24"/>
          <w:szCs w:val="24"/>
          <w:rPrChange w:id="2021" w:author="Ben Marwick" w:date="2022-10-23T22:06:00Z">
            <w:rPr>
              <w:bCs/>
            </w:rPr>
          </w:rPrChange>
        </w:rPr>
        <w:fldChar w:fldCharType="begin"/>
      </w:r>
      <w:r w:rsidRPr="00C04A12">
        <w:rPr>
          <w:bCs/>
          <w:sz w:val="24"/>
          <w:szCs w:val="24"/>
          <w:rPrChange w:id="2022" w:author="Ben Marwick" w:date="2022-10-23T22:06:00Z">
            <w:rPr>
              <w:bCs/>
            </w:rPr>
          </w:rPrChange>
        </w:rPr>
        <w:instrText xml:space="preserve"> HYPERLINK "https://doi.org/10.1038/d41586-018-05256-0" \h </w:instrText>
      </w:r>
      <w:r w:rsidRPr="00C04A12">
        <w:rPr>
          <w:bCs/>
          <w:sz w:val="24"/>
          <w:szCs w:val="24"/>
          <w:rPrChange w:id="2023"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10.1038/d41586-018-05256-0</w:t>
      </w:r>
      <w:r w:rsidRPr="00C04A12">
        <w:rPr>
          <w:bCs/>
          <w:color w:val="1155CC"/>
          <w:sz w:val="24"/>
          <w:szCs w:val="24"/>
          <w:highlight w:val="white"/>
          <w:u w:val="single"/>
        </w:rPr>
        <w:fldChar w:fldCharType="end"/>
      </w:r>
      <w:r w:rsidRPr="00C04A12">
        <w:rPr>
          <w:bCs/>
          <w:color w:val="333333"/>
          <w:sz w:val="24"/>
          <w:szCs w:val="24"/>
          <w:highlight w:val="white"/>
        </w:rPr>
        <w:t>.</w:t>
      </w:r>
    </w:p>
    <w:p w14:paraId="45F68C6E"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Strand, J.F. (2021) ‘</w:t>
      </w:r>
      <w:r w:rsidRPr="00C04A12">
        <w:rPr>
          <w:bCs/>
          <w:i/>
          <w:color w:val="333333"/>
          <w:sz w:val="24"/>
          <w:szCs w:val="24"/>
          <w:highlight w:val="white"/>
        </w:rPr>
        <w:t>Error Tight: Exercises for Lab Groups to Prevent Research Mistakes</w:t>
      </w:r>
      <w:r w:rsidRPr="00C04A12">
        <w:rPr>
          <w:bCs/>
          <w:color w:val="333333"/>
          <w:sz w:val="24"/>
          <w:szCs w:val="24"/>
          <w:highlight w:val="white"/>
        </w:rPr>
        <w:t xml:space="preserve">.’ preprint. </w:t>
      </w:r>
      <w:proofErr w:type="spellStart"/>
      <w:r w:rsidRPr="00C04A12">
        <w:rPr>
          <w:bCs/>
          <w:color w:val="333333"/>
          <w:sz w:val="24"/>
          <w:szCs w:val="24"/>
          <w:highlight w:val="white"/>
        </w:rPr>
        <w:t>PsyArXiv</w:t>
      </w:r>
      <w:proofErr w:type="spellEnd"/>
      <w:r w:rsidRPr="00C04A12">
        <w:rPr>
          <w:bCs/>
          <w:color w:val="333333"/>
          <w:sz w:val="24"/>
          <w:szCs w:val="24"/>
          <w:highlight w:val="white"/>
        </w:rPr>
        <w:t>. doi:</w:t>
      </w:r>
      <w:r w:rsidRPr="00C04A12">
        <w:rPr>
          <w:bCs/>
          <w:sz w:val="24"/>
          <w:szCs w:val="24"/>
          <w:rPrChange w:id="2024" w:author="Ben Marwick" w:date="2022-10-23T22:06:00Z">
            <w:rPr>
              <w:bCs/>
            </w:rPr>
          </w:rPrChange>
        </w:rPr>
        <w:fldChar w:fldCharType="begin"/>
      </w:r>
      <w:r w:rsidRPr="00C04A12">
        <w:rPr>
          <w:bCs/>
          <w:sz w:val="24"/>
          <w:szCs w:val="24"/>
          <w:rPrChange w:id="2025" w:author="Ben Marwick" w:date="2022-10-23T22:06:00Z">
            <w:rPr>
              <w:bCs/>
            </w:rPr>
          </w:rPrChange>
        </w:rPr>
        <w:instrText xml:space="preserve"> HYPERLINK "https://doi.org/10.31234/osf.io/rsn5y" \h </w:instrText>
      </w:r>
      <w:r w:rsidRPr="00C04A12">
        <w:rPr>
          <w:bCs/>
          <w:sz w:val="24"/>
          <w:szCs w:val="24"/>
          <w:rPrChange w:id="202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10.31234/osf.io/rsn5y</w:t>
      </w:r>
      <w:r w:rsidRPr="00C04A12">
        <w:rPr>
          <w:bCs/>
          <w:color w:val="1155CC"/>
          <w:sz w:val="24"/>
          <w:szCs w:val="24"/>
          <w:highlight w:val="white"/>
          <w:u w:val="single"/>
        </w:rPr>
        <w:fldChar w:fldCharType="end"/>
      </w:r>
      <w:r w:rsidRPr="00C04A12">
        <w:rPr>
          <w:bCs/>
          <w:color w:val="333333"/>
          <w:sz w:val="24"/>
          <w:szCs w:val="24"/>
          <w:highlight w:val="white"/>
        </w:rPr>
        <w:t>.</w:t>
      </w:r>
    </w:p>
    <w:p w14:paraId="1E76212B"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Strupler</w:t>
      </w:r>
      <w:proofErr w:type="spellEnd"/>
      <w:r w:rsidRPr="00C04A12">
        <w:rPr>
          <w:bCs/>
          <w:color w:val="333333"/>
          <w:sz w:val="24"/>
          <w:szCs w:val="24"/>
          <w:highlight w:val="white"/>
        </w:rPr>
        <w:t xml:space="preserve">, N. (2021) </w:t>
      </w:r>
      <w:proofErr w:type="spellStart"/>
      <w:r w:rsidRPr="00C04A12">
        <w:rPr>
          <w:bCs/>
          <w:color w:val="333333"/>
          <w:sz w:val="24"/>
          <w:szCs w:val="24"/>
          <w:highlight w:val="white"/>
        </w:rPr>
        <w:t>‘Re</w:t>
      </w:r>
      <w:proofErr w:type="spellEnd"/>
      <w:r w:rsidRPr="00C04A12">
        <w:rPr>
          <w:bCs/>
          <w:color w:val="333333"/>
          <w:sz w:val="24"/>
          <w:szCs w:val="24"/>
          <w:highlight w:val="white"/>
        </w:rPr>
        <w:t xml:space="preserve">-discovering Archaeological Discoveries. Experiments with reproducing archaeological survey analysis’, </w:t>
      </w:r>
      <w:r w:rsidRPr="00C04A12">
        <w:rPr>
          <w:bCs/>
          <w:i/>
          <w:color w:val="333333"/>
          <w:sz w:val="24"/>
          <w:szCs w:val="24"/>
          <w:highlight w:val="white"/>
        </w:rPr>
        <w:t>Internet Archaeology</w:t>
      </w:r>
      <w:r w:rsidRPr="00C04A12">
        <w:rPr>
          <w:bCs/>
          <w:color w:val="333333"/>
          <w:sz w:val="24"/>
          <w:szCs w:val="24"/>
          <w:highlight w:val="white"/>
        </w:rPr>
        <w:t xml:space="preserve"> [Preprint]. doi:</w:t>
      </w:r>
      <w:r w:rsidRPr="00C04A12">
        <w:rPr>
          <w:bCs/>
          <w:sz w:val="24"/>
          <w:szCs w:val="24"/>
          <w:rPrChange w:id="2027" w:author="Ben Marwick" w:date="2022-10-23T22:06:00Z">
            <w:rPr>
              <w:bCs/>
            </w:rPr>
          </w:rPrChange>
        </w:rPr>
        <w:fldChar w:fldCharType="begin"/>
      </w:r>
      <w:r w:rsidRPr="00C04A12">
        <w:rPr>
          <w:bCs/>
          <w:sz w:val="24"/>
          <w:szCs w:val="24"/>
          <w:rPrChange w:id="2028" w:author="Ben Marwick" w:date="2022-10-23T22:06:00Z">
            <w:rPr>
              <w:bCs/>
            </w:rPr>
          </w:rPrChange>
        </w:rPr>
        <w:instrText xml:space="preserve"> HYPERLINK "https://doi.org/10.11141/ia.56.6" \h </w:instrText>
      </w:r>
      <w:r w:rsidRPr="00C04A12">
        <w:rPr>
          <w:bCs/>
          <w:sz w:val="24"/>
          <w:szCs w:val="24"/>
          <w:rPrChange w:id="202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10.11141/ia.56.6</w:t>
      </w:r>
      <w:r w:rsidRPr="00C04A12">
        <w:rPr>
          <w:bCs/>
          <w:color w:val="1155CC"/>
          <w:sz w:val="24"/>
          <w:szCs w:val="24"/>
          <w:highlight w:val="white"/>
          <w:u w:val="single"/>
        </w:rPr>
        <w:fldChar w:fldCharType="end"/>
      </w:r>
      <w:r w:rsidRPr="00C04A12">
        <w:rPr>
          <w:bCs/>
          <w:color w:val="333333"/>
          <w:sz w:val="24"/>
          <w:szCs w:val="24"/>
          <w:highlight w:val="white"/>
        </w:rPr>
        <w:t>.</w:t>
      </w:r>
    </w:p>
    <w:p w14:paraId="34E333DB"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Strupler</w:t>
      </w:r>
      <w:proofErr w:type="spellEnd"/>
      <w:r w:rsidRPr="00C04A12">
        <w:rPr>
          <w:bCs/>
          <w:color w:val="333333"/>
          <w:sz w:val="24"/>
          <w:szCs w:val="24"/>
          <w:highlight w:val="white"/>
        </w:rPr>
        <w:t xml:space="preserve">, N. and Wilkinson, T.C. (2017) ‘Reproducibility in the Field: Transparency, Version Control and Collaboration on the Project </w:t>
      </w:r>
      <w:proofErr w:type="spellStart"/>
      <w:r w:rsidRPr="00C04A12">
        <w:rPr>
          <w:bCs/>
          <w:color w:val="333333"/>
          <w:sz w:val="24"/>
          <w:szCs w:val="24"/>
          <w:highlight w:val="white"/>
        </w:rPr>
        <w:t>Panormos</w:t>
      </w:r>
      <w:proofErr w:type="spellEnd"/>
      <w:r w:rsidRPr="00C04A12">
        <w:rPr>
          <w:bCs/>
          <w:color w:val="333333"/>
          <w:sz w:val="24"/>
          <w:szCs w:val="24"/>
          <w:highlight w:val="white"/>
        </w:rPr>
        <w:t xml:space="preserve"> Survey’, </w:t>
      </w:r>
      <w:r w:rsidRPr="00C04A12">
        <w:rPr>
          <w:bCs/>
          <w:i/>
          <w:color w:val="333333"/>
          <w:sz w:val="24"/>
          <w:szCs w:val="24"/>
          <w:highlight w:val="white"/>
        </w:rPr>
        <w:t>Open Archaeology</w:t>
      </w:r>
      <w:r w:rsidRPr="00C04A12">
        <w:rPr>
          <w:bCs/>
          <w:color w:val="333333"/>
          <w:sz w:val="24"/>
          <w:szCs w:val="24"/>
          <w:highlight w:val="white"/>
        </w:rPr>
        <w:t>, 3(1). doi:</w:t>
      </w:r>
      <w:r w:rsidRPr="00C04A12">
        <w:rPr>
          <w:bCs/>
          <w:sz w:val="24"/>
          <w:szCs w:val="24"/>
          <w:rPrChange w:id="2030" w:author="Ben Marwick" w:date="2022-10-23T22:06:00Z">
            <w:rPr>
              <w:bCs/>
            </w:rPr>
          </w:rPrChange>
        </w:rPr>
        <w:fldChar w:fldCharType="begin"/>
      </w:r>
      <w:r w:rsidRPr="00C04A12">
        <w:rPr>
          <w:bCs/>
          <w:sz w:val="24"/>
          <w:szCs w:val="24"/>
          <w:rPrChange w:id="2031" w:author="Ben Marwick" w:date="2022-10-23T22:06:00Z">
            <w:rPr>
              <w:bCs/>
            </w:rPr>
          </w:rPrChange>
        </w:rPr>
        <w:instrText xml:space="preserve"> HYPERLINK "https://doi.org/10.1515/opar-2017-0019" \h </w:instrText>
      </w:r>
      <w:r w:rsidRPr="00C04A12">
        <w:rPr>
          <w:bCs/>
          <w:sz w:val="24"/>
          <w:szCs w:val="24"/>
          <w:rPrChange w:id="2032"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10.1515/opar-2017-0019</w:t>
      </w:r>
      <w:r w:rsidRPr="00C04A12">
        <w:rPr>
          <w:bCs/>
          <w:color w:val="1155CC"/>
          <w:sz w:val="24"/>
          <w:szCs w:val="24"/>
          <w:highlight w:val="white"/>
          <w:u w:val="single"/>
        </w:rPr>
        <w:fldChar w:fldCharType="end"/>
      </w:r>
      <w:r w:rsidRPr="00C04A12">
        <w:rPr>
          <w:bCs/>
          <w:color w:val="333333"/>
          <w:sz w:val="24"/>
          <w:szCs w:val="24"/>
          <w:highlight w:val="white"/>
        </w:rPr>
        <w:t>.</w:t>
      </w:r>
    </w:p>
    <w:p w14:paraId="0B492C1B" w14:textId="77777777" w:rsidR="008D6CD5" w:rsidRPr="00C04A12" w:rsidRDefault="005D5275">
      <w:pPr>
        <w:spacing w:after="220" w:line="324" w:lineRule="auto"/>
        <w:rPr>
          <w:ins w:id="2033" w:author="Esther Plomp" w:date="2022-09-17T13:40:00Z"/>
          <w:bCs/>
          <w:color w:val="333333"/>
          <w:sz w:val="24"/>
          <w:szCs w:val="24"/>
          <w:highlight w:val="white"/>
        </w:rPr>
      </w:pPr>
      <w:r w:rsidRPr="00C04A12">
        <w:rPr>
          <w:bCs/>
          <w:color w:val="333333"/>
          <w:sz w:val="24"/>
          <w:szCs w:val="24"/>
          <w:highlight w:val="white"/>
        </w:rPr>
        <w:t xml:space="preserve">Tang, Y., </w:t>
      </w:r>
      <w:proofErr w:type="spellStart"/>
      <w:r w:rsidRPr="00C04A12">
        <w:rPr>
          <w:bCs/>
          <w:color w:val="333333"/>
          <w:sz w:val="24"/>
          <w:szCs w:val="24"/>
          <w:highlight w:val="white"/>
        </w:rPr>
        <w:t>Niccolo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Cerasoni</w:t>
      </w:r>
      <w:proofErr w:type="spellEnd"/>
      <w:r w:rsidRPr="00C04A12">
        <w:rPr>
          <w:bCs/>
          <w:color w:val="333333"/>
          <w:sz w:val="24"/>
          <w:szCs w:val="24"/>
          <w:highlight w:val="white"/>
        </w:rPr>
        <w:t xml:space="preserve">, J. and Yuko Hallett, E. (2022) </w:t>
      </w:r>
      <w:r w:rsidRPr="00C04A12">
        <w:rPr>
          <w:bCs/>
          <w:i/>
          <w:color w:val="333333"/>
          <w:sz w:val="24"/>
          <w:szCs w:val="24"/>
          <w:highlight w:val="white"/>
        </w:rPr>
        <w:t>High Resolution DIY Photogrammetry - HRP; Protocol v2</w:t>
      </w:r>
      <w:r w:rsidRPr="00C04A12">
        <w:rPr>
          <w:bCs/>
          <w:color w:val="333333"/>
          <w:sz w:val="24"/>
          <w:szCs w:val="24"/>
          <w:highlight w:val="white"/>
        </w:rPr>
        <w:t>. preprint. doi:</w:t>
      </w:r>
      <w:r w:rsidRPr="00C04A12">
        <w:rPr>
          <w:bCs/>
          <w:sz w:val="24"/>
          <w:szCs w:val="24"/>
          <w:rPrChange w:id="2034" w:author="Ben Marwick" w:date="2022-10-23T22:06:00Z">
            <w:rPr>
              <w:bCs/>
            </w:rPr>
          </w:rPrChange>
        </w:rPr>
        <w:fldChar w:fldCharType="begin"/>
      </w:r>
      <w:r w:rsidRPr="00C04A12">
        <w:rPr>
          <w:bCs/>
          <w:sz w:val="24"/>
          <w:szCs w:val="24"/>
          <w:rPrChange w:id="2035" w:author="Ben Marwick" w:date="2022-10-23T22:06:00Z">
            <w:rPr>
              <w:bCs/>
            </w:rPr>
          </w:rPrChange>
        </w:rPr>
        <w:instrText xml:space="preserve"> HYPERLINK "https://doi.org/10.17504/protocols.io.b53xq8pn" \h </w:instrText>
      </w:r>
      <w:r w:rsidRPr="00C04A12">
        <w:rPr>
          <w:bCs/>
          <w:sz w:val="24"/>
          <w:szCs w:val="24"/>
          <w:rPrChange w:id="203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w:t>
      </w:r>
      <w:proofErr w:type="gramStart"/>
      <w:r w:rsidRPr="00C04A12">
        <w:rPr>
          <w:bCs/>
          <w:color w:val="1155CC"/>
          <w:sz w:val="24"/>
          <w:szCs w:val="24"/>
          <w:highlight w:val="white"/>
          <w:u w:val="single"/>
        </w:rPr>
        <w:t>protocols.io.b</w:t>
      </w:r>
      <w:proofErr w:type="gramEnd"/>
      <w:r w:rsidRPr="00C04A12">
        <w:rPr>
          <w:bCs/>
          <w:color w:val="1155CC"/>
          <w:sz w:val="24"/>
          <w:szCs w:val="24"/>
          <w:highlight w:val="white"/>
          <w:u w:val="single"/>
        </w:rPr>
        <w:t>53xq8pn</w:t>
      </w:r>
      <w:r w:rsidRPr="00C04A12">
        <w:rPr>
          <w:bCs/>
          <w:color w:val="1155CC"/>
          <w:sz w:val="24"/>
          <w:szCs w:val="24"/>
          <w:highlight w:val="white"/>
          <w:u w:val="single"/>
        </w:rPr>
        <w:fldChar w:fldCharType="end"/>
      </w:r>
      <w:r w:rsidRPr="00C04A12">
        <w:rPr>
          <w:bCs/>
          <w:color w:val="333333"/>
          <w:sz w:val="24"/>
          <w:szCs w:val="24"/>
          <w:highlight w:val="white"/>
        </w:rPr>
        <w:t>.</w:t>
      </w:r>
    </w:p>
    <w:p w14:paraId="112DCF98" w14:textId="77777777" w:rsidR="008D6CD5" w:rsidRPr="00C04A12" w:rsidRDefault="005D5275">
      <w:pPr>
        <w:spacing w:after="220" w:line="324" w:lineRule="auto"/>
        <w:rPr>
          <w:ins w:id="2037" w:author="Esther Plomp" w:date="2022-09-17T13:40:00Z"/>
          <w:bCs/>
          <w:color w:val="333333"/>
          <w:sz w:val="24"/>
          <w:szCs w:val="24"/>
          <w:highlight w:val="white"/>
        </w:rPr>
      </w:pPr>
      <w:proofErr w:type="spellStart"/>
      <w:ins w:id="2038" w:author="Esther Plomp" w:date="2022-09-17T13:40:00Z">
        <w:r w:rsidRPr="00C04A12">
          <w:rPr>
            <w:bCs/>
            <w:color w:val="333333"/>
            <w:sz w:val="24"/>
            <w:szCs w:val="24"/>
            <w:highlight w:val="white"/>
          </w:rPr>
          <w:t>Tedersoo</w:t>
        </w:r>
        <w:proofErr w:type="spellEnd"/>
        <w:r w:rsidRPr="00C04A12">
          <w:rPr>
            <w:bCs/>
            <w:color w:val="333333"/>
            <w:sz w:val="24"/>
            <w:szCs w:val="24"/>
            <w:highlight w:val="white"/>
          </w:rPr>
          <w:t xml:space="preserve">, L. et al. (2021) ‘Data sharing practices and data availability upon request differ across scientific disciplines’, Scientific Data 8,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039" w:author="Ben Marwick" w:date="2022-10-23T22:06:00Z">
              <w:rPr>
                <w:bCs/>
              </w:rPr>
            </w:rPrChange>
          </w:rPr>
          <w:fldChar w:fldCharType="begin"/>
        </w:r>
        <w:r w:rsidRPr="00C04A12">
          <w:rPr>
            <w:bCs/>
            <w:sz w:val="24"/>
            <w:szCs w:val="24"/>
            <w:rPrChange w:id="2040" w:author="Ben Marwick" w:date="2022-10-23T22:06:00Z">
              <w:rPr>
                <w:bCs/>
              </w:rPr>
            </w:rPrChange>
          </w:rPr>
          <w:instrText>HYPERLINK "https://doi.org/10.1038/s41597-021-00981-0"</w:instrText>
        </w:r>
        <w:r w:rsidRPr="00C04A12">
          <w:rPr>
            <w:bCs/>
            <w:sz w:val="24"/>
            <w:szCs w:val="24"/>
            <w:rPrChange w:id="2041" w:author="Ben Marwick" w:date="2022-10-23T22:06:00Z">
              <w:rPr>
                <w:bCs/>
              </w:rPr>
            </w:rPrChange>
          </w:rPr>
          <w:fldChar w:fldCharType="separate"/>
        </w:r>
        <w:r w:rsidRPr="00C04A12">
          <w:rPr>
            <w:bCs/>
            <w:color w:val="333333"/>
            <w:sz w:val="24"/>
            <w:szCs w:val="24"/>
            <w:highlight w:val="white"/>
          </w:rPr>
          <w:t>10.1038/s41597-021-00981-0</w:t>
        </w:r>
        <w:r w:rsidRPr="00C04A12">
          <w:rPr>
            <w:bCs/>
            <w:sz w:val="24"/>
            <w:szCs w:val="24"/>
            <w:rPrChange w:id="2042" w:author="Ben Marwick" w:date="2022-10-23T22:06:00Z">
              <w:rPr>
                <w:bCs/>
              </w:rPr>
            </w:rPrChange>
          </w:rPr>
          <w:fldChar w:fldCharType="end"/>
        </w:r>
        <w:r w:rsidRPr="00C04A12">
          <w:rPr>
            <w:bCs/>
            <w:color w:val="333333"/>
            <w:sz w:val="24"/>
            <w:szCs w:val="24"/>
            <w:highlight w:val="white"/>
          </w:rPr>
          <w:t>.</w:t>
        </w:r>
      </w:ins>
    </w:p>
    <w:p w14:paraId="2581AE25" w14:textId="77777777" w:rsidR="008D6CD5" w:rsidRPr="00C04A12" w:rsidRDefault="005D5275">
      <w:pPr>
        <w:spacing w:after="220" w:line="324" w:lineRule="auto"/>
        <w:rPr>
          <w:bCs/>
          <w:color w:val="333333"/>
          <w:sz w:val="24"/>
          <w:szCs w:val="24"/>
          <w:highlight w:val="white"/>
        </w:rPr>
      </w:pPr>
      <w:ins w:id="2043" w:author="Esther Plomp" w:date="2022-09-17T13:40:00Z">
        <w:r w:rsidRPr="00C04A12">
          <w:rPr>
            <w:bCs/>
            <w:color w:val="333333"/>
            <w:sz w:val="24"/>
            <w:szCs w:val="24"/>
            <w:highlight w:val="white"/>
          </w:rPr>
          <w:t xml:space="preserve">Terry, R. (2021) ‘Open science – time to unlock the full potential of the digital age,’ </w:t>
        </w:r>
        <w:proofErr w:type="spellStart"/>
        <w:r w:rsidRPr="00C04A12">
          <w:rPr>
            <w:bCs/>
            <w:color w:val="333333"/>
            <w:sz w:val="24"/>
            <w:szCs w:val="24"/>
            <w:highlight w:val="white"/>
          </w:rPr>
          <w:t>OSFair</w:t>
        </w:r>
        <w:proofErr w:type="spellEnd"/>
        <w:r w:rsidRPr="00C04A12">
          <w:rPr>
            <w:bCs/>
            <w:color w:val="333333"/>
            <w:sz w:val="24"/>
            <w:szCs w:val="24"/>
            <w:highlight w:val="white"/>
          </w:rPr>
          <w:t xml:space="preserve">. </w:t>
        </w:r>
        <w:r w:rsidRPr="00C04A12">
          <w:rPr>
            <w:bCs/>
            <w:sz w:val="24"/>
            <w:szCs w:val="24"/>
            <w:rPrChange w:id="2044" w:author="Ben Marwick" w:date="2022-10-23T22:06:00Z">
              <w:rPr>
                <w:bCs/>
              </w:rPr>
            </w:rPrChange>
          </w:rPr>
          <w:fldChar w:fldCharType="begin"/>
        </w:r>
        <w:r w:rsidRPr="00C04A12">
          <w:rPr>
            <w:bCs/>
            <w:sz w:val="24"/>
            <w:szCs w:val="24"/>
            <w:rPrChange w:id="2045" w:author="Ben Marwick" w:date="2022-10-23T22:06:00Z">
              <w:rPr>
                <w:bCs/>
              </w:rPr>
            </w:rPrChange>
          </w:rPr>
          <w:instrText>HYPERLINK "https://web.archive.org/web/20211025201038/https://www.opensciencefair.eu/2021/keynote-speakers/keynote-robert-terry"</w:instrText>
        </w:r>
        <w:r w:rsidRPr="00C04A12">
          <w:rPr>
            <w:bCs/>
            <w:sz w:val="24"/>
            <w:szCs w:val="24"/>
            <w:rPrChange w:id="2046" w:author="Ben Marwick" w:date="2022-10-23T22:06:00Z">
              <w:rPr>
                <w:bCs/>
              </w:rPr>
            </w:rPrChange>
          </w:rPr>
          <w:fldChar w:fldCharType="separate"/>
        </w:r>
        <w:r w:rsidRPr="00C04A12">
          <w:rPr>
            <w:bCs/>
            <w:color w:val="333333"/>
            <w:sz w:val="24"/>
            <w:szCs w:val="24"/>
            <w:highlight w:val="white"/>
          </w:rPr>
          <w:t>https://web.archive.org/web/20211025201038/https://www.opensciencefair.eu/2021/keynote-speakers/keynote-robert-terry</w:t>
        </w:r>
        <w:r w:rsidRPr="00C04A12">
          <w:rPr>
            <w:bCs/>
            <w:sz w:val="24"/>
            <w:szCs w:val="24"/>
            <w:rPrChange w:id="2047" w:author="Ben Marwick" w:date="2022-10-23T22:06:00Z">
              <w:rPr>
                <w:bCs/>
              </w:rPr>
            </w:rPrChange>
          </w:rPr>
          <w:fldChar w:fldCharType="end"/>
        </w:r>
        <w:r w:rsidRPr="00C04A12">
          <w:rPr>
            <w:bCs/>
            <w:color w:val="333333"/>
            <w:sz w:val="24"/>
            <w:szCs w:val="24"/>
            <w:highlight w:val="white"/>
          </w:rPr>
          <w:t xml:space="preserve">. </w:t>
        </w:r>
      </w:ins>
    </w:p>
    <w:p w14:paraId="7B02968F" w14:textId="77777777" w:rsidR="008D6CD5" w:rsidRPr="00C04A12" w:rsidRDefault="005D5275">
      <w:pPr>
        <w:spacing w:after="220" w:line="324" w:lineRule="auto"/>
        <w:rPr>
          <w:ins w:id="2048" w:author="Esther Plomp" w:date="2022-10-19T16:32:00Z"/>
          <w:bCs/>
          <w:color w:val="333333"/>
          <w:sz w:val="24"/>
          <w:szCs w:val="24"/>
          <w:highlight w:val="white"/>
        </w:rPr>
      </w:pPr>
      <w:r w:rsidRPr="00C04A12">
        <w:rPr>
          <w:bCs/>
          <w:color w:val="333333"/>
          <w:sz w:val="24"/>
          <w:szCs w:val="24"/>
          <w:highlight w:val="white"/>
        </w:rPr>
        <w:t xml:space="preserve">Thaler, U. and </w:t>
      </w:r>
      <w:proofErr w:type="spellStart"/>
      <w:r w:rsidRPr="00C04A12">
        <w:rPr>
          <w:bCs/>
          <w:color w:val="333333"/>
          <w:sz w:val="24"/>
          <w:szCs w:val="24"/>
          <w:highlight w:val="white"/>
        </w:rPr>
        <w:t>Gneisinger</w:t>
      </w:r>
      <w:proofErr w:type="spellEnd"/>
      <w:r w:rsidRPr="00C04A12">
        <w:rPr>
          <w:bCs/>
          <w:color w:val="333333"/>
          <w:sz w:val="24"/>
          <w:szCs w:val="24"/>
          <w:highlight w:val="white"/>
        </w:rPr>
        <w:t xml:space="preserve">, W. (2021) </w:t>
      </w:r>
      <w:r w:rsidRPr="00C04A12">
        <w:rPr>
          <w:bCs/>
          <w:i/>
          <w:color w:val="333333"/>
          <w:sz w:val="24"/>
          <w:szCs w:val="24"/>
          <w:highlight w:val="white"/>
        </w:rPr>
        <w:t>Workflow for wooden contact samples in use-wear experiments with bronze axe replicas (MAP-</w:t>
      </w:r>
      <w:proofErr w:type="spellStart"/>
      <w:r w:rsidRPr="00C04A12">
        <w:rPr>
          <w:bCs/>
          <w:i/>
          <w:color w:val="333333"/>
          <w:sz w:val="24"/>
          <w:szCs w:val="24"/>
          <w:highlight w:val="white"/>
        </w:rPr>
        <w:t>protocol_B</w:t>
      </w:r>
      <w:proofErr w:type="spellEnd"/>
      <w:r w:rsidRPr="00C04A12">
        <w:rPr>
          <w:bCs/>
          <w:i/>
          <w:color w:val="333333"/>
          <w:sz w:val="24"/>
          <w:szCs w:val="24"/>
          <w:highlight w:val="white"/>
        </w:rPr>
        <w:t>) v1</w:t>
      </w:r>
      <w:r w:rsidRPr="00C04A12">
        <w:rPr>
          <w:bCs/>
          <w:color w:val="333333"/>
          <w:sz w:val="24"/>
          <w:szCs w:val="24"/>
          <w:highlight w:val="white"/>
        </w:rPr>
        <w:t>. preprint. doi:</w:t>
      </w:r>
      <w:r w:rsidRPr="00C04A12">
        <w:rPr>
          <w:bCs/>
          <w:sz w:val="24"/>
          <w:szCs w:val="24"/>
          <w:rPrChange w:id="2049" w:author="Ben Marwick" w:date="2022-10-23T22:06:00Z">
            <w:rPr>
              <w:bCs/>
            </w:rPr>
          </w:rPrChange>
        </w:rPr>
        <w:fldChar w:fldCharType="begin"/>
      </w:r>
      <w:r w:rsidRPr="00C04A12">
        <w:rPr>
          <w:bCs/>
          <w:sz w:val="24"/>
          <w:szCs w:val="24"/>
          <w:rPrChange w:id="2050" w:author="Ben Marwick" w:date="2022-10-23T22:06:00Z">
            <w:rPr>
              <w:bCs/>
            </w:rPr>
          </w:rPrChange>
        </w:rPr>
        <w:instrText xml:space="preserve"> HYPERLINK "https://doi.org/10.17504/protocols.io.bv2gn8bw" \h </w:instrText>
      </w:r>
      <w:r w:rsidRPr="00C04A12">
        <w:rPr>
          <w:bCs/>
          <w:sz w:val="24"/>
          <w:szCs w:val="24"/>
          <w:rPrChange w:id="2051"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10.17504/protocols.io.bv2gn8bw</w:t>
      </w:r>
      <w:r w:rsidRPr="00C04A12">
        <w:rPr>
          <w:bCs/>
          <w:color w:val="1155CC"/>
          <w:sz w:val="24"/>
          <w:szCs w:val="24"/>
          <w:highlight w:val="white"/>
          <w:u w:val="single"/>
        </w:rPr>
        <w:fldChar w:fldCharType="end"/>
      </w:r>
      <w:r w:rsidRPr="00C04A12">
        <w:rPr>
          <w:bCs/>
          <w:color w:val="333333"/>
          <w:sz w:val="24"/>
          <w:szCs w:val="24"/>
          <w:highlight w:val="white"/>
        </w:rPr>
        <w:t>.</w:t>
      </w:r>
    </w:p>
    <w:p w14:paraId="2D56D2FA" w14:textId="77777777" w:rsidR="008D6CD5" w:rsidRPr="00C04A12" w:rsidRDefault="005D5275">
      <w:pPr>
        <w:spacing w:after="220" w:line="324" w:lineRule="auto"/>
        <w:rPr>
          <w:ins w:id="2052" w:author="Esther Plomp" w:date="2022-10-19T16:32:00Z"/>
          <w:bCs/>
          <w:color w:val="333333"/>
          <w:sz w:val="24"/>
          <w:szCs w:val="24"/>
          <w:highlight w:val="white"/>
        </w:rPr>
      </w:pPr>
      <w:proofErr w:type="spellStart"/>
      <w:ins w:id="2053" w:author="Esther Plomp" w:date="2022-10-19T16:32:00Z">
        <w:r w:rsidRPr="00C04A12">
          <w:rPr>
            <w:bCs/>
            <w:color w:val="333333"/>
            <w:sz w:val="24"/>
            <w:szCs w:val="24"/>
            <w:highlight w:val="white"/>
          </w:rPr>
          <w:t>Timbrell</w:t>
        </w:r>
        <w:proofErr w:type="spellEnd"/>
        <w:r w:rsidRPr="00C04A12">
          <w:rPr>
            <w:bCs/>
            <w:color w:val="333333"/>
            <w:sz w:val="24"/>
            <w:szCs w:val="24"/>
            <w:highlight w:val="white"/>
          </w:rPr>
          <w:t xml:space="preserve">, L. et al. (2022) ‘A spatiotemporally explicit paleoenvironmental framework for the Middle Stone Age of eastern Africa’, Scientific Reports 12, 3689.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054" w:author="Ben Marwick" w:date="2022-10-23T22:06:00Z">
              <w:rPr>
                <w:bCs/>
              </w:rPr>
            </w:rPrChange>
          </w:rPr>
          <w:fldChar w:fldCharType="begin"/>
        </w:r>
        <w:r w:rsidRPr="00C04A12">
          <w:rPr>
            <w:bCs/>
            <w:sz w:val="24"/>
            <w:szCs w:val="24"/>
            <w:rPrChange w:id="2055" w:author="Ben Marwick" w:date="2022-10-23T22:06:00Z">
              <w:rPr>
                <w:bCs/>
              </w:rPr>
            </w:rPrChange>
          </w:rPr>
          <w:instrText>HYPERLINK "https://doi.org/10.1038/s41598-022-07742-y"</w:instrText>
        </w:r>
        <w:r w:rsidRPr="00C04A12">
          <w:rPr>
            <w:bCs/>
            <w:sz w:val="24"/>
            <w:szCs w:val="24"/>
            <w:rPrChange w:id="2056" w:author="Ben Marwick" w:date="2022-10-23T22:06:00Z">
              <w:rPr>
                <w:bCs/>
              </w:rPr>
            </w:rPrChange>
          </w:rPr>
          <w:fldChar w:fldCharType="separate"/>
        </w:r>
        <w:r w:rsidRPr="00C04A12">
          <w:rPr>
            <w:bCs/>
            <w:color w:val="333333"/>
            <w:sz w:val="24"/>
            <w:szCs w:val="24"/>
            <w:highlight w:val="white"/>
          </w:rPr>
          <w:t>10.1038/s41598-022-07742-y</w:t>
        </w:r>
        <w:r w:rsidRPr="00C04A12">
          <w:rPr>
            <w:bCs/>
            <w:sz w:val="24"/>
            <w:szCs w:val="24"/>
            <w:rPrChange w:id="2057" w:author="Ben Marwick" w:date="2022-10-23T22:06:00Z">
              <w:rPr>
                <w:bCs/>
              </w:rPr>
            </w:rPrChange>
          </w:rPr>
          <w:fldChar w:fldCharType="end"/>
        </w:r>
        <w:r w:rsidRPr="00C04A12">
          <w:rPr>
            <w:bCs/>
            <w:color w:val="333333"/>
            <w:sz w:val="24"/>
            <w:szCs w:val="24"/>
            <w:highlight w:val="white"/>
          </w:rPr>
          <w:t>.</w:t>
        </w:r>
      </w:ins>
    </w:p>
    <w:p w14:paraId="76E8915D" w14:textId="77777777" w:rsidR="008D6CD5" w:rsidRPr="00C04A12" w:rsidRDefault="005D5275">
      <w:pPr>
        <w:spacing w:after="220" w:line="324" w:lineRule="auto"/>
        <w:rPr>
          <w:bCs/>
          <w:color w:val="333333"/>
          <w:sz w:val="24"/>
          <w:szCs w:val="24"/>
          <w:highlight w:val="white"/>
        </w:rPr>
      </w:pPr>
      <w:ins w:id="2058" w:author="Esther Plomp" w:date="2022-10-19T16:32:00Z">
        <w:r w:rsidRPr="00C04A12">
          <w:rPr>
            <w:bCs/>
            <w:color w:val="333333"/>
            <w:sz w:val="24"/>
            <w:szCs w:val="24"/>
            <w:highlight w:val="white"/>
          </w:rPr>
          <w:lastRenderedPageBreak/>
          <w:t xml:space="preserve">Timpson, A. et al. (2021). Directly modelling population dynamics in the South American Arid Diagonal using 14C dates. Philosophical Transactions of the Royal Society B: Biological Sciences, B37620190723.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059" w:author="Ben Marwick" w:date="2022-10-23T22:06:00Z">
              <w:rPr>
                <w:bCs/>
              </w:rPr>
            </w:rPrChange>
          </w:rPr>
          <w:fldChar w:fldCharType="begin"/>
        </w:r>
        <w:r w:rsidRPr="00C04A12">
          <w:rPr>
            <w:bCs/>
            <w:sz w:val="24"/>
            <w:szCs w:val="24"/>
            <w:rPrChange w:id="2060" w:author="Ben Marwick" w:date="2022-10-23T22:06:00Z">
              <w:rPr>
                <w:bCs/>
              </w:rPr>
            </w:rPrChange>
          </w:rPr>
          <w:instrText>HYPERLINK "http://doi.org/10.1098/rstb.2019.0723"</w:instrText>
        </w:r>
        <w:r w:rsidRPr="00C04A12">
          <w:rPr>
            <w:bCs/>
            <w:sz w:val="24"/>
            <w:szCs w:val="24"/>
            <w:rPrChange w:id="2061" w:author="Ben Marwick" w:date="2022-10-23T22:06:00Z">
              <w:rPr>
                <w:bCs/>
              </w:rPr>
            </w:rPrChange>
          </w:rPr>
          <w:fldChar w:fldCharType="separate"/>
        </w:r>
        <w:r w:rsidRPr="00C04A12">
          <w:rPr>
            <w:bCs/>
            <w:color w:val="333333"/>
            <w:sz w:val="24"/>
            <w:szCs w:val="24"/>
            <w:highlight w:val="white"/>
          </w:rPr>
          <w:t>10.1098/rstb.2019.0723</w:t>
        </w:r>
        <w:r w:rsidRPr="00C04A12">
          <w:rPr>
            <w:bCs/>
            <w:sz w:val="24"/>
            <w:szCs w:val="24"/>
            <w:rPrChange w:id="2062" w:author="Ben Marwick" w:date="2022-10-23T22:06:00Z">
              <w:rPr>
                <w:bCs/>
              </w:rPr>
            </w:rPrChange>
          </w:rPr>
          <w:fldChar w:fldCharType="end"/>
        </w:r>
        <w:r w:rsidRPr="00C04A12">
          <w:rPr>
            <w:bCs/>
            <w:color w:val="333333"/>
            <w:sz w:val="24"/>
            <w:szCs w:val="24"/>
            <w:highlight w:val="white"/>
          </w:rPr>
          <w:t>.</w:t>
        </w:r>
      </w:ins>
    </w:p>
    <w:p w14:paraId="531DA71A" w14:textId="77777777" w:rsidR="008D6CD5" w:rsidRPr="00C04A12" w:rsidRDefault="005D5275">
      <w:pPr>
        <w:spacing w:after="220" w:line="324" w:lineRule="auto"/>
        <w:rPr>
          <w:ins w:id="2063" w:author="Esther Plomp" w:date="2022-09-17T11:26:00Z"/>
          <w:bCs/>
          <w:color w:val="333333"/>
          <w:sz w:val="24"/>
          <w:szCs w:val="24"/>
          <w:highlight w:val="white"/>
        </w:rPr>
      </w:pPr>
      <w:r w:rsidRPr="00C04A12">
        <w:rPr>
          <w:bCs/>
          <w:color w:val="333333"/>
          <w:sz w:val="24"/>
          <w:szCs w:val="24"/>
          <w:highlight w:val="white"/>
        </w:rPr>
        <w:t xml:space="preserve">The Turing Way Community (2021) </w:t>
      </w:r>
      <w:r w:rsidRPr="00C04A12">
        <w:rPr>
          <w:bCs/>
          <w:i/>
          <w:color w:val="333333"/>
          <w:sz w:val="24"/>
          <w:szCs w:val="24"/>
          <w:highlight w:val="white"/>
        </w:rPr>
        <w:t>The Turing Way: A handbook for reproducible, ethical and collaborative research</w:t>
      </w:r>
      <w:r w:rsidRPr="00C04A12">
        <w:rPr>
          <w:bCs/>
          <w:color w:val="333333"/>
          <w:sz w:val="24"/>
          <w:szCs w:val="24"/>
          <w:highlight w:val="white"/>
        </w:rPr>
        <w:t xml:space="preserve">. </w:t>
      </w:r>
      <w:proofErr w:type="spellStart"/>
      <w:r w:rsidRPr="00C04A12">
        <w:rPr>
          <w:bCs/>
          <w:color w:val="333333"/>
          <w:sz w:val="24"/>
          <w:szCs w:val="24"/>
          <w:highlight w:val="white"/>
        </w:rPr>
        <w:t>Zenodo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064" w:author="Ben Marwick" w:date="2022-10-23T22:06:00Z">
            <w:rPr>
              <w:bCs/>
            </w:rPr>
          </w:rPrChange>
        </w:rPr>
        <w:fldChar w:fldCharType="begin"/>
      </w:r>
      <w:r w:rsidRPr="00C04A12">
        <w:rPr>
          <w:bCs/>
          <w:sz w:val="24"/>
          <w:szCs w:val="24"/>
          <w:rPrChange w:id="2065" w:author="Ben Marwick" w:date="2022-10-23T22:06:00Z">
            <w:rPr>
              <w:bCs/>
            </w:rPr>
          </w:rPrChange>
        </w:rPr>
        <w:instrText xml:space="preserve"> HYPERLINK "https://doi.org/10.5281/zenodo.3233853" \h </w:instrText>
      </w:r>
      <w:r w:rsidRPr="00C04A12">
        <w:rPr>
          <w:bCs/>
          <w:sz w:val="24"/>
          <w:szCs w:val="24"/>
          <w:rPrChange w:id="206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10.5281/zenodo.3233853</w:t>
      </w:r>
      <w:r w:rsidRPr="00C04A12">
        <w:rPr>
          <w:bCs/>
          <w:color w:val="1155CC"/>
          <w:sz w:val="24"/>
          <w:szCs w:val="24"/>
          <w:highlight w:val="white"/>
          <w:u w:val="single"/>
        </w:rPr>
        <w:fldChar w:fldCharType="end"/>
      </w:r>
      <w:r w:rsidRPr="00C04A12">
        <w:rPr>
          <w:bCs/>
          <w:color w:val="333333"/>
          <w:sz w:val="24"/>
          <w:szCs w:val="24"/>
          <w:highlight w:val="white"/>
        </w:rPr>
        <w:t>.</w:t>
      </w:r>
    </w:p>
    <w:p w14:paraId="33A07646" w14:textId="77777777" w:rsidR="008D6CD5" w:rsidRPr="00C04A12" w:rsidRDefault="005D5275">
      <w:pPr>
        <w:spacing w:after="220" w:line="324" w:lineRule="auto"/>
        <w:rPr>
          <w:ins w:id="2067" w:author="Esther Plomp" w:date="2022-09-17T11:26:00Z"/>
          <w:bCs/>
          <w:color w:val="333333"/>
          <w:sz w:val="24"/>
          <w:szCs w:val="24"/>
          <w:highlight w:val="white"/>
        </w:rPr>
      </w:pPr>
      <w:ins w:id="2068" w:author="Esther Plomp" w:date="2022-09-17T11:26:00Z">
        <w:r w:rsidRPr="00C04A12">
          <w:rPr>
            <w:bCs/>
            <w:color w:val="333333"/>
            <w:sz w:val="24"/>
            <w:szCs w:val="24"/>
            <w:highlight w:val="white"/>
          </w:rPr>
          <w:t xml:space="preserve">The Turing Way Community (2022a) Citing Research Objects. The Turing Way. </w:t>
        </w:r>
        <w:r w:rsidRPr="00C04A12">
          <w:rPr>
            <w:bCs/>
            <w:sz w:val="24"/>
            <w:szCs w:val="24"/>
            <w:rPrChange w:id="2069" w:author="Ben Marwick" w:date="2022-10-23T22:06:00Z">
              <w:rPr>
                <w:bCs/>
              </w:rPr>
            </w:rPrChange>
          </w:rPr>
          <w:fldChar w:fldCharType="begin"/>
        </w:r>
        <w:r w:rsidRPr="00C04A12">
          <w:rPr>
            <w:bCs/>
            <w:sz w:val="24"/>
            <w:szCs w:val="24"/>
            <w:rPrChange w:id="2070" w:author="Ben Marwick" w:date="2022-10-23T22:06:00Z">
              <w:rPr>
                <w:bCs/>
              </w:rPr>
            </w:rPrChange>
          </w:rPr>
          <w:instrText>HYPERLINK "https://web.archive.org/web/20220607105058/https://the-turing-way.netlify.app/communication/citable/citable-cite.html"</w:instrText>
        </w:r>
        <w:r w:rsidRPr="00C04A12">
          <w:rPr>
            <w:bCs/>
            <w:sz w:val="24"/>
            <w:szCs w:val="24"/>
            <w:rPrChange w:id="2071" w:author="Ben Marwick" w:date="2022-10-23T22:06:00Z">
              <w:rPr>
                <w:bCs/>
              </w:rPr>
            </w:rPrChange>
          </w:rPr>
          <w:fldChar w:fldCharType="separate"/>
        </w:r>
        <w:r w:rsidRPr="00C04A12">
          <w:rPr>
            <w:bCs/>
            <w:color w:val="333333"/>
            <w:sz w:val="24"/>
            <w:szCs w:val="24"/>
            <w:highlight w:val="white"/>
          </w:rPr>
          <w:t>https://web.archive.org/web/20220607105058/https://the-turing-way.netlify.app/communication/citable/citable-cite.html</w:t>
        </w:r>
        <w:r w:rsidRPr="00C04A12">
          <w:rPr>
            <w:bCs/>
            <w:sz w:val="24"/>
            <w:szCs w:val="24"/>
            <w:rPrChange w:id="2072" w:author="Ben Marwick" w:date="2022-10-23T22:06:00Z">
              <w:rPr>
                <w:bCs/>
              </w:rPr>
            </w:rPrChange>
          </w:rPr>
          <w:fldChar w:fldCharType="end"/>
        </w:r>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073" w:author="Ben Marwick" w:date="2022-10-23T22:06:00Z">
              <w:rPr>
                <w:bCs/>
              </w:rPr>
            </w:rPrChange>
          </w:rPr>
          <w:fldChar w:fldCharType="begin"/>
        </w:r>
        <w:r w:rsidRPr="00C04A12">
          <w:rPr>
            <w:bCs/>
            <w:sz w:val="24"/>
            <w:szCs w:val="24"/>
            <w:rPrChange w:id="2074" w:author="Ben Marwick" w:date="2022-10-23T22:06:00Z">
              <w:rPr>
                <w:bCs/>
              </w:rPr>
            </w:rPrChange>
          </w:rPr>
          <w:instrText>HYPERLINK "https://doi.org/10.5281/zenodo.3233853"</w:instrText>
        </w:r>
        <w:r w:rsidRPr="00C04A12">
          <w:rPr>
            <w:bCs/>
            <w:sz w:val="24"/>
            <w:szCs w:val="24"/>
            <w:rPrChange w:id="2075" w:author="Ben Marwick" w:date="2022-10-23T22:06:00Z">
              <w:rPr>
                <w:bCs/>
              </w:rPr>
            </w:rPrChange>
          </w:rPr>
          <w:fldChar w:fldCharType="separate"/>
        </w:r>
        <w:r w:rsidRPr="00C04A12">
          <w:rPr>
            <w:bCs/>
            <w:color w:val="333333"/>
            <w:sz w:val="24"/>
            <w:szCs w:val="24"/>
            <w:highlight w:val="white"/>
          </w:rPr>
          <w:t>10.5281/zenodo.3233853</w:t>
        </w:r>
        <w:r w:rsidRPr="00C04A12">
          <w:rPr>
            <w:bCs/>
            <w:sz w:val="24"/>
            <w:szCs w:val="24"/>
            <w:rPrChange w:id="2076" w:author="Ben Marwick" w:date="2022-10-23T22:06:00Z">
              <w:rPr>
                <w:bCs/>
              </w:rPr>
            </w:rPrChange>
          </w:rPr>
          <w:fldChar w:fldCharType="end"/>
        </w:r>
        <w:r w:rsidRPr="00C04A12">
          <w:rPr>
            <w:bCs/>
            <w:color w:val="333333"/>
            <w:sz w:val="24"/>
            <w:szCs w:val="24"/>
            <w:highlight w:val="white"/>
          </w:rPr>
          <w:t>.</w:t>
        </w:r>
      </w:ins>
    </w:p>
    <w:p w14:paraId="2DE62F80" w14:textId="77777777" w:rsidR="008D6CD5" w:rsidRPr="00C04A12" w:rsidRDefault="005D5275">
      <w:pPr>
        <w:spacing w:after="220" w:line="324" w:lineRule="auto"/>
        <w:rPr>
          <w:ins w:id="2077" w:author="Esther Plomp" w:date="2022-09-17T11:26:00Z"/>
          <w:bCs/>
          <w:color w:val="333333"/>
          <w:sz w:val="24"/>
          <w:szCs w:val="24"/>
          <w:highlight w:val="white"/>
        </w:rPr>
      </w:pPr>
      <w:ins w:id="2078" w:author="Esther Plomp" w:date="2022-09-17T11:26:00Z">
        <w:r w:rsidRPr="00C04A12">
          <w:rPr>
            <w:bCs/>
            <w:color w:val="333333"/>
            <w:sz w:val="24"/>
            <w:szCs w:val="24"/>
            <w:highlight w:val="white"/>
          </w:rPr>
          <w:t xml:space="preserve">The Turing Way Community (2022b) Record of Contributions. The Turing Way. </w:t>
        </w:r>
        <w:r w:rsidRPr="00C04A12">
          <w:rPr>
            <w:bCs/>
            <w:sz w:val="24"/>
            <w:szCs w:val="24"/>
            <w:rPrChange w:id="2079" w:author="Ben Marwick" w:date="2022-10-23T22:06:00Z">
              <w:rPr>
                <w:bCs/>
              </w:rPr>
            </w:rPrChange>
          </w:rPr>
          <w:fldChar w:fldCharType="begin"/>
        </w:r>
        <w:r w:rsidRPr="00C04A12">
          <w:rPr>
            <w:bCs/>
            <w:sz w:val="24"/>
            <w:szCs w:val="24"/>
            <w:rPrChange w:id="2080" w:author="Ben Marwick" w:date="2022-10-23T22:06:00Z">
              <w:rPr>
                <w:bCs/>
              </w:rPr>
            </w:rPrChange>
          </w:rPr>
          <w:instrText>HYPERLINK "https://web.archive.org/web/20220604150908/https://the-turing-way.netlify.app/afterword/contributors-record.html"</w:instrText>
        </w:r>
        <w:r w:rsidRPr="00C04A12">
          <w:rPr>
            <w:bCs/>
            <w:sz w:val="24"/>
            <w:szCs w:val="24"/>
            <w:rPrChange w:id="2081" w:author="Ben Marwick" w:date="2022-10-23T22:06:00Z">
              <w:rPr>
                <w:bCs/>
              </w:rPr>
            </w:rPrChange>
          </w:rPr>
          <w:fldChar w:fldCharType="separate"/>
        </w:r>
        <w:r w:rsidRPr="00C04A12">
          <w:rPr>
            <w:bCs/>
            <w:color w:val="333333"/>
            <w:sz w:val="24"/>
            <w:szCs w:val="24"/>
            <w:highlight w:val="white"/>
          </w:rPr>
          <w:t>https://web.archive.org/web/20220604150908/https://the-turing-way.netlify.app/afterword/contributors-record.html</w:t>
        </w:r>
        <w:r w:rsidRPr="00C04A12">
          <w:rPr>
            <w:bCs/>
            <w:sz w:val="24"/>
            <w:szCs w:val="24"/>
            <w:rPrChange w:id="2082" w:author="Ben Marwick" w:date="2022-10-23T22:06:00Z">
              <w:rPr>
                <w:bCs/>
              </w:rPr>
            </w:rPrChange>
          </w:rPr>
          <w:fldChar w:fldCharType="end"/>
        </w:r>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083" w:author="Ben Marwick" w:date="2022-10-23T22:06:00Z">
              <w:rPr>
                <w:bCs/>
              </w:rPr>
            </w:rPrChange>
          </w:rPr>
          <w:fldChar w:fldCharType="begin"/>
        </w:r>
        <w:r w:rsidRPr="00C04A12">
          <w:rPr>
            <w:bCs/>
            <w:sz w:val="24"/>
            <w:szCs w:val="24"/>
            <w:rPrChange w:id="2084" w:author="Ben Marwick" w:date="2022-10-23T22:06:00Z">
              <w:rPr>
                <w:bCs/>
              </w:rPr>
            </w:rPrChange>
          </w:rPr>
          <w:instrText>HYPERLINK "https://doi.org/10.5281/zenodo.3233853"</w:instrText>
        </w:r>
        <w:r w:rsidRPr="00C04A12">
          <w:rPr>
            <w:bCs/>
            <w:sz w:val="24"/>
            <w:szCs w:val="24"/>
            <w:rPrChange w:id="2085" w:author="Ben Marwick" w:date="2022-10-23T22:06:00Z">
              <w:rPr>
                <w:bCs/>
              </w:rPr>
            </w:rPrChange>
          </w:rPr>
          <w:fldChar w:fldCharType="separate"/>
        </w:r>
        <w:r w:rsidRPr="00C04A12">
          <w:rPr>
            <w:bCs/>
            <w:color w:val="333333"/>
            <w:sz w:val="24"/>
            <w:szCs w:val="24"/>
            <w:highlight w:val="white"/>
          </w:rPr>
          <w:t>10.5281/zenodo.3233853</w:t>
        </w:r>
        <w:r w:rsidRPr="00C04A12">
          <w:rPr>
            <w:bCs/>
            <w:sz w:val="24"/>
            <w:szCs w:val="24"/>
            <w:rPrChange w:id="2086" w:author="Ben Marwick" w:date="2022-10-23T22:06:00Z">
              <w:rPr>
                <w:bCs/>
              </w:rPr>
            </w:rPrChange>
          </w:rPr>
          <w:fldChar w:fldCharType="end"/>
        </w:r>
        <w:r w:rsidRPr="00C04A12">
          <w:rPr>
            <w:bCs/>
            <w:color w:val="333333"/>
            <w:sz w:val="24"/>
            <w:szCs w:val="24"/>
            <w:highlight w:val="white"/>
          </w:rPr>
          <w:t>.</w:t>
        </w:r>
      </w:ins>
    </w:p>
    <w:p w14:paraId="72B913B2" w14:textId="77777777" w:rsidR="008D6CD5" w:rsidRPr="00C04A12" w:rsidRDefault="005D5275">
      <w:pPr>
        <w:spacing w:after="220" w:line="324" w:lineRule="auto"/>
        <w:rPr>
          <w:ins w:id="2087" w:author="Esther Plomp" w:date="2022-09-17T11:26:00Z"/>
          <w:bCs/>
          <w:color w:val="333333"/>
          <w:sz w:val="24"/>
          <w:szCs w:val="24"/>
          <w:highlight w:val="white"/>
        </w:rPr>
      </w:pPr>
      <w:ins w:id="2088" w:author="Esther Plomp" w:date="2022-09-17T11:26:00Z">
        <w:r w:rsidRPr="00C04A12">
          <w:rPr>
            <w:bCs/>
            <w:color w:val="333333"/>
            <w:sz w:val="24"/>
            <w:szCs w:val="24"/>
            <w:highlight w:val="white"/>
          </w:rPr>
          <w:t xml:space="preserve">The Turing Way Community (2022c) Research Compendia. The Turing Way. </w:t>
        </w:r>
        <w:r w:rsidRPr="00C04A12">
          <w:rPr>
            <w:bCs/>
            <w:sz w:val="24"/>
            <w:szCs w:val="24"/>
            <w:rPrChange w:id="2089" w:author="Ben Marwick" w:date="2022-10-23T22:06:00Z">
              <w:rPr>
                <w:bCs/>
              </w:rPr>
            </w:rPrChange>
          </w:rPr>
          <w:fldChar w:fldCharType="begin"/>
        </w:r>
        <w:r w:rsidRPr="00C04A12">
          <w:rPr>
            <w:bCs/>
            <w:sz w:val="24"/>
            <w:szCs w:val="24"/>
            <w:rPrChange w:id="2090" w:author="Ben Marwick" w:date="2022-10-23T22:06:00Z">
              <w:rPr>
                <w:bCs/>
              </w:rPr>
            </w:rPrChange>
          </w:rPr>
          <w:instrText>HYPERLINK "https://web.archive.org/web/20220712011640/https://the-turing-way.netlify.app/reproducible-research/compendia.html"</w:instrText>
        </w:r>
        <w:r w:rsidRPr="00C04A12">
          <w:rPr>
            <w:bCs/>
            <w:sz w:val="24"/>
            <w:szCs w:val="24"/>
            <w:rPrChange w:id="2091" w:author="Ben Marwick" w:date="2022-10-23T22:06:00Z">
              <w:rPr>
                <w:bCs/>
              </w:rPr>
            </w:rPrChange>
          </w:rPr>
          <w:fldChar w:fldCharType="separate"/>
        </w:r>
        <w:r w:rsidRPr="00C04A12">
          <w:rPr>
            <w:bCs/>
            <w:color w:val="333333"/>
            <w:sz w:val="24"/>
            <w:szCs w:val="24"/>
            <w:highlight w:val="white"/>
          </w:rPr>
          <w:t>https://web.archive.org/web/20220712011640/https://the-turing-way.netlify.app/reproducible-research/compendia.html</w:t>
        </w:r>
        <w:r w:rsidRPr="00C04A12">
          <w:rPr>
            <w:bCs/>
            <w:sz w:val="24"/>
            <w:szCs w:val="24"/>
            <w:rPrChange w:id="2092" w:author="Ben Marwick" w:date="2022-10-23T22:06:00Z">
              <w:rPr>
                <w:bCs/>
              </w:rPr>
            </w:rPrChange>
          </w:rPr>
          <w:fldChar w:fldCharType="end"/>
        </w:r>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093" w:author="Ben Marwick" w:date="2022-10-23T22:06:00Z">
              <w:rPr>
                <w:bCs/>
              </w:rPr>
            </w:rPrChange>
          </w:rPr>
          <w:fldChar w:fldCharType="begin"/>
        </w:r>
        <w:r w:rsidRPr="00C04A12">
          <w:rPr>
            <w:bCs/>
            <w:sz w:val="24"/>
            <w:szCs w:val="24"/>
            <w:rPrChange w:id="2094" w:author="Ben Marwick" w:date="2022-10-23T22:06:00Z">
              <w:rPr>
                <w:bCs/>
              </w:rPr>
            </w:rPrChange>
          </w:rPr>
          <w:instrText>HYPERLINK "https://doi.org/10.5281/zenodo.3233853"</w:instrText>
        </w:r>
        <w:r w:rsidRPr="00C04A12">
          <w:rPr>
            <w:bCs/>
            <w:sz w:val="24"/>
            <w:szCs w:val="24"/>
            <w:rPrChange w:id="2095" w:author="Ben Marwick" w:date="2022-10-23T22:06:00Z">
              <w:rPr>
                <w:bCs/>
              </w:rPr>
            </w:rPrChange>
          </w:rPr>
          <w:fldChar w:fldCharType="separate"/>
        </w:r>
        <w:r w:rsidRPr="00C04A12">
          <w:rPr>
            <w:bCs/>
            <w:color w:val="333333"/>
            <w:sz w:val="24"/>
            <w:szCs w:val="24"/>
            <w:highlight w:val="white"/>
          </w:rPr>
          <w:t>10.5281/zenodo.3233853</w:t>
        </w:r>
        <w:r w:rsidRPr="00C04A12">
          <w:rPr>
            <w:bCs/>
            <w:sz w:val="24"/>
            <w:szCs w:val="24"/>
            <w:rPrChange w:id="2096" w:author="Ben Marwick" w:date="2022-10-23T22:06:00Z">
              <w:rPr>
                <w:bCs/>
              </w:rPr>
            </w:rPrChange>
          </w:rPr>
          <w:fldChar w:fldCharType="end"/>
        </w:r>
        <w:r w:rsidRPr="00C04A12">
          <w:rPr>
            <w:bCs/>
            <w:color w:val="333333"/>
            <w:sz w:val="24"/>
            <w:szCs w:val="24"/>
            <w:highlight w:val="white"/>
          </w:rPr>
          <w:t>.</w:t>
        </w:r>
      </w:ins>
    </w:p>
    <w:p w14:paraId="41357778" w14:textId="77777777" w:rsidR="008D6CD5" w:rsidRPr="00C04A12" w:rsidRDefault="005D5275">
      <w:pPr>
        <w:spacing w:after="220" w:line="324" w:lineRule="auto"/>
        <w:rPr>
          <w:ins w:id="2097" w:author="Esther Plomp" w:date="2022-09-17T11:26:00Z"/>
          <w:bCs/>
          <w:color w:val="333333"/>
          <w:sz w:val="24"/>
          <w:szCs w:val="24"/>
          <w:highlight w:val="white"/>
        </w:rPr>
      </w:pPr>
      <w:ins w:id="2098" w:author="Esther Plomp" w:date="2022-09-17T11:26:00Z">
        <w:r w:rsidRPr="00C04A12">
          <w:rPr>
            <w:bCs/>
            <w:color w:val="333333"/>
            <w:sz w:val="24"/>
            <w:szCs w:val="24"/>
            <w:highlight w:val="white"/>
          </w:rPr>
          <w:t xml:space="preserve">The Turing Way Community (2022d) Data Management Plan. The Turing Way. </w:t>
        </w:r>
        <w:r w:rsidRPr="00C04A12">
          <w:rPr>
            <w:bCs/>
            <w:sz w:val="24"/>
            <w:szCs w:val="24"/>
            <w:rPrChange w:id="2099" w:author="Ben Marwick" w:date="2022-10-23T22:06:00Z">
              <w:rPr>
                <w:bCs/>
              </w:rPr>
            </w:rPrChange>
          </w:rPr>
          <w:fldChar w:fldCharType="begin"/>
        </w:r>
        <w:r w:rsidRPr="00C04A12">
          <w:rPr>
            <w:bCs/>
            <w:sz w:val="24"/>
            <w:szCs w:val="24"/>
            <w:rPrChange w:id="2100" w:author="Ben Marwick" w:date="2022-10-23T22:06:00Z">
              <w:rPr>
                <w:bCs/>
              </w:rPr>
            </w:rPrChange>
          </w:rPr>
          <w:instrText>HYPERLINK "https://web.archive.org/web/20220712011642/https://the-turing-way.netlify.app/reproducible-research/rdm/rdm-dmp.html"</w:instrText>
        </w:r>
        <w:r w:rsidRPr="00C04A12">
          <w:rPr>
            <w:bCs/>
            <w:sz w:val="24"/>
            <w:szCs w:val="24"/>
            <w:rPrChange w:id="2101" w:author="Ben Marwick" w:date="2022-10-23T22:06:00Z">
              <w:rPr>
                <w:bCs/>
              </w:rPr>
            </w:rPrChange>
          </w:rPr>
          <w:fldChar w:fldCharType="separate"/>
        </w:r>
        <w:r w:rsidRPr="00C04A12">
          <w:rPr>
            <w:bCs/>
            <w:color w:val="333333"/>
            <w:sz w:val="24"/>
            <w:szCs w:val="24"/>
            <w:highlight w:val="white"/>
          </w:rPr>
          <w:t>https://web.archive.org/web/20220712011642/https://the-turing-way.netlify.app/reproducible-research/rdm/rdm-dmp.html.</w:t>
        </w:r>
        <w:r w:rsidRPr="00C04A12">
          <w:rPr>
            <w:bCs/>
            <w:sz w:val="24"/>
            <w:szCs w:val="24"/>
            <w:rPrChange w:id="2102" w:author="Ben Marwick" w:date="2022-10-23T22:06:00Z">
              <w:rPr>
                <w:bCs/>
              </w:rPr>
            </w:rPrChange>
          </w:rPr>
          <w:fldChar w:fldCharType="end"/>
        </w:r>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10.5281/zenodo.3233853.</w:t>
        </w:r>
      </w:ins>
    </w:p>
    <w:p w14:paraId="3B350E56" w14:textId="77777777" w:rsidR="008D6CD5" w:rsidRPr="00C04A12" w:rsidRDefault="005D5275">
      <w:pPr>
        <w:spacing w:after="220" w:line="324" w:lineRule="auto"/>
        <w:rPr>
          <w:ins w:id="2103" w:author="Esther Plomp" w:date="2022-09-17T11:26:00Z"/>
          <w:bCs/>
          <w:color w:val="333333"/>
          <w:sz w:val="24"/>
          <w:szCs w:val="24"/>
          <w:highlight w:val="white"/>
        </w:rPr>
      </w:pPr>
      <w:ins w:id="2104" w:author="Esther Plomp" w:date="2022-09-17T11:26:00Z">
        <w:r w:rsidRPr="00C04A12">
          <w:rPr>
            <w:bCs/>
            <w:color w:val="333333"/>
            <w:sz w:val="24"/>
            <w:szCs w:val="24"/>
            <w:highlight w:val="white"/>
          </w:rPr>
          <w:t xml:space="preserve">The Turing Way Community (2022e) Linking Research Objects. The Turing Way. </w:t>
        </w:r>
        <w:r w:rsidRPr="00C04A12">
          <w:rPr>
            <w:bCs/>
            <w:sz w:val="24"/>
            <w:szCs w:val="24"/>
            <w:rPrChange w:id="2105" w:author="Ben Marwick" w:date="2022-10-23T22:06:00Z">
              <w:rPr>
                <w:bCs/>
              </w:rPr>
            </w:rPrChange>
          </w:rPr>
          <w:fldChar w:fldCharType="begin"/>
        </w:r>
        <w:r w:rsidRPr="00C04A12">
          <w:rPr>
            <w:bCs/>
            <w:sz w:val="24"/>
            <w:szCs w:val="24"/>
            <w:rPrChange w:id="2106" w:author="Ben Marwick" w:date="2022-10-23T22:06:00Z">
              <w:rPr>
                <w:bCs/>
              </w:rPr>
            </w:rPrChange>
          </w:rPr>
          <w:instrText>HYPERLINK "https://web.archive.org/web/20220505183554/https://the-turing-way.netlify.app/communication/citable/citable-linking.html"</w:instrText>
        </w:r>
        <w:r w:rsidRPr="00C04A12">
          <w:rPr>
            <w:bCs/>
            <w:sz w:val="24"/>
            <w:szCs w:val="24"/>
            <w:rPrChange w:id="2107" w:author="Ben Marwick" w:date="2022-10-23T22:06:00Z">
              <w:rPr>
                <w:bCs/>
              </w:rPr>
            </w:rPrChange>
          </w:rPr>
          <w:fldChar w:fldCharType="separate"/>
        </w:r>
        <w:r w:rsidRPr="00C04A12">
          <w:rPr>
            <w:bCs/>
            <w:color w:val="333333"/>
            <w:sz w:val="24"/>
            <w:szCs w:val="24"/>
            <w:highlight w:val="white"/>
          </w:rPr>
          <w:t>https://web.archive.org/web/20220505183554/https://the-turing-way.netlify.app/communication/citable/citable-linking.html</w:t>
        </w:r>
        <w:r w:rsidRPr="00C04A12">
          <w:rPr>
            <w:bCs/>
            <w:sz w:val="24"/>
            <w:szCs w:val="24"/>
            <w:rPrChange w:id="2108" w:author="Ben Marwick" w:date="2022-10-23T22:06:00Z">
              <w:rPr>
                <w:bCs/>
              </w:rPr>
            </w:rPrChange>
          </w:rPr>
          <w:fldChar w:fldCharType="end"/>
        </w:r>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10.5281/zenodo.3233853. </w:t>
        </w:r>
      </w:ins>
    </w:p>
    <w:p w14:paraId="7D73C79D" w14:textId="77777777" w:rsidR="008D6CD5" w:rsidRPr="00C04A12" w:rsidRDefault="005D5275">
      <w:pPr>
        <w:spacing w:after="220" w:line="324" w:lineRule="auto"/>
        <w:rPr>
          <w:ins w:id="2109" w:author="Esther Plomp" w:date="2022-09-17T11:26:00Z"/>
          <w:bCs/>
          <w:color w:val="333333"/>
          <w:sz w:val="24"/>
          <w:szCs w:val="24"/>
          <w:highlight w:val="white"/>
        </w:rPr>
      </w:pPr>
      <w:ins w:id="2110" w:author="Esther Plomp" w:date="2022-09-17T11:26:00Z">
        <w:r w:rsidRPr="00C04A12">
          <w:rPr>
            <w:bCs/>
            <w:color w:val="333333"/>
            <w:sz w:val="24"/>
            <w:szCs w:val="24"/>
            <w:highlight w:val="white"/>
          </w:rPr>
          <w:t xml:space="preserve">The Turing Way Community (2022f) Glossary. The Turing Way. </w:t>
        </w:r>
        <w:r w:rsidRPr="00C04A12">
          <w:rPr>
            <w:bCs/>
            <w:sz w:val="24"/>
            <w:szCs w:val="24"/>
            <w:rPrChange w:id="2111" w:author="Ben Marwick" w:date="2022-10-23T22:06:00Z">
              <w:rPr>
                <w:bCs/>
              </w:rPr>
            </w:rPrChange>
          </w:rPr>
          <w:fldChar w:fldCharType="begin"/>
        </w:r>
        <w:r w:rsidRPr="00C04A12">
          <w:rPr>
            <w:bCs/>
            <w:sz w:val="24"/>
            <w:szCs w:val="24"/>
            <w:rPrChange w:id="2112" w:author="Ben Marwick" w:date="2022-10-23T22:06:00Z">
              <w:rPr>
                <w:bCs/>
              </w:rPr>
            </w:rPrChange>
          </w:rPr>
          <w:instrText>HYPERLINK "https://web.archive.org/web/20220505183608/https://the-turing-way.netlify.app/afterword/glossary.html"</w:instrText>
        </w:r>
        <w:r w:rsidRPr="00C04A12">
          <w:rPr>
            <w:bCs/>
            <w:sz w:val="24"/>
            <w:szCs w:val="24"/>
            <w:rPrChange w:id="2113" w:author="Ben Marwick" w:date="2022-10-23T22:06:00Z">
              <w:rPr>
                <w:bCs/>
              </w:rPr>
            </w:rPrChange>
          </w:rPr>
          <w:fldChar w:fldCharType="separate"/>
        </w:r>
        <w:r w:rsidRPr="00C04A12">
          <w:rPr>
            <w:bCs/>
            <w:color w:val="333333"/>
            <w:sz w:val="24"/>
            <w:szCs w:val="24"/>
            <w:highlight w:val="white"/>
          </w:rPr>
          <w:t>https://web.archive.org/web/20220505183608/https://the-turing-way.netlify.app/afterword/glossary.html</w:t>
        </w:r>
        <w:r w:rsidRPr="00C04A12">
          <w:rPr>
            <w:bCs/>
            <w:sz w:val="24"/>
            <w:szCs w:val="24"/>
            <w:rPrChange w:id="2114" w:author="Ben Marwick" w:date="2022-10-23T22:06:00Z">
              <w:rPr>
                <w:bCs/>
              </w:rPr>
            </w:rPrChange>
          </w:rPr>
          <w:fldChar w:fldCharType="end"/>
        </w:r>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115" w:author="Ben Marwick" w:date="2022-10-23T22:06:00Z">
              <w:rPr>
                <w:bCs/>
              </w:rPr>
            </w:rPrChange>
          </w:rPr>
          <w:fldChar w:fldCharType="begin"/>
        </w:r>
        <w:r w:rsidRPr="00C04A12">
          <w:rPr>
            <w:bCs/>
            <w:sz w:val="24"/>
            <w:szCs w:val="24"/>
            <w:rPrChange w:id="2116" w:author="Ben Marwick" w:date="2022-10-23T22:06:00Z">
              <w:rPr>
                <w:bCs/>
              </w:rPr>
            </w:rPrChange>
          </w:rPr>
          <w:instrText>HYPERLINK "https://doi.org/10.5281/zenodo.3233853"</w:instrText>
        </w:r>
        <w:r w:rsidRPr="00C04A12">
          <w:rPr>
            <w:bCs/>
            <w:sz w:val="24"/>
            <w:szCs w:val="24"/>
            <w:rPrChange w:id="2117" w:author="Ben Marwick" w:date="2022-10-23T22:06:00Z">
              <w:rPr>
                <w:bCs/>
              </w:rPr>
            </w:rPrChange>
          </w:rPr>
          <w:fldChar w:fldCharType="separate"/>
        </w:r>
        <w:r w:rsidRPr="00C04A12">
          <w:rPr>
            <w:bCs/>
            <w:color w:val="333333"/>
            <w:sz w:val="24"/>
            <w:szCs w:val="24"/>
            <w:highlight w:val="white"/>
          </w:rPr>
          <w:t>10.5281/zenodo.3233853</w:t>
        </w:r>
        <w:r w:rsidRPr="00C04A12">
          <w:rPr>
            <w:bCs/>
            <w:sz w:val="24"/>
            <w:szCs w:val="24"/>
            <w:rPrChange w:id="2118" w:author="Ben Marwick" w:date="2022-10-23T22:06:00Z">
              <w:rPr>
                <w:bCs/>
              </w:rPr>
            </w:rPrChange>
          </w:rPr>
          <w:fldChar w:fldCharType="end"/>
        </w:r>
        <w:r w:rsidRPr="00C04A12">
          <w:rPr>
            <w:bCs/>
            <w:color w:val="333333"/>
            <w:sz w:val="24"/>
            <w:szCs w:val="24"/>
            <w:highlight w:val="white"/>
          </w:rPr>
          <w:t>.</w:t>
        </w:r>
      </w:ins>
    </w:p>
    <w:p w14:paraId="5DBDD216" w14:textId="77777777" w:rsidR="008D6CD5" w:rsidRPr="00C04A12" w:rsidRDefault="005D5275">
      <w:pPr>
        <w:spacing w:after="220" w:line="324" w:lineRule="auto"/>
        <w:rPr>
          <w:ins w:id="2119" w:author="Esther Plomp" w:date="2022-09-17T11:26:00Z"/>
          <w:bCs/>
          <w:color w:val="333333"/>
          <w:sz w:val="24"/>
          <w:szCs w:val="24"/>
          <w:highlight w:val="white"/>
        </w:rPr>
      </w:pPr>
      <w:ins w:id="2120" w:author="Esther Plomp" w:date="2022-09-17T11:26:00Z">
        <w:r w:rsidRPr="00C04A12">
          <w:rPr>
            <w:bCs/>
            <w:color w:val="333333"/>
            <w:sz w:val="24"/>
            <w:szCs w:val="24"/>
            <w:highlight w:val="white"/>
          </w:rPr>
          <w:t xml:space="preserve">The Turing Way Community (2022g) Data Organisation in Spreadsheets. The Turing Way. </w:t>
        </w:r>
        <w:r w:rsidRPr="00C04A12">
          <w:rPr>
            <w:bCs/>
            <w:sz w:val="24"/>
            <w:szCs w:val="24"/>
            <w:rPrChange w:id="2121" w:author="Ben Marwick" w:date="2022-10-23T22:06:00Z">
              <w:rPr>
                <w:bCs/>
              </w:rPr>
            </w:rPrChange>
          </w:rPr>
          <w:fldChar w:fldCharType="begin"/>
        </w:r>
        <w:r w:rsidRPr="00C04A12">
          <w:rPr>
            <w:bCs/>
            <w:sz w:val="24"/>
            <w:szCs w:val="24"/>
            <w:rPrChange w:id="2122" w:author="Ben Marwick" w:date="2022-10-23T22:06:00Z">
              <w:rPr>
                <w:bCs/>
              </w:rPr>
            </w:rPrChange>
          </w:rPr>
          <w:instrText>HYPERLINK "https://web.archive.org/web/20220607105102/https://the-turing-way.netlify.app/reproducible-research/rdm/rdm-spreadsheets.html"</w:instrText>
        </w:r>
        <w:r w:rsidRPr="00C04A12">
          <w:rPr>
            <w:bCs/>
            <w:sz w:val="24"/>
            <w:szCs w:val="24"/>
            <w:rPrChange w:id="2123" w:author="Ben Marwick" w:date="2022-10-23T22:06:00Z">
              <w:rPr>
                <w:bCs/>
              </w:rPr>
            </w:rPrChange>
          </w:rPr>
          <w:fldChar w:fldCharType="separate"/>
        </w:r>
        <w:r w:rsidRPr="00C04A12">
          <w:rPr>
            <w:bCs/>
            <w:color w:val="333333"/>
            <w:sz w:val="24"/>
            <w:szCs w:val="24"/>
            <w:highlight w:val="white"/>
          </w:rPr>
          <w:t>https://web.archive.org/web/20220607105102/https://the-turing-way.netlify.app/reproducible-research/rdm/rdm-spreadsheets.html</w:t>
        </w:r>
        <w:r w:rsidRPr="00C04A12">
          <w:rPr>
            <w:bCs/>
            <w:sz w:val="24"/>
            <w:szCs w:val="24"/>
            <w:rPrChange w:id="2124" w:author="Ben Marwick" w:date="2022-10-23T22:06:00Z">
              <w:rPr>
                <w:bCs/>
              </w:rPr>
            </w:rPrChange>
          </w:rPr>
          <w:fldChar w:fldCharType="end"/>
        </w:r>
        <w:r w:rsidRPr="00C04A12">
          <w:rPr>
            <w:bCs/>
            <w:color w:val="333333"/>
            <w:sz w:val="24"/>
            <w:szCs w:val="24"/>
            <w:highlight w:val="white"/>
          </w:rPr>
          <w:t xml:space="preserve"> .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125" w:author="Ben Marwick" w:date="2022-10-23T22:06:00Z">
              <w:rPr>
                <w:bCs/>
              </w:rPr>
            </w:rPrChange>
          </w:rPr>
          <w:fldChar w:fldCharType="begin"/>
        </w:r>
        <w:r w:rsidRPr="00C04A12">
          <w:rPr>
            <w:bCs/>
            <w:sz w:val="24"/>
            <w:szCs w:val="24"/>
            <w:rPrChange w:id="2126" w:author="Ben Marwick" w:date="2022-10-23T22:06:00Z">
              <w:rPr>
                <w:bCs/>
              </w:rPr>
            </w:rPrChange>
          </w:rPr>
          <w:instrText>HYPERLINK "https://doi.org/10.5281/zenodo.3233853"</w:instrText>
        </w:r>
        <w:r w:rsidRPr="00C04A12">
          <w:rPr>
            <w:bCs/>
            <w:sz w:val="24"/>
            <w:szCs w:val="24"/>
            <w:rPrChange w:id="2127" w:author="Ben Marwick" w:date="2022-10-23T22:06:00Z">
              <w:rPr>
                <w:bCs/>
              </w:rPr>
            </w:rPrChange>
          </w:rPr>
          <w:fldChar w:fldCharType="separate"/>
        </w:r>
        <w:r w:rsidRPr="00C04A12">
          <w:rPr>
            <w:bCs/>
            <w:color w:val="333333"/>
            <w:sz w:val="24"/>
            <w:szCs w:val="24"/>
            <w:highlight w:val="white"/>
          </w:rPr>
          <w:t>10.5281/zenodo.3233853</w:t>
        </w:r>
        <w:r w:rsidRPr="00C04A12">
          <w:rPr>
            <w:bCs/>
            <w:sz w:val="24"/>
            <w:szCs w:val="24"/>
            <w:rPrChange w:id="2128" w:author="Ben Marwick" w:date="2022-10-23T22:06:00Z">
              <w:rPr>
                <w:bCs/>
              </w:rPr>
            </w:rPrChange>
          </w:rPr>
          <w:fldChar w:fldCharType="end"/>
        </w:r>
        <w:r w:rsidRPr="00C04A12">
          <w:rPr>
            <w:bCs/>
            <w:color w:val="333333"/>
            <w:sz w:val="24"/>
            <w:szCs w:val="24"/>
            <w:highlight w:val="white"/>
          </w:rPr>
          <w:t xml:space="preserve">. </w:t>
        </w:r>
      </w:ins>
    </w:p>
    <w:p w14:paraId="5631802A" w14:textId="77777777" w:rsidR="008D6CD5" w:rsidRPr="00C04A12" w:rsidRDefault="005D5275">
      <w:pPr>
        <w:spacing w:after="220" w:line="324" w:lineRule="auto"/>
        <w:rPr>
          <w:bCs/>
          <w:color w:val="333333"/>
          <w:sz w:val="24"/>
          <w:szCs w:val="24"/>
          <w:highlight w:val="white"/>
        </w:rPr>
      </w:pPr>
      <w:proofErr w:type="spellStart"/>
      <w:ins w:id="2129" w:author="Esther Plomp" w:date="2022-09-17T11:26:00Z">
        <w:r w:rsidRPr="00C04A12">
          <w:rPr>
            <w:bCs/>
            <w:color w:val="333333"/>
            <w:sz w:val="24"/>
            <w:szCs w:val="24"/>
            <w:highlight w:val="white"/>
          </w:rPr>
          <w:lastRenderedPageBreak/>
          <w:t>Tóth-Czifra</w:t>
        </w:r>
        <w:proofErr w:type="spellEnd"/>
        <w:r w:rsidRPr="00C04A12">
          <w:rPr>
            <w:bCs/>
            <w:color w:val="333333"/>
            <w:sz w:val="24"/>
            <w:szCs w:val="24"/>
            <w:highlight w:val="white"/>
          </w:rPr>
          <w:t>, E. (2020). ’One more word about ResearchGate/Academia.edu and why using these platforms will never be equal to proper self-archiving</w:t>
        </w:r>
        <w:proofErr w:type="gramStart"/>
        <w:r w:rsidRPr="00C04A12">
          <w:rPr>
            <w:bCs/>
            <w:color w:val="333333"/>
            <w:sz w:val="24"/>
            <w:szCs w:val="24"/>
            <w:highlight w:val="white"/>
          </w:rPr>
          <w:t>’,  DARIAH</w:t>
        </w:r>
        <w:proofErr w:type="gramEnd"/>
        <w:r w:rsidRPr="00C04A12">
          <w:rPr>
            <w:bCs/>
            <w:color w:val="333333"/>
            <w:sz w:val="24"/>
            <w:szCs w:val="24"/>
            <w:highlight w:val="white"/>
          </w:rPr>
          <w:t xml:space="preserve"> Open. </w:t>
        </w:r>
        <w:r w:rsidRPr="00C04A12">
          <w:rPr>
            <w:bCs/>
            <w:sz w:val="24"/>
            <w:szCs w:val="24"/>
            <w:rPrChange w:id="2130" w:author="Ben Marwick" w:date="2022-10-23T22:06:00Z">
              <w:rPr>
                <w:bCs/>
              </w:rPr>
            </w:rPrChange>
          </w:rPr>
          <w:fldChar w:fldCharType="begin"/>
        </w:r>
        <w:r w:rsidRPr="00C04A12">
          <w:rPr>
            <w:bCs/>
            <w:sz w:val="24"/>
            <w:szCs w:val="24"/>
            <w:rPrChange w:id="2131" w:author="Ben Marwick" w:date="2022-10-23T22:06:00Z">
              <w:rPr>
                <w:bCs/>
              </w:rPr>
            </w:rPrChange>
          </w:rPr>
          <w:instrText>HYPERLINK "https://web.archive.org/web/20210412004458/https://dariahopen.hypotheses.org/878"</w:instrText>
        </w:r>
        <w:r w:rsidRPr="00C04A12">
          <w:rPr>
            <w:bCs/>
            <w:sz w:val="24"/>
            <w:szCs w:val="24"/>
            <w:rPrChange w:id="2132" w:author="Ben Marwick" w:date="2022-10-23T22:06:00Z">
              <w:rPr>
                <w:bCs/>
              </w:rPr>
            </w:rPrChange>
          </w:rPr>
          <w:fldChar w:fldCharType="separate"/>
        </w:r>
        <w:r w:rsidRPr="00C04A12">
          <w:rPr>
            <w:bCs/>
            <w:color w:val="333333"/>
            <w:sz w:val="24"/>
            <w:szCs w:val="24"/>
            <w:highlight w:val="white"/>
          </w:rPr>
          <w:t>https://web.archive.org/web/20210412004458/https://dariahopen.hypotheses.org/878</w:t>
        </w:r>
        <w:r w:rsidRPr="00C04A12">
          <w:rPr>
            <w:bCs/>
            <w:sz w:val="24"/>
            <w:szCs w:val="24"/>
            <w:rPrChange w:id="2133" w:author="Ben Marwick" w:date="2022-10-23T22:06:00Z">
              <w:rPr>
                <w:bCs/>
              </w:rPr>
            </w:rPrChange>
          </w:rPr>
          <w:fldChar w:fldCharType="end"/>
        </w:r>
        <w:r w:rsidRPr="00C04A12">
          <w:rPr>
            <w:bCs/>
            <w:color w:val="333333"/>
            <w:sz w:val="24"/>
            <w:szCs w:val="24"/>
            <w:highlight w:val="white"/>
          </w:rPr>
          <w:t xml:space="preserve">. </w:t>
        </w:r>
      </w:ins>
    </w:p>
    <w:p w14:paraId="440EB3DC"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Tsai, A.C. </w:t>
      </w:r>
      <w:r w:rsidRPr="00C04A12">
        <w:rPr>
          <w:bCs/>
          <w:i/>
          <w:color w:val="333333"/>
          <w:sz w:val="24"/>
          <w:szCs w:val="24"/>
          <w:highlight w:val="white"/>
        </w:rPr>
        <w:t>et al.</w:t>
      </w:r>
      <w:r w:rsidRPr="00C04A12">
        <w:rPr>
          <w:bCs/>
          <w:color w:val="333333"/>
          <w:sz w:val="24"/>
          <w:szCs w:val="24"/>
          <w:highlight w:val="white"/>
        </w:rPr>
        <w:t xml:space="preserve"> (2016) ‘Promises and pitfalls of data sharing in qualitative research’, </w:t>
      </w:r>
      <w:r w:rsidRPr="00C04A12">
        <w:rPr>
          <w:bCs/>
          <w:i/>
          <w:color w:val="333333"/>
          <w:sz w:val="24"/>
          <w:szCs w:val="24"/>
          <w:highlight w:val="white"/>
        </w:rPr>
        <w:t>Social Science &amp; Medicine</w:t>
      </w:r>
      <w:r w:rsidRPr="00C04A12">
        <w:rPr>
          <w:bCs/>
          <w:color w:val="333333"/>
          <w:sz w:val="24"/>
          <w:szCs w:val="24"/>
          <w:highlight w:val="white"/>
        </w:rPr>
        <w:t>, 169, pp. 191–198. doi:</w:t>
      </w:r>
      <w:r w:rsidRPr="00C04A12">
        <w:rPr>
          <w:bCs/>
          <w:sz w:val="24"/>
          <w:szCs w:val="24"/>
          <w:rPrChange w:id="2134" w:author="Ben Marwick" w:date="2022-10-23T22:06:00Z">
            <w:rPr>
              <w:bCs/>
            </w:rPr>
          </w:rPrChange>
        </w:rPr>
        <w:fldChar w:fldCharType="begin"/>
      </w:r>
      <w:r w:rsidRPr="00C04A12">
        <w:rPr>
          <w:bCs/>
          <w:sz w:val="24"/>
          <w:szCs w:val="24"/>
          <w:rPrChange w:id="2135" w:author="Ben Marwick" w:date="2022-10-23T22:06:00Z">
            <w:rPr>
              <w:bCs/>
            </w:rPr>
          </w:rPrChange>
        </w:rPr>
        <w:instrText xml:space="preserve"> HYPERLINK "https://doi.org/10.1016/j.socscimed.2016.08.004" \h </w:instrText>
      </w:r>
      <w:r w:rsidRPr="00C04A12">
        <w:rPr>
          <w:bCs/>
          <w:sz w:val="24"/>
          <w:szCs w:val="24"/>
          <w:rPrChange w:id="213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10.1016/j.socscimed.2016.08.004</w:t>
      </w:r>
      <w:r w:rsidRPr="00C04A12">
        <w:rPr>
          <w:bCs/>
          <w:color w:val="1155CC"/>
          <w:sz w:val="24"/>
          <w:szCs w:val="24"/>
          <w:highlight w:val="white"/>
          <w:u w:val="single"/>
        </w:rPr>
        <w:fldChar w:fldCharType="end"/>
      </w:r>
      <w:r w:rsidRPr="00C04A12">
        <w:rPr>
          <w:bCs/>
          <w:color w:val="333333"/>
          <w:sz w:val="24"/>
          <w:szCs w:val="24"/>
          <w:highlight w:val="white"/>
        </w:rPr>
        <w:t>.</w:t>
      </w:r>
    </w:p>
    <w:p w14:paraId="0316C848"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Tulloch, A.I.T. </w:t>
      </w:r>
      <w:r w:rsidRPr="00C04A12">
        <w:rPr>
          <w:bCs/>
          <w:i/>
          <w:color w:val="333333"/>
          <w:sz w:val="24"/>
          <w:szCs w:val="24"/>
          <w:highlight w:val="white"/>
        </w:rPr>
        <w:t>et al.</w:t>
      </w:r>
      <w:r w:rsidRPr="00C04A12">
        <w:rPr>
          <w:bCs/>
          <w:color w:val="333333"/>
          <w:sz w:val="24"/>
          <w:szCs w:val="24"/>
          <w:highlight w:val="white"/>
        </w:rPr>
        <w:t xml:space="preserve"> (2018) ‘A decision tree for assessing the risks and benefits of publishing biodiversity data’, </w:t>
      </w:r>
      <w:r w:rsidRPr="00C04A12">
        <w:rPr>
          <w:bCs/>
          <w:i/>
          <w:color w:val="333333"/>
          <w:sz w:val="24"/>
          <w:szCs w:val="24"/>
          <w:highlight w:val="white"/>
        </w:rPr>
        <w:t>Nature Ecology &amp; Evolution</w:t>
      </w:r>
      <w:r w:rsidRPr="00C04A12">
        <w:rPr>
          <w:bCs/>
          <w:color w:val="333333"/>
          <w:sz w:val="24"/>
          <w:szCs w:val="24"/>
          <w:highlight w:val="white"/>
        </w:rPr>
        <w:t>, 2(8), pp. 1209–1217. doi:</w:t>
      </w:r>
      <w:r w:rsidRPr="00C04A12">
        <w:rPr>
          <w:bCs/>
          <w:sz w:val="24"/>
          <w:szCs w:val="24"/>
          <w:rPrChange w:id="2137" w:author="Ben Marwick" w:date="2022-10-23T22:06:00Z">
            <w:rPr>
              <w:bCs/>
            </w:rPr>
          </w:rPrChange>
        </w:rPr>
        <w:fldChar w:fldCharType="begin"/>
      </w:r>
      <w:r w:rsidRPr="00C04A12">
        <w:rPr>
          <w:bCs/>
          <w:sz w:val="24"/>
          <w:szCs w:val="24"/>
          <w:rPrChange w:id="2138" w:author="Ben Marwick" w:date="2022-10-23T22:06:00Z">
            <w:rPr>
              <w:bCs/>
            </w:rPr>
          </w:rPrChange>
        </w:rPr>
        <w:instrText xml:space="preserve"> HYPERLINK "https://doi.org/10.1038/s41559-018-0608-1" \h </w:instrText>
      </w:r>
      <w:r w:rsidRPr="00C04A12">
        <w:rPr>
          <w:bCs/>
          <w:sz w:val="24"/>
          <w:szCs w:val="24"/>
          <w:rPrChange w:id="213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10.1038/s41559-018-0608-1</w:t>
      </w:r>
      <w:r w:rsidRPr="00C04A12">
        <w:rPr>
          <w:bCs/>
          <w:color w:val="1155CC"/>
          <w:sz w:val="24"/>
          <w:szCs w:val="24"/>
          <w:highlight w:val="white"/>
          <w:u w:val="single"/>
        </w:rPr>
        <w:fldChar w:fldCharType="end"/>
      </w:r>
      <w:r w:rsidRPr="00C04A12">
        <w:rPr>
          <w:bCs/>
          <w:color w:val="333333"/>
          <w:sz w:val="24"/>
          <w:szCs w:val="24"/>
          <w:highlight w:val="white"/>
        </w:rPr>
        <w:t>.</w:t>
      </w:r>
    </w:p>
    <w:p w14:paraId="1C0E1EF7" w14:textId="77777777" w:rsidR="008D6CD5" w:rsidRPr="00C04A12" w:rsidRDefault="005D5275">
      <w:pPr>
        <w:spacing w:after="220" w:line="324" w:lineRule="auto"/>
        <w:rPr>
          <w:ins w:id="2140" w:author="Esther Plomp" w:date="2022-09-17T13:44:00Z"/>
          <w:bCs/>
          <w:color w:val="333333"/>
          <w:sz w:val="24"/>
          <w:szCs w:val="24"/>
          <w:highlight w:val="white"/>
        </w:rPr>
      </w:pPr>
      <w:r w:rsidRPr="00C04A12">
        <w:rPr>
          <w:bCs/>
          <w:color w:val="333333"/>
          <w:sz w:val="24"/>
          <w:szCs w:val="24"/>
          <w:highlight w:val="white"/>
        </w:rPr>
        <w:t xml:space="preserve">Turner, T.R. and Mulligan, C.J. (2019) ‘Data sharing in biological anthropology: Guiding principles and best practices’, </w:t>
      </w:r>
      <w:r w:rsidRPr="00C04A12">
        <w:rPr>
          <w:bCs/>
          <w:i/>
          <w:color w:val="333333"/>
          <w:sz w:val="24"/>
          <w:szCs w:val="24"/>
          <w:highlight w:val="white"/>
        </w:rPr>
        <w:t>American Journal of Physical Anthropology</w:t>
      </w:r>
      <w:r w:rsidRPr="00C04A12">
        <w:rPr>
          <w:bCs/>
          <w:color w:val="333333"/>
          <w:sz w:val="24"/>
          <w:szCs w:val="24"/>
          <w:highlight w:val="white"/>
        </w:rPr>
        <w:t>, 170(1), pp. 3–4. doi:</w:t>
      </w:r>
      <w:r w:rsidRPr="00C04A12">
        <w:rPr>
          <w:bCs/>
          <w:sz w:val="24"/>
          <w:szCs w:val="24"/>
          <w:rPrChange w:id="2141" w:author="Ben Marwick" w:date="2022-10-23T22:06:00Z">
            <w:rPr>
              <w:bCs/>
            </w:rPr>
          </w:rPrChange>
        </w:rPr>
        <w:fldChar w:fldCharType="begin"/>
      </w:r>
      <w:r w:rsidRPr="00C04A12">
        <w:rPr>
          <w:bCs/>
          <w:sz w:val="24"/>
          <w:szCs w:val="24"/>
          <w:rPrChange w:id="2142" w:author="Ben Marwick" w:date="2022-10-23T22:06:00Z">
            <w:rPr>
              <w:bCs/>
            </w:rPr>
          </w:rPrChange>
        </w:rPr>
        <w:instrText xml:space="preserve"> HYPERLINK "https://doi.org/10.1002/ajpa.23909" \h </w:instrText>
      </w:r>
      <w:r w:rsidRPr="00C04A12">
        <w:rPr>
          <w:bCs/>
          <w:sz w:val="24"/>
          <w:szCs w:val="24"/>
          <w:rPrChange w:id="2143"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10.1002/ajpa.23909</w:t>
      </w:r>
      <w:r w:rsidRPr="00C04A12">
        <w:rPr>
          <w:bCs/>
          <w:color w:val="1155CC"/>
          <w:sz w:val="24"/>
          <w:szCs w:val="24"/>
          <w:highlight w:val="white"/>
          <w:u w:val="single"/>
        </w:rPr>
        <w:fldChar w:fldCharType="end"/>
      </w:r>
      <w:r w:rsidRPr="00C04A12">
        <w:rPr>
          <w:bCs/>
          <w:color w:val="333333"/>
          <w:sz w:val="24"/>
          <w:szCs w:val="24"/>
          <w:highlight w:val="white"/>
        </w:rPr>
        <w:t>.</w:t>
      </w:r>
    </w:p>
    <w:p w14:paraId="64C6B509" w14:textId="77777777" w:rsidR="008D6CD5" w:rsidRPr="00C04A12" w:rsidRDefault="005D5275">
      <w:pPr>
        <w:rPr>
          <w:ins w:id="2144" w:author="Esther Plomp" w:date="2022-09-17T13:44:00Z"/>
          <w:bCs/>
          <w:color w:val="333333"/>
          <w:sz w:val="24"/>
          <w:szCs w:val="24"/>
          <w:highlight w:val="white"/>
        </w:rPr>
      </w:pPr>
      <w:ins w:id="2145" w:author="Esther Plomp" w:date="2022-09-17T13:44:00Z">
        <w:r w:rsidRPr="00C04A12">
          <w:rPr>
            <w:bCs/>
            <w:color w:val="333333"/>
            <w:sz w:val="24"/>
            <w:szCs w:val="24"/>
            <w:highlight w:val="white"/>
          </w:rPr>
          <w:t xml:space="preserve">UK Research and Innovation (2021) ‘UKRI open access policy’. UKRI. </w:t>
        </w:r>
        <w:r w:rsidRPr="00C04A12">
          <w:rPr>
            <w:bCs/>
            <w:sz w:val="24"/>
            <w:szCs w:val="24"/>
            <w:rPrChange w:id="2146" w:author="Ben Marwick" w:date="2022-10-23T22:06:00Z">
              <w:rPr>
                <w:bCs/>
              </w:rPr>
            </w:rPrChange>
          </w:rPr>
          <w:fldChar w:fldCharType="begin"/>
        </w:r>
        <w:r w:rsidRPr="00C04A12">
          <w:rPr>
            <w:bCs/>
            <w:sz w:val="24"/>
            <w:szCs w:val="24"/>
            <w:rPrChange w:id="2147" w:author="Ben Marwick" w:date="2022-10-23T22:06:00Z">
              <w:rPr>
                <w:bCs/>
              </w:rPr>
            </w:rPrChange>
          </w:rPr>
          <w:instrText>HYPERLINK "https://web.archive.org/web/20220901094138/https://www.ukri.org/publications/ukri-open-access-policy/"</w:instrText>
        </w:r>
        <w:r w:rsidRPr="00C04A12">
          <w:rPr>
            <w:bCs/>
            <w:sz w:val="24"/>
            <w:szCs w:val="24"/>
            <w:rPrChange w:id="2148" w:author="Ben Marwick" w:date="2022-10-23T22:06:00Z">
              <w:rPr>
                <w:bCs/>
              </w:rPr>
            </w:rPrChange>
          </w:rPr>
          <w:fldChar w:fldCharType="separate"/>
        </w:r>
        <w:r w:rsidRPr="00C04A12">
          <w:rPr>
            <w:bCs/>
            <w:color w:val="333333"/>
            <w:sz w:val="24"/>
            <w:szCs w:val="24"/>
            <w:highlight w:val="white"/>
          </w:rPr>
          <w:t>https://web.archive.org/web/20220901094138/https://www.ukri.org/publications/ukri-open-access-policy/.</w:t>
        </w:r>
        <w:r w:rsidRPr="00C04A12">
          <w:rPr>
            <w:bCs/>
            <w:sz w:val="24"/>
            <w:szCs w:val="24"/>
            <w:rPrChange w:id="2149" w:author="Ben Marwick" w:date="2022-10-23T22:06:00Z">
              <w:rPr>
                <w:bCs/>
              </w:rPr>
            </w:rPrChange>
          </w:rPr>
          <w:fldChar w:fldCharType="end"/>
        </w:r>
        <w:r w:rsidRPr="00C04A12">
          <w:rPr>
            <w:bCs/>
            <w:color w:val="333333"/>
            <w:sz w:val="24"/>
            <w:szCs w:val="24"/>
            <w:highlight w:val="white"/>
          </w:rPr>
          <w:t xml:space="preserve"> </w:t>
        </w:r>
      </w:ins>
    </w:p>
    <w:p w14:paraId="361BF9CE" w14:textId="77777777" w:rsidR="008D6CD5" w:rsidRPr="00C04A12" w:rsidRDefault="008D6CD5">
      <w:pPr>
        <w:rPr>
          <w:bCs/>
          <w:sz w:val="24"/>
          <w:szCs w:val="24"/>
          <w:rPrChange w:id="2150" w:author="Ben Marwick" w:date="2022-10-23T22:06:00Z">
            <w:rPr>
              <w:color w:val="333333"/>
              <w:sz w:val="24"/>
              <w:szCs w:val="24"/>
              <w:highlight w:val="white"/>
            </w:rPr>
          </w:rPrChange>
        </w:rPr>
        <w:pPrChange w:id="2151" w:author="Esther Plomp" w:date="2022-09-17T13:44:00Z">
          <w:pPr>
            <w:spacing w:after="220" w:line="324" w:lineRule="auto"/>
          </w:pPr>
        </w:pPrChange>
      </w:pPr>
    </w:p>
    <w:p w14:paraId="6A4B1E03" w14:textId="77777777" w:rsidR="008D6CD5" w:rsidRPr="00C04A12" w:rsidRDefault="005D5275">
      <w:pPr>
        <w:spacing w:after="220" w:line="324" w:lineRule="auto"/>
        <w:rPr>
          <w:ins w:id="2152" w:author="Esther Plomp" w:date="2022-09-17T11:54:00Z"/>
          <w:bCs/>
          <w:color w:val="333333"/>
          <w:sz w:val="24"/>
          <w:szCs w:val="24"/>
          <w:highlight w:val="white"/>
        </w:rPr>
      </w:pPr>
      <w:r w:rsidRPr="00C04A12">
        <w:rPr>
          <w:bCs/>
          <w:color w:val="333333"/>
          <w:sz w:val="24"/>
          <w:szCs w:val="24"/>
          <w:highlight w:val="white"/>
        </w:rPr>
        <w:t>UNESCO (2021) ‘UNESCO Recommendation on Open Science’. Available at:</w:t>
      </w:r>
      <w:r w:rsidRPr="00C04A12">
        <w:rPr>
          <w:bCs/>
          <w:sz w:val="24"/>
          <w:szCs w:val="24"/>
          <w:rPrChange w:id="2153" w:author="Ben Marwick" w:date="2022-10-23T22:06:00Z">
            <w:rPr>
              <w:bCs/>
            </w:rPr>
          </w:rPrChange>
        </w:rPr>
        <w:fldChar w:fldCharType="begin"/>
      </w:r>
      <w:r w:rsidRPr="00C04A12">
        <w:rPr>
          <w:bCs/>
          <w:sz w:val="24"/>
          <w:szCs w:val="24"/>
          <w:rPrChange w:id="2154" w:author="Ben Marwick" w:date="2022-10-23T22:06:00Z">
            <w:rPr>
              <w:bCs/>
            </w:rPr>
          </w:rPrChange>
        </w:rPr>
        <w:instrText xml:space="preserve"> HYPERLINK "https://unesdoc.unesco.org/ark:/48223/pf0000379949.locale=en" \h </w:instrText>
      </w:r>
      <w:r w:rsidRPr="00C04A12">
        <w:rPr>
          <w:bCs/>
          <w:sz w:val="24"/>
          <w:szCs w:val="24"/>
          <w:rPrChange w:id="2155" w:author="Ben Marwick" w:date="2022-10-23T22:06:00Z">
            <w:rPr>
              <w:bCs/>
              <w:color w:val="333333"/>
              <w:sz w:val="24"/>
              <w:szCs w:val="24"/>
              <w:highlight w:val="white"/>
            </w:rPr>
          </w:rPrChange>
        </w:rPr>
        <w:fldChar w:fldCharType="separate"/>
      </w:r>
      <w:r w:rsidRPr="00C04A12">
        <w:rPr>
          <w:bCs/>
          <w:color w:val="333333"/>
          <w:sz w:val="24"/>
          <w:szCs w:val="24"/>
          <w:highlight w:val="white"/>
        </w:rPr>
        <w:t xml:space="preserve"> </w:t>
      </w:r>
      <w:r w:rsidRPr="00C04A12">
        <w:rPr>
          <w:bCs/>
          <w:color w:val="333333"/>
          <w:sz w:val="24"/>
          <w:szCs w:val="24"/>
          <w:highlight w:val="white"/>
        </w:rPr>
        <w:fldChar w:fldCharType="end"/>
      </w:r>
      <w:del w:id="2156" w:author="Esther Plomp" w:date="2022-09-17T11:54:00Z">
        <w:r w:rsidRPr="00C04A12">
          <w:rPr>
            <w:bCs/>
            <w:sz w:val="24"/>
            <w:szCs w:val="24"/>
            <w:rPrChange w:id="2157" w:author="Ben Marwick" w:date="2022-10-23T22:06:00Z">
              <w:rPr>
                <w:bCs/>
              </w:rPr>
            </w:rPrChange>
          </w:rPr>
          <w:fldChar w:fldCharType="begin"/>
        </w:r>
        <w:r w:rsidRPr="00C04A12">
          <w:rPr>
            <w:bCs/>
            <w:sz w:val="24"/>
            <w:szCs w:val="24"/>
            <w:rPrChange w:id="2158" w:author="Ben Marwick" w:date="2022-10-23T22:06:00Z">
              <w:rPr>
                <w:bCs/>
              </w:rPr>
            </w:rPrChange>
          </w:rPr>
          <w:delInstrText>HYPERLINK "https://unesdoc.unesco.org/ark:/48223/pf0000379949.locale=en"</w:delInstrText>
        </w:r>
        <w:r w:rsidRPr="00C04A12">
          <w:rPr>
            <w:bCs/>
            <w:sz w:val="24"/>
            <w:szCs w:val="24"/>
            <w:rPrChange w:id="2159" w:author="Ben Marwick" w:date="2022-10-23T22:06:00Z">
              <w:rPr>
                <w:bCs/>
              </w:rPr>
            </w:rPrChange>
          </w:rPr>
          <w:fldChar w:fldCharType="separate"/>
        </w:r>
        <w:r w:rsidRPr="00C04A12">
          <w:rPr>
            <w:bCs/>
            <w:color w:val="1155CC"/>
            <w:sz w:val="24"/>
            <w:szCs w:val="24"/>
            <w:highlight w:val="white"/>
            <w:u w:val="single"/>
          </w:rPr>
          <w:delText>https://unesdoc.unesco.org/ark:/48223/pf0000379949.locale=en</w:delText>
        </w:r>
        <w:r w:rsidRPr="00C04A12">
          <w:rPr>
            <w:bCs/>
            <w:sz w:val="24"/>
            <w:szCs w:val="24"/>
            <w:rPrChange w:id="2160" w:author="Ben Marwick" w:date="2022-10-23T22:06:00Z">
              <w:rPr>
                <w:bCs/>
              </w:rPr>
            </w:rPrChange>
          </w:rPr>
          <w:fldChar w:fldCharType="end"/>
        </w:r>
      </w:del>
      <w:ins w:id="2161" w:author="Esther Plomp" w:date="2022-09-17T11:54:00Z">
        <w:r w:rsidRPr="00C04A12">
          <w:rPr>
            <w:bCs/>
            <w:sz w:val="24"/>
            <w:szCs w:val="24"/>
            <w:rPrChange w:id="2162" w:author="Ben Marwick" w:date="2022-10-23T22:06:00Z">
              <w:rPr>
                <w:bCs/>
              </w:rPr>
            </w:rPrChange>
          </w:rPr>
          <w:fldChar w:fldCharType="begin"/>
        </w:r>
        <w:r w:rsidRPr="00C04A12">
          <w:rPr>
            <w:bCs/>
            <w:sz w:val="24"/>
            <w:szCs w:val="24"/>
            <w:rPrChange w:id="2163" w:author="Ben Marwick" w:date="2022-10-23T22:06:00Z">
              <w:rPr>
                <w:bCs/>
              </w:rPr>
            </w:rPrChange>
          </w:rPr>
          <w:instrText>HYPERLINK "https://unesdoc.unesco.org/ark:/48223/pf0000379949.locale=en"</w:instrText>
        </w:r>
        <w:r w:rsidRPr="00C04A12">
          <w:rPr>
            <w:bCs/>
            <w:sz w:val="24"/>
            <w:szCs w:val="24"/>
            <w:rPrChange w:id="2164" w:author="Ben Marwick" w:date="2022-10-23T22:06:00Z">
              <w:rPr>
                <w:bCs/>
              </w:rPr>
            </w:rPrChange>
          </w:rPr>
          <w:fldChar w:fldCharType="separate"/>
        </w:r>
        <w:r w:rsidRPr="00C04A12">
          <w:rPr>
            <w:bCs/>
            <w:color w:val="1155CC"/>
            <w:sz w:val="24"/>
            <w:szCs w:val="24"/>
            <w:highlight w:val="white"/>
            <w:u w:val="single"/>
          </w:rPr>
          <w:t>https://unesdoc.unesco.org/ark:/48223/pf0000379949.locale=en</w:t>
        </w:r>
        <w:r w:rsidRPr="00C04A12">
          <w:rPr>
            <w:bCs/>
            <w:sz w:val="24"/>
            <w:szCs w:val="24"/>
            <w:rPrChange w:id="2165" w:author="Ben Marwick" w:date="2022-10-23T22:06:00Z">
              <w:rPr>
                <w:bCs/>
              </w:rPr>
            </w:rPrChange>
          </w:rPr>
          <w:fldChar w:fldCharType="end"/>
        </w:r>
      </w:ins>
      <w:r w:rsidRPr="00C04A12">
        <w:rPr>
          <w:bCs/>
          <w:color w:val="333333"/>
          <w:sz w:val="24"/>
          <w:szCs w:val="24"/>
          <w:highlight w:val="white"/>
        </w:rPr>
        <w:t>.</w:t>
      </w:r>
    </w:p>
    <w:p w14:paraId="5ECB528C" w14:textId="77777777" w:rsidR="008D6CD5" w:rsidRPr="00C04A12" w:rsidRDefault="005D5275">
      <w:pPr>
        <w:spacing w:after="220" w:line="324" w:lineRule="auto"/>
        <w:rPr>
          <w:ins w:id="2166" w:author="Esther Plomp" w:date="2022-09-17T11:54:00Z"/>
          <w:bCs/>
          <w:color w:val="333333"/>
          <w:sz w:val="24"/>
          <w:szCs w:val="24"/>
          <w:highlight w:val="white"/>
        </w:rPr>
      </w:pPr>
      <w:ins w:id="2167" w:author="Esther Plomp" w:date="2022-09-17T11:54:00Z">
        <w:r w:rsidRPr="00C04A12">
          <w:rPr>
            <w:bCs/>
            <w:color w:val="333333"/>
            <w:sz w:val="24"/>
            <w:szCs w:val="24"/>
            <w:highlight w:val="white"/>
          </w:rPr>
          <w:t xml:space="preserve">Utrecht University (2021) ‘Utrecht University presents new vision on Recognition and Rewards’. Utrecht University. </w:t>
        </w:r>
        <w:r w:rsidRPr="00C04A12">
          <w:rPr>
            <w:bCs/>
            <w:sz w:val="24"/>
            <w:szCs w:val="24"/>
            <w:rPrChange w:id="2168" w:author="Ben Marwick" w:date="2022-10-23T22:06:00Z">
              <w:rPr>
                <w:bCs/>
              </w:rPr>
            </w:rPrChange>
          </w:rPr>
          <w:fldChar w:fldCharType="begin"/>
        </w:r>
        <w:r w:rsidRPr="00C04A12">
          <w:rPr>
            <w:bCs/>
            <w:sz w:val="24"/>
            <w:szCs w:val="24"/>
            <w:rPrChange w:id="2169" w:author="Ben Marwick" w:date="2022-10-23T22:06:00Z">
              <w:rPr>
                <w:bCs/>
              </w:rPr>
            </w:rPrChange>
          </w:rPr>
          <w:instrText>HYPERLINK "https://web.archive.org/web/20220605013620/https://www.uu.nl/en/news/utrecht-university-presents-new-vision-on-recognition-and-rewards"</w:instrText>
        </w:r>
        <w:r w:rsidRPr="00C04A12">
          <w:rPr>
            <w:bCs/>
            <w:sz w:val="24"/>
            <w:szCs w:val="24"/>
            <w:rPrChange w:id="2170" w:author="Ben Marwick" w:date="2022-10-23T22:06:00Z">
              <w:rPr>
                <w:bCs/>
              </w:rPr>
            </w:rPrChange>
          </w:rPr>
          <w:fldChar w:fldCharType="separate"/>
        </w:r>
        <w:r w:rsidRPr="00C04A12">
          <w:rPr>
            <w:bCs/>
            <w:color w:val="333333"/>
            <w:sz w:val="24"/>
            <w:szCs w:val="24"/>
            <w:highlight w:val="white"/>
          </w:rPr>
          <w:t>https://web.archive.org/web/20220605013620/https://www.uu.nl/en/news/utrecht-university-presents-new-vision-on-recognition-and-rewards</w:t>
        </w:r>
        <w:r w:rsidRPr="00C04A12">
          <w:rPr>
            <w:bCs/>
            <w:sz w:val="24"/>
            <w:szCs w:val="24"/>
            <w:rPrChange w:id="2171" w:author="Ben Marwick" w:date="2022-10-23T22:06:00Z">
              <w:rPr>
                <w:bCs/>
              </w:rPr>
            </w:rPrChange>
          </w:rPr>
          <w:fldChar w:fldCharType="end"/>
        </w:r>
        <w:r w:rsidRPr="00C04A12">
          <w:rPr>
            <w:bCs/>
            <w:color w:val="333333"/>
            <w:sz w:val="24"/>
            <w:szCs w:val="24"/>
            <w:highlight w:val="white"/>
          </w:rPr>
          <w:t xml:space="preserve">. </w:t>
        </w:r>
      </w:ins>
    </w:p>
    <w:p w14:paraId="392AAF8F" w14:textId="77777777" w:rsidR="008D6CD5" w:rsidRPr="00C04A12" w:rsidRDefault="005D5275">
      <w:pPr>
        <w:spacing w:after="220" w:line="324" w:lineRule="auto"/>
        <w:rPr>
          <w:ins w:id="2172" w:author="Esther Plomp" w:date="2022-09-17T11:54:00Z"/>
          <w:bCs/>
          <w:color w:val="333333"/>
          <w:sz w:val="24"/>
          <w:szCs w:val="24"/>
          <w:highlight w:val="white"/>
        </w:rPr>
      </w:pPr>
      <w:proofErr w:type="spellStart"/>
      <w:ins w:id="2173" w:author="Esther Plomp" w:date="2022-09-17T11:54:00Z">
        <w:r w:rsidRPr="00C04A12">
          <w:rPr>
            <w:bCs/>
            <w:color w:val="333333"/>
            <w:sz w:val="24"/>
            <w:szCs w:val="24"/>
            <w:highlight w:val="white"/>
          </w:rPr>
          <w:t>Utting</w:t>
        </w:r>
        <w:proofErr w:type="spellEnd"/>
        <w:r w:rsidRPr="00C04A12">
          <w:rPr>
            <w:bCs/>
            <w:color w:val="333333"/>
            <w:sz w:val="24"/>
            <w:szCs w:val="24"/>
            <w:highlight w:val="white"/>
          </w:rPr>
          <w:t xml:space="preserve">, B. (2022). ‘Geochemical fingerprinting of Pleistocene stone tools from the </w:t>
        </w:r>
        <w:proofErr w:type="spellStart"/>
        <w:r w:rsidRPr="00C04A12">
          <w:rPr>
            <w:bCs/>
            <w:color w:val="333333"/>
            <w:sz w:val="24"/>
            <w:szCs w:val="24"/>
            <w:highlight w:val="white"/>
          </w:rPr>
          <w:t>Tràng</w:t>
        </w:r>
        <w:proofErr w:type="spellEnd"/>
        <w:r w:rsidRPr="00C04A12">
          <w:rPr>
            <w:bCs/>
            <w:color w:val="333333"/>
            <w:sz w:val="24"/>
            <w:szCs w:val="24"/>
            <w:highlight w:val="white"/>
          </w:rPr>
          <w:t xml:space="preserve"> </w:t>
        </w:r>
        <w:proofErr w:type="gramStart"/>
        <w:r w:rsidRPr="00C04A12">
          <w:rPr>
            <w:bCs/>
            <w:color w:val="333333"/>
            <w:sz w:val="24"/>
            <w:szCs w:val="24"/>
            <w:highlight w:val="white"/>
          </w:rPr>
          <w:t>An</w:t>
        </w:r>
        <w:proofErr w:type="gramEnd"/>
        <w:r w:rsidRPr="00C04A12">
          <w:rPr>
            <w:bCs/>
            <w:color w:val="333333"/>
            <w:sz w:val="24"/>
            <w:szCs w:val="24"/>
            <w:highlight w:val="white"/>
          </w:rPr>
          <w:t xml:space="preserve"> Landscape Complex, </w:t>
        </w:r>
        <w:proofErr w:type="spellStart"/>
        <w:r w:rsidRPr="00C04A12">
          <w:rPr>
            <w:bCs/>
            <w:color w:val="333333"/>
            <w:sz w:val="24"/>
            <w:szCs w:val="24"/>
            <w:highlight w:val="white"/>
          </w:rPr>
          <w:t>Ninh</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Bình</w:t>
        </w:r>
        <w:proofErr w:type="spellEnd"/>
        <w:r w:rsidRPr="00C04A12">
          <w:rPr>
            <w:bCs/>
            <w:color w:val="333333"/>
            <w:sz w:val="24"/>
            <w:szCs w:val="24"/>
            <w:highlight w:val="white"/>
          </w:rPr>
          <w:t xml:space="preserve"> Province, Vietnam’, </w:t>
        </w:r>
        <w:proofErr w:type="spellStart"/>
        <w:r w:rsidRPr="00C04A12">
          <w:rPr>
            <w:bCs/>
            <w:color w:val="333333"/>
            <w:sz w:val="24"/>
            <w:szCs w:val="24"/>
            <w:highlight w:val="white"/>
          </w:rPr>
          <w:t>PLoS</w:t>
        </w:r>
        <w:proofErr w:type="spellEnd"/>
        <w:r w:rsidRPr="00C04A12">
          <w:rPr>
            <w:bCs/>
            <w:color w:val="333333"/>
            <w:sz w:val="24"/>
            <w:szCs w:val="24"/>
            <w:highlight w:val="white"/>
          </w:rPr>
          <w:t xml:space="preserve"> ONE 17(6): e0269658.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174" w:author="Ben Marwick" w:date="2022-10-23T22:06:00Z">
              <w:rPr>
                <w:bCs/>
              </w:rPr>
            </w:rPrChange>
          </w:rPr>
          <w:fldChar w:fldCharType="begin"/>
        </w:r>
        <w:r w:rsidRPr="00C04A12">
          <w:rPr>
            <w:bCs/>
            <w:sz w:val="24"/>
            <w:szCs w:val="24"/>
            <w:rPrChange w:id="2175" w:author="Ben Marwick" w:date="2022-10-23T22:06:00Z">
              <w:rPr>
                <w:bCs/>
              </w:rPr>
            </w:rPrChange>
          </w:rPr>
          <w:instrText>HYPERLINK "https://doi.org/10.1371/journal.pone.0269658"</w:instrText>
        </w:r>
        <w:r w:rsidRPr="00C04A12">
          <w:rPr>
            <w:bCs/>
            <w:sz w:val="24"/>
            <w:szCs w:val="24"/>
            <w:rPrChange w:id="2176" w:author="Ben Marwick" w:date="2022-10-23T22:06:00Z">
              <w:rPr>
                <w:bCs/>
              </w:rPr>
            </w:rPrChange>
          </w:rPr>
          <w:fldChar w:fldCharType="separate"/>
        </w:r>
        <w:r w:rsidRPr="00C04A12">
          <w:rPr>
            <w:bCs/>
            <w:color w:val="333333"/>
            <w:sz w:val="24"/>
            <w:szCs w:val="24"/>
            <w:highlight w:val="white"/>
          </w:rPr>
          <w:t>10.1371/journal.pone.0269658</w:t>
        </w:r>
        <w:r w:rsidRPr="00C04A12">
          <w:rPr>
            <w:bCs/>
            <w:sz w:val="24"/>
            <w:szCs w:val="24"/>
            <w:rPrChange w:id="2177" w:author="Ben Marwick" w:date="2022-10-23T22:06:00Z">
              <w:rPr>
                <w:bCs/>
              </w:rPr>
            </w:rPrChange>
          </w:rPr>
          <w:fldChar w:fldCharType="end"/>
        </w:r>
        <w:r w:rsidRPr="00C04A12">
          <w:rPr>
            <w:bCs/>
            <w:color w:val="333333"/>
            <w:sz w:val="24"/>
            <w:szCs w:val="24"/>
            <w:highlight w:val="white"/>
          </w:rPr>
          <w:t>.</w:t>
        </w:r>
      </w:ins>
    </w:p>
    <w:p w14:paraId="359DCD9A" w14:textId="77777777" w:rsidR="008D6CD5" w:rsidRPr="00C04A12" w:rsidRDefault="005D5275">
      <w:pPr>
        <w:spacing w:after="220" w:line="324" w:lineRule="auto"/>
        <w:rPr>
          <w:ins w:id="2178" w:author="Esther Plomp" w:date="2022-09-17T11:54:00Z"/>
          <w:bCs/>
          <w:color w:val="333333"/>
          <w:sz w:val="24"/>
          <w:szCs w:val="24"/>
          <w:highlight w:val="white"/>
        </w:rPr>
      </w:pPr>
      <w:ins w:id="2179" w:author="Esther Plomp" w:date="2022-09-17T11:54:00Z">
        <w:r w:rsidRPr="00C04A12">
          <w:rPr>
            <w:bCs/>
            <w:color w:val="333333"/>
            <w:sz w:val="24"/>
            <w:szCs w:val="24"/>
            <w:highlight w:val="white"/>
          </w:rPr>
          <w:t xml:space="preserve">Vines, Timothy H. et al. (2014) ‘The Availability of Research Data Declines Rapidly with Article Age’, </w:t>
        </w:r>
        <w:r w:rsidRPr="00C04A12">
          <w:rPr>
            <w:bCs/>
            <w:i/>
            <w:color w:val="333333"/>
            <w:sz w:val="24"/>
            <w:szCs w:val="24"/>
            <w:highlight w:val="white"/>
          </w:rPr>
          <w:t>Current Biology</w:t>
        </w:r>
        <w:r w:rsidRPr="00C04A12">
          <w:rPr>
            <w:bCs/>
            <w:color w:val="333333"/>
            <w:sz w:val="24"/>
            <w:szCs w:val="24"/>
            <w:highlight w:val="white"/>
          </w:rPr>
          <w:t xml:space="preserve"> 24(1),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180" w:author="Ben Marwick" w:date="2022-10-23T22:06:00Z">
              <w:rPr>
                <w:bCs/>
              </w:rPr>
            </w:rPrChange>
          </w:rPr>
          <w:fldChar w:fldCharType="begin"/>
        </w:r>
        <w:r w:rsidRPr="00C04A12">
          <w:rPr>
            <w:bCs/>
            <w:sz w:val="24"/>
            <w:szCs w:val="24"/>
            <w:rPrChange w:id="2181" w:author="Ben Marwick" w:date="2022-10-23T22:06:00Z">
              <w:rPr>
                <w:bCs/>
              </w:rPr>
            </w:rPrChange>
          </w:rPr>
          <w:instrText>HYPERLINK "https://doi.org/10.1016/j.cub.2013.11.014"</w:instrText>
        </w:r>
        <w:r w:rsidRPr="00C04A12">
          <w:rPr>
            <w:bCs/>
            <w:sz w:val="24"/>
            <w:szCs w:val="24"/>
            <w:rPrChange w:id="2182" w:author="Ben Marwick" w:date="2022-10-23T22:06:00Z">
              <w:rPr>
                <w:bCs/>
              </w:rPr>
            </w:rPrChange>
          </w:rPr>
          <w:fldChar w:fldCharType="separate"/>
        </w:r>
        <w:r w:rsidRPr="00C04A12">
          <w:rPr>
            <w:bCs/>
            <w:color w:val="333333"/>
            <w:sz w:val="24"/>
            <w:szCs w:val="24"/>
            <w:highlight w:val="white"/>
          </w:rPr>
          <w:t>10.1016/j.cub.2013.11.014</w:t>
        </w:r>
        <w:r w:rsidRPr="00C04A12">
          <w:rPr>
            <w:bCs/>
            <w:sz w:val="24"/>
            <w:szCs w:val="24"/>
            <w:rPrChange w:id="2183" w:author="Ben Marwick" w:date="2022-10-23T22:06:00Z">
              <w:rPr>
                <w:bCs/>
              </w:rPr>
            </w:rPrChange>
          </w:rPr>
          <w:fldChar w:fldCharType="end"/>
        </w:r>
        <w:r w:rsidRPr="00C04A12">
          <w:rPr>
            <w:bCs/>
            <w:color w:val="333333"/>
            <w:sz w:val="24"/>
            <w:szCs w:val="24"/>
            <w:highlight w:val="white"/>
          </w:rPr>
          <w:t xml:space="preserve">. </w:t>
        </w:r>
      </w:ins>
    </w:p>
    <w:p w14:paraId="01E55FD2" w14:textId="77777777" w:rsidR="008D6CD5" w:rsidRPr="00C04A12" w:rsidRDefault="005D5275">
      <w:pPr>
        <w:spacing w:after="220" w:line="324" w:lineRule="auto"/>
        <w:rPr>
          <w:ins w:id="2184" w:author="Esther Plomp" w:date="2022-09-17T11:54:00Z"/>
          <w:bCs/>
          <w:color w:val="333333"/>
          <w:sz w:val="24"/>
          <w:szCs w:val="24"/>
          <w:highlight w:val="white"/>
        </w:rPr>
      </w:pPr>
      <w:proofErr w:type="spellStart"/>
      <w:ins w:id="2185" w:author="Esther Plomp" w:date="2022-09-17T11:54:00Z">
        <w:r w:rsidRPr="00C04A12">
          <w:rPr>
            <w:bCs/>
            <w:color w:val="333333"/>
            <w:sz w:val="24"/>
            <w:szCs w:val="24"/>
            <w:highlight w:val="white"/>
          </w:rPr>
          <w:t>Vreede</w:t>
        </w:r>
        <w:proofErr w:type="spellEnd"/>
        <w:r w:rsidRPr="00C04A12">
          <w:rPr>
            <w:bCs/>
            <w:color w:val="333333"/>
            <w:sz w:val="24"/>
            <w:szCs w:val="24"/>
            <w:highlight w:val="white"/>
          </w:rPr>
          <w:t xml:space="preserve">, B. (2020) ‘Good Enough Project’. </w:t>
        </w:r>
        <w:r w:rsidRPr="00C04A12">
          <w:rPr>
            <w:bCs/>
            <w:i/>
            <w:color w:val="333333"/>
            <w:sz w:val="24"/>
            <w:szCs w:val="24"/>
            <w:highlight w:val="white"/>
          </w:rPr>
          <w:t>GitHub</w:t>
        </w:r>
        <w:r w:rsidRPr="00C04A12">
          <w:rPr>
            <w:bCs/>
            <w:color w:val="333333"/>
            <w:sz w:val="24"/>
            <w:szCs w:val="24"/>
            <w:highlight w:val="white"/>
          </w:rPr>
          <w:t xml:space="preserve">. </w:t>
        </w:r>
        <w:r w:rsidRPr="00C04A12">
          <w:rPr>
            <w:bCs/>
            <w:sz w:val="24"/>
            <w:szCs w:val="24"/>
            <w:rPrChange w:id="2186" w:author="Ben Marwick" w:date="2022-10-23T22:06:00Z">
              <w:rPr>
                <w:bCs/>
              </w:rPr>
            </w:rPrChange>
          </w:rPr>
          <w:fldChar w:fldCharType="begin"/>
        </w:r>
        <w:r w:rsidRPr="00C04A12">
          <w:rPr>
            <w:bCs/>
            <w:sz w:val="24"/>
            <w:szCs w:val="24"/>
            <w:rPrChange w:id="2187" w:author="Ben Marwick" w:date="2022-10-23T22:06:00Z">
              <w:rPr>
                <w:bCs/>
              </w:rPr>
            </w:rPrChange>
          </w:rPr>
          <w:instrText>HYPERLINK "https://web.archive.org/web/20220607105046/https://github.com/bvreede/good-enough-project"</w:instrText>
        </w:r>
        <w:r w:rsidRPr="00C04A12">
          <w:rPr>
            <w:bCs/>
            <w:sz w:val="24"/>
            <w:szCs w:val="24"/>
            <w:rPrChange w:id="2188" w:author="Ben Marwick" w:date="2022-10-23T22:06:00Z">
              <w:rPr>
                <w:bCs/>
              </w:rPr>
            </w:rPrChange>
          </w:rPr>
          <w:fldChar w:fldCharType="separate"/>
        </w:r>
        <w:r w:rsidRPr="00C04A12">
          <w:rPr>
            <w:bCs/>
            <w:color w:val="333333"/>
            <w:sz w:val="24"/>
            <w:szCs w:val="24"/>
            <w:highlight w:val="white"/>
          </w:rPr>
          <w:t>https://web.archive.org/web/20220607105046/https://github.com/bvreede/good-enough-project</w:t>
        </w:r>
        <w:r w:rsidRPr="00C04A12">
          <w:rPr>
            <w:bCs/>
            <w:sz w:val="24"/>
            <w:szCs w:val="24"/>
            <w:rPrChange w:id="2189" w:author="Ben Marwick" w:date="2022-10-23T22:06:00Z">
              <w:rPr>
                <w:bCs/>
              </w:rPr>
            </w:rPrChange>
          </w:rPr>
          <w:fldChar w:fldCharType="end"/>
        </w:r>
        <w:r w:rsidRPr="00C04A12">
          <w:rPr>
            <w:bCs/>
            <w:color w:val="333333"/>
            <w:sz w:val="24"/>
            <w:szCs w:val="24"/>
            <w:highlight w:val="white"/>
          </w:rPr>
          <w:t xml:space="preserve"> </w:t>
        </w:r>
      </w:ins>
    </w:p>
    <w:p w14:paraId="5799AAB8" w14:textId="77777777" w:rsidR="008D6CD5" w:rsidRPr="00C04A12" w:rsidRDefault="005D5275">
      <w:pPr>
        <w:spacing w:after="220" w:line="324" w:lineRule="auto"/>
        <w:rPr>
          <w:ins w:id="2190" w:author="Esther Plomp" w:date="2022-09-17T11:54:00Z"/>
          <w:bCs/>
          <w:color w:val="333333"/>
          <w:sz w:val="24"/>
          <w:szCs w:val="24"/>
          <w:highlight w:val="white"/>
        </w:rPr>
      </w:pPr>
      <w:proofErr w:type="spellStart"/>
      <w:ins w:id="2191" w:author="Esther Plomp" w:date="2022-09-17T11:54:00Z">
        <w:r w:rsidRPr="00C04A12">
          <w:rPr>
            <w:bCs/>
            <w:color w:val="333333"/>
            <w:sz w:val="24"/>
            <w:szCs w:val="24"/>
            <w:highlight w:val="white"/>
          </w:rPr>
          <w:lastRenderedPageBreak/>
          <w:t>Vukovic</w:t>
        </w:r>
        <w:proofErr w:type="spellEnd"/>
        <w:r w:rsidRPr="00C04A12">
          <w:rPr>
            <w:bCs/>
            <w:color w:val="333333"/>
            <w:sz w:val="24"/>
            <w:szCs w:val="24"/>
            <w:highlight w:val="white"/>
          </w:rPr>
          <w:t xml:space="preserve">, N. (2017) ‘Setting up an Organised Folder Structure for Research Projects’, </w:t>
        </w:r>
        <w:r w:rsidRPr="00C04A12">
          <w:rPr>
            <w:bCs/>
            <w:sz w:val="24"/>
            <w:szCs w:val="24"/>
            <w:rPrChange w:id="2192" w:author="Ben Marwick" w:date="2022-10-23T22:06:00Z">
              <w:rPr>
                <w:bCs/>
              </w:rPr>
            </w:rPrChange>
          </w:rPr>
          <w:fldChar w:fldCharType="begin"/>
        </w:r>
        <w:r w:rsidRPr="00C04A12">
          <w:rPr>
            <w:bCs/>
            <w:sz w:val="24"/>
            <w:szCs w:val="24"/>
            <w:rPrChange w:id="2193" w:author="Ben Marwick" w:date="2022-10-23T22:06:00Z">
              <w:rPr>
                <w:bCs/>
              </w:rPr>
            </w:rPrChange>
          </w:rPr>
          <w:instrText>HYPERLINK "http://nikola.me"</w:instrText>
        </w:r>
        <w:r w:rsidRPr="00C04A12">
          <w:rPr>
            <w:bCs/>
            <w:sz w:val="24"/>
            <w:szCs w:val="24"/>
            <w:rPrChange w:id="2194" w:author="Ben Marwick" w:date="2022-10-23T22:06:00Z">
              <w:rPr>
                <w:bCs/>
              </w:rPr>
            </w:rPrChange>
          </w:rPr>
          <w:fldChar w:fldCharType="separate"/>
        </w:r>
        <w:r w:rsidRPr="00C04A12">
          <w:rPr>
            <w:bCs/>
            <w:color w:val="333333"/>
            <w:sz w:val="24"/>
            <w:szCs w:val="24"/>
            <w:highlight w:val="white"/>
          </w:rPr>
          <w:t>http://nikola.me</w:t>
        </w:r>
        <w:r w:rsidRPr="00C04A12">
          <w:rPr>
            <w:bCs/>
            <w:sz w:val="24"/>
            <w:szCs w:val="24"/>
            <w:rPrChange w:id="2195" w:author="Ben Marwick" w:date="2022-10-23T22:06:00Z">
              <w:rPr>
                <w:bCs/>
              </w:rPr>
            </w:rPrChange>
          </w:rPr>
          <w:fldChar w:fldCharType="end"/>
        </w:r>
        <w:r w:rsidRPr="00C04A12">
          <w:rPr>
            <w:bCs/>
            <w:color w:val="333333"/>
            <w:sz w:val="24"/>
            <w:szCs w:val="24"/>
            <w:highlight w:val="white"/>
          </w:rPr>
          <w:t xml:space="preserve">. </w:t>
        </w:r>
        <w:r w:rsidRPr="00C04A12">
          <w:rPr>
            <w:bCs/>
            <w:sz w:val="24"/>
            <w:szCs w:val="24"/>
            <w:rPrChange w:id="2196" w:author="Ben Marwick" w:date="2022-10-23T22:06:00Z">
              <w:rPr>
                <w:bCs/>
              </w:rPr>
            </w:rPrChange>
          </w:rPr>
          <w:fldChar w:fldCharType="begin"/>
        </w:r>
        <w:r w:rsidRPr="00C04A12">
          <w:rPr>
            <w:bCs/>
            <w:sz w:val="24"/>
            <w:szCs w:val="24"/>
            <w:rPrChange w:id="2197" w:author="Ben Marwick" w:date="2022-10-23T22:06:00Z">
              <w:rPr>
                <w:bCs/>
              </w:rPr>
            </w:rPrChange>
          </w:rPr>
          <w:instrText>HYPERLINK "https://web.archive.org/web/20171106222806/http://nikola.me/folder_structure.html"</w:instrText>
        </w:r>
        <w:r w:rsidRPr="00C04A12">
          <w:rPr>
            <w:bCs/>
            <w:sz w:val="24"/>
            <w:szCs w:val="24"/>
            <w:rPrChange w:id="2198" w:author="Ben Marwick" w:date="2022-10-23T22:06:00Z">
              <w:rPr>
                <w:bCs/>
              </w:rPr>
            </w:rPrChange>
          </w:rPr>
          <w:fldChar w:fldCharType="separate"/>
        </w:r>
        <w:r w:rsidRPr="00C04A12">
          <w:rPr>
            <w:bCs/>
            <w:color w:val="333333"/>
            <w:sz w:val="24"/>
            <w:szCs w:val="24"/>
            <w:highlight w:val="white"/>
          </w:rPr>
          <w:t>https://web.archive.org/web/20171106222806/http://nikola.me/folder_structure.html</w:t>
        </w:r>
        <w:r w:rsidRPr="00C04A12">
          <w:rPr>
            <w:bCs/>
            <w:sz w:val="24"/>
            <w:szCs w:val="24"/>
            <w:rPrChange w:id="2199" w:author="Ben Marwick" w:date="2022-10-23T22:06:00Z">
              <w:rPr>
                <w:bCs/>
              </w:rPr>
            </w:rPrChange>
          </w:rPr>
          <w:fldChar w:fldCharType="end"/>
        </w:r>
        <w:r w:rsidRPr="00C04A12">
          <w:rPr>
            <w:bCs/>
            <w:color w:val="333333"/>
            <w:sz w:val="24"/>
            <w:szCs w:val="24"/>
            <w:highlight w:val="white"/>
          </w:rPr>
          <w:t xml:space="preserve"> </w:t>
        </w:r>
      </w:ins>
    </w:p>
    <w:p w14:paraId="3D372DDD" w14:textId="77777777" w:rsidR="008D6CD5" w:rsidRPr="00C04A12" w:rsidRDefault="005D5275">
      <w:pPr>
        <w:spacing w:after="220" w:line="324" w:lineRule="auto"/>
        <w:rPr>
          <w:bCs/>
          <w:color w:val="333333"/>
          <w:sz w:val="24"/>
          <w:szCs w:val="24"/>
          <w:highlight w:val="white"/>
        </w:rPr>
      </w:pPr>
      <w:ins w:id="2200" w:author="Esther Plomp" w:date="2022-09-17T11:54:00Z">
        <w:r w:rsidRPr="00C04A12">
          <w:rPr>
            <w:bCs/>
            <w:color w:val="333333"/>
            <w:sz w:val="24"/>
            <w:szCs w:val="24"/>
            <w:highlight w:val="white"/>
          </w:rPr>
          <w:t xml:space="preserve">Wang, L.-Y. (2021) ‘Teaching Reproducible Collaborative Data Analysis to Undergraduates Using Compendia’, </w:t>
        </w:r>
        <w:r w:rsidRPr="00C04A12">
          <w:rPr>
            <w:bCs/>
            <w:i/>
            <w:color w:val="333333"/>
            <w:sz w:val="24"/>
            <w:szCs w:val="24"/>
            <w:highlight w:val="white"/>
          </w:rPr>
          <w:t>Open Science Framework</w:t>
        </w:r>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201" w:author="Ben Marwick" w:date="2022-10-23T22:06:00Z">
              <w:rPr>
                <w:bCs/>
              </w:rPr>
            </w:rPrChange>
          </w:rPr>
          <w:fldChar w:fldCharType="begin"/>
        </w:r>
        <w:r w:rsidRPr="00C04A12">
          <w:rPr>
            <w:bCs/>
            <w:sz w:val="24"/>
            <w:szCs w:val="24"/>
            <w:rPrChange w:id="2202" w:author="Ben Marwick" w:date="2022-10-23T22:06:00Z">
              <w:rPr>
                <w:bCs/>
              </w:rPr>
            </w:rPrChange>
          </w:rPr>
          <w:instrText>HYPERLINK "https://doi.org/10.17605/OSF.IO/ZPCN4"</w:instrText>
        </w:r>
        <w:r w:rsidRPr="00C04A12">
          <w:rPr>
            <w:bCs/>
            <w:sz w:val="24"/>
            <w:szCs w:val="24"/>
            <w:rPrChange w:id="2203" w:author="Ben Marwick" w:date="2022-10-23T22:06:00Z">
              <w:rPr>
                <w:bCs/>
              </w:rPr>
            </w:rPrChange>
          </w:rPr>
          <w:fldChar w:fldCharType="separate"/>
        </w:r>
        <w:r w:rsidRPr="00C04A12">
          <w:rPr>
            <w:bCs/>
            <w:color w:val="333333"/>
            <w:sz w:val="24"/>
            <w:szCs w:val="24"/>
            <w:highlight w:val="white"/>
          </w:rPr>
          <w:t>10.17605/OSF.IO/ZPCN4</w:t>
        </w:r>
        <w:r w:rsidRPr="00C04A12">
          <w:rPr>
            <w:bCs/>
            <w:sz w:val="24"/>
            <w:szCs w:val="24"/>
            <w:rPrChange w:id="2204" w:author="Ben Marwick" w:date="2022-10-23T22:06:00Z">
              <w:rPr>
                <w:bCs/>
              </w:rPr>
            </w:rPrChange>
          </w:rPr>
          <w:fldChar w:fldCharType="end"/>
        </w:r>
        <w:r w:rsidRPr="00C04A12">
          <w:rPr>
            <w:bCs/>
            <w:color w:val="333333"/>
            <w:sz w:val="24"/>
            <w:szCs w:val="24"/>
            <w:highlight w:val="white"/>
          </w:rPr>
          <w:t xml:space="preserve">. </w:t>
        </w:r>
      </w:ins>
    </w:p>
    <w:p w14:paraId="08E739AD" w14:textId="77777777" w:rsidR="008D6CD5" w:rsidRPr="00C04A12" w:rsidRDefault="005D5275">
      <w:pPr>
        <w:spacing w:after="220" w:line="324" w:lineRule="auto"/>
        <w:rPr>
          <w:ins w:id="2205" w:author="Esther Plomp" w:date="2022-09-17T11:42:00Z"/>
          <w:bCs/>
          <w:color w:val="333333"/>
          <w:sz w:val="24"/>
          <w:szCs w:val="24"/>
          <w:highlight w:val="white"/>
        </w:rPr>
      </w:pPr>
      <w:r w:rsidRPr="00C04A12">
        <w:rPr>
          <w:bCs/>
          <w:color w:val="333333"/>
          <w:sz w:val="24"/>
          <w:szCs w:val="24"/>
          <w:highlight w:val="white"/>
        </w:rPr>
        <w:t>Wang, L.-Y. and Marwick, B. (2020</w:t>
      </w:r>
      <w:ins w:id="2206" w:author="Esther Plomp" w:date="2022-10-19T15:45:00Z">
        <w:r w:rsidRPr="00C04A12">
          <w:rPr>
            <w:bCs/>
            <w:color w:val="333333"/>
            <w:sz w:val="24"/>
            <w:szCs w:val="24"/>
            <w:highlight w:val="white"/>
          </w:rPr>
          <w:t>a</w:t>
        </w:r>
      </w:ins>
      <w:r w:rsidRPr="00C04A12">
        <w:rPr>
          <w:bCs/>
          <w:color w:val="333333"/>
          <w:sz w:val="24"/>
          <w:szCs w:val="24"/>
          <w:highlight w:val="white"/>
        </w:rPr>
        <w:t xml:space="preserve">) ‘Standardization of ceramic shape: A case study of Iron Age pottery from </w:t>
      </w:r>
      <w:proofErr w:type="spellStart"/>
      <w:r w:rsidRPr="00C04A12">
        <w:rPr>
          <w:bCs/>
          <w:color w:val="333333"/>
          <w:sz w:val="24"/>
          <w:szCs w:val="24"/>
          <w:highlight w:val="white"/>
        </w:rPr>
        <w:t>northeastern</w:t>
      </w:r>
      <w:proofErr w:type="spellEnd"/>
      <w:r w:rsidRPr="00C04A12">
        <w:rPr>
          <w:bCs/>
          <w:color w:val="333333"/>
          <w:sz w:val="24"/>
          <w:szCs w:val="24"/>
          <w:highlight w:val="white"/>
        </w:rPr>
        <w:t xml:space="preserve"> Taiwan’, </w:t>
      </w:r>
      <w:r w:rsidRPr="00C04A12">
        <w:rPr>
          <w:bCs/>
          <w:i/>
          <w:color w:val="333333"/>
          <w:sz w:val="24"/>
          <w:szCs w:val="24"/>
          <w:highlight w:val="white"/>
        </w:rPr>
        <w:t>Journal of Archaeological Science: Reports</w:t>
      </w:r>
      <w:r w:rsidRPr="00C04A12">
        <w:rPr>
          <w:bCs/>
          <w:color w:val="333333"/>
          <w:sz w:val="24"/>
          <w:szCs w:val="24"/>
          <w:highlight w:val="white"/>
        </w:rPr>
        <w:t>, 33, p. 102554. doi:</w:t>
      </w:r>
      <w:r w:rsidRPr="00C04A12">
        <w:rPr>
          <w:bCs/>
          <w:sz w:val="24"/>
          <w:szCs w:val="24"/>
          <w:rPrChange w:id="2207" w:author="Ben Marwick" w:date="2022-10-23T22:06:00Z">
            <w:rPr>
              <w:bCs/>
            </w:rPr>
          </w:rPrChange>
        </w:rPr>
        <w:fldChar w:fldCharType="begin"/>
      </w:r>
      <w:r w:rsidRPr="00C04A12">
        <w:rPr>
          <w:bCs/>
          <w:sz w:val="24"/>
          <w:szCs w:val="24"/>
          <w:rPrChange w:id="2208" w:author="Ben Marwick" w:date="2022-10-23T22:06:00Z">
            <w:rPr>
              <w:bCs/>
            </w:rPr>
          </w:rPrChange>
        </w:rPr>
        <w:instrText xml:space="preserve"> HYPERLINK "https://doi.org/10.1016/j.jasrep.2020.102554" \h </w:instrText>
      </w:r>
      <w:r w:rsidRPr="00C04A12">
        <w:rPr>
          <w:bCs/>
          <w:sz w:val="24"/>
          <w:szCs w:val="24"/>
          <w:rPrChange w:id="220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10.1016/j.jasrep.2020.102554</w:t>
      </w:r>
      <w:r w:rsidRPr="00C04A12">
        <w:rPr>
          <w:bCs/>
          <w:color w:val="1155CC"/>
          <w:sz w:val="24"/>
          <w:szCs w:val="24"/>
          <w:highlight w:val="white"/>
          <w:u w:val="single"/>
        </w:rPr>
        <w:fldChar w:fldCharType="end"/>
      </w:r>
      <w:r w:rsidRPr="00C04A12">
        <w:rPr>
          <w:bCs/>
          <w:color w:val="333333"/>
          <w:sz w:val="24"/>
          <w:szCs w:val="24"/>
          <w:highlight w:val="white"/>
        </w:rPr>
        <w:t>.</w:t>
      </w:r>
    </w:p>
    <w:p w14:paraId="299C52C7" w14:textId="77777777" w:rsidR="008D6CD5" w:rsidRPr="00C04A12" w:rsidRDefault="005D5275">
      <w:pPr>
        <w:spacing w:after="220" w:line="324" w:lineRule="auto"/>
        <w:rPr>
          <w:bCs/>
          <w:color w:val="333333"/>
          <w:sz w:val="24"/>
          <w:szCs w:val="24"/>
          <w:highlight w:val="white"/>
        </w:rPr>
      </w:pPr>
      <w:ins w:id="2210" w:author="Esther Plomp" w:date="2022-09-17T11:42:00Z">
        <w:r w:rsidRPr="00C04A12">
          <w:rPr>
            <w:bCs/>
            <w:color w:val="333333"/>
            <w:sz w:val="24"/>
            <w:szCs w:val="24"/>
            <w:highlight w:val="white"/>
          </w:rPr>
          <w:t xml:space="preserve">Wang, L.-Y., Marwick, B., (2020b) Compendium of R code and data for Standardization of ceramic shape: A case study from the Iron Age pottery from </w:t>
        </w:r>
        <w:proofErr w:type="spellStart"/>
        <w:r w:rsidRPr="00C04A12">
          <w:rPr>
            <w:bCs/>
            <w:color w:val="333333"/>
            <w:sz w:val="24"/>
            <w:szCs w:val="24"/>
            <w:highlight w:val="white"/>
          </w:rPr>
          <w:t>northeastern</w:t>
        </w:r>
        <w:proofErr w:type="spellEnd"/>
        <w:r w:rsidRPr="00C04A12">
          <w:rPr>
            <w:bCs/>
            <w:color w:val="333333"/>
            <w:sz w:val="24"/>
            <w:szCs w:val="24"/>
            <w:highlight w:val="white"/>
          </w:rPr>
          <w:t xml:space="preserve"> Taiwan.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C04A12">
          <w:rPr>
            <w:bCs/>
            <w:sz w:val="24"/>
            <w:szCs w:val="24"/>
            <w:rPrChange w:id="2211" w:author="Ben Marwick" w:date="2022-10-23T22:06:00Z">
              <w:rPr>
                <w:bCs/>
              </w:rPr>
            </w:rPrChange>
          </w:rPr>
          <w:fldChar w:fldCharType="begin"/>
        </w:r>
        <w:r w:rsidRPr="00C04A12">
          <w:rPr>
            <w:bCs/>
            <w:sz w:val="24"/>
            <w:szCs w:val="24"/>
            <w:rPrChange w:id="2212" w:author="Ben Marwick" w:date="2022-10-23T22:06:00Z">
              <w:rPr>
                <w:bCs/>
              </w:rPr>
            </w:rPrChange>
          </w:rPr>
          <w:instrText>HYPERLINK "https://doi.org/10.17605/OSF.IO/ABVGF"</w:instrText>
        </w:r>
        <w:r w:rsidRPr="00C04A12">
          <w:rPr>
            <w:bCs/>
            <w:sz w:val="24"/>
            <w:szCs w:val="24"/>
            <w:rPrChange w:id="2213" w:author="Ben Marwick" w:date="2022-10-23T22:06:00Z">
              <w:rPr>
                <w:bCs/>
              </w:rPr>
            </w:rPrChange>
          </w:rPr>
          <w:fldChar w:fldCharType="separate"/>
        </w:r>
        <w:r w:rsidRPr="00C04A12">
          <w:rPr>
            <w:bCs/>
            <w:color w:val="333333"/>
            <w:sz w:val="24"/>
            <w:szCs w:val="24"/>
            <w:highlight w:val="white"/>
          </w:rPr>
          <w:t>10.17605/OSF.IO/ABVGF</w:t>
        </w:r>
        <w:r w:rsidRPr="00C04A12">
          <w:rPr>
            <w:bCs/>
            <w:sz w:val="24"/>
            <w:szCs w:val="24"/>
            <w:rPrChange w:id="2214" w:author="Ben Marwick" w:date="2022-10-23T22:06:00Z">
              <w:rPr>
                <w:bCs/>
              </w:rPr>
            </w:rPrChange>
          </w:rPr>
          <w:fldChar w:fldCharType="end"/>
        </w:r>
        <w:r w:rsidRPr="00C04A12">
          <w:rPr>
            <w:bCs/>
            <w:color w:val="333333"/>
            <w:sz w:val="24"/>
            <w:szCs w:val="24"/>
            <w:highlight w:val="white"/>
          </w:rPr>
          <w:t xml:space="preserve"> </w:t>
        </w:r>
      </w:ins>
    </w:p>
    <w:p w14:paraId="6D206738"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Warinner</w:t>
      </w:r>
      <w:proofErr w:type="spellEnd"/>
      <w:r w:rsidRPr="00C04A12">
        <w:rPr>
          <w:bCs/>
          <w:color w:val="333333"/>
          <w:sz w:val="24"/>
          <w:szCs w:val="24"/>
          <w:highlight w:val="white"/>
        </w:rPr>
        <w:t xml:space="preserve">, C., </w:t>
      </w:r>
      <w:proofErr w:type="spellStart"/>
      <w:r w:rsidRPr="00C04A12">
        <w:rPr>
          <w:bCs/>
          <w:color w:val="333333"/>
          <w:sz w:val="24"/>
          <w:szCs w:val="24"/>
          <w:highlight w:val="white"/>
        </w:rPr>
        <w:t>Velsko</w:t>
      </w:r>
      <w:proofErr w:type="spellEnd"/>
      <w:r w:rsidRPr="00C04A12">
        <w:rPr>
          <w:bCs/>
          <w:color w:val="333333"/>
          <w:sz w:val="24"/>
          <w:szCs w:val="24"/>
          <w:highlight w:val="white"/>
        </w:rPr>
        <w:t>, I. and A Fellows Yates, J. (2020) ‘Dental Calculus Field-Sampling Protocol (</w:t>
      </w:r>
      <w:proofErr w:type="spellStart"/>
      <w:r w:rsidRPr="00C04A12">
        <w:rPr>
          <w:bCs/>
          <w:color w:val="333333"/>
          <w:sz w:val="24"/>
          <w:szCs w:val="24"/>
          <w:highlight w:val="white"/>
        </w:rPr>
        <w:t>Warinner</w:t>
      </w:r>
      <w:proofErr w:type="spellEnd"/>
      <w:r w:rsidRPr="00C04A12">
        <w:rPr>
          <w:bCs/>
          <w:color w:val="333333"/>
          <w:sz w:val="24"/>
          <w:szCs w:val="24"/>
          <w:highlight w:val="white"/>
        </w:rPr>
        <w:t xml:space="preserve"> Version) v1’. doi:</w:t>
      </w:r>
      <w:r w:rsidRPr="00C04A12">
        <w:rPr>
          <w:bCs/>
          <w:sz w:val="24"/>
          <w:szCs w:val="24"/>
          <w:rPrChange w:id="2215" w:author="Ben Marwick" w:date="2022-10-23T22:06:00Z">
            <w:rPr>
              <w:bCs/>
            </w:rPr>
          </w:rPrChange>
        </w:rPr>
        <w:fldChar w:fldCharType="begin"/>
      </w:r>
      <w:r w:rsidRPr="00C04A12">
        <w:rPr>
          <w:bCs/>
          <w:sz w:val="24"/>
          <w:szCs w:val="24"/>
          <w:rPrChange w:id="2216" w:author="Ben Marwick" w:date="2022-10-23T22:06:00Z">
            <w:rPr>
              <w:bCs/>
            </w:rPr>
          </w:rPrChange>
        </w:rPr>
        <w:instrText xml:space="preserve"> HYPERLINK "https://doi.org/10.17504/protocols.io.7hphj5n" \h </w:instrText>
      </w:r>
      <w:r w:rsidRPr="00C04A12">
        <w:rPr>
          <w:bCs/>
          <w:sz w:val="24"/>
          <w:szCs w:val="24"/>
          <w:rPrChange w:id="2217"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10.17504/protocols.io.7hphj5n</w:t>
      </w:r>
      <w:r w:rsidRPr="00C04A12">
        <w:rPr>
          <w:bCs/>
          <w:color w:val="1155CC"/>
          <w:sz w:val="24"/>
          <w:szCs w:val="24"/>
          <w:highlight w:val="white"/>
          <w:u w:val="single"/>
        </w:rPr>
        <w:fldChar w:fldCharType="end"/>
      </w:r>
      <w:r w:rsidRPr="00C04A12">
        <w:rPr>
          <w:bCs/>
          <w:color w:val="333333"/>
          <w:sz w:val="24"/>
          <w:szCs w:val="24"/>
          <w:highlight w:val="white"/>
        </w:rPr>
        <w:t>.</w:t>
      </w:r>
    </w:p>
    <w:p w14:paraId="0F24C1C3" w14:textId="77777777" w:rsidR="008D6CD5" w:rsidRPr="00C04A12" w:rsidRDefault="005D5275">
      <w:pPr>
        <w:spacing w:after="220" w:line="324" w:lineRule="auto"/>
        <w:rPr>
          <w:bCs/>
          <w:color w:val="333333"/>
          <w:sz w:val="24"/>
          <w:szCs w:val="24"/>
          <w:highlight w:val="white"/>
        </w:rPr>
      </w:pPr>
      <w:proofErr w:type="spellStart"/>
      <w:ins w:id="2218" w:author="Esther Plomp" w:date="2022-10-02T12:54:00Z">
        <w:r w:rsidRPr="00C04A12">
          <w:rPr>
            <w:bCs/>
            <w:color w:val="333333"/>
            <w:sz w:val="24"/>
            <w:szCs w:val="24"/>
            <w:highlight w:val="white"/>
          </w:rPr>
          <w:t>Wellcome</w:t>
        </w:r>
        <w:proofErr w:type="spellEnd"/>
        <w:r w:rsidRPr="00C04A12">
          <w:rPr>
            <w:bCs/>
            <w:color w:val="333333"/>
            <w:sz w:val="24"/>
            <w:szCs w:val="24"/>
            <w:highlight w:val="white"/>
          </w:rPr>
          <w:t xml:space="preserve"> (2022) ‘Grant funding policies’, </w:t>
        </w:r>
        <w:proofErr w:type="spellStart"/>
        <w:r w:rsidRPr="00C04A12">
          <w:rPr>
            <w:bCs/>
            <w:color w:val="333333"/>
            <w:sz w:val="24"/>
            <w:szCs w:val="24"/>
            <w:highlight w:val="white"/>
          </w:rPr>
          <w:t>Wellcome</w:t>
        </w:r>
        <w:proofErr w:type="spellEnd"/>
        <w:r w:rsidRPr="00C04A12">
          <w:rPr>
            <w:bCs/>
            <w:color w:val="333333"/>
            <w:sz w:val="24"/>
            <w:szCs w:val="24"/>
            <w:highlight w:val="white"/>
          </w:rPr>
          <w:t xml:space="preserve">, </w:t>
        </w:r>
        <w:r w:rsidRPr="00C04A12">
          <w:rPr>
            <w:bCs/>
            <w:sz w:val="24"/>
            <w:szCs w:val="24"/>
            <w:rPrChange w:id="2219" w:author="Ben Marwick" w:date="2022-10-23T22:06:00Z">
              <w:rPr>
                <w:bCs/>
              </w:rPr>
            </w:rPrChange>
          </w:rPr>
          <w:fldChar w:fldCharType="begin"/>
        </w:r>
        <w:r w:rsidRPr="00C04A12">
          <w:rPr>
            <w:bCs/>
            <w:sz w:val="24"/>
            <w:szCs w:val="24"/>
            <w:rPrChange w:id="2220" w:author="Ben Marwick" w:date="2022-10-23T22:06:00Z">
              <w:rPr>
                <w:bCs/>
              </w:rPr>
            </w:rPrChange>
          </w:rPr>
          <w:instrText>HYPERLINK "https://web.archive.org/web/20220901033623/https://wellcome.org/grant-funding/guidance/grant-funding-policies"</w:instrText>
        </w:r>
        <w:r w:rsidRPr="00C04A12">
          <w:rPr>
            <w:bCs/>
            <w:sz w:val="24"/>
            <w:szCs w:val="24"/>
            <w:rPrChange w:id="2221" w:author="Ben Marwick" w:date="2022-10-23T22:06:00Z">
              <w:rPr>
                <w:bCs/>
              </w:rPr>
            </w:rPrChange>
          </w:rPr>
          <w:fldChar w:fldCharType="separate"/>
        </w:r>
        <w:r w:rsidRPr="00C04A12">
          <w:rPr>
            <w:bCs/>
            <w:color w:val="333333"/>
            <w:sz w:val="24"/>
            <w:szCs w:val="24"/>
            <w:highlight w:val="white"/>
          </w:rPr>
          <w:t>https://web.archive.org/web/20220901033623/https://wellcome.org/grant-funding/guidance/grant-funding-policies</w:t>
        </w:r>
        <w:r w:rsidRPr="00C04A12">
          <w:rPr>
            <w:bCs/>
            <w:sz w:val="24"/>
            <w:szCs w:val="24"/>
            <w:rPrChange w:id="2222" w:author="Ben Marwick" w:date="2022-10-23T22:06:00Z">
              <w:rPr>
                <w:bCs/>
              </w:rPr>
            </w:rPrChange>
          </w:rPr>
          <w:fldChar w:fldCharType="end"/>
        </w:r>
        <w:r w:rsidRPr="00C04A12">
          <w:rPr>
            <w:bCs/>
            <w:color w:val="333333"/>
            <w:sz w:val="24"/>
            <w:szCs w:val="24"/>
            <w:highlight w:val="white"/>
          </w:rPr>
          <w:t xml:space="preserve"> </w:t>
        </w:r>
      </w:ins>
    </w:p>
    <w:p w14:paraId="102A1768" w14:textId="77777777" w:rsidR="008D6CD5" w:rsidRPr="00C04A12" w:rsidRDefault="005D5275">
      <w:pPr>
        <w:spacing w:after="220" w:line="324" w:lineRule="auto"/>
        <w:rPr>
          <w:ins w:id="2223" w:author="Esther Plomp" w:date="2022-09-17T12:21:00Z"/>
          <w:bCs/>
          <w:color w:val="333333"/>
          <w:sz w:val="24"/>
          <w:szCs w:val="24"/>
          <w:highlight w:val="white"/>
        </w:rPr>
      </w:pPr>
      <w:r w:rsidRPr="00C04A12">
        <w:rPr>
          <w:bCs/>
          <w:color w:val="333333"/>
          <w:sz w:val="24"/>
          <w:szCs w:val="24"/>
          <w:highlight w:val="white"/>
        </w:rPr>
        <w:t xml:space="preserve">Wickham, H. (2014) ‘Tidy Data’, </w:t>
      </w:r>
      <w:r w:rsidRPr="00C04A12">
        <w:rPr>
          <w:bCs/>
          <w:i/>
          <w:color w:val="333333"/>
          <w:sz w:val="24"/>
          <w:szCs w:val="24"/>
          <w:highlight w:val="white"/>
        </w:rPr>
        <w:t>Journal of Statistical Software</w:t>
      </w:r>
      <w:r w:rsidRPr="00C04A12">
        <w:rPr>
          <w:bCs/>
          <w:color w:val="333333"/>
          <w:sz w:val="24"/>
          <w:szCs w:val="24"/>
          <w:highlight w:val="white"/>
        </w:rPr>
        <w:t>, 59(10). doi:</w:t>
      </w:r>
      <w:r w:rsidRPr="00C04A12">
        <w:rPr>
          <w:bCs/>
          <w:sz w:val="24"/>
          <w:szCs w:val="24"/>
          <w:rPrChange w:id="2224" w:author="Ben Marwick" w:date="2022-10-23T22:06:00Z">
            <w:rPr>
              <w:bCs/>
            </w:rPr>
          </w:rPrChange>
        </w:rPr>
        <w:fldChar w:fldCharType="begin"/>
      </w:r>
      <w:r w:rsidRPr="00C04A12">
        <w:rPr>
          <w:bCs/>
          <w:sz w:val="24"/>
          <w:szCs w:val="24"/>
          <w:rPrChange w:id="2225" w:author="Ben Marwick" w:date="2022-10-23T22:06:00Z">
            <w:rPr>
              <w:bCs/>
            </w:rPr>
          </w:rPrChange>
        </w:rPr>
        <w:instrText xml:space="preserve"> HYPERLINK "https://doi.org/10.18637/jss.v059.i10" \h </w:instrText>
      </w:r>
      <w:r w:rsidRPr="00C04A12">
        <w:rPr>
          <w:bCs/>
          <w:sz w:val="24"/>
          <w:szCs w:val="24"/>
          <w:rPrChange w:id="222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10.18637/</w:t>
      </w:r>
      <w:proofErr w:type="gramStart"/>
      <w:r w:rsidRPr="00C04A12">
        <w:rPr>
          <w:bCs/>
          <w:color w:val="1155CC"/>
          <w:sz w:val="24"/>
          <w:szCs w:val="24"/>
          <w:highlight w:val="white"/>
          <w:u w:val="single"/>
        </w:rPr>
        <w:t>jss.v059.i</w:t>
      </w:r>
      <w:proofErr w:type="gramEnd"/>
      <w:r w:rsidRPr="00C04A12">
        <w:rPr>
          <w:bCs/>
          <w:color w:val="1155CC"/>
          <w:sz w:val="24"/>
          <w:szCs w:val="24"/>
          <w:highlight w:val="white"/>
          <w:u w:val="single"/>
        </w:rPr>
        <w:t>10</w:t>
      </w:r>
      <w:r w:rsidRPr="00C04A12">
        <w:rPr>
          <w:bCs/>
          <w:color w:val="1155CC"/>
          <w:sz w:val="24"/>
          <w:szCs w:val="24"/>
          <w:highlight w:val="white"/>
          <w:u w:val="single"/>
        </w:rPr>
        <w:fldChar w:fldCharType="end"/>
      </w:r>
      <w:r w:rsidRPr="00C04A12">
        <w:rPr>
          <w:bCs/>
          <w:color w:val="333333"/>
          <w:sz w:val="24"/>
          <w:szCs w:val="24"/>
          <w:highlight w:val="white"/>
        </w:rPr>
        <w:t>.</w:t>
      </w:r>
    </w:p>
    <w:p w14:paraId="39D0A1C9" w14:textId="77777777" w:rsidR="008D6CD5" w:rsidRPr="00C04A12" w:rsidRDefault="005D5275">
      <w:pPr>
        <w:spacing w:after="220" w:line="324" w:lineRule="auto"/>
        <w:rPr>
          <w:ins w:id="2227" w:author="Esther Plomp" w:date="2022-09-17T12:21:00Z"/>
          <w:bCs/>
          <w:color w:val="333333"/>
          <w:sz w:val="24"/>
          <w:szCs w:val="24"/>
          <w:highlight w:val="white"/>
        </w:rPr>
      </w:pPr>
      <w:ins w:id="2228" w:author="Esther Plomp" w:date="2022-09-17T12:21:00Z">
        <w:r w:rsidRPr="00C04A12">
          <w:rPr>
            <w:bCs/>
            <w:color w:val="333333"/>
            <w:sz w:val="24"/>
            <w:szCs w:val="24"/>
            <w:highlight w:val="white"/>
          </w:rPr>
          <w:t xml:space="preserve">Wickham, H. and </w:t>
        </w:r>
        <w:proofErr w:type="spellStart"/>
        <w:r w:rsidRPr="00C04A12">
          <w:rPr>
            <w:bCs/>
            <w:color w:val="333333"/>
            <w:sz w:val="24"/>
            <w:szCs w:val="24"/>
            <w:highlight w:val="white"/>
          </w:rPr>
          <w:t>Grolemund</w:t>
        </w:r>
        <w:proofErr w:type="spellEnd"/>
        <w:r w:rsidRPr="00C04A12">
          <w:rPr>
            <w:bCs/>
            <w:color w:val="333333"/>
            <w:sz w:val="24"/>
            <w:szCs w:val="24"/>
            <w:highlight w:val="white"/>
          </w:rPr>
          <w:t xml:space="preserve">, G. (2017) R for Data Science. O'Reilly Media, available at </w:t>
        </w:r>
        <w:r w:rsidRPr="00C04A12">
          <w:rPr>
            <w:bCs/>
            <w:sz w:val="24"/>
            <w:szCs w:val="24"/>
            <w:rPrChange w:id="2229" w:author="Ben Marwick" w:date="2022-10-23T22:06:00Z">
              <w:rPr>
                <w:bCs/>
              </w:rPr>
            </w:rPrChange>
          </w:rPr>
          <w:fldChar w:fldCharType="begin"/>
        </w:r>
        <w:r w:rsidRPr="00C04A12">
          <w:rPr>
            <w:bCs/>
            <w:sz w:val="24"/>
            <w:szCs w:val="24"/>
            <w:rPrChange w:id="2230" w:author="Ben Marwick" w:date="2022-10-23T22:06:00Z">
              <w:rPr>
                <w:bCs/>
              </w:rPr>
            </w:rPrChange>
          </w:rPr>
          <w:instrText>HYPERLINK "https://r4ds.had.co.nz/"</w:instrText>
        </w:r>
        <w:r w:rsidRPr="00C04A12">
          <w:rPr>
            <w:bCs/>
            <w:sz w:val="24"/>
            <w:szCs w:val="24"/>
            <w:rPrChange w:id="2231" w:author="Ben Marwick" w:date="2022-10-23T22:06:00Z">
              <w:rPr>
                <w:bCs/>
              </w:rPr>
            </w:rPrChange>
          </w:rPr>
          <w:fldChar w:fldCharType="separate"/>
        </w:r>
        <w:r w:rsidRPr="00C04A12">
          <w:rPr>
            <w:bCs/>
            <w:color w:val="333333"/>
            <w:sz w:val="24"/>
            <w:szCs w:val="24"/>
            <w:highlight w:val="white"/>
          </w:rPr>
          <w:t>https://r4ds.had.co.nz/</w:t>
        </w:r>
        <w:r w:rsidRPr="00C04A12">
          <w:rPr>
            <w:bCs/>
            <w:sz w:val="24"/>
            <w:szCs w:val="24"/>
            <w:rPrChange w:id="2232" w:author="Ben Marwick" w:date="2022-10-23T22:06:00Z">
              <w:rPr>
                <w:bCs/>
              </w:rPr>
            </w:rPrChange>
          </w:rPr>
          <w:fldChar w:fldCharType="end"/>
        </w:r>
        <w:r w:rsidRPr="00C04A12">
          <w:rPr>
            <w:bCs/>
            <w:color w:val="333333"/>
            <w:sz w:val="24"/>
            <w:szCs w:val="24"/>
            <w:highlight w:val="white"/>
          </w:rPr>
          <w:t>.</w:t>
        </w:r>
      </w:ins>
    </w:p>
    <w:p w14:paraId="13DB6DEB" w14:textId="77777777" w:rsidR="008D6CD5" w:rsidRPr="00C04A12" w:rsidRDefault="005D5275">
      <w:pPr>
        <w:spacing w:after="220" w:line="324" w:lineRule="auto"/>
        <w:rPr>
          <w:ins w:id="2233" w:author="Esther Plomp" w:date="2022-09-17T12:21:00Z"/>
          <w:bCs/>
          <w:color w:val="333333"/>
          <w:sz w:val="24"/>
          <w:szCs w:val="24"/>
          <w:highlight w:val="white"/>
        </w:rPr>
      </w:pPr>
      <w:ins w:id="2234" w:author="Esther Plomp" w:date="2022-09-17T12:21:00Z">
        <w:r w:rsidRPr="00C04A12">
          <w:rPr>
            <w:bCs/>
            <w:color w:val="333333"/>
            <w:sz w:val="24"/>
            <w:szCs w:val="24"/>
            <w:highlight w:val="white"/>
          </w:rPr>
          <w:t xml:space="preserve">Wiley (2022) ‘American Journal of Biological Anthropology Author Guidelines’, </w:t>
        </w:r>
        <w:r w:rsidRPr="00C04A12">
          <w:rPr>
            <w:bCs/>
            <w:i/>
            <w:color w:val="333333"/>
            <w:sz w:val="24"/>
            <w:szCs w:val="24"/>
            <w:highlight w:val="white"/>
          </w:rPr>
          <w:t>American Journal of Biological Anthropology</w:t>
        </w:r>
        <w:r w:rsidRPr="00C04A12">
          <w:rPr>
            <w:bCs/>
            <w:color w:val="333333"/>
            <w:sz w:val="24"/>
            <w:szCs w:val="24"/>
            <w:highlight w:val="white"/>
          </w:rPr>
          <w:t xml:space="preserve">. </w:t>
        </w:r>
        <w:r w:rsidRPr="00C04A12">
          <w:rPr>
            <w:bCs/>
            <w:sz w:val="24"/>
            <w:szCs w:val="24"/>
            <w:rPrChange w:id="2235" w:author="Ben Marwick" w:date="2022-10-23T22:06:00Z">
              <w:rPr>
                <w:bCs/>
              </w:rPr>
            </w:rPrChange>
          </w:rPr>
          <w:fldChar w:fldCharType="begin"/>
        </w:r>
        <w:r w:rsidRPr="00C04A12">
          <w:rPr>
            <w:bCs/>
            <w:sz w:val="24"/>
            <w:szCs w:val="24"/>
            <w:rPrChange w:id="2236" w:author="Ben Marwick" w:date="2022-10-23T22:06:00Z">
              <w:rPr>
                <w:bCs/>
              </w:rPr>
            </w:rPrChange>
          </w:rPr>
          <w:instrText>HYPERLINK "https://web.archive.org/web/20220423114342/https://onlinelibrary.wiley.com/page/journal/26927691/homepage/forauthors.html"</w:instrText>
        </w:r>
        <w:r w:rsidRPr="00C04A12">
          <w:rPr>
            <w:bCs/>
            <w:sz w:val="24"/>
            <w:szCs w:val="24"/>
            <w:rPrChange w:id="2237" w:author="Ben Marwick" w:date="2022-10-23T22:06:00Z">
              <w:rPr>
                <w:bCs/>
              </w:rPr>
            </w:rPrChange>
          </w:rPr>
          <w:fldChar w:fldCharType="separate"/>
        </w:r>
        <w:r w:rsidRPr="00C04A12">
          <w:rPr>
            <w:bCs/>
            <w:color w:val="333333"/>
            <w:sz w:val="24"/>
            <w:szCs w:val="24"/>
            <w:highlight w:val="white"/>
          </w:rPr>
          <w:t>https://web.archive.org/web/20220423114342/https://onlinelibrary.wiley.com/page/journal/26927691/homepage/forauthors.html</w:t>
        </w:r>
        <w:r w:rsidRPr="00C04A12">
          <w:rPr>
            <w:bCs/>
            <w:sz w:val="24"/>
            <w:szCs w:val="24"/>
            <w:rPrChange w:id="2238" w:author="Ben Marwick" w:date="2022-10-23T22:06:00Z">
              <w:rPr>
                <w:bCs/>
              </w:rPr>
            </w:rPrChange>
          </w:rPr>
          <w:fldChar w:fldCharType="end"/>
        </w:r>
        <w:r w:rsidRPr="00C04A12">
          <w:rPr>
            <w:bCs/>
            <w:color w:val="333333"/>
            <w:sz w:val="24"/>
            <w:szCs w:val="24"/>
            <w:highlight w:val="white"/>
          </w:rPr>
          <w:t xml:space="preserve">  </w:t>
        </w:r>
      </w:ins>
    </w:p>
    <w:p w14:paraId="6414984D" w14:textId="77777777" w:rsidR="008D6CD5" w:rsidRPr="00C04A12" w:rsidRDefault="005D5275">
      <w:pPr>
        <w:spacing w:after="220" w:line="324" w:lineRule="auto"/>
        <w:rPr>
          <w:bCs/>
          <w:color w:val="333333"/>
          <w:sz w:val="24"/>
          <w:szCs w:val="24"/>
          <w:highlight w:val="white"/>
        </w:rPr>
      </w:pPr>
      <w:ins w:id="2239" w:author="Esther Plomp" w:date="2022-09-17T12:21:00Z">
        <w:r w:rsidRPr="00C04A12">
          <w:rPr>
            <w:bCs/>
            <w:color w:val="333333"/>
            <w:sz w:val="24"/>
            <w:szCs w:val="24"/>
            <w:highlight w:val="white"/>
          </w:rPr>
          <w:t xml:space="preserve">Wikipedia (2022) ‘Dublin Core’. </w:t>
        </w:r>
        <w:r w:rsidRPr="00C04A12">
          <w:rPr>
            <w:bCs/>
            <w:i/>
            <w:color w:val="333333"/>
            <w:sz w:val="24"/>
            <w:szCs w:val="24"/>
            <w:highlight w:val="white"/>
          </w:rPr>
          <w:t xml:space="preserve">Wikipedia. </w:t>
        </w:r>
        <w:r w:rsidRPr="00C04A12">
          <w:rPr>
            <w:bCs/>
            <w:sz w:val="24"/>
            <w:szCs w:val="24"/>
            <w:rPrChange w:id="2240" w:author="Ben Marwick" w:date="2022-10-23T22:06:00Z">
              <w:rPr>
                <w:bCs/>
              </w:rPr>
            </w:rPrChange>
          </w:rPr>
          <w:fldChar w:fldCharType="begin"/>
        </w:r>
        <w:r w:rsidRPr="00C04A12">
          <w:rPr>
            <w:bCs/>
            <w:sz w:val="24"/>
            <w:szCs w:val="24"/>
            <w:rPrChange w:id="2241" w:author="Ben Marwick" w:date="2022-10-23T22:06:00Z">
              <w:rPr>
                <w:bCs/>
              </w:rPr>
            </w:rPrChange>
          </w:rPr>
          <w:instrText>HYPERLINK "https://web.archive.org/web/20220908173959/https://en.wikipedia.org/wiki/Dublin_Core"</w:instrText>
        </w:r>
        <w:r w:rsidRPr="00C04A12">
          <w:rPr>
            <w:bCs/>
            <w:sz w:val="24"/>
            <w:szCs w:val="24"/>
            <w:rPrChange w:id="2242" w:author="Ben Marwick" w:date="2022-10-23T22:06:00Z">
              <w:rPr>
                <w:bCs/>
              </w:rPr>
            </w:rPrChange>
          </w:rPr>
          <w:fldChar w:fldCharType="separate"/>
        </w:r>
        <w:r w:rsidRPr="00C04A12">
          <w:rPr>
            <w:bCs/>
            <w:color w:val="333333"/>
            <w:sz w:val="24"/>
            <w:szCs w:val="24"/>
            <w:highlight w:val="white"/>
          </w:rPr>
          <w:t>https://web.archive.org/web/20220908173959/https://en.wikipedia.org/wiki/Dublin_Core</w:t>
        </w:r>
        <w:r w:rsidRPr="00C04A12">
          <w:rPr>
            <w:bCs/>
            <w:sz w:val="24"/>
            <w:szCs w:val="24"/>
            <w:rPrChange w:id="2243" w:author="Ben Marwick" w:date="2022-10-23T22:06:00Z">
              <w:rPr>
                <w:bCs/>
              </w:rPr>
            </w:rPrChange>
          </w:rPr>
          <w:fldChar w:fldCharType="end"/>
        </w:r>
        <w:r w:rsidRPr="00C04A12">
          <w:rPr>
            <w:bCs/>
            <w:color w:val="333333"/>
            <w:sz w:val="24"/>
            <w:szCs w:val="24"/>
            <w:highlight w:val="white"/>
          </w:rPr>
          <w:t xml:space="preserve"> </w:t>
        </w:r>
      </w:ins>
    </w:p>
    <w:p w14:paraId="0523AA34"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Wilkin, S. </w:t>
      </w:r>
      <w:r w:rsidRPr="00C04A12">
        <w:rPr>
          <w:bCs/>
          <w:i/>
          <w:color w:val="333333"/>
          <w:sz w:val="24"/>
          <w:szCs w:val="24"/>
          <w:highlight w:val="white"/>
        </w:rPr>
        <w:t>et al.</w:t>
      </w:r>
      <w:r w:rsidRPr="00C04A12">
        <w:rPr>
          <w:bCs/>
          <w:color w:val="333333"/>
          <w:sz w:val="24"/>
          <w:szCs w:val="24"/>
          <w:highlight w:val="white"/>
        </w:rPr>
        <w:t xml:space="preserve"> (2021) ‘SP3 (Single-Pot, Solid-Phase, Sample-</w:t>
      </w:r>
      <w:proofErr w:type="spellStart"/>
      <w:r w:rsidRPr="00C04A12">
        <w:rPr>
          <w:bCs/>
          <w:color w:val="333333"/>
          <w:sz w:val="24"/>
          <w:szCs w:val="24"/>
          <w:highlight w:val="white"/>
        </w:rPr>
        <w:t>Preperation</w:t>
      </w:r>
      <w:proofErr w:type="spellEnd"/>
      <w:r w:rsidRPr="00C04A12">
        <w:rPr>
          <w:bCs/>
          <w:color w:val="333333"/>
          <w:sz w:val="24"/>
          <w:szCs w:val="24"/>
          <w:highlight w:val="white"/>
        </w:rPr>
        <w:t>) Protein Extraction for Dental Calculus v1’. doi:</w:t>
      </w:r>
      <w:r w:rsidRPr="00C04A12">
        <w:rPr>
          <w:bCs/>
          <w:sz w:val="24"/>
          <w:szCs w:val="24"/>
          <w:rPrChange w:id="2244" w:author="Ben Marwick" w:date="2022-10-23T22:06:00Z">
            <w:rPr>
              <w:bCs/>
            </w:rPr>
          </w:rPrChange>
        </w:rPr>
        <w:fldChar w:fldCharType="begin"/>
      </w:r>
      <w:r w:rsidRPr="00C04A12">
        <w:rPr>
          <w:bCs/>
          <w:sz w:val="24"/>
          <w:szCs w:val="24"/>
          <w:rPrChange w:id="2245" w:author="Ben Marwick" w:date="2022-10-23T22:06:00Z">
            <w:rPr>
              <w:bCs/>
            </w:rPr>
          </w:rPrChange>
        </w:rPr>
        <w:instrText xml:space="preserve"> HYPERLINK "https://doi.org/10.17504/protocols.io.bfgrjjv6" \h </w:instrText>
      </w:r>
      <w:r w:rsidRPr="00C04A12">
        <w:rPr>
          <w:bCs/>
          <w:sz w:val="24"/>
          <w:szCs w:val="24"/>
          <w:rPrChange w:id="2246"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10.17504/protocols.io.bfgrjjv6</w:t>
      </w:r>
      <w:r w:rsidRPr="00C04A12">
        <w:rPr>
          <w:bCs/>
          <w:color w:val="1155CC"/>
          <w:sz w:val="24"/>
          <w:szCs w:val="24"/>
          <w:highlight w:val="white"/>
          <w:u w:val="single"/>
        </w:rPr>
        <w:fldChar w:fldCharType="end"/>
      </w:r>
      <w:r w:rsidRPr="00C04A12">
        <w:rPr>
          <w:bCs/>
          <w:color w:val="333333"/>
          <w:sz w:val="24"/>
          <w:szCs w:val="24"/>
          <w:highlight w:val="white"/>
        </w:rPr>
        <w:t>.</w:t>
      </w:r>
    </w:p>
    <w:p w14:paraId="44453367" w14:textId="77777777" w:rsidR="008D6CD5" w:rsidRPr="00C04A12" w:rsidRDefault="005D5275">
      <w:pPr>
        <w:spacing w:after="220" w:line="324" w:lineRule="auto"/>
        <w:rPr>
          <w:ins w:id="2247" w:author="Esther Plomp" w:date="2022-09-17T11:34:00Z"/>
          <w:bCs/>
          <w:color w:val="333333"/>
          <w:sz w:val="24"/>
          <w:szCs w:val="24"/>
          <w:highlight w:val="white"/>
        </w:rPr>
      </w:pPr>
      <w:r w:rsidRPr="00C04A12">
        <w:rPr>
          <w:bCs/>
          <w:color w:val="333333"/>
          <w:sz w:val="24"/>
          <w:szCs w:val="24"/>
          <w:highlight w:val="white"/>
        </w:rPr>
        <w:lastRenderedPageBreak/>
        <w:t xml:space="preserve">Wilkinson, M.D. </w:t>
      </w:r>
      <w:r w:rsidRPr="00C04A12">
        <w:rPr>
          <w:bCs/>
          <w:i/>
          <w:color w:val="333333"/>
          <w:sz w:val="24"/>
          <w:szCs w:val="24"/>
          <w:highlight w:val="white"/>
        </w:rPr>
        <w:t>et al.</w:t>
      </w:r>
      <w:r w:rsidRPr="00C04A12">
        <w:rPr>
          <w:bCs/>
          <w:color w:val="333333"/>
          <w:sz w:val="24"/>
          <w:szCs w:val="24"/>
          <w:highlight w:val="white"/>
        </w:rPr>
        <w:t xml:space="preserve"> (2016) ‘The FAIR Guiding Principles for scientific data management and stewardship’, </w:t>
      </w:r>
      <w:r w:rsidRPr="00C04A12">
        <w:rPr>
          <w:bCs/>
          <w:i/>
          <w:color w:val="333333"/>
          <w:sz w:val="24"/>
          <w:szCs w:val="24"/>
          <w:highlight w:val="white"/>
        </w:rPr>
        <w:t>Scientific Data</w:t>
      </w:r>
      <w:r w:rsidRPr="00C04A12">
        <w:rPr>
          <w:bCs/>
          <w:color w:val="333333"/>
          <w:sz w:val="24"/>
          <w:szCs w:val="24"/>
          <w:highlight w:val="white"/>
        </w:rPr>
        <w:t>, 3(1), p. 160018. doi:</w:t>
      </w:r>
      <w:r w:rsidRPr="00C04A12">
        <w:rPr>
          <w:bCs/>
          <w:sz w:val="24"/>
          <w:szCs w:val="24"/>
          <w:rPrChange w:id="2248" w:author="Ben Marwick" w:date="2022-10-23T22:06:00Z">
            <w:rPr>
              <w:bCs/>
            </w:rPr>
          </w:rPrChange>
        </w:rPr>
        <w:fldChar w:fldCharType="begin"/>
      </w:r>
      <w:r w:rsidRPr="00C04A12">
        <w:rPr>
          <w:bCs/>
          <w:sz w:val="24"/>
          <w:szCs w:val="24"/>
          <w:rPrChange w:id="2249" w:author="Ben Marwick" w:date="2022-10-23T22:06:00Z">
            <w:rPr>
              <w:bCs/>
            </w:rPr>
          </w:rPrChange>
        </w:rPr>
        <w:instrText xml:space="preserve"> HYPERLINK "https://doi.org/10.1038/sdata.2016.18" \h </w:instrText>
      </w:r>
      <w:r w:rsidRPr="00C04A12">
        <w:rPr>
          <w:bCs/>
          <w:sz w:val="24"/>
          <w:szCs w:val="24"/>
          <w:rPrChange w:id="2250"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10.1038/sdata.2016.18</w:t>
      </w:r>
      <w:r w:rsidRPr="00C04A12">
        <w:rPr>
          <w:bCs/>
          <w:color w:val="1155CC"/>
          <w:sz w:val="24"/>
          <w:szCs w:val="24"/>
          <w:highlight w:val="white"/>
          <w:u w:val="single"/>
        </w:rPr>
        <w:fldChar w:fldCharType="end"/>
      </w:r>
      <w:r w:rsidRPr="00C04A12">
        <w:rPr>
          <w:bCs/>
          <w:color w:val="333333"/>
          <w:sz w:val="24"/>
          <w:szCs w:val="24"/>
          <w:highlight w:val="white"/>
        </w:rPr>
        <w:t>.</w:t>
      </w:r>
    </w:p>
    <w:p w14:paraId="2DD1DE32" w14:textId="77777777" w:rsidR="008D6CD5" w:rsidRPr="00C04A12" w:rsidRDefault="005D5275">
      <w:pPr>
        <w:spacing w:after="220" w:line="324" w:lineRule="auto"/>
        <w:rPr>
          <w:bCs/>
          <w:color w:val="333333"/>
          <w:sz w:val="24"/>
          <w:szCs w:val="24"/>
          <w:highlight w:val="white"/>
        </w:rPr>
      </w:pPr>
      <w:ins w:id="2251" w:author="Esther Plomp" w:date="2022-09-17T11:34:00Z">
        <w:r w:rsidRPr="00C04A12">
          <w:rPr>
            <w:bCs/>
            <w:color w:val="333333"/>
            <w:sz w:val="24"/>
            <w:szCs w:val="24"/>
            <w:highlight w:val="white"/>
          </w:rPr>
          <w:t xml:space="preserve">Wilkinson, M.D. (2018) ‘Project </w:t>
        </w:r>
        <w:proofErr w:type="spellStart"/>
        <w:r w:rsidRPr="00C04A12">
          <w:rPr>
            <w:bCs/>
            <w:color w:val="333333"/>
            <w:sz w:val="24"/>
            <w:szCs w:val="24"/>
            <w:highlight w:val="white"/>
          </w:rPr>
          <w:t>Panormos</w:t>
        </w:r>
        <w:proofErr w:type="spellEnd"/>
        <w:r w:rsidRPr="00C04A12">
          <w:rPr>
            <w:bCs/>
            <w:color w:val="333333"/>
            <w:sz w:val="24"/>
            <w:szCs w:val="24"/>
            <w:highlight w:val="white"/>
          </w:rPr>
          <w:t xml:space="preserve">: Data’. </w:t>
        </w:r>
        <w:r w:rsidRPr="00C04A12">
          <w:rPr>
            <w:bCs/>
            <w:sz w:val="24"/>
            <w:szCs w:val="24"/>
            <w:rPrChange w:id="2252" w:author="Ben Marwick" w:date="2022-10-23T22:06:00Z">
              <w:rPr>
                <w:bCs/>
              </w:rPr>
            </w:rPrChange>
          </w:rPr>
          <w:fldChar w:fldCharType="begin"/>
        </w:r>
        <w:r w:rsidRPr="00C04A12">
          <w:rPr>
            <w:bCs/>
            <w:sz w:val="24"/>
            <w:szCs w:val="24"/>
            <w:rPrChange w:id="2253" w:author="Ben Marwick" w:date="2022-10-23T22:06:00Z">
              <w:rPr>
                <w:bCs/>
              </w:rPr>
            </w:rPrChange>
          </w:rPr>
          <w:instrText>HYPERLINK "https://web.archive.org/web/20220607105050/https://www.panormos.de/pp/data/"</w:instrText>
        </w:r>
        <w:r w:rsidRPr="00C04A12">
          <w:rPr>
            <w:bCs/>
            <w:sz w:val="24"/>
            <w:szCs w:val="24"/>
            <w:rPrChange w:id="2254" w:author="Ben Marwick" w:date="2022-10-23T22:06:00Z">
              <w:rPr>
                <w:bCs/>
              </w:rPr>
            </w:rPrChange>
          </w:rPr>
          <w:fldChar w:fldCharType="separate"/>
        </w:r>
        <w:r w:rsidRPr="00C04A12">
          <w:rPr>
            <w:bCs/>
            <w:color w:val="333333"/>
            <w:sz w:val="24"/>
            <w:szCs w:val="24"/>
            <w:highlight w:val="white"/>
          </w:rPr>
          <w:t>https://web.archive.org/web/20220607105050/https://www.panormos.de/pp/data/</w:t>
        </w:r>
        <w:r w:rsidRPr="00C04A12">
          <w:rPr>
            <w:bCs/>
            <w:sz w:val="24"/>
            <w:szCs w:val="24"/>
            <w:rPrChange w:id="2255" w:author="Ben Marwick" w:date="2022-10-23T22:06:00Z">
              <w:rPr>
                <w:bCs/>
              </w:rPr>
            </w:rPrChange>
          </w:rPr>
          <w:fldChar w:fldCharType="end"/>
        </w:r>
        <w:r w:rsidRPr="00C04A12">
          <w:rPr>
            <w:bCs/>
            <w:color w:val="333333"/>
            <w:sz w:val="24"/>
            <w:szCs w:val="24"/>
            <w:highlight w:val="white"/>
          </w:rPr>
          <w:t xml:space="preserve">  </w:t>
        </w:r>
      </w:ins>
    </w:p>
    <w:p w14:paraId="6745ED97" w14:textId="77777777" w:rsidR="008D6CD5" w:rsidRPr="00C04A12" w:rsidRDefault="005D5275">
      <w:pPr>
        <w:spacing w:line="324" w:lineRule="auto"/>
        <w:rPr>
          <w:ins w:id="2256" w:author="Esther Plomp" w:date="2022-09-17T11:21:00Z"/>
          <w:bCs/>
          <w:color w:val="333333"/>
          <w:sz w:val="24"/>
          <w:szCs w:val="24"/>
          <w:highlight w:val="white"/>
        </w:rPr>
      </w:pPr>
      <w:r w:rsidRPr="00C04A12">
        <w:rPr>
          <w:bCs/>
          <w:color w:val="333333"/>
          <w:sz w:val="24"/>
          <w:szCs w:val="24"/>
          <w:highlight w:val="white"/>
        </w:rPr>
        <w:t>Ye, H. (2020) ‘Data Organization in Spreadsheets’. doi:</w:t>
      </w:r>
      <w:r w:rsidRPr="00C04A12">
        <w:rPr>
          <w:bCs/>
          <w:sz w:val="24"/>
          <w:szCs w:val="24"/>
          <w:rPrChange w:id="2257" w:author="Ben Marwick" w:date="2022-10-23T22:06:00Z">
            <w:rPr>
              <w:bCs/>
            </w:rPr>
          </w:rPrChange>
        </w:rPr>
        <w:fldChar w:fldCharType="begin"/>
      </w:r>
      <w:r w:rsidRPr="00C04A12">
        <w:rPr>
          <w:bCs/>
          <w:sz w:val="24"/>
          <w:szCs w:val="24"/>
          <w:rPrChange w:id="2258" w:author="Ben Marwick" w:date="2022-10-23T22:06:00Z">
            <w:rPr>
              <w:bCs/>
            </w:rPr>
          </w:rPrChange>
        </w:rPr>
        <w:instrText xml:space="preserve"> HYPERLINK "https://doi.org/10.5281/ZENODO.3892183" \h </w:instrText>
      </w:r>
      <w:r w:rsidRPr="00C04A12">
        <w:rPr>
          <w:bCs/>
          <w:sz w:val="24"/>
          <w:szCs w:val="24"/>
          <w:rPrChange w:id="2259" w:author="Ben Marwick" w:date="2022-10-23T22:06:00Z">
            <w:rPr>
              <w:bCs/>
              <w:color w:val="1155CC"/>
              <w:sz w:val="24"/>
              <w:szCs w:val="24"/>
              <w:highlight w:val="white"/>
              <w:u w:val="single"/>
            </w:rPr>
          </w:rPrChange>
        </w:rPr>
        <w:fldChar w:fldCharType="separate"/>
      </w:r>
      <w:r w:rsidRPr="00C04A12">
        <w:rPr>
          <w:bCs/>
          <w:color w:val="1155CC"/>
          <w:sz w:val="24"/>
          <w:szCs w:val="24"/>
          <w:highlight w:val="white"/>
          <w:u w:val="single"/>
        </w:rPr>
        <w:t>10.5281/ZENODO.3892183</w:t>
      </w:r>
      <w:r w:rsidRPr="00C04A12">
        <w:rPr>
          <w:bCs/>
          <w:color w:val="1155CC"/>
          <w:sz w:val="24"/>
          <w:szCs w:val="24"/>
          <w:highlight w:val="white"/>
          <w:u w:val="single"/>
        </w:rPr>
        <w:fldChar w:fldCharType="end"/>
      </w:r>
      <w:r w:rsidRPr="00C04A12">
        <w:rPr>
          <w:bCs/>
          <w:color w:val="333333"/>
          <w:sz w:val="24"/>
          <w:szCs w:val="24"/>
          <w:highlight w:val="white"/>
        </w:rPr>
        <w:t>.</w:t>
      </w:r>
    </w:p>
    <w:p w14:paraId="00B8BA5D" w14:textId="77777777" w:rsidR="008D6CD5" w:rsidRPr="00C04A12" w:rsidRDefault="008D6CD5">
      <w:pPr>
        <w:spacing w:line="324" w:lineRule="auto"/>
        <w:rPr>
          <w:ins w:id="2260" w:author="Esther Plomp" w:date="2022-09-17T11:21:00Z"/>
          <w:bCs/>
          <w:color w:val="333333"/>
          <w:sz w:val="24"/>
          <w:szCs w:val="24"/>
          <w:highlight w:val="white"/>
        </w:rPr>
      </w:pPr>
    </w:p>
    <w:p w14:paraId="49D2229A" w14:textId="77777777" w:rsidR="008D6CD5" w:rsidRPr="00C04A12" w:rsidRDefault="008D6CD5">
      <w:pPr>
        <w:spacing w:line="324" w:lineRule="auto"/>
        <w:rPr>
          <w:bCs/>
          <w:color w:val="333333"/>
          <w:sz w:val="24"/>
          <w:szCs w:val="24"/>
          <w:highlight w:val="white"/>
        </w:rPr>
      </w:pPr>
    </w:p>
    <w:p w14:paraId="1D865D38" w14:textId="77777777" w:rsidR="008D6CD5" w:rsidRDefault="008D6CD5">
      <w:pPr>
        <w:rPr>
          <w:color w:val="333333"/>
          <w:sz w:val="24"/>
          <w:szCs w:val="24"/>
          <w:highlight w:val="white"/>
        </w:rPr>
      </w:pPr>
    </w:p>
    <w:p w14:paraId="46B2E22B" w14:textId="77777777" w:rsidR="008D6CD5" w:rsidRDefault="008D6CD5">
      <w:pPr>
        <w:rPr>
          <w:color w:val="333333"/>
          <w:sz w:val="24"/>
          <w:szCs w:val="24"/>
          <w:highlight w:val="white"/>
        </w:rPr>
      </w:pPr>
    </w:p>
    <w:p w14:paraId="579B67A2" w14:textId="77777777" w:rsidR="008D6CD5" w:rsidRDefault="005D5275">
      <w:pPr>
        <w:rPr>
          <w:b/>
          <w:sz w:val="24"/>
          <w:szCs w:val="24"/>
        </w:rPr>
      </w:pPr>
      <w:r>
        <w:br w:type="page"/>
      </w:r>
    </w:p>
    <w:p w14:paraId="7FE38DC9" w14:textId="44C3CD05" w:rsidR="008D6CD5" w:rsidDel="00C64229" w:rsidRDefault="005D5275">
      <w:pPr>
        <w:pStyle w:val="Heading2"/>
        <w:rPr>
          <w:del w:id="2261" w:author="Ben Marwick" w:date="2022-10-23T23:03:00Z"/>
          <w:b/>
          <w:sz w:val="24"/>
          <w:szCs w:val="24"/>
        </w:rPr>
        <w:pPrChange w:id="2262" w:author="Emma Karoune" w:date="2022-09-26T20:01:00Z">
          <w:pPr/>
        </w:pPrChange>
      </w:pPr>
      <w:del w:id="2263" w:author="Ben Marwick" w:date="2022-10-23T23:03:00Z">
        <w:r w:rsidDel="00C64229">
          <w:rPr>
            <w:b/>
            <w:sz w:val="24"/>
            <w:szCs w:val="24"/>
          </w:rPr>
          <w:lastRenderedPageBreak/>
          <w:delText xml:space="preserve">Glossary of terms used in this paper (some definitions are adapted </w:delText>
        </w:r>
        <w:r w:rsidRPr="00C04A12" w:rsidDel="00C64229">
          <w:rPr>
            <w:b/>
            <w:sz w:val="24"/>
            <w:szCs w:val="24"/>
          </w:rPr>
          <w:delText xml:space="preserve">from </w:delText>
        </w:r>
        <w:r w:rsidRPr="00C04A12" w:rsidDel="00C64229">
          <w:fldChar w:fldCharType="begin"/>
        </w:r>
        <w:r w:rsidRPr="00C04A12" w:rsidDel="00C64229">
          <w:delInstrText xml:space="preserve"> HYPERLINK "https://the-turing-way.netlify.app/afterword/glossary.html" \h </w:delInstrText>
        </w:r>
        <w:r w:rsidRPr="00C04A12" w:rsidDel="00C64229">
          <w:fldChar w:fldCharType="separate"/>
        </w:r>
        <w:r w:rsidRPr="00C04A12" w:rsidDel="00C64229">
          <w:rPr>
            <w:b/>
            <w:color w:val="1155CC"/>
            <w:sz w:val="24"/>
            <w:szCs w:val="24"/>
            <w:u w:val="single"/>
            <w:rPrChange w:id="2264" w:author="Ben Marwick" w:date="2022-10-23T22:06:00Z">
              <w:rPr>
                <w:b/>
                <w:i/>
                <w:iCs/>
                <w:color w:val="1155CC"/>
                <w:sz w:val="24"/>
                <w:szCs w:val="24"/>
                <w:u w:val="single"/>
              </w:rPr>
            </w:rPrChange>
          </w:rPr>
          <w:delText>The Turing Way</w:delText>
        </w:r>
        <w:r w:rsidRPr="00C04A12" w:rsidDel="00C64229">
          <w:rPr>
            <w:b/>
            <w:color w:val="1155CC"/>
            <w:sz w:val="24"/>
            <w:szCs w:val="24"/>
            <w:u w:val="single"/>
            <w:rPrChange w:id="2265" w:author="Ben Marwick" w:date="2022-10-23T22:06:00Z">
              <w:rPr>
                <w:b/>
                <w:i/>
                <w:iCs/>
                <w:color w:val="1155CC"/>
                <w:sz w:val="24"/>
                <w:szCs w:val="24"/>
                <w:u w:val="single"/>
              </w:rPr>
            </w:rPrChange>
          </w:rPr>
          <w:fldChar w:fldCharType="end"/>
        </w:r>
        <w:r w:rsidRPr="00C04A12" w:rsidDel="00C64229">
          <w:fldChar w:fldCharType="begin"/>
        </w:r>
        <w:r w:rsidRPr="00C04A12" w:rsidDel="00C64229">
          <w:delInstrText xml:space="preserve"> HYPERLINK "https://the-turing-way.netlify.app/afterword/glossary.html" \h </w:delInstrText>
        </w:r>
        <w:r w:rsidRPr="00C04A12" w:rsidDel="00C64229">
          <w:fldChar w:fldCharType="separate"/>
        </w:r>
        <w:r w:rsidRPr="00C04A12" w:rsidDel="00C64229">
          <w:rPr>
            <w:b/>
            <w:color w:val="1155CC"/>
            <w:sz w:val="24"/>
            <w:szCs w:val="24"/>
            <w:u w:val="single"/>
          </w:rPr>
          <w:delText xml:space="preserve"> Glossary</w:delText>
        </w:r>
        <w:r w:rsidRPr="00C04A12" w:rsidDel="00C64229">
          <w:rPr>
            <w:b/>
            <w:color w:val="1155CC"/>
            <w:sz w:val="24"/>
            <w:szCs w:val="24"/>
            <w:u w:val="single"/>
          </w:rPr>
          <w:fldChar w:fldCharType="end"/>
        </w:r>
      </w:del>
      <w:ins w:id="2266" w:author="Esther Plomp" w:date="2022-09-17T12:26:00Z">
        <w:del w:id="2267" w:author="Ben Marwick" w:date="2022-10-23T23:03:00Z">
          <w:r w:rsidDel="00C64229">
            <w:rPr>
              <w:b/>
              <w:sz w:val="24"/>
              <w:szCs w:val="24"/>
              <w:rPrChange w:id="2268" w:author="Emma Karoune" w:date="2022-09-26T20:01:00Z">
                <w:rPr>
                  <w:b/>
                  <w:color w:val="1155CC"/>
                  <w:sz w:val="24"/>
                  <w:szCs w:val="24"/>
                  <w:u w:val="single"/>
                </w:rPr>
              </w:rPrChange>
            </w:rPr>
            <w:delText xml:space="preserve"> </w:delText>
          </w:r>
          <w:r w:rsidDel="00C64229">
            <w:rPr>
              <w:sz w:val="24"/>
              <w:szCs w:val="24"/>
              <w:rPrChange w:id="2269" w:author="Emma Karoune" w:date="2022-09-26T20:01:00Z">
                <w:rPr>
                  <w:b/>
                  <w:color w:val="1155CC"/>
                  <w:sz w:val="24"/>
                  <w:szCs w:val="24"/>
                  <w:u w:val="single"/>
                </w:rPr>
              </w:rPrChange>
            </w:rPr>
            <w:delText>(The Turing Way Community 2022f)</w:delText>
          </w:r>
        </w:del>
      </w:ins>
      <w:del w:id="2270" w:author="Ben Marwick" w:date="2022-10-23T23:03:00Z">
        <w:r w:rsidDel="00C64229">
          <w:rPr>
            <w:b/>
            <w:sz w:val="24"/>
            <w:szCs w:val="24"/>
          </w:rPr>
          <w:delText>):</w:delText>
        </w:r>
      </w:del>
    </w:p>
    <w:p w14:paraId="57C3535A" w14:textId="269D19C7" w:rsidR="008D6CD5" w:rsidDel="00C64229" w:rsidRDefault="008D6CD5">
      <w:pPr>
        <w:rPr>
          <w:del w:id="2271" w:author="Ben Marwick" w:date="2022-10-23T23:03:00Z"/>
          <w:sz w:val="24"/>
          <w:szCs w:val="24"/>
        </w:rPr>
      </w:pPr>
    </w:p>
    <w:p w14:paraId="7B617CEE" w14:textId="4A6F6AC6" w:rsidR="008D6CD5" w:rsidDel="00C64229" w:rsidRDefault="005D5275">
      <w:pPr>
        <w:numPr>
          <w:ilvl w:val="0"/>
          <w:numId w:val="10"/>
        </w:numPr>
        <w:rPr>
          <w:del w:id="2272" w:author="Ben Marwick" w:date="2022-10-23T23:03:00Z"/>
          <w:sz w:val="24"/>
          <w:szCs w:val="24"/>
        </w:rPr>
      </w:pPr>
      <w:del w:id="2273" w:author="Ben Marwick" w:date="2022-10-23T23:03:00Z">
        <w:r w:rsidDel="00C64229">
          <w:rPr>
            <w:b/>
            <w:sz w:val="24"/>
            <w:szCs w:val="24"/>
          </w:rPr>
          <w:delText xml:space="preserve">Binder - </w:delText>
        </w:r>
        <w:r w:rsidDel="00C64229">
          <w:rPr>
            <w:sz w:val="24"/>
            <w:szCs w:val="24"/>
            <w:highlight w:val="white"/>
          </w:rPr>
          <w:delText xml:space="preserve">The Binder Project is a software project to package and share interactive, reproducible environments. </w:delText>
        </w:r>
      </w:del>
      <w:ins w:id="2274" w:author="Emma Karoune" w:date="2022-09-26T19:35:00Z">
        <w:del w:id="2275" w:author="Ben Marwick" w:date="2022-10-23T23:03:00Z">
          <w:r w:rsidDel="00C64229">
            <w:rPr>
              <w:sz w:val="24"/>
              <w:szCs w:val="24"/>
              <w:highlight w:val="white"/>
            </w:rPr>
            <w:delText xml:space="preserve">It creates an interactive notebook or workspace for running code in the computational environment that the author of the analysis used. It should produce the ability to reproduce analysis and/or figures using one press of a button. </w:delText>
          </w:r>
        </w:del>
      </w:ins>
      <w:del w:id="2276" w:author="Ben Marwick" w:date="2022-10-23T23:03:00Z">
        <w:r w:rsidDel="00C64229">
          <w:rPr>
            <w:sz w:val="24"/>
            <w:szCs w:val="24"/>
            <w:highlight w:val="white"/>
          </w:rPr>
          <w:delText xml:space="preserve">A </w:delText>
        </w:r>
        <w:r w:rsidDel="00C64229">
          <w:rPr>
            <w:i/>
            <w:sz w:val="24"/>
            <w:szCs w:val="24"/>
            <w:highlight w:val="white"/>
          </w:rPr>
          <w:delText>Binder</w:delText>
        </w:r>
        <w:r w:rsidDel="00C64229">
          <w:rPr>
            <w:sz w:val="24"/>
            <w:szCs w:val="24"/>
            <w:highlight w:val="white"/>
          </w:rPr>
          <w:delText xml:space="preserve"> or "Binder-ready repository" is a code repository</w:delText>
        </w:r>
      </w:del>
      <w:ins w:id="2277" w:author="Emma Karoune" w:date="2022-09-26T19:37:00Z">
        <w:del w:id="2278" w:author="Ben Marwick" w:date="2022-10-23T23:03:00Z">
          <w:r w:rsidDel="00C64229">
            <w:rPr>
              <w:sz w:val="24"/>
              <w:szCs w:val="24"/>
              <w:highlight w:val="white"/>
            </w:rPr>
            <w:delText xml:space="preserve"> in GitHub</w:delText>
          </w:r>
        </w:del>
      </w:ins>
      <w:del w:id="2279" w:author="Ben Marwick" w:date="2022-10-23T23:03:00Z">
        <w:r w:rsidDel="00C64229">
          <w:rPr>
            <w:sz w:val="24"/>
            <w:szCs w:val="24"/>
            <w:highlight w:val="white"/>
          </w:rPr>
          <w:delText xml:space="preserve"> that contains both code and content to run, and configuration files for the environment needed to run it.</w:delText>
        </w:r>
      </w:del>
    </w:p>
    <w:p w14:paraId="6602C379" w14:textId="35D89F7B" w:rsidR="008D6CD5" w:rsidDel="00C64229" w:rsidRDefault="005D5275">
      <w:pPr>
        <w:numPr>
          <w:ilvl w:val="0"/>
          <w:numId w:val="10"/>
        </w:numPr>
        <w:rPr>
          <w:del w:id="2280" w:author="Ben Marwick" w:date="2022-10-23T23:03:00Z"/>
          <w:sz w:val="24"/>
          <w:szCs w:val="24"/>
        </w:rPr>
      </w:pPr>
      <w:del w:id="2281" w:author="Ben Marwick" w:date="2022-10-23T23:03:00Z">
        <w:r w:rsidDel="00C64229">
          <w:rPr>
            <w:b/>
            <w:sz w:val="24"/>
            <w:szCs w:val="24"/>
          </w:rPr>
          <w:delText xml:space="preserve">Computational environment - </w:delText>
        </w:r>
        <w:r w:rsidDel="00C64229">
          <w:rPr>
            <w:sz w:val="24"/>
            <w:szCs w:val="24"/>
            <w:highlight w:val="white"/>
          </w:rPr>
          <w:delText>Features of a computer which can impact the behaviour of work done on it, such as its operating system, what software it has installed, and what versions of software packages are installed.</w:delText>
        </w:r>
      </w:del>
    </w:p>
    <w:p w14:paraId="1311F378" w14:textId="4F91C4CB" w:rsidR="008D6CD5" w:rsidDel="00C64229" w:rsidRDefault="005D5275">
      <w:pPr>
        <w:numPr>
          <w:ilvl w:val="0"/>
          <w:numId w:val="10"/>
        </w:numPr>
        <w:rPr>
          <w:del w:id="2282" w:author="Ben Marwick" w:date="2022-10-23T23:03:00Z"/>
          <w:sz w:val="24"/>
          <w:szCs w:val="24"/>
        </w:rPr>
      </w:pPr>
      <w:del w:id="2283" w:author="Ben Marwick" w:date="2022-10-23T23:03:00Z">
        <w:r w:rsidDel="00C64229">
          <w:rPr>
            <w:b/>
            <w:sz w:val="24"/>
            <w:szCs w:val="24"/>
            <w:highlight w:val="white"/>
          </w:rPr>
          <w:delText xml:space="preserve">Container - </w:delText>
        </w:r>
        <w:r w:rsidDel="00C64229">
          <w:rPr>
            <w:sz w:val="24"/>
            <w:szCs w:val="24"/>
            <w:highlight w:val="white"/>
          </w:rPr>
          <w:delText>A container is a standard unit of software that packages up code and all its dependencies so the application runs quickly and reliably from one computing environment to another.</w:delText>
        </w:r>
      </w:del>
    </w:p>
    <w:p w14:paraId="32B5F565" w14:textId="1E50C2A1" w:rsidR="008D6CD5" w:rsidDel="00C64229" w:rsidRDefault="005D5275">
      <w:pPr>
        <w:numPr>
          <w:ilvl w:val="0"/>
          <w:numId w:val="10"/>
        </w:numPr>
        <w:rPr>
          <w:ins w:id="2284" w:author="Esther Plomp" w:date="2022-10-19T21:14:00Z"/>
          <w:del w:id="2285" w:author="Ben Marwick" w:date="2022-10-23T23:03:00Z"/>
          <w:sz w:val="24"/>
          <w:szCs w:val="24"/>
        </w:rPr>
      </w:pPr>
      <w:del w:id="2286" w:author="Ben Marwick" w:date="2022-10-23T23:03:00Z">
        <w:r w:rsidDel="00C64229">
          <w:rPr>
            <w:b/>
            <w:sz w:val="24"/>
            <w:szCs w:val="24"/>
            <w:highlight w:val="white"/>
          </w:rPr>
          <w:delText xml:space="preserve">Data availability statement - </w:delText>
        </w:r>
        <w:r w:rsidDel="00C64229">
          <w:rPr>
            <w:sz w:val="24"/>
            <w:szCs w:val="24"/>
            <w:highlight w:val="white"/>
          </w:rPr>
          <w:delText>A data availability statement (also sometimes called a ‘data access statement’) tells the reader where the research data associated with a paper is available, and under what conditions the data can be accessed. They also include links using a DOI (where applicable) to the data set, code and other documentation.</w:delText>
        </w:r>
      </w:del>
    </w:p>
    <w:p w14:paraId="09940361" w14:textId="00CC0D4E" w:rsidR="008D6CD5" w:rsidDel="00C64229" w:rsidRDefault="005D5275">
      <w:pPr>
        <w:numPr>
          <w:ilvl w:val="0"/>
          <w:numId w:val="10"/>
        </w:numPr>
        <w:rPr>
          <w:ins w:id="2287" w:author="Esther Plomp" w:date="2022-10-19T21:14:00Z"/>
          <w:del w:id="2288" w:author="Ben Marwick" w:date="2022-10-23T23:03:00Z"/>
          <w:sz w:val="24"/>
          <w:szCs w:val="24"/>
          <w:highlight w:val="white"/>
        </w:rPr>
      </w:pPr>
      <w:ins w:id="2289" w:author="Esther Plomp" w:date="2022-10-19T21:14:00Z">
        <w:del w:id="2290" w:author="Ben Marwick" w:date="2022-10-23T23:03:00Z">
          <w:r w:rsidDel="00C64229">
            <w:rPr>
              <w:b/>
              <w:sz w:val="24"/>
              <w:szCs w:val="24"/>
              <w:highlight w:val="white"/>
            </w:rPr>
            <w:delText>Data Management Plan</w:delText>
          </w:r>
          <w:r w:rsidDel="00C64229">
            <w:rPr>
              <w:sz w:val="24"/>
              <w:szCs w:val="24"/>
              <w:highlight w:val="white"/>
            </w:rPr>
            <w:delText xml:space="preserve"> - A Data Management Plan (DMP), or Output Management Plan, is a document that describes how your research outputs will be generated, stored, used and shared within your project.</w:delText>
          </w:r>
        </w:del>
      </w:ins>
    </w:p>
    <w:p w14:paraId="0E5251FE" w14:textId="4BBB8463" w:rsidR="008D6CD5" w:rsidDel="00C64229" w:rsidRDefault="005D5275">
      <w:pPr>
        <w:numPr>
          <w:ilvl w:val="0"/>
          <w:numId w:val="10"/>
        </w:numPr>
        <w:rPr>
          <w:ins w:id="2291" w:author="Emma Karoune" w:date="2022-09-30T08:24:00Z"/>
          <w:del w:id="2292" w:author="Ben Marwick" w:date="2022-10-23T23:03:00Z"/>
          <w:sz w:val="24"/>
          <w:szCs w:val="24"/>
        </w:rPr>
      </w:pPr>
      <w:ins w:id="2293" w:author="Emma Karoune" w:date="2022-09-30T08:24:00Z">
        <w:del w:id="2294" w:author="Ben Marwick" w:date="2022-10-23T23:03:00Z">
          <w:r w:rsidRPr="00CA0574" w:rsidDel="00C64229">
            <w:rPr>
              <w:b/>
              <w:bCs/>
              <w:sz w:val="24"/>
              <w:szCs w:val="24"/>
              <w:highlight w:val="white"/>
              <w:rPrChange w:id="2295" w:author="Ben Marwick" w:date="2022-10-22T23:38:00Z">
                <w:rPr>
                  <w:sz w:val="24"/>
                  <w:szCs w:val="24"/>
                  <w:highlight w:val="white"/>
                </w:rPr>
              </w:rPrChange>
            </w:rPr>
            <w:delText>Diamond Open Access</w:delText>
          </w:r>
          <w:r w:rsidDel="00C64229">
            <w:rPr>
              <w:sz w:val="24"/>
              <w:szCs w:val="24"/>
              <w:highlight w:val="white"/>
            </w:rPr>
            <w:delText xml:space="preserve"> - refers to academic texts (such as monographs, edited collections, and journal articles) published/distributed/preserved with no fees to neither reader nor author. Most diamond open access journals are managed by academic institutions, communities, government agencies, learned societies or sometimes individuals. </w:delText>
          </w:r>
        </w:del>
      </w:ins>
    </w:p>
    <w:p w14:paraId="07204821" w14:textId="71B4DD2F" w:rsidR="008D6CD5" w:rsidDel="00C64229" w:rsidRDefault="005D5275">
      <w:pPr>
        <w:numPr>
          <w:ilvl w:val="0"/>
          <w:numId w:val="10"/>
        </w:numPr>
        <w:rPr>
          <w:del w:id="2296" w:author="Ben Marwick" w:date="2022-10-23T23:03:00Z"/>
          <w:sz w:val="24"/>
          <w:szCs w:val="24"/>
        </w:rPr>
      </w:pPr>
      <w:del w:id="2297" w:author="Ben Marwick" w:date="2022-10-23T23:03:00Z">
        <w:r w:rsidDel="00C64229">
          <w:rPr>
            <w:b/>
            <w:sz w:val="24"/>
            <w:szCs w:val="24"/>
            <w:highlight w:val="white"/>
          </w:rPr>
          <w:delText xml:space="preserve">Digital Object Identifier - </w:delText>
        </w:r>
        <w:r w:rsidDel="00C64229">
          <w:rPr>
            <w:sz w:val="24"/>
            <w:szCs w:val="24"/>
            <w:highlight w:val="white"/>
          </w:rPr>
          <w:delText>A digital object identifier (DOI) is a persistent identifier or handle used to identify objects uniquely, standardized by the International Organization for Standardization (ISO). An implementation of the Handle System, DOIs are in wide use mainly to identify academic, professional, and government information, such as journal articles, research reports, data sets, and official publications. However, they also have been used to identify other types of information resources, such as commercial videos.</w:delText>
        </w:r>
      </w:del>
    </w:p>
    <w:p w14:paraId="7C7BDF12" w14:textId="3EAC08FE" w:rsidR="008D6CD5" w:rsidDel="00C64229" w:rsidRDefault="005D5275">
      <w:pPr>
        <w:numPr>
          <w:ilvl w:val="0"/>
          <w:numId w:val="10"/>
        </w:numPr>
        <w:rPr>
          <w:del w:id="2298" w:author="Ben Marwick" w:date="2022-10-23T23:03:00Z"/>
          <w:sz w:val="24"/>
          <w:szCs w:val="24"/>
        </w:rPr>
      </w:pPr>
      <w:del w:id="2299" w:author="Ben Marwick" w:date="2022-10-23T23:03:00Z">
        <w:r w:rsidDel="00C64229">
          <w:rPr>
            <w:b/>
            <w:sz w:val="24"/>
            <w:szCs w:val="24"/>
          </w:rPr>
          <w:delText>Generalisable</w:delText>
        </w:r>
        <w:r w:rsidDel="00C64229">
          <w:rPr>
            <w:sz w:val="24"/>
            <w:szCs w:val="24"/>
          </w:rPr>
          <w:delText xml:space="preserve"> </w:delText>
        </w:r>
        <w:r w:rsidDel="00C64229">
          <w:rPr>
            <w:b/>
            <w:sz w:val="24"/>
            <w:szCs w:val="24"/>
          </w:rPr>
          <w:delText>-</w:delText>
        </w:r>
        <w:r w:rsidDel="00C64229">
          <w:rPr>
            <w:sz w:val="24"/>
            <w:szCs w:val="24"/>
          </w:rPr>
          <w:delText xml:space="preserve"> </w:delText>
        </w:r>
        <w:r w:rsidDel="00C64229">
          <w:rPr>
            <w:sz w:val="24"/>
            <w:szCs w:val="24"/>
            <w:highlight w:val="white"/>
          </w:rPr>
          <w:delText>Combining replicable and robust findings allow us to form generalisable results. Note that running an analysis on a different software implementation and with a different dataset does not provide generalised results. There will be many more steps to know how well the work applies to all the different aspects of the research question. Generalisation is an important step towards understanding that the result is not dependent on a particular dataset nor a particular version of the analysis pipeline.</w:delText>
        </w:r>
      </w:del>
    </w:p>
    <w:p w14:paraId="3729A183" w14:textId="419B82A2" w:rsidR="008D6CD5" w:rsidDel="00C64229" w:rsidRDefault="005D5275">
      <w:pPr>
        <w:numPr>
          <w:ilvl w:val="0"/>
          <w:numId w:val="10"/>
        </w:numPr>
        <w:rPr>
          <w:ins w:id="2300" w:author="Emma Karoune" w:date="2022-09-26T19:39:00Z"/>
          <w:del w:id="2301" w:author="Ben Marwick" w:date="2022-10-23T23:03:00Z"/>
          <w:sz w:val="24"/>
          <w:szCs w:val="24"/>
        </w:rPr>
      </w:pPr>
      <w:ins w:id="2302" w:author="Emma Karoune" w:date="2022-09-26T19:39:00Z">
        <w:del w:id="2303" w:author="Ben Marwick" w:date="2022-10-23T23:03:00Z">
          <w:r w:rsidRPr="00CA0574" w:rsidDel="00C64229">
            <w:rPr>
              <w:b/>
              <w:bCs/>
              <w:sz w:val="24"/>
              <w:szCs w:val="24"/>
              <w:rPrChange w:id="2304" w:author="Ben Marwick" w:date="2022-10-23T00:13:00Z">
                <w:rPr>
                  <w:sz w:val="24"/>
                  <w:szCs w:val="24"/>
                </w:rPr>
              </w:rPrChange>
            </w:rPr>
            <w:delText>Git</w:delText>
          </w:r>
          <w:r w:rsidDel="00C64229">
            <w:rPr>
              <w:sz w:val="24"/>
              <w:szCs w:val="24"/>
            </w:rPr>
            <w:delText xml:space="preserve"> -  Git is a free and open source distributed version control system. It is the version control system (</w:delText>
          </w:r>
        </w:del>
        <w:del w:id="2305" w:author="Ben Marwick" w:date="2022-10-23T00:14:00Z">
          <w:r w:rsidDel="00CA0574">
            <w:rPr>
              <w:sz w:val="24"/>
              <w:szCs w:val="24"/>
            </w:rPr>
            <w:delText>code</w:delText>
          </w:r>
        </w:del>
        <w:del w:id="2306" w:author="Ben Marwick" w:date="2022-10-23T23:03:00Z">
          <w:r w:rsidDel="00C64229">
            <w:rPr>
              <w:sz w:val="24"/>
              <w:szCs w:val="24"/>
            </w:rPr>
            <w:delText xml:space="preserve">) behind advanced version control tools such as GitHub and GitLab.  </w:delText>
          </w:r>
        </w:del>
      </w:ins>
    </w:p>
    <w:p w14:paraId="5325EEB0" w14:textId="7FD7B8DF" w:rsidR="008D6CD5" w:rsidDel="00C64229" w:rsidRDefault="005D5275">
      <w:pPr>
        <w:numPr>
          <w:ilvl w:val="0"/>
          <w:numId w:val="10"/>
        </w:numPr>
        <w:rPr>
          <w:ins w:id="2307" w:author="Emma Karoune" w:date="2022-09-26T19:39:00Z"/>
          <w:del w:id="2308" w:author="Ben Marwick" w:date="2022-10-23T23:03:00Z"/>
          <w:b/>
          <w:sz w:val="24"/>
          <w:szCs w:val="24"/>
        </w:rPr>
      </w:pPr>
      <w:ins w:id="2309" w:author="Emma Karoune" w:date="2022-09-26T19:39:00Z">
        <w:del w:id="2310" w:author="Ben Marwick" w:date="2022-10-23T23:03:00Z">
          <w:r w:rsidRPr="00CA0574" w:rsidDel="00C64229">
            <w:rPr>
              <w:b/>
              <w:bCs/>
              <w:sz w:val="24"/>
              <w:szCs w:val="24"/>
              <w:rPrChange w:id="2311" w:author="Ben Marwick" w:date="2022-10-23T00:13:00Z">
                <w:rPr>
                  <w:sz w:val="24"/>
                  <w:szCs w:val="24"/>
                </w:rPr>
              </w:rPrChange>
            </w:rPr>
            <w:delText>GitHub</w:delText>
          </w:r>
          <w:r w:rsidDel="00C64229">
            <w:rPr>
              <w:sz w:val="24"/>
              <w:szCs w:val="24"/>
            </w:rPr>
            <w:delText xml:space="preserve"> - GitHub is a code hosting platform for version control and collaboration. It is used for storing, tracking and collaborating on software and research projects. It enables researchers and developers to upload their own data, code and documentation and to collaborate with others. </w:delText>
          </w:r>
        </w:del>
      </w:ins>
    </w:p>
    <w:p w14:paraId="7142B671" w14:textId="38B4F739" w:rsidR="008D6CD5" w:rsidDel="00C64229" w:rsidRDefault="005D5275">
      <w:pPr>
        <w:numPr>
          <w:ilvl w:val="0"/>
          <w:numId w:val="10"/>
        </w:numPr>
        <w:rPr>
          <w:del w:id="2312" w:author="Ben Marwick" w:date="2022-10-23T23:03:00Z"/>
          <w:sz w:val="24"/>
          <w:szCs w:val="24"/>
        </w:rPr>
      </w:pPr>
      <w:del w:id="2313" w:author="Ben Marwick" w:date="2022-10-23T23:03:00Z">
        <w:r w:rsidDel="00C64229">
          <w:rPr>
            <w:b/>
            <w:sz w:val="24"/>
            <w:szCs w:val="24"/>
          </w:rPr>
          <w:delText xml:space="preserve">Gold open access - </w:delText>
        </w:r>
        <w:r w:rsidDel="00C64229">
          <w:rPr>
            <w:sz w:val="24"/>
            <w:szCs w:val="24"/>
            <w:highlight w:val="white"/>
          </w:rPr>
          <w:delText>the publisher makes all articles and related content available for free immediately on the journal's website. In such publications, articles are licensed for sharing and reuse via creative commons licenses or similar. An article processing charge (APC) is paid by the authors.</w:delText>
        </w:r>
      </w:del>
    </w:p>
    <w:p w14:paraId="275E0B75" w14:textId="53358D1E" w:rsidR="008D6CD5" w:rsidDel="00C64229" w:rsidRDefault="005D5275">
      <w:pPr>
        <w:numPr>
          <w:ilvl w:val="0"/>
          <w:numId w:val="10"/>
        </w:numPr>
        <w:rPr>
          <w:del w:id="2314" w:author="Ben Marwick" w:date="2022-10-23T23:03:00Z"/>
          <w:b/>
          <w:sz w:val="24"/>
          <w:szCs w:val="24"/>
        </w:rPr>
      </w:pPr>
      <w:del w:id="2315" w:author="Ben Marwick" w:date="2022-10-23T23:03:00Z">
        <w:r w:rsidDel="00C64229">
          <w:rPr>
            <w:b/>
            <w:sz w:val="24"/>
            <w:szCs w:val="24"/>
          </w:rPr>
          <w:delText xml:space="preserve">Green open access - </w:delText>
        </w:r>
        <w:r w:rsidDel="00C64229">
          <w:rPr>
            <w:sz w:val="24"/>
            <w:szCs w:val="24"/>
            <w:highlight w:val="white"/>
          </w:rPr>
          <w:delText xml:space="preserve">Independently from publication by a publisher, the author posts the work to a website controlled by the author, the research institution that funded or hosted the work, or to an independent central open repository, where people can download the work without paying. This can be a pre-print (version of article prior to peer preview) or post-print (version that has been peer reviewed). This is free for the author. </w:delText>
        </w:r>
      </w:del>
    </w:p>
    <w:p w14:paraId="5DEA4B76" w14:textId="3548B376" w:rsidR="008D6CD5" w:rsidDel="00C64229" w:rsidRDefault="005D5275">
      <w:pPr>
        <w:numPr>
          <w:ilvl w:val="0"/>
          <w:numId w:val="10"/>
        </w:numPr>
        <w:rPr>
          <w:del w:id="2316" w:author="Ben Marwick" w:date="2022-10-23T23:03:00Z"/>
          <w:b/>
          <w:sz w:val="24"/>
          <w:szCs w:val="24"/>
          <w:highlight w:val="white"/>
        </w:rPr>
      </w:pPr>
      <w:del w:id="2317" w:author="Ben Marwick" w:date="2022-10-23T23:03:00Z">
        <w:r w:rsidDel="00C64229">
          <w:rPr>
            <w:b/>
            <w:sz w:val="24"/>
            <w:szCs w:val="24"/>
            <w:highlight w:val="white"/>
          </w:rPr>
          <w:delText xml:space="preserve">Metadata - </w:delText>
        </w:r>
        <w:r w:rsidDel="00C64229">
          <w:rPr>
            <w:sz w:val="24"/>
            <w:szCs w:val="24"/>
            <w:highlight w:val="white"/>
          </w:rPr>
          <w:delText>the data/information about the data.</w:delText>
        </w:r>
        <w:r w:rsidDel="00C64229">
          <w:rPr>
            <w:b/>
            <w:sz w:val="24"/>
            <w:szCs w:val="24"/>
            <w:highlight w:val="white"/>
          </w:rPr>
          <w:delText xml:space="preserve"> </w:delText>
        </w:r>
        <w:r w:rsidDel="00C64229">
          <w:rPr>
            <w:sz w:val="24"/>
            <w:szCs w:val="24"/>
            <w:highlight w:val="white"/>
          </w:rPr>
          <w:delText>This can include information about who collected the data and when, and also the methods used for data collection.</w:delText>
        </w:r>
      </w:del>
    </w:p>
    <w:p w14:paraId="005DE468" w14:textId="2EC02FAB" w:rsidR="008D6CD5" w:rsidDel="00C64229" w:rsidRDefault="005D5275">
      <w:pPr>
        <w:numPr>
          <w:ilvl w:val="0"/>
          <w:numId w:val="10"/>
        </w:numPr>
        <w:rPr>
          <w:del w:id="2318" w:author="Ben Marwick" w:date="2022-10-23T23:03:00Z"/>
          <w:b/>
          <w:sz w:val="24"/>
          <w:szCs w:val="24"/>
          <w:highlight w:val="white"/>
        </w:rPr>
      </w:pPr>
      <w:del w:id="2319" w:author="Ben Marwick" w:date="2022-10-23T23:03:00Z">
        <w:r w:rsidDel="00C64229">
          <w:rPr>
            <w:b/>
            <w:sz w:val="24"/>
            <w:szCs w:val="24"/>
            <w:highlight w:val="white"/>
          </w:rPr>
          <w:delText xml:space="preserve">Paradata - </w:delText>
        </w:r>
        <w:r w:rsidDel="00C64229">
          <w:rPr>
            <w:sz w:val="24"/>
            <w:szCs w:val="24"/>
            <w:highlight w:val="white"/>
          </w:rPr>
          <w:delText>P</w:delText>
        </w:r>
        <w:r w:rsidDel="00C64229">
          <w:rPr>
            <w:sz w:val="25"/>
            <w:szCs w:val="25"/>
            <w:highlight w:val="white"/>
          </w:rPr>
          <w:delText>aradata of a data set or survey are data about the process by which the data were collected.</w:delText>
        </w:r>
      </w:del>
    </w:p>
    <w:p w14:paraId="2D102AE5" w14:textId="19A8394F" w:rsidR="008D6CD5" w:rsidDel="00C64229" w:rsidRDefault="005D5275">
      <w:pPr>
        <w:numPr>
          <w:ilvl w:val="0"/>
          <w:numId w:val="10"/>
        </w:numPr>
        <w:rPr>
          <w:del w:id="2320" w:author="Ben Marwick" w:date="2022-10-23T23:03:00Z"/>
          <w:b/>
          <w:sz w:val="24"/>
          <w:szCs w:val="24"/>
          <w:highlight w:val="white"/>
        </w:rPr>
      </w:pPr>
      <w:del w:id="2321" w:author="Ben Marwick" w:date="2022-10-23T23:03:00Z">
        <w:r w:rsidDel="00C64229">
          <w:rPr>
            <w:b/>
            <w:sz w:val="24"/>
            <w:szCs w:val="24"/>
            <w:highlight w:val="white"/>
          </w:rPr>
          <w:delText xml:space="preserve">Persistent Identifier </w:delText>
        </w:r>
        <w:r w:rsidDel="00C64229">
          <w:rPr>
            <w:sz w:val="24"/>
            <w:szCs w:val="24"/>
            <w:highlight w:val="white"/>
          </w:rPr>
          <w:delText>- A long-lived method for identifying a resource that is unique, and widely understandable by a community. This includes ORCIDs as an identifier of researchers and digital object identifiers (DOI) as identifiers of research objects.</w:delText>
        </w:r>
      </w:del>
    </w:p>
    <w:p w14:paraId="604A671C" w14:textId="56D26F0A" w:rsidR="008D6CD5" w:rsidDel="00C64229" w:rsidRDefault="005D5275">
      <w:pPr>
        <w:numPr>
          <w:ilvl w:val="0"/>
          <w:numId w:val="10"/>
        </w:numPr>
        <w:rPr>
          <w:del w:id="2322" w:author="Ben Marwick" w:date="2022-10-23T23:03:00Z"/>
          <w:sz w:val="24"/>
          <w:szCs w:val="24"/>
          <w:highlight w:val="white"/>
        </w:rPr>
      </w:pPr>
      <w:del w:id="2323" w:author="Ben Marwick" w:date="2022-10-23T23:03:00Z">
        <w:r w:rsidDel="00C64229">
          <w:rPr>
            <w:b/>
            <w:sz w:val="24"/>
            <w:szCs w:val="24"/>
            <w:highlight w:val="white"/>
          </w:rPr>
          <w:delText xml:space="preserve">Postprint </w:delText>
        </w:r>
        <w:r w:rsidDel="00C64229">
          <w:rPr>
            <w:sz w:val="24"/>
            <w:szCs w:val="24"/>
            <w:highlight w:val="white"/>
          </w:rPr>
          <w:delText xml:space="preserve">- is the version of an article that incorporated changes from the peer review process, but does not yet have publication formatting or layout applied. It is usually uploaded by the authors to a public or institutional server where it is available openly. </w:delText>
        </w:r>
      </w:del>
    </w:p>
    <w:p w14:paraId="2162962F" w14:textId="4EE93086" w:rsidR="008D6CD5" w:rsidDel="00C64229" w:rsidRDefault="005D5275">
      <w:pPr>
        <w:numPr>
          <w:ilvl w:val="0"/>
          <w:numId w:val="10"/>
        </w:numPr>
        <w:rPr>
          <w:del w:id="2324" w:author="Ben Marwick" w:date="2022-10-23T23:03:00Z"/>
          <w:sz w:val="24"/>
          <w:szCs w:val="24"/>
          <w:highlight w:val="white"/>
        </w:rPr>
      </w:pPr>
      <w:del w:id="2325" w:author="Ben Marwick" w:date="2022-10-23T23:03:00Z">
        <w:r w:rsidDel="00C64229">
          <w:rPr>
            <w:b/>
            <w:sz w:val="24"/>
            <w:szCs w:val="24"/>
            <w:highlight w:val="white"/>
          </w:rPr>
          <w:delText>Preprint</w:delText>
        </w:r>
        <w:r w:rsidDel="00C64229">
          <w:rPr>
            <w:sz w:val="24"/>
            <w:szCs w:val="24"/>
            <w:highlight w:val="white"/>
          </w:rPr>
          <w:delText xml:space="preserve"> - is a version of an article that precedes formal peer review and publication in a peer-reviewed journal. Like postprints, authors generally upload this version of the article themselves using a public/institutional server where it is available openly.</w:delText>
        </w:r>
      </w:del>
    </w:p>
    <w:p w14:paraId="5E2849F6" w14:textId="434F1BFA" w:rsidR="008D6CD5" w:rsidDel="00C64229" w:rsidRDefault="005D5275">
      <w:pPr>
        <w:numPr>
          <w:ilvl w:val="0"/>
          <w:numId w:val="10"/>
        </w:numPr>
        <w:rPr>
          <w:del w:id="2326" w:author="Ben Marwick" w:date="2022-10-23T23:03:00Z"/>
          <w:sz w:val="24"/>
          <w:szCs w:val="24"/>
          <w:highlight w:val="white"/>
        </w:rPr>
      </w:pPr>
      <w:del w:id="2327" w:author="Ben Marwick" w:date="2022-10-23T23:03:00Z">
        <w:r w:rsidDel="00C64229">
          <w:rPr>
            <w:b/>
            <w:sz w:val="24"/>
            <w:szCs w:val="24"/>
            <w:highlight w:val="white"/>
          </w:rPr>
          <w:delText>Preregistration</w:delText>
        </w:r>
        <w:r w:rsidDel="00C64229">
          <w:rPr>
            <w:sz w:val="24"/>
            <w:szCs w:val="24"/>
            <w:highlight w:val="white"/>
          </w:rPr>
          <w:delText xml:space="preserve"> - is the practice of registering the research design of the research project before it is conducted. This includes details of hypotheses, methods and proposed analysis steps. For more details see the </w:delText>
        </w:r>
        <w:r w:rsidR="00000000" w:rsidDel="00C64229">
          <w:fldChar w:fldCharType="begin"/>
        </w:r>
        <w:r w:rsidR="00000000" w:rsidDel="00C64229">
          <w:delInstrText xml:space="preserve"> HYPERLINK "https://en.wikipedia.org/wiki/Preregistration_(science)" \h </w:delInstrText>
        </w:r>
        <w:r w:rsidR="00000000" w:rsidDel="00C64229">
          <w:fldChar w:fldCharType="separate"/>
        </w:r>
        <w:r w:rsidDel="00C64229">
          <w:rPr>
            <w:sz w:val="24"/>
            <w:szCs w:val="24"/>
            <w:highlight w:val="white"/>
            <w:u w:val="single"/>
          </w:rPr>
          <w:delText>Wikipedia page on preregistration</w:delText>
        </w:r>
        <w:r w:rsidR="00000000" w:rsidDel="00C64229">
          <w:rPr>
            <w:sz w:val="24"/>
            <w:szCs w:val="24"/>
            <w:highlight w:val="white"/>
            <w:u w:val="single"/>
          </w:rPr>
          <w:fldChar w:fldCharType="end"/>
        </w:r>
        <w:r w:rsidDel="00C64229">
          <w:rPr>
            <w:sz w:val="24"/>
            <w:szCs w:val="24"/>
            <w:highlight w:val="white"/>
          </w:rPr>
          <w:delText>.</w:delText>
        </w:r>
      </w:del>
    </w:p>
    <w:p w14:paraId="4AAA47BF" w14:textId="646C9892" w:rsidR="008D6CD5" w:rsidDel="00C64229" w:rsidRDefault="005D5275">
      <w:pPr>
        <w:numPr>
          <w:ilvl w:val="0"/>
          <w:numId w:val="10"/>
        </w:numPr>
        <w:rPr>
          <w:del w:id="2328" w:author="Ben Marwick" w:date="2022-10-23T23:03:00Z"/>
          <w:sz w:val="24"/>
          <w:szCs w:val="24"/>
        </w:rPr>
      </w:pPr>
      <w:del w:id="2329" w:author="Ben Marwick" w:date="2022-10-23T23:03:00Z">
        <w:r w:rsidDel="00C64229">
          <w:rPr>
            <w:b/>
            <w:sz w:val="24"/>
            <w:szCs w:val="24"/>
            <w:highlight w:val="white"/>
          </w:rPr>
          <w:delText>Proprietary software</w:delText>
        </w:r>
        <w:r w:rsidDel="00C64229">
          <w:rPr>
            <w:sz w:val="24"/>
            <w:szCs w:val="24"/>
            <w:highlight w:val="white"/>
          </w:rPr>
          <w:delText xml:space="preserve"> - is software that requires a paid license to be able to use it and it is closed-source (the code behind the software and the code that you produce in your analysis is not available to see).</w:delText>
        </w:r>
      </w:del>
    </w:p>
    <w:p w14:paraId="018F3B04" w14:textId="6BE12AC7" w:rsidR="008D6CD5" w:rsidDel="00C64229" w:rsidRDefault="005D5275">
      <w:pPr>
        <w:numPr>
          <w:ilvl w:val="0"/>
          <w:numId w:val="10"/>
        </w:numPr>
        <w:rPr>
          <w:ins w:id="2330" w:author="Emma Karoune" w:date="2022-09-26T19:45:00Z"/>
          <w:del w:id="2331" w:author="Ben Marwick" w:date="2022-10-23T23:03:00Z"/>
          <w:sz w:val="24"/>
          <w:szCs w:val="24"/>
        </w:rPr>
      </w:pPr>
      <w:ins w:id="2332" w:author="Emma Karoune" w:date="2022-09-26T19:45:00Z">
        <w:del w:id="2333" w:author="Ben Marwick" w:date="2022-10-23T23:03:00Z">
          <w:r w:rsidRPr="00CA0574" w:rsidDel="00C64229">
            <w:rPr>
              <w:b/>
              <w:bCs/>
              <w:sz w:val="24"/>
              <w:szCs w:val="24"/>
              <w:highlight w:val="white"/>
              <w:rPrChange w:id="2334" w:author="Ben Marwick" w:date="2022-10-23T00:14:00Z">
                <w:rPr>
                  <w:sz w:val="24"/>
                  <w:szCs w:val="24"/>
                  <w:highlight w:val="white"/>
                </w:rPr>
              </w:rPrChange>
            </w:rPr>
            <w:delText>Protocol</w:delText>
          </w:r>
          <w:r w:rsidDel="00C64229">
            <w:rPr>
              <w:sz w:val="24"/>
              <w:szCs w:val="24"/>
              <w:highlight w:val="white"/>
            </w:rPr>
            <w:delText xml:space="preserve"> -  is another term for method. </w:delText>
          </w:r>
        </w:del>
      </w:ins>
      <w:ins w:id="2335" w:author="Esther Plomp" w:date="2022-10-02T13:07:00Z">
        <w:del w:id="2336" w:author="Ben Marwick" w:date="2022-10-23T23:03:00Z">
          <w:r w:rsidDel="00C64229">
            <w:rPr>
              <w:sz w:val="24"/>
              <w:szCs w:val="24"/>
              <w:highlight w:val="white"/>
            </w:rPr>
            <w:delText xml:space="preserve">Protocols are often </w:delText>
          </w:r>
        </w:del>
      </w:ins>
      <w:ins w:id="2337" w:author="Emma Karoune" w:date="2022-09-26T19:45:00Z">
        <w:del w:id="2338" w:author="Ben Marwick" w:date="2022-10-23T23:03:00Z">
          <w:r w:rsidDel="00C64229">
            <w:rPr>
              <w:sz w:val="24"/>
              <w:szCs w:val="24"/>
              <w:highlight w:val="white"/>
            </w:rPr>
            <w:delText xml:space="preserve">It is often used for a step-by-step </w:delText>
          </w:r>
        </w:del>
      </w:ins>
      <w:ins w:id="2339" w:author="Esther Plomp" w:date="2022-10-02T13:07:00Z">
        <w:del w:id="2340" w:author="Ben Marwick" w:date="2022-10-23T23:03:00Z">
          <w:r w:rsidDel="00C64229">
            <w:rPr>
              <w:sz w:val="24"/>
              <w:szCs w:val="24"/>
              <w:highlight w:val="white"/>
            </w:rPr>
            <w:delText>instructions</w:delText>
          </w:r>
        </w:del>
      </w:ins>
      <w:ins w:id="2341" w:author="Emma Karoune" w:date="2022-09-26T19:45:00Z">
        <w:del w:id="2342" w:author="Ben Marwick" w:date="2022-10-23T23:03:00Z">
          <w:r w:rsidDel="00C64229">
            <w:rPr>
              <w:sz w:val="24"/>
              <w:szCs w:val="24"/>
              <w:highlight w:val="white"/>
            </w:rPr>
            <w:delText>method that could be used in wet-lab or other practical research</w:delText>
          </w:r>
        </w:del>
      </w:ins>
      <w:ins w:id="2343" w:author="Esther Plomp" w:date="2022-10-02T13:08:00Z">
        <w:del w:id="2344" w:author="Ben Marwick" w:date="2022-10-23T23:03:00Z">
          <w:r w:rsidDel="00C64229">
            <w:rPr>
              <w:sz w:val="24"/>
              <w:szCs w:val="24"/>
              <w:highlight w:val="white"/>
            </w:rPr>
            <w:delText>. In principle it can be applied to any method that contains several steps</w:delText>
          </w:r>
        </w:del>
      </w:ins>
      <w:ins w:id="2345" w:author="Emma Karoune" w:date="2022-09-26T19:45:00Z">
        <w:del w:id="2346" w:author="Ben Marwick" w:date="2022-10-23T23:03:00Z">
          <w:r w:rsidDel="00C64229">
            <w:rPr>
              <w:sz w:val="24"/>
              <w:szCs w:val="24"/>
              <w:highlight w:val="white"/>
            </w:rPr>
            <w:delText xml:space="preserve"> but can be used for any method. </w:delText>
          </w:r>
        </w:del>
      </w:ins>
    </w:p>
    <w:p w14:paraId="6ED7A6A6" w14:textId="2DC99091" w:rsidR="008D6CD5" w:rsidDel="00C64229" w:rsidRDefault="005D5275">
      <w:pPr>
        <w:numPr>
          <w:ilvl w:val="0"/>
          <w:numId w:val="10"/>
        </w:numPr>
        <w:rPr>
          <w:del w:id="2347" w:author="Ben Marwick" w:date="2022-10-23T23:03:00Z"/>
          <w:sz w:val="24"/>
          <w:szCs w:val="24"/>
        </w:rPr>
      </w:pPr>
      <w:del w:id="2348" w:author="Ben Marwick" w:date="2022-10-23T23:03:00Z">
        <w:r w:rsidDel="00C64229">
          <w:rPr>
            <w:b/>
            <w:sz w:val="24"/>
            <w:szCs w:val="24"/>
            <w:highlight w:val="white"/>
          </w:rPr>
          <w:delText>Python</w:delText>
        </w:r>
        <w:r w:rsidDel="00C64229">
          <w:rPr>
            <w:sz w:val="24"/>
            <w:szCs w:val="24"/>
            <w:highlight w:val="white"/>
          </w:rPr>
          <w:delText xml:space="preserve"> - is a </w:delText>
        </w:r>
        <w:r w:rsidR="00000000" w:rsidDel="00C64229">
          <w:fldChar w:fldCharType="begin"/>
        </w:r>
        <w:r w:rsidR="00000000" w:rsidDel="00C64229">
          <w:delInstrText xml:space="preserve"> HYPERLINK "https://en.wikipedia.org/wiki/High-level_programming_language" \h </w:delInstrText>
        </w:r>
        <w:r w:rsidR="00000000" w:rsidDel="00C64229">
          <w:fldChar w:fldCharType="separate"/>
        </w:r>
        <w:r w:rsidDel="00C64229">
          <w:rPr>
            <w:sz w:val="24"/>
            <w:szCs w:val="24"/>
            <w:highlight w:val="white"/>
          </w:rPr>
          <w:delText>high-level</w:delText>
        </w:r>
        <w:r w:rsidR="00000000" w:rsidDel="00C64229">
          <w:rPr>
            <w:sz w:val="24"/>
            <w:szCs w:val="24"/>
            <w:highlight w:val="white"/>
          </w:rPr>
          <w:fldChar w:fldCharType="end"/>
        </w:r>
        <w:r w:rsidDel="00C64229">
          <w:rPr>
            <w:sz w:val="24"/>
            <w:szCs w:val="24"/>
            <w:highlight w:val="white"/>
          </w:rPr>
          <w:delText xml:space="preserve">, </w:delText>
        </w:r>
        <w:r w:rsidR="00000000" w:rsidDel="00C64229">
          <w:fldChar w:fldCharType="begin"/>
        </w:r>
        <w:r w:rsidR="00000000" w:rsidDel="00C64229">
          <w:delInstrText xml:space="preserve"> HYPERLINK "https://en.wikipedia.org/wiki/Interpreter_(computing)" \h </w:delInstrText>
        </w:r>
        <w:r w:rsidR="00000000" w:rsidDel="00C64229">
          <w:fldChar w:fldCharType="separate"/>
        </w:r>
        <w:r w:rsidDel="00C64229">
          <w:rPr>
            <w:sz w:val="24"/>
            <w:szCs w:val="24"/>
            <w:highlight w:val="white"/>
          </w:rPr>
          <w:delText>interpreted</w:delText>
        </w:r>
        <w:r w:rsidR="00000000" w:rsidDel="00C64229">
          <w:rPr>
            <w:sz w:val="24"/>
            <w:szCs w:val="24"/>
            <w:highlight w:val="white"/>
          </w:rPr>
          <w:fldChar w:fldCharType="end"/>
        </w:r>
        <w:r w:rsidDel="00C64229">
          <w:rPr>
            <w:sz w:val="24"/>
            <w:szCs w:val="24"/>
            <w:highlight w:val="white"/>
          </w:rPr>
          <w:delText xml:space="preserve">, </w:delText>
        </w:r>
        <w:r w:rsidR="00000000" w:rsidDel="00C64229">
          <w:fldChar w:fldCharType="begin"/>
        </w:r>
        <w:r w:rsidR="00000000" w:rsidDel="00C64229">
          <w:delInstrText xml:space="preserve"> HYPERLINK "https://en.wikipedia.org/wiki/General-purpose_programming_language" \h </w:delInstrText>
        </w:r>
        <w:r w:rsidR="00000000" w:rsidDel="00C64229">
          <w:fldChar w:fldCharType="separate"/>
        </w:r>
        <w:r w:rsidDel="00C64229">
          <w:rPr>
            <w:sz w:val="24"/>
            <w:szCs w:val="24"/>
            <w:highlight w:val="white"/>
          </w:rPr>
          <w:delText>general-purpose programming language</w:delText>
        </w:r>
        <w:r w:rsidR="00000000" w:rsidDel="00C64229">
          <w:rPr>
            <w:sz w:val="24"/>
            <w:szCs w:val="24"/>
            <w:highlight w:val="white"/>
          </w:rPr>
          <w:fldChar w:fldCharType="end"/>
        </w:r>
        <w:r w:rsidDel="00C64229">
          <w:rPr>
            <w:sz w:val="24"/>
            <w:szCs w:val="24"/>
            <w:highlight w:val="white"/>
          </w:rPr>
          <w:delText xml:space="preserve">. Its design philosophy emphasises </w:delText>
        </w:r>
        <w:r w:rsidR="00000000" w:rsidDel="00C64229">
          <w:fldChar w:fldCharType="begin"/>
        </w:r>
        <w:r w:rsidR="00000000" w:rsidDel="00C64229">
          <w:delInstrText xml:space="preserve"> HYPERLINK "https://en.wikipedia.org/wiki/Code_readability" \h </w:delInstrText>
        </w:r>
        <w:r w:rsidR="00000000" w:rsidDel="00C64229">
          <w:fldChar w:fldCharType="separate"/>
        </w:r>
        <w:r w:rsidDel="00C64229">
          <w:rPr>
            <w:sz w:val="24"/>
            <w:szCs w:val="24"/>
            <w:highlight w:val="white"/>
          </w:rPr>
          <w:delText>code readability</w:delText>
        </w:r>
        <w:r w:rsidR="00000000" w:rsidDel="00C64229">
          <w:rPr>
            <w:sz w:val="24"/>
            <w:szCs w:val="24"/>
            <w:highlight w:val="white"/>
          </w:rPr>
          <w:fldChar w:fldCharType="end"/>
        </w:r>
        <w:r w:rsidDel="00C64229">
          <w:rPr>
            <w:sz w:val="24"/>
            <w:szCs w:val="24"/>
            <w:highlight w:val="white"/>
          </w:rPr>
          <w:delText xml:space="preserve"> with the use of </w:delText>
        </w:r>
        <w:r w:rsidR="00000000" w:rsidDel="00C64229">
          <w:fldChar w:fldCharType="begin"/>
        </w:r>
        <w:r w:rsidR="00000000" w:rsidDel="00C64229">
          <w:delInstrText xml:space="preserve"> HYPERLINK "https://en.wikipedia.org/wiki/Off-side_rule" \h </w:delInstrText>
        </w:r>
        <w:r w:rsidR="00000000" w:rsidDel="00C64229">
          <w:fldChar w:fldCharType="separate"/>
        </w:r>
        <w:r w:rsidDel="00C64229">
          <w:rPr>
            <w:sz w:val="24"/>
            <w:szCs w:val="24"/>
            <w:highlight w:val="white"/>
          </w:rPr>
          <w:delText>significant indentation</w:delText>
        </w:r>
        <w:r w:rsidR="00000000" w:rsidDel="00C64229">
          <w:rPr>
            <w:sz w:val="24"/>
            <w:szCs w:val="24"/>
            <w:highlight w:val="white"/>
          </w:rPr>
          <w:fldChar w:fldCharType="end"/>
        </w:r>
        <w:r w:rsidDel="00C64229">
          <w:rPr>
            <w:sz w:val="24"/>
            <w:szCs w:val="24"/>
            <w:highlight w:val="white"/>
          </w:rPr>
          <w:delText>.</w:delText>
        </w:r>
      </w:del>
    </w:p>
    <w:p w14:paraId="62210FDC" w14:textId="6CE09E12" w:rsidR="008D6CD5" w:rsidDel="00C64229" w:rsidRDefault="005D5275">
      <w:pPr>
        <w:numPr>
          <w:ilvl w:val="0"/>
          <w:numId w:val="10"/>
        </w:numPr>
        <w:rPr>
          <w:del w:id="2349" w:author="Ben Marwick" w:date="2022-10-23T23:03:00Z"/>
          <w:sz w:val="24"/>
          <w:szCs w:val="24"/>
        </w:rPr>
      </w:pPr>
      <w:del w:id="2350" w:author="Ben Marwick" w:date="2022-10-23T23:03:00Z">
        <w:r w:rsidDel="00C64229">
          <w:rPr>
            <w:b/>
            <w:sz w:val="24"/>
            <w:szCs w:val="24"/>
          </w:rPr>
          <w:delText xml:space="preserve">R - </w:delText>
        </w:r>
        <w:r w:rsidDel="00C64229">
          <w:rPr>
            <w:sz w:val="24"/>
            <w:szCs w:val="24"/>
            <w:highlight w:val="white"/>
          </w:rPr>
          <w:delText xml:space="preserve">is a </w:delText>
        </w:r>
        <w:r w:rsidR="00000000" w:rsidDel="00C64229">
          <w:fldChar w:fldCharType="begin"/>
        </w:r>
        <w:r w:rsidR="00000000" w:rsidDel="00C64229">
          <w:delInstrText xml:space="preserve"> HYPERLINK "https://en.wikipedia.org/wiki/Programming_language" \h </w:delInstrText>
        </w:r>
        <w:r w:rsidR="00000000" w:rsidDel="00C64229">
          <w:fldChar w:fldCharType="separate"/>
        </w:r>
        <w:r w:rsidDel="00C64229">
          <w:rPr>
            <w:sz w:val="24"/>
            <w:szCs w:val="24"/>
            <w:highlight w:val="white"/>
          </w:rPr>
          <w:delText>programming language</w:delText>
        </w:r>
        <w:r w:rsidR="00000000" w:rsidDel="00C64229">
          <w:rPr>
            <w:sz w:val="24"/>
            <w:szCs w:val="24"/>
            <w:highlight w:val="white"/>
          </w:rPr>
          <w:fldChar w:fldCharType="end"/>
        </w:r>
        <w:r w:rsidDel="00C64229">
          <w:rPr>
            <w:sz w:val="24"/>
            <w:szCs w:val="24"/>
            <w:highlight w:val="white"/>
          </w:rPr>
          <w:delText xml:space="preserve"> for </w:delText>
        </w:r>
        <w:r w:rsidR="00000000" w:rsidDel="00C64229">
          <w:fldChar w:fldCharType="begin"/>
        </w:r>
        <w:r w:rsidR="00000000" w:rsidDel="00C64229">
          <w:delInstrText xml:space="preserve"> HYPERLINK "https://en.wikipedia.org/wiki/Statistical_computing" \h </w:delInstrText>
        </w:r>
        <w:r w:rsidR="00000000" w:rsidDel="00C64229">
          <w:fldChar w:fldCharType="separate"/>
        </w:r>
        <w:r w:rsidDel="00C64229">
          <w:rPr>
            <w:sz w:val="24"/>
            <w:szCs w:val="24"/>
            <w:highlight w:val="white"/>
          </w:rPr>
          <w:delText>statistical computing</w:delText>
        </w:r>
        <w:r w:rsidR="00000000" w:rsidDel="00C64229">
          <w:rPr>
            <w:sz w:val="24"/>
            <w:szCs w:val="24"/>
            <w:highlight w:val="white"/>
          </w:rPr>
          <w:fldChar w:fldCharType="end"/>
        </w:r>
        <w:r w:rsidDel="00C64229">
          <w:rPr>
            <w:sz w:val="24"/>
            <w:szCs w:val="24"/>
            <w:highlight w:val="white"/>
          </w:rPr>
          <w:delText xml:space="preserve"> and graphics supported by the R Core Team and the R Foundation for Statistical Computing.</w:delText>
        </w:r>
      </w:del>
    </w:p>
    <w:p w14:paraId="296A6355" w14:textId="2C4EEEE3" w:rsidR="008D6CD5" w:rsidDel="00C64229" w:rsidRDefault="005D5275">
      <w:pPr>
        <w:numPr>
          <w:ilvl w:val="0"/>
          <w:numId w:val="10"/>
        </w:numPr>
        <w:rPr>
          <w:del w:id="2351" w:author="Ben Marwick" w:date="2022-10-23T23:03:00Z"/>
          <w:sz w:val="24"/>
          <w:szCs w:val="24"/>
        </w:rPr>
      </w:pPr>
      <w:del w:id="2352" w:author="Ben Marwick" w:date="2022-10-23T23:03:00Z">
        <w:r w:rsidDel="00C64229">
          <w:rPr>
            <w:b/>
            <w:sz w:val="24"/>
            <w:szCs w:val="24"/>
          </w:rPr>
          <w:delText xml:space="preserve">Registered report </w:delText>
        </w:r>
        <w:r w:rsidDel="00C64229">
          <w:rPr>
            <w:sz w:val="24"/>
            <w:szCs w:val="24"/>
          </w:rPr>
          <w:delText xml:space="preserve">- is a type of publication that is written before the research is conducted and includes the research question/s, methodology and proposed analysis steps. It is then peer reviewed prior to data collection. </w:delText>
        </w:r>
      </w:del>
    </w:p>
    <w:p w14:paraId="717189BE" w14:textId="65502678" w:rsidR="008D6CD5" w:rsidDel="00C64229" w:rsidRDefault="005D5275">
      <w:pPr>
        <w:numPr>
          <w:ilvl w:val="0"/>
          <w:numId w:val="10"/>
        </w:numPr>
        <w:rPr>
          <w:del w:id="2353" w:author="Ben Marwick" w:date="2022-10-23T23:03:00Z"/>
          <w:sz w:val="24"/>
          <w:szCs w:val="24"/>
        </w:rPr>
      </w:pPr>
      <w:del w:id="2354" w:author="Ben Marwick" w:date="2022-10-23T23:03:00Z">
        <w:r w:rsidDel="00C64229">
          <w:rPr>
            <w:b/>
            <w:sz w:val="24"/>
            <w:szCs w:val="24"/>
          </w:rPr>
          <w:delText>Replicable/Replication</w:delText>
        </w:r>
        <w:r w:rsidDel="00C64229">
          <w:rPr>
            <w:sz w:val="24"/>
            <w:szCs w:val="24"/>
          </w:rPr>
          <w:delText xml:space="preserve"> - </w:delText>
        </w:r>
        <w:r w:rsidDel="00C64229">
          <w:rPr>
            <w:sz w:val="24"/>
            <w:szCs w:val="24"/>
            <w:highlight w:val="white"/>
          </w:rPr>
          <w:delText>A result is replicable when the same analysis performed on different datasets produces qualitatively similar answers.</w:delText>
        </w:r>
      </w:del>
    </w:p>
    <w:p w14:paraId="2BBE445F" w14:textId="4B2A31CB" w:rsidR="008D6CD5" w:rsidDel="00C64229" w:rsidRDefault="005D5275">
      <w:pPr>
        <w:numPr>
          <w:ilvl w:val="0"/>
          <w:numId w:val="10"/>
        </w:numPr>
        <w:rPr>
          <w:del w:id="2355" w:author="Ben Marwick" w:date="2022-10-23T23:03:00Z"/>
          <w:sz w:val="24"/>
          <w:szCs w:val="24"/>
        </w:rPr>
      </w:pPr>
      <w:ins w:id="2356" w:author="Esther Plomp" w:date="2022-09-26T10:26:00Z">
        <w:del w:id="2357" w:author="Ben Marwick" w:date="2022-10-23T23:03:00Z">
          <w:r w:rsidRPr="007B160F" w:rsidDel="00C64229">
            <w:rPr>
              <w:b/>
              <w:bCs/>
              <w:sz w:val="24"/>
              <w:szCs w:val="24"/>
              <w:rPrChange w:id="2358" w:author="Ben Marwick" w:date="2022-10-23T08:20:00Z">
                <w:rPr>
                  <w:sz w:val="24"/>
                  <w:szCs w:val="24"/>
                </w:rPr>
              </w:rPrChange>
            </w:rPr>
            <w:delText xml:space="preserve">Data </w:delText>
          </w:r>
        </w:del>
      </w:ins>
      <w:del w:id="2359" w:author="Ben Marwick" w:date="2022-10-23T23:03:00Z">
        <w:r w:rsidDel="00C64229">
          <w:rPr>
            <w:b/>
            <w:sz w:val="24"/>
            <w:szCs w:val="24"/>
          </w:rPr>
          <w:delText xml:space="preserve">Repository - </w:delText>
        </w:r>
        <w:r w:rsidDel="00C64229">
          <w:rPr>
            <w:sz w:val="24"/>
            <w:szCs w:val="24"/>
            <w:highlight w:val="white"/>
          </w:rPr>
          <w:delText>A long-lived place on the internet where resources (be they data, software, publications or anything else) can be stored and accessed</w:delText>
        </w:r>
      </w:del>
      <w:ins w:id="2360" w:author="Esther Plomp" w:date="2022-09-26T10:26:00Z">
        <w:del w:id="2361" w:author="Ben Marwick" w:date="2022-10-23T23:03:00Z">
          <w:r w:rsidDel="00C64229">
            <w:rPr>
              <w:sz w:val="24"/>
              <w:szCs w:val="24"/>
              <w:highlight w:val="white"/>
            </w:rPr>
            <w:delText xml:space="preserve"> via a persistent identifier (such as a DOI)</w:delText>
          </w:r>
        </w:del>
      </w:ins>
      <w:del w:id="2362" w:author="Ben Marwick" w:date="2022-10-23T23:03:00Z">
        <w:r w:rsidDel="00C64229">
          <w:rPr>
            <w:sz w:val="24"/>
            <w:szCs w:val="24"/>
            <w:highlight w:val="white"/>
          </w:rPr>
          <w:delText>. This keyword is often shortened to ‘repo’.</w:delText>
        </w:r>
      </w:del>
    </w:p>
    <w:p w14:paraId="3D51BE36" w14:textId="69D9AC43" w:rsidR="008D6CD5" w:rsidDel="00C64229" w:rsidRDefault="005D5275">
      <w:pPr>
        <w:numPr>
          <w:ilvl w:val="0"/>
          <w:numId w:val="10"/>
        </w:numPr>
        <w:rPr>
          <w:del w:id="2363" w:author="Ben Marwick" w:date="2022-10-23T23:03:00Z"/>
          <w:sz w:val="24"/>
          <w:szCs w:val="24"/>
        </w:rPr>
      </w:pPr>
      <w:del w:id="2364" w:author="Ben Marwick" w:date="2022-10-23T23:03:00Z">
        <w:r w:rsidDel="00C64229">
          <w:rPr>
            <w:b/>
            <w:sz w:val="24"/>
            <w:szCs w:val="24"/>
          </w:rPr>
          <w:delText>Reproducible</w:delText>
        </w:r>
        <w:r w:rsidDel="00C64229">
          <w:rPr>
            <w:sz w:val="24"/>
            <w:szCs w:val="24"/>
          </w:rPr>
          <w:delText xml:space="preserve"> - </w:delText>
        </w:r>
        <w:r w:rsidDel="00C64229">
          <w:rPr>
            <w:sz w:val="24"/>
            <w:szCs w:val="24"/>
            <w:highlight w:val="white"/>
          </w:rPr>
          <w:delText>A result is reproducible when the same analysis steps performed on the same dataset consistently produces the same answer.</w:delText>
        </w:r>
        <w:r w:rsidDel="00C64229">
          <w:rPr>
            <w:sz w:val="24"/>
            <w:szCs w:val="24"/>
          </w:rPr>
          <w:delText xml:space="preserve"> </w:delText>
        </w:r>
      </w:del>
    </w:p>
    <w:p w14:paraId="03FB0552" w14:textId="229E409E" w:rsidR="008D6CD5" w:rsidDel="00C64229" w:rsidRDefault="005D5275">
      <w:pPr>
        <w:numPr>
          <w:ilvl w:val="0"/>
          <w:numId w:val="10"/>
        </w:numPr>
        <w:rPr>
          <w:del w:id="2365" w:author="Ben Marwick" w:date="2022-10-23T23:03:00Z"/>
          <w:sz w:val="24"/>
          <w:szCs w:val="24"/>
        </w:rPr>
      </w:pPr>
      <w:del w:id="2366" w:author="Ben Marwick" w:date="2022-10-23T23:03:00Z">
        <w:r w:rsidDel="00C64229">
          <w:rPr>
            <w:b/>
            <w:sz w:val="24"/>
            <w:szCs w:val="24"/>
          </w:rPr>
          <w:delText xml:space="preserve">Reproducible workflow - </w:delText>
        </w:r>
        <w:r w:rsidDel="00C64229">
          <w:rPr>
            <w:sz w:val="24"/>
            <w:szCs w:val="24"/>
          </w:rPr>
          <w:delText>a transparent record of the research that includes data, methods, and analysis to allow other researchers to review, reproduce and replicate the study.</w:delText>
        </w:r>
      </w:del>
    </w:p>
    <w:p w14:paraId="5007DD40" w14:textId="628A3013" w:rsidR="008D6CD5" w:rsidDel="00C64229" w:rsidRDefault="005D5275">
      <w:pPr>
        <w:numPr>
          <w:ilvl w:val="0"/>
          <w:numId w:val="10"/>
        </w:numPr>
        <w:rPr>
          <w:ins w:id="2367" w:author="Emma Karoune" w:date="2022-09-26T08:59:00Z"/>
          <w:del w:id="2368" w:author="Ben Marwick" w:date="2022-10-23T23:03:00Z"/>
          <w:sz w:val="24"/>
          <w:szCs w:val="24"/>
        </w:rPr>
      </w:pPr>
      <w:del w:id="2369" w:author="Ben Marwick" w:date="2022-10-23T23:03:00Z">
        <w:r w:rsidDel="00C64229">
          <w:rPr>
            <w:b/>
            <w:sz w:val="24"/>
            <w:szCs w:val="24"/>
          </w:rPr>
          <w:delText xml:space="preserve">Robust </w:delText>
        </w:r>
        <w:r w:rsidDel="00C64229">
          <w:rPr>
            <w:sz w:val="24"/>
            <w:szCs w:val="24"/>
          </w:rPr>
          <w:delText xml:space="preserve">- </w:delText>
        </w:r>
        <w:r w:rsidDel="00C64229">
          <w:rPr>
            <w:sz w:val="24"/>
            <w:szCs w:val="24"/>
            <w:highlight w:val="white"/>
          </w:rPr>
          <w:delText>A result is robust when the same dataset is subjected to different analysis workflows to answer the same research question and a qualitatively similar or identical answer is produced. Robust results show that the work is not dependent on the specificities of the programming language chosen to perform the analysis.</w:delText>
        </w:r>
      </w:del>
    </w:p>
    <w:p w14:paraId="58BFBE82" w14:textId="7B21D716" w:rsidR="008D6CD5" w:rsidRPr="008D6CD5" w:rsidDel="00C64229" w:rsidRDefault="005D5275">
      <w:pPr>
        <w:numPr>
          <w:ilvl w:val="0"/>
          <w:numId w:val="10"/>
        </w:numPr>
        <w:rPr>
          <w:del w:id="2370" w:author="Ben Marwick" w:date="2022-10-23T23:03:00Z"/>
          <w:sz w:val="24"/>
          <w:szCs w:val="24"/>
          <w:highlight w:val="white"/>
          <w:rPrChange w:id="2371" w:author="Emma Karoune" w:date="2022-09-26T08:59:00Z">
            <w:rPr>
              <w:del w:id="2372" w:author="Ben Marwick" w:date="2022-10-23T23:03:00Z"/>
              <w:sz w:val="24"/>
              <w:szCs w:val="24"/>
            </w:rPr>
          </w:rPrChange>
        </w:rPr>
      </w:pPr>
      <w:ins w:id="2373" w:author="Emma Karoune" w:date="2022-09-26T08:59:00Z">
        <w:del w:id="2374" w:author="Ben Marwick" w:date="2022-10-23T23:03:00Z">
          <w:r w:rsidRPr="00CA0574" w:rsidDel="00C64229">
            <w:rPr>
              <w:b/>
              <w:bCs/>
              <w:sz w:val="24"/>
              <w:szCs w:val="24"/>
              <w:highlight w:val="white"/>
              <w:rPrChange w:id="2375" w:author="Ben Marwick" w:date="2022-10-22T23:19:00Z">
                <w:rPr>
                  <w:sz w:val="24"/>
                  <w:szCs w:val="24"/>
                  <w:highlight w:val="white"/>
                </w:rPr>
              </w:rPrChange>
            </w:rPr>
            <w:delText>Transparent recording</w:delText>
          </w:r>
          <w:r w:rsidDel="00C64229">
            <w:rPr>
              <w:sz w:val="24"/>
              <w:szCs w:val="24"/>
              <w:highlight w:val="white"/>
            </w:rPr>
            <w:delText xml:space="preserve"> - the </w:delText>
          </w:r>
        </w:del>
      </w:ins>
      <w:ins w:id="2376" w:author="Esther Plomp" w:date="2022-10-02T13:06:00Z">
        <w:del w:id="2377" w:author="Ben Marwick" w:date="2022-10-22T23:19:00Z">
          <w:r w:rsidDel="00CA0574">
            <w:rPr>
              <w:sz w:val="24"/>
              <w:szCs w:val="24"/>
              <w:highlight w:val="white"/>
            </w:rPr>
            <w:delText xml:space="preserve"> </w:delText>
          </w:r>
        </w:del>
        <w:del w:id="2378" w:author="Ben Marwick" w:date="2022-10-23T23:03:00Z">
          <w:r w:rsidDel="00C64229">
            <w:rPr>
              <w:sz w:val="24"/>
              <w:szCs w:val="24"/>
              <w:highlight w:val="white"/>
            </w:rPr>
            <w:delText>complete</w:delText>
          </w:r>
        </w:del>
      </w:ins>
      <w:ins w:id="2379" w:author="Emma Karoune" w:date="2022-09-26T08:59:00Z">
        <w:del w:id="2380" w:author="Ben Marwick" w:date="2022-10-23T23:03:00Z">
          <w:r w:rsidDel="00C64229">
            <w:rPr>
              <w:sz w:val="24"/>
              <w:szCs w:val="24"/>
              <w:highlight w:val="white"/>
            </w:rPr>
            <w:delText xml:space="preserve">full recording of every step of the research lifecycle. This can be done through thorough documentation or by using advanced version control systems such as Git and GitHub.  </w:delText>
          </w:r>
        </w:del>
      </w:ins>
    </w:p>
    <w:p w14:paraId="4EFC6E66" w14:textId="65302E73" w:rsidR="008D6CD5" w:rsidDel="00C64229" w:rsidRDefault="005D5275">
      <w:pPr>
        <w:numPr>
          <w:ilvl w:val="0"/>
          <w:numId w:val="15"/>
        </w:numPr>
        <w:rPr>
          <w:del w:id="2381" w:author="Ben Marwick" w:date="2022-10-23T23:03:00Z"/>
          <w:sz w:val="24"/>
          <w:szCs w:val="24"/>
        </w:rPr>
      </w:pPr>
      <w:del w:id="2382" w:author="Ben Marwick" w:date="2022-10-23T23:03:00Z">
        <w:r w:rsidDel="00C64229">
          <w:rPr>
            <w:b/>
            <w:sz w:val="24"/>
            <w:szCs w:val="24"/>
          </w:rPr>
          <w:delText xml:space="preserve">Version Control </w:delText>
        </w:r>
        <w:r w:rsidDel="00C64229">
          <w:rPr>
            <w:sz w:val="24"/>
            <w:szCs w:val="24"/>
          </w:rPr>
          <w:delText xml:space="preserve">- </w:delText>
        </w:r>
        <w:r w:rsidDel="00C64229">
          <w:rPr>
            <w:sz w:val="24"/>
            <w:szCs w:val="24"/>
            <w:highlight w:val="white"/>
          </w:rPr>
          <w:delText>is a systematic approach to record changes made in a file, or set of files, over time.</w:delText>
        </w:r>
      </w:del>
    </w:p>
    <w:p w14:paraId="45240B7B" w14:textId="77777777" w:rsidR="008D6CD5" w:rsidRDefault="008D6CD5">
      <w:pPr>
        <w:rPr>
          <w:sz w:val="24"/>
          <w:szCs w:val="24"/>
        </w:rPr>
      </w:pPr>
    </w:p>
    <w:p w14:paraId="12D95204" w14:textId="77777777" w:rsidR="008D6CD5" w:rsidRDefault="008D6CD5">
      <w:pPr>
        <w:rPr>
          <w:sz w:val="24"/>
          <w:szCs w:val="24"/>
        </w:rPr>
      </w:pPr>
    </w:p>
    <w:p w14:paraId="362C1F3F" w14:textId="77777777" w:rsidR="008D6CD5" w:rsidRDefault="005D5275">
      <w:pPr>
        <w:pStyle w:val="Heading2"/>
        <w:rPr>
          <w:b/>
          <w:sz w:val="24"/>
          <w:szCs w:val="24"/>
        </w:rPr>
      </w:pPr>
      <w:bookmarkStart w:id="2383" w:name="_flpjykais901" w:colFirst="0" w:colLast="0"/>
      <w:bookmarkEnd w:id="2383"/>
      <w:r>
        <w:br w:type="page"/>
      </w:r>
    </w:p>
    <w:p w14:paraId="55B78BC7" w14:textId="2D114883" w:rsidR="008D6CD5" w:rsidRDefault="005D5275">
      <w:pPr>
        <w:pStyle w:val="Heading2"/>
        <w:rPr>
          <w:b/>
          <w:sz w:val="24"/>
          <w:szCs w:val="24"/>
        </w:rPr>
      </w:pPr>
      <w:bookmarkStart w:id="2384" w:name="_u9xh2ilvsk2y" w:colFirst="0" w:colLast="0"/>
      <w:bookmarkEnd w:id="2384"/>
      <w:r>
        <w:rPr>
          <w:b/>
          <w:sz w:val="24"/>
          <w:szCs w:val="24"/>
        </w:rPr>
        <w:lastRenderedPageBreak/>
        <w:t xml:space="preserve">Appendix </w:t>
      </w:r>
      <w:ins w:id="2385" w:author="Ben Marwick" w:date="2022-10-23T23:03:00Z">
        <w:r w:rsidR="00C64229">
          <w:rPr>
            <w:b/>
            <w:sz w:val="24"/>
            <w:szCs w:val="24"/>
          </w:rPr>
          <w:t>A</w:t>
        </w:r>
      </w:ins>
      <w:del w:id="2386" w:author="Ben Marwick" w:date="2022-10-23T23:00:00Z">
        <w:r w:rsidDel="00C64229">
          <w:rPr>
            <w:b/>
            <w:sz w:val="24"/>
            <w:szCs w:val="24"/>
          </w:rPr>
          <w:delText>A</w:delText>
        </w:r>
      </w:del>
      <w:r>
        <w:rPr>
          <w:b/>
          <w:sz w:val="24"/>
          <w:szCs w:val="24"/>
        </w:rPr>
        <w:t xml:space="preserve">: Frequently asked questions about reproducible research in archaeology </w:t>
      </w:r>
    </w:p>
    <w:p w14:paraId="7D7A2D9A" w14:textId="104F937C" w:rsidR="008D6CD5" w:rsidRDefault="005D5275">
      <w:pPr>
        <w:rPr>
          <w:ins w:id="2387" w:author="Ben Marwick" w:date="2022-10-23T00:14:00Z"/>
          <w:sz w:val="24"/>
          <w:szCs w:val="24"/>
        </w:rPr>
      </w:pPr>
      <w:r>
        <w:rPr>
          <w:sz w:val="24"/>
          <w:szCs w:val="24"/>
        </w:rPr>
        <w:t xml:space="preserve">You probably have many questions about different aspects of reproducible research. Therefore, we want to discuss the most frequently asked questions that we hear from archaeologists about reproducibility to try to remove barriers and help you make progress along your reproducible research journey. The easiest way to use this Appendix is to go to the question that is currently on your mind: </w:t>
      </w:r>
    </w:p>
    <w:p w14:paraId="57D9AABA" w14:textId="37B7EF7A" w:rsidR="00CA0574" w:rsidRDefault="00CA0574">
      <w:pPr>
        <w:rPr>
          <w:ins w:id="2388" w:author="Ben Marwick" w:date="2022-10-23T00:14:00Z"/>
          <w:sz w:val="24"/>
          <w:szCs w:val="24"/>
        </w:rPr>
      </w:pPr>
    </w:p>
    <w:p w14:paraId="2233832B" w14:textId="07D372D4" w:rsidR="00CA0574" w:rsidRDefault="00CA0574">
      <w:pPr>
        <w:ind w:firstLine="360"/>
        <w:rPr>
          <w:ins w:id="2389" w:author="Ben Marwick" w:date="2022-10-23T00:14:00Z"/>
          <w:sz w:val="24"/>
          <w:szCs w:val="24"/>
        </w:rPr>
        <w:pPrChange w:id="2390" w:author="Ben Marwick" w:date="2022-10-23T00:15:00Z">
          <w:pPr>
            <w:ind w:firstLine="720"/>
          </w:pPr>
        </w:pPrChange>
      </w:pPr>
      <w:ins w:id="2391" w:author="Ben Marwick" w:date="2022-10-23T00:14:00Z">
        <w:r>
          <w:rPr>
            <w:sz w:val="24"/>
            <w:szCs w:val="24"/>
          </w:rPr>
          <w:t xml:space="preserve">- </w:t>
        </w:r>
      </w:ins>
      <w:ins w:id="2392" w:author="Ben Marwick" w:date="2022-10-23T00:15:00Z">
        <w:r>
          <w:rPr>
            <w:sz w:val="24"/>
            <w:szCs w:val="24"/>
          </w:rPr>
          <w:tab/>
        </w:r>
      </w:ins>
      <w:ins w:id="2393" w:author="Ben Marwick" w:date="2022-10-23T00:14:00Z">
        <w:r>
          <w:rPr>
            <w:sz w:val="24"/>
            <w:szCs w:val="24"/>
          </w:rPr>
          <w:t>How do I decide if I should publish my data and/or code openly?</w:t>
        </w:r>
      </w:ins>
    </w:p>
    <w:p w14:paraId="2D3BD367" w14:textId="3E85E397" w:rsidR="00CA0574" w:rsidRDefault="00CA0574">
      <w:pPr>
        <w:ind w:firstLine="360"/>
        <w:rPr>
          <w:ins w:id="2394" w:author="Ben Marwick" w:date="2022-10-23T00:14:00Z"/>
          <w:sz w:val="24"/>
          <w:szCs w:val="24"/>
        </w:rPr>
        <w:pPrChange w:id="2395" w:author="Ben Marwick" w:date="2022-10-23T00:15:00Z">
          <w:pPr>
            <w:ind w:firstLine="720"/>
          </w:pPr>
        </w:pPrChange>
      </w:pPr>
      <w:ins w:id="2396" w:author="Ben Marwick" w:date="2022-10-23T00:14:00Z">
        <w:r>
          <w:rPr>
            <w:sz w:val="24"/>
            <w:szCs w:val="24"/>
          </w:rPr>
          <w:t xml:space="preserve">- </w:t>
        </w:r>
      </w:ins>
      <w:ins w:id="2397" w:author="Ben Marwick" w:date="2022-10-23T00:15:00Z">
        <w:r>
          <w:rPr>
            <w:sz w:val="24"/>
            <w:szCs w:val="24"/>
          </w:rPr>
          <w:tab/>
        </w:r>
      </w:ins>
      <w:ins w:id="2398" w:author="Ben Marwick" w:date="2022-10-23T00:14:00Z">
        <w:r>
          <w:rPr>
            <w:sz w:val="24"/>
            <w:szCs w:val="24"/>
          </w:rPr>
          <w:t>Where do I start training myself in open science skills and reproducibility?</w:t>
        </w:r>
      </w:ins>
    </w:p>
    <w:p w14:paraId="266ADD09" w14:textId="23BE6FF8" w:rsidR="00CA0574" w:rsidDel="00CA0574" w:rsidRDefault="00CA0574">
      <w:pPr>
        <w:ind w:firstLine="360"/>
        <w:rPr>
          <w:del w:id="2399" w:author="Ben Marwick" w:date="2022-10-23T00:15:00Z"/>
          <w:sz w:val="24"/>
          <w:szCs w:val="24"/>
        </w:rPr>
        <w:pPrChange w:id="2400" w:author="Ben Marwick" w:date="2022-10-23T00:15:00Z">
          <w:pPr/>
        </w:pPrChange>
      </w:pPr>
      <w:ins w:id="2401" w:author="Ben Marwick" w:date="2022-10-23T00:14:00Z">
        <w:r>
          <w:rPr>
            <w:sz w:val="24"/>
            <w:szCs w:val="24"/>
          </w:rPr>
          <w:t xml:space="preserve">- </w:t>
        </w:r>
      </w:ins>
      <w:ins w:id="2402" w:author="Ben Marwick" w:date="2022-10-23T00:15:00Z">
        <w:r>
          <w:rPr>
            <w:sz w:val="24"/>
            <w:szCs w:val="24"/>
          </w:rPr>
          <w:tab/>
        </w:r>
      </w:ins>
      <w:ins w:id="2403" w:author="Ben Marwick" w:date="2022-10-23T00:14:00Z">
        <w:r>
          <w:rPr>
            <w:sz w:val="24"/>
            <w:szCs w:val="24"/>
          </w:rPr>
          <w:t>What should I consider when I publish my article with underlying data/code?</w:t>
        </w:r>
      </w:ins>
    </w:p>
    <w:p w14:paraId="533464C1" w14:textId="77777777" w:rsidR="008D6CD5" w:rsidRDefault="008D6CD5">
      <w:pPr>
        <w:ind w:firstLine="360"/>
        <w:rPr>
          <w:sz w:val="24"/>
          <w:szCs w:val="24"/>
        </w:rPr>
        <w:pPrChange w:id="2404" w:author="Ben Marwick" w:date="2022-10-23T00:15:00Z">
          <w:pPr>
            <w:ind w:firstLine="720"/>
          </w:pPr>
        </w:pPrChange>
      </w:pPr>
    </w:p>
    <w:p w14:paraId="1C0A2B0A" w14:textId="77777777" w:rsidR="008D6CD5" w:rsidRDefault="00000000">
      <w:pPr>
        <w:numPr>
          <w:ilvl w:val="0"/>
          <w:numId w:val="3"/>
        </w:numPr>
        <w:ind w:left="0" w:firstLine="360"/>
        <w:rPr>
          <w:sz w:val="24"/>
          <w:szCs w:val="24"/>
        </w:rPr>
        <w:pPrChange w:id="2405" w:author="Ben Marwick" w:date="2022-10-23T00:15:00Z">
          <w:pPr>
            <w:numPr>
              <w:numId w:val="3"/>
            </w:numPr>
            <w:ind w:left="720" w:hanging="360"/>
          </w:pPr>
        </w:pPrChange>
      </w:pPr>
      <w:r>
        <w:fldChar w:fldCharType="begin"/>
      </w:r>
      <w:r>
        <w:instrText xml:space="preserve"> HYPERLINK \l "_ile7k4fi5v56" \h </w:instrText>
      </w:r>
      <w:r>
        <w:fldChar w:fldCharType="separate"/>
      </w:r>
      <w:r w:rsidR="005D5275">
        <w:rPr>
          <w:color w:val="1155CC"/>
          <w:sz w:val="24"/>
          <w:szCs w:val="24"/>
          <w:u w:val="single"/>
        </w:rPr>
        <w:t>How do I share data to make it more accessible to others?</w:t>
      </w:r>
      <w:r>
        <w:rPr>
          <w:color w:val="1155CC"/>
          <w:sz w:val="24"/>
          <w:szCs w:val="24"/>
          <w:u w:val="single"/>
        </w:rPr>
        <w:fldChar w:fldCharType="end"/>
      </w:r>
    </w:p>
    <w:p w14:paraId="4D21D9D3" w14:textId="77777777" w:rsidR="008D6CD5" w:rsidRDefault="00000000">
      <w:pPr>
        <w:numPr>
          <w:ilvl w:val="0"/>
          <w:numId w:val="3"/>
        </w:numPr>
        <w:ind w:left="0" w:firstLine="360"/>
        <w:rPr>
          <w:sz w:val="24"/>
          <w:szCs w:val="24"/>
        </w:rPr>
        <w:pPrChange w:id="2406" w:author="Ben Marwick" w:date="2022-10-23T00:15:00Z">
          <w:pPr>
            <w:numPr>
              <w:numId w:val="3"/>
            </w:numPr>
            <w:ind w:left="720" w:hanging="360"/>
          </w:pPr>
        </w:pPrChange>
      </w:pPr>
      <w:r>
        <w:fldChar w:fldCharType="begin"/>
      </w:r>
      <w:r>
        <w:instrText xml:space="preserve"> HYPERLINK \l "_5q3spsg61era" \h </w:instrText>
      </w:r>
      <w:r>
        <w:fldChar w:fldCharType="separate"/>
      </w:r>
      <w:r w:rsidR="005D5275">
        <w:rPr>
          <w:color w:val="1155CC"/>
          <w:sz w:val="24"/>
          <w:szCs w:val="24"/>
          <w:u w:val="single"/>
        </w:rPr>
        <w:t>How do I clean up the data and code before sharing this publicly?</w:t>
      </w:r>
      <w:r>
        <w:rPr>
          <w:color w:val="1155CC"/>
          <w:sz w:val="24"/>
          <w:szCs w:val="24"/>
          <w:u w:val="single"/>
        </w:rPr>
        <w:fldChar w:fldCharType="end"/>
      </w:r>
    </w:p>
    <w:p w14:paraId="26AE6086" w14:textId="77777777" w:rsidR="008D6CD5" w:rsidRDefault="00000000">
      <w:pPr>
        <w:numPr>
          <w:ilvl w:val="0"/>
          <w:numId w:val="3"/>
        </w:numPr>
        <w:ind w:left="0" w:firstLine="360"/>
        <w:rPr>
          <w:sz w:val="24"/>
          <w:szCs w:val="24"/>
        </w:rPr>
        <w:pPrChange w:id="2407" w:author="Ben Marwick" w:date="2022-10-23T00:15:00Z">
          <w:pPr>
            <w:numPr>
              <w:numId w:val="3"/>
            </w:numPr>
            <w:ind w:left="720" w:hanging="360"/>
          </w:pPr>
        </w:pPrChange>
      </w:pPr>
      <w:r>
        <w:fldChar w:fldCharType="begin"/>
      </w:r>
      <w:r>
        <w:instrText xml:space="preserve"> HYPERLINK \l "_lthcg39gdnzb" \h </w:instrText>
      </w:r>
      <w:r>
        <w:fldChar w:fldCharType="separate"/>
      </w:r>
      <w:r w:rsidR="005D5275">
        <w:rPr>
          <w:color w:val="1155CC"/>
          <w:sz w:val="24"/>
          <w:szCs w:val="24"/>
          <w:u w:val="single"/>
        </w:rPr>
        <w:t>How do I share my research methods more openly?</w:t>
      </w:r>
      <w:r>
        <w:rPr>
          <w:color w:val="1155CC"/>
          <w:sz w:val="24"/>
          <w:szCs w:val="24"/>
          <w:u w:val="single"/>
        </w:rPr>
        <w:fldChar w:fldCharType="end"/>
      </w:r>
    </w:p>
    <w:p w14:paraId="0AB9CB9A" w14:textId="77777777" w:rsidR="008D6CD5" w:rsidRDefault="00000000">
      <w:pPr>
        <w:numPr>
          <w:ilvl w:val="0"/>
          <w:numId w:val="3"/>
        </w:numPr>
        <w:ind w:left="0" w:firstLine="360"/>
        <w:rPr>
          <w:sz w:val="24"/>
          <w:szCs w:val="24"/>
        </w:rPr>
        <w:pPrChange w:id="2408" w:author="Ben Marwick" w:date="2022-10-23T00:15:00Z">
          <w:pPr>
            <w:numPr>
              <w:numId w:val="3"/>
            </w:numPr>
            <w:ind w:left="720" w:hanging="360"/>
          </w:pPr>
        </w:pPrChange>
      </w:pPr>
      <w:r>
        <w:fldChar w:fldCharType="begin"/>
      </w:r>
      <w:r>
        <w:instrText xml:space="preserve"> HYPERLINK \l "_z3r1uyf0vd7t" \h </w:instrText>
      </w:r>
      <w:r>
        <w:fldChar w:fldCharType="separate"/>
      </w:r>
      <w:r w:rsidR="005D5275">
        <w:rPr>
          <w:color w:val="1155CC"/>
          <w:sz w:val="24"/>
          <w:szCs w:val="24"/>
          <w:u w:val="single"/>
        </w:rPr>
        <w:t>What is metadata?</w:t>
      </w:r>
      <w:r>
        <w:rPr>
          <w:color w:val="1155CC"/>
          <w:sz w:val="24"/>
          <w:szCs w:val="24"/>
          <w:u w:val="single"/>
        </w:rPr>
        <w:fldChar w:fldCharType="end"/>
      </w:r>
    </w:p>
    <w:p w14:paraId="14C47B09" w14:textId="77777777" w:rsidR="008D6CD5" w:rsidRDefault="00000000">
      <w:pPr>
        <w:numPr>
          <w:ilvl w:val="0"/>
          <w:numId w:val="3"/>
        </w:numPr>
        <w:ind w:left="0" w:firstLine="360"/>
        <w:rPr>
          <w:sz w:val="24"/>
          <w:szCs w:val="24"/>
        </w:rPr>
        <w:pPrChange w:id="2409" w:author="Ben Marwick" w:date="2022-10-23T00:15:00Z">
          <w:pPr>
            <w:numPr>
              <w:numId w:val="3"/>
            </w:numPr>
            <w:ind w:left="720" w:hanging="360"/>
          </w:pPr>
        </w:pPrChange>
      </w:pPr>
      <w:r>
        <w:fldChar w:fldCharType="begin"/>
      </w:r>
      <w:r>
        <w:instrText xml:space="preserve"> HYPERLINK \l "_vvkehjhu4uhp" \h </w:instrText>
      </w:r>
      <w:r>
        <w:fldChar w:fldCharType="separate"/>
      </w:r>
      <w:r w:rsidR="005D5275">
        <w:rPr>
          <w:color w:val="1155CC"/>
          <w:sz w:val="24"/>
          <w:szCs w:val="24"/>
          <w:u w:val="single"/>
        </w:rPr>
        <w:t>What about licenses/copyright?</w:t>
      </w:r>
      <w:r>
        <w:rPr>
          <w:color w:val="1155CC"/>
          <w:sz w:val="24"/>
          <w:szCs w:val="24"/>
          <w:u w:val="single"/>
        </w:rPr>
        <w:fldChar w:fldCharType="end"/>
      </w:r>
    </w:p>
    <w:p w14:paraId="50B0C290" w14:textId="77777777" w:rsidR="008D6CD5" w:rsidRDefault="00000000">
      <w:pPr>
        <w:numPr>
          <w:ilvl w:val="0"/>
          <w:numId w:val="3"/>
        </w:numPr>
        <w:ind w:left="0" w:firstLine="360"/>
        <w:rPr>
          <w:sz w:val="24"/>
          <w:szCs w:val="24"/>
        </w:rPr>
        <w:pPrChange w:id="2410" w:author="Ben Marwick" w:date="2022-10-23T00:15:00Z">
          <w:pPr>
            <w:numPr>
              <w:numId w:val="3"/>
            </w:numPr>
            <w:ind w:left="720" w:hanging="360"/>
          </w:pPr>
        </w:pPrChange>
      </w:pPr>
      <w:r>
        <w:fldChar w:fldCharType="begin"/>
      </w:r>
      <w:r>
        <w:instrText xml:space="preserve"> HYPERLINK \l "_9ealvuur1ocz" \h </w:instrText>
      </w:r>
      <w:r>
        <w:fldChar w:fldCharType="separate"/>
      </w:r>
      <w:r w:rsidR="005D5275">
        <w:rPr>
          <w:color w:val="1155CC"/>
          <w:sz w:val="24"/>
          <w:szCs w:val="24"/>
          <w:u w:val="single"/>
        </w:rPr>
        <w:t>Isn’t reproducible archaeology more expensive?</w:t>
      </w:r>
      <w:r>
        <w:rPr>
          <w:color w:val="1155CC"/>
          <w:sz w:val="24"/>
          <w:szCs w:val="24"/>
          <w:u w:val="single"/>
        </w:rPr>
        <w:fldChar w:fldCharType="end"/>
      </w:r>
    </w:p>
    <w:p w14:paraId="2824F44B" w14:textId="77777777" w:rsidR="008D6CD5" w:rsidRDefault="00000000">
      <w:pPr>
        <w:numPr>
          <w:ilvl w:val="0"/>
          <w:numId w:val="3"/>
        </w:numPr>
        <w:ind w:left="0" w:firstLine="360"/>
        <w:rPr>
          <w:sz w:val="24"/>
          <w:szCs w:val="24"/>
        </w:rPr>
        <w:pPrChange w:id="2411" w:author="Ben Marwick" w:date="2022-10-23T00:15:00Z">
          <w:pPr>
            <w:numPr>
              <w:numId w:val="3"/>
            </w:numPr>
            <w:ind w:left="720" w:hanging="360"/>
          </w:pPr>
        </w:pPrChange>
      </w:pPr>
      <w:r>
        <w:fldChar w:fldCharType="begin"/>
      </w:r>
      <w:r>
        <w:instrText xml:space="preserve"> HYPERLINK \l "_zeum1d5fw6ez" \h </w:instrText>
      </w:r>
      <w:r>
        <w:fldChar w:fldCharType="separate"/>
      </w:r>
      <w:r w:rsidR="005D5275">
        <w:rPr>
          <w:color w:val="1155CC"/>
          <w:sz w:val="24"/>
          <w:szCs w:val="24"/>
          <w:u w:val="single"/>
        </w:rPr>
        <w:t>What if people misinterpret my data or find a mistake?</w:t>
      </w:r>
      <w:r>
        <w:rPr>
          <w:color w:val="1155CC"/>
          <w:sz w:val="24"/>
          <w:szCs w:val="24"/>
          <w:u w:val="single"/>
        </w:rPr>
        <w:fldChar w:fldCharType="end"/>
      </w:r>
    </w:p>
    <w:p w14:paraId="2CBC9CE4" w14:textId="77777777" w:rsidR="008D6CD5" w:rsidRDefault="00000000">
      <w:pPr>
        <w:numPr>
          <w:ilvl w:val="0"/>
          <w:numId w:val="3"/>
        </w:numPr>
        <w:ind w:left="0" w:firstLine="360"/>
        <w:rPr>
          <w:sz w:val="24"/>
          <w:szCs w:val="24"/>
        </w:rPr>
        <w:pPrChange w:id="2412" w:author="Ben Marwick" w:date="2022-10-23T00:15:00Z">
          <w:pPr>
            <w:numPr>
              <w:numId w:val="3"/>
            </w:numPr>
            <w:ind w:left="720" w:hanging="360"/>
          </w:pPr>
        </w:pPrChange>
      </w:pPr>
      <w:r>
        <w:fldChar w:fldCharType="begin"/>
      </w:r>
      <w:r>
        <w:instrText xml:space="preserve"> HYPERLINK \l "_ee2bif6zwnib" \h </w:instrText>
      </w:r>
      <w:r>
        <w:fldChar w:fldCharType="separate"/>
      </w:r>
      <w:r w:rsidR="005D5275">
        <w:rPr>
          <w:color w:val="1155CC"/>
          <w:sz w:val="24"/>
          <w:szCs w:val="24"/>
          <w:u w:val="single"/>
        </w:rPr>
        <w:t>Is archaeology suitable for preregistration?</w:t>
      </w:r>
      <w:r>
        <w:rPr>
          <w:color w:val="1155CC"/>
          <w:sz w:val="24"/>
          <w:szCs w:val="24"/>
          <w:u w:val="single"/>
        </w:rPr>
        <w:fldChar w:fldCharType="end"/>
      </w:r>
    </w:p>
    <w:p w14:paraId="5ADBA0C8" w14:textId="77777777" w:rsidR="008D6CD5" w:rsidRDefault="00000000">
      <w:pPr>
        <w:numPr>
          <w:ilvl w:val="0"/>
          <w:numId w:val="3"/>
        </w:numPr>
        <w:ind w:left="0" w:firstLine="360"/>
        <w:rPr>
          <w:sz w:val="24"/>
          <w:szCs w:val="24"/>
        </w:rPr>
        <w:pPrChange w:id="2413" w:author="Ben Marwick" w:date="2022-10-23T00:15:00Z">
          <w:pPr>
            <w:numPr>
              <w:numId w:val="3"/>
            </w:numPr>
            <w:ind w:left="720" w:hanging="360"/>
          </w:pPr>
        </w:pPrChange>
      </w:pPr>
      <w:r>
        <w:fldChar w:fldCharType="begin"/>
      </w:r>
      <w:r>
        <w:instrText xml:space="preserve"> HYPERLINK \l "_qlzmncyespm" \h </w:instrText>
      </w:r>
      <w:r>
        <w:fldChar w:fldCharType="separate"/>
      </w:r>
      <w:r w:rsidR="005D5275">
        <w:rPr>
          <w:color w:val="1155CC"/>
          <w:sz w:val="24"/>
          <w:szCs w:val="24"/>
          <w:u w:val="single"/>
        </w:rPr>
        <w:t xml:space="preserve">My supervisor won’t let me work </w:t>
      </w:r>
      <w:proofErr w:type="gramStart"/>
      <w:r w:rsidR="005D5275">
        <w:rPr>
          <w:color w:val="1155CC"/>
          <w:sz w:val="24"/>
          <w:szCs w:val="24"/>
          <w:u w:val="single"/>
        </w:rPr>
        <w:t>reproducibility,</w:t>
      </w:r>
      <w:proofErr w:type="gramEnd"/>
      <w:r w:rsidR="005D5275">
        <w:rPr>
          <w:color w:val="1155CC"/>
          <w:sz w:val="24"/>
          <w:szCs w:val="24"/>
          <w:u w:val="single"/>
        </w:rPr>
        <w:t xml:space="preserve"> how do I convince them?</w:t>
      </w:r>
      <w:r>
        <w:rPr>
          <w:color w:val="1155CC"/>
          <w:sz w:val="24"/>
          <w:szCs w:val="24"/>
          <w:u w:val="single"/>
        </w:rPr>
        <w:fldChar w:fldCharType="end"/>
      </w:r>
    </w:p>
    <w:p w14:paraId="36B3FD36" w14:textId="77777777" w:rsidR="008D6CD5" w:rsidRDefault="00000000">
      <w:pPr>
        <w:numPr>
          <w:ilvl w:val="0"/>
          <w:numId w:val="3"/>
        </w:numPr>
        <w:ind w:left="0" w:firstLine="360"/>
        <w:rPr>
          <w:sz w:val="24"/>
          <w:szCs w:val="24"/>
        </w:rPr>
        <w:pPrChange w:id="2414" w:author="Ben Marwick" w:date="2022-10-23T00:15:00Z">
          <w:pPr>
            <w:numPr>
              <w:numId w:val="3"/>
            </w:numPr>
            <w:ind w:left="720" w:hanging="360"/>
          </w:pPr>
        </w:pPrChange>
      </w:pPr>
      <w:r>
        <w:fldChar w:fldCharType="begin"/>
      </w:r>
      <w:r>
        <w:instrText xml:space="preserve"> HYPERLINK \l "_kn7befshwx8i" \h </w:instrText>
      </w:r>
      <w:r>
        <w:fldChar w:fldCharType="separate"/>
      </w:r>
      <w:r w:rsidR="005D5275">
        <w:rPr>
          <w:color w:val="1155CC"/>
          <w:sz w:val="24"/>
          <w:szCs w:val="24"/>
          <w:u w:val="single"/>
        </w:rPr>
        <w:t xml:space="preserve">Will reproducible research be </w:t>
      </w:r>
      <w:proofErr w:type="gramStart"/>
      <w:r w:rsidR="005D5275">
        <w:rPr>
          <w:color w:val="1155CC"/>
          <w:sz w:val="24"/>
          <w:szCs w:val="24"/>
          <w:u w:val="single"/>
        </w:rPr>
        <w:t>taken into account</w:t>
      </w:r>
      <w:proofErr w:type="gramEnd"/>
      <w:r w:rsidR="005D5275">
        <w:rPr>
          <w:color w:val="1155CC"/>
          <w:sz w:val="24"/>
          <w:szCs w:val="24"/>
          <w:u w:val="single"/>
        </w:rPr>
        <w:t xml:space="preserve"> when looking for a next job?</w:t>
      </w:r>
      <w:r>
        <w:rPr>
          <w:color w:val="1155CC"/>
          <w:sz w:val="24"/>
          <w:szCs w:val="24"/>
          <w:u w:val="single"/>
        </w:rPr>
        <w:fldChar w:fldCharType="end"/>
      </w:r>
    </w:p>
    <w:p w14:paraId="3205D151" w14:textId="77777777" w:rsidR="008D6CD5" w:rsidRDefault="00000000">
      <w:pPr>
        <w:numPr>
          <w:ilvl w:val="0"/>
          <w:numId w:val="3"/>
        </w:numPr>
        <w:ind w:left="0" w:firstLine="360"/>
        <w:rPr>
          <w:sz w:val="24"/>
          <w:szCs w:val="24"/>
        </w:rPr>
        <w:pPrChange w:id="2415" w:author="Ben Marwick" w:date="2022-10-23T00:15:00Z">
          <w:pPr>
            <w:numPr>
              <w:numId w:val="3"/>
            </w:numPr>
            <w:ind w:left="720" w:hanging="360"/>
          </w:pPr>
        </w:pPrChange>
      </w:pPr>
      <w:r>
        <w:fldChar w:fldCharType="begin"/>
      </w:r>
      <w:r>
        <w:instrText xml:space="preserve"> HYPERLINK \l "_ddohrcd2wtyd" \h </w:instrText>
      </w:r>
      <w:r>
        <w:fldChar w:fldCharType="separate"/>
      </w:r>
      <w:r w:rsidR="005D5275">
        <w:rPr>
          <w:color w:val="1155CC"/>
          <w:sz w:val="24"/>
          <w:szCs w:val="24"/>
          <w:u w:val="single"/>
        </w:rPr>
        <w:t xml:space="preserve">Do platforms like </w:t>
      </w:r>
      <w:proofErr w:type="spellStart"/>
      <w:r w:rsidR="005D5275">
        <w:rPr>
          <w:color w:val="1155CC"/>
          <w:sz w:val="24"/>
          <w:szCs w:val="24"/>
          <w:u w:val="single"/>
        </w:rPr>
        <w:t>SciHub</w:t>
      </w:r>
      <w:proofErr w:type="spellEnd"/>
      <w:r w:rsidR="005D5275">
        <w:rPr>
          <w:color w:val="1155CC"/>
          <w:sz w:val="24"/>
          <w:szCs w:val="24"/>
          <w:u w:val="single"/>
        </w:rPr>
        <w:t>, ResearchGate, Academia.edu count as Open Access?</w:t>
      </w:r>
      <w:r>
        <w:rPr>
          <w:color w:val="1155CC"/>
          <w:sz w:val="24"/>
          <w:szCs w:val="24"/>
          <w:u w:val="single"/>
        </w:rPr>
        <w:fldChar w:fldCharType="end"/>
      </w:r>
    </w:p>
    <w:p w14:paraId="243BDBF5" w14:textId="744A14DF" w:rsidR="008D6CD5" w:rsidRDefault="008D6CD5">
      <w:pPr>
        <w:rPr>
          <w:ins w:id="2416" w:author="Ben Marwick" w:date="2022-10-23T00:16:00Z"/>
          <w:sz w:val="24"/>
          <w:szCs w:val="24"/>
        </w:rPr>
      </w:pPr>
    </w:p>
    <w:p w14:paraId="590F9A9C" w14:textId="668F51DE" w:rsidR="00CA0574" w:rsidRDefault="00CA0574">
      <w:pPr>
        <w:rPr>
          <w:ins w:id="2417" w:author="Ben Marwick" w:date="2022-10-23T00:16:00Z"/>
          <w:sz w:val="24"/>
          <w:szCs w:val="24"/>
        </w:rPr>
      </w:pPr>
      <w:ins w:id="2418" w:author="Ben Marwick" w:date="2022-10-23T00:16:00Z">
        <w:r>
          <w:rPr>
            <w:sz w:val="24"/>
            <w:szCs w:val="24"/>
          </w:rPr>
          <w:br w:type="page"/>
        </w:r>
      </w:ins>
    </w:p>
    <w:p w14:paraId="5457BE4F" w14:textId="77777777" w:rsidR="00CA0574" w:rsidRDefault="00CA0574" w:rsidP="00CA0574">
      <w:pPr>
        <w:pStyle w:val="Heading3"/>
        <w:rPr>
          <w:ins w:id="2419" w:author="Ben Marwick" w:date="2022-10-23T00:16:00Z"/>
          <w:b/>
        </w:rPr>
      </w:pPr>
      <w:ins w:id="2420" w:author="Ben Marwick" w:date="2022-10-23T00:16:00Z">
        <w:r>
          <w:rPr>
            <w:b/>
          </w:rPr>
          <w:lastRenderedPageBreak/>
          <w:t>How do I decide if I should publish my data and/or code openly?</w:t>
        </w:r>
      </w:ins>
    </w:p>
    <w:p w14:paraId="452CBB09" w14:textId="77777777" w:rsidR="00CA0574" w:rsidRDefault="00CA0574" w:rsidP="00CA0574">
      <w:pPr>
        <w:rPr>
          <w:ins w:id="2421" w:author="Ben Marwick" w:date="2022-10-23T00:16:00Z"/>
          <w:sz w:val="24"/>
          <w:szCs w:val="24"/>
        </w:rPr>
      </w:pPr>
      <w:ins w:id="2422" w:author="Ben Marwick" w:date="2022-10-23T00:16:00Z">
        <w:r>
          <w:rPr>
            <w:sz w:val="24"/>
            <w:szCs w:val="24"/>
          </w:rPr>
          <w:t xml:space="preserve">There may be several reasons that you cannot share your data or code publicly. The data you work with may belong to a community you are collaborating with, you may be dealing with personal data, sharing the data may have consequences on biodiversity, you might not be sure if you have any data to begin with, you may not have the rights to share the data or software, or you may be concerned about people ‘scooping’ your results. </w:t>
        </w:r>
      </w:ins>
    </w:p>
    <w:p w14:paraId="6010160B" w14:textId="77777777" w:rsidR="00CA0574" w:rsidRPr="00C04A12" w:rsidRDefault="00CA0574" w:rsidP="00CA0574">
      <w:pPr>
        <w:pStyle w:val="Heading4"/>
        <w:rPr>
          <w:ins w:id="2423" w:author="Ben Marwick" w:date="2022-10-23T00:16:00Z"/>
          <w:u w:val="single"/>
          <w:rPrChange w:id="2424" w:author="Ben Marwick" w:date="2022-10-23T22:06:00Z">
            <w:rPr>
              <w:ins w:id="2425" w:author="Ben Marwick" w:date="2022-10-23T00:16:00Z"/>
            </w:rPr>
          </w:rPrChange>
        </w:rPr>
      </w:pPr>
      <w:ins w:id="2426" w:author="Ben Marwick" w:date="2022-10-23T00:16:00Z">
        <w:r w:rsidRPr="00C04A12">
          <w:rPr>
            <w:u w:val="single"/>
            <w:rPrChange w:id="2427" w:author="Ben Marwick" w:date="2022-10-23T22:06:00Z">
              <w:rPr/>
            </w:rPrChange>
          </w:rPr>
          <w:t>I collaborate with a community</w:t>
        </w:r>
      </w:ins>
    </w:p>
    <w:p w14:paraId="642A92AA" w14:textId="77777777" w:rsidR="00CA0574" w:rsidRDefault="00CA0574" w:rsidP="00CA0574">
      <w:pPr>
        <w:rPr>
          <w:ins w:id="2428" w:author="Ben Marwick" w:date="2022-10-23T00:16:00Z"/>
          <w:sz w:val="24"/>
          <w:szCs w:val="24"/>
        </w:rPr>
      </w:pPr>
      <w:ins w:id="2429" w:author="Ben Marwick" w:date="2022-10-23T00:16:00Z">
        <w:r>
          <w:rPr>
            <w:sz w:val="24"/>
            <w:szCs w:val="24"/>
          </w:rPr>
          <w:t xml:space="preserve">To ensure that you do not harm the community that the data belongs to, it is important to follow the CARE principles. The CARE principles facilitate Indigenous control in data governance and reuse, promoting equitable participation (Carroll et al. 2020). They address historical inequities and ensure that value from Indigenous data is created in a way that is grounded in Indigenous worldviews and by creating opportunities for Indigenous Peoples. </w:t>
        </w:r>
      </w:ins>
    </w:p>
    <w:p w14:paraId="50496876" w14:textId="77777777" w:rsidR="00CA0574" w:rsidRDefault="00CA0574" w:rsidP="00CA0574">
      <w:pPr>
        <w:numPr>
          <w:ilvl w:val="0"/>
          <w:numId w:val="9"/>
        </w:numPr>
        <w:rPr>
          <w:ins w:id="2430" w:author="Ben Marwick" w:date="2022-10-23T00:16:00Z"/>
          <w:sz w:val="24"/>
          <w:szCs w:val="24"/>
        </w:rPr>
      </w:pPr>
      <w:ins w:id="2431" w:author="Ben Marwick" w:date="2022-10-23T00:16:00Z">
        <w:r>
          <w:rPr>
            <w:sz w:val="24"/>
            <w:szCs w:val="24"/>
          </w:rPr>
          <w:t>‘</w:t>
        </w:r>
        <w:r>
          <w:rPr>
            <w:b/>
            <w:sz w:val="24"/>
            <w:szCs w:val="24"/>
          </w:rPr>
          <w:t>C</w:t>
        </w:r>
        <w:r>
          <w:rPr>
            <w:sz w:val="24"/>
            <w:szCs w:val="24"/>
          </w:rPr>
          <w:t xml:space="preserve">ollective benefit’ for Indigenous Peoples must be facilitated when Indigenous data is used, to achieve inclusive and equitable innovation, as well as to improve governance and citizen engagement. </w:t>
        </w:r>
      </w:ins>
    </w:p>
    <w:p w14:paraId="2B395581" w14:textId="77777777" w:rsidR="00CA0574" w:rsidRDefault="00CA0574" w:rsidP="00CA0574">
      <w:pPr>
        <w:numPr>
          <w:ilvl w:val="0"/>
          <w:numId w:val="9"/>
        </w:numPr>
        <w:rPr>
          <w:ins w:id="2432" w:author="Ben Marwick" w:date="2022-10-23T00:16:00Z"/>
          <w:sz w:val="24"/>
          <w:szCs w:val="24"/>
        </w:rPr>
      </w:pPr>
      <w:ins w:id="2433" w:author="Ben Marwick" w:date="2022-10-23T00:16:00Z">
        <w:r>
          <w:rPr>
            <w:sz w:val="24"/>
            <w:szCs w:val="24"/>
          </w:rPr>
          <w:t>‘</w:t>
        </w:r>
        <w:r>
          <w:rPr>
            <w:b/>
            <w:sz w:val="24"/>
            <w:szCs w:val="24"/>
          </w:rPr>
          <w:t>A</w:t>
        </w:r>
        <w:r>
          <w:rPr>
            <w:sz w:val="24"/>
            <w:szCs w:val="24"/>
          </w:rPr>
          <w:t xml:space="preserve">uthority to control’ and govern data is the right of Indigenous People. </w:t>
        </w:r>
      </w:ins>
    </w:p>
    <w:p w14:paraId="5191F926" w14:textId="77777777" w:rsidR="00CA0574" w:rsidRDefault="00CA0574" w:rsidP="00CA0574">
      <w:pPr>
        <w:numPr>
          <w:ilvl w:val="0"/>
          <w:numId w:val="9"/>
        </w:numPr>
        <w:rPr>
          <w:ins w:id="2434" w:author="Ben Marwick" w:date="2022-10-23T00:16:00Z"/>
          <w:sz w:val="24"/>
          <w:szCs w:val="24"/>
        </w:rPr>
      </w:pPr>
      <w:ins w:id="2435" w:author="Ben Marwick" w:date="2022-10-23T00:16:00Z">
        <w:r>
          <w:rPr>
            <w:sz w:val="24"/>
            <w:szCs w:val="24"/>
          </w:rPr>
          <w:t>‘</w:t>
        </w:r>
        <w:r>
          <w:rPr>
            <w:b/>
            <w:sz w:val="24"/>
            <w:szCs w:val="24"/>
          </w:rPr>
          <w:t>R</w:t>
        </w:r>
        <w:r>
          <w:rPr>
            <w:sz w:val="24"/>
            <w:szCs w:val="24"/>
          </w:rPr>
          <w:t xml:space="preserve">esponsibility’ is achieved through nurturing respectful relationships with Indigenous peoples when working with their data. </w:t>
        </w:r>
      </w:ins>
    </w:p>
    <w:p w14:paraId="681004FD" w14:textId="77777777" w:rsidR="00CA0574" w:rsidRDefault="00CA0574" w:rsidP="00CA0574">
      <w:pPr>
        <w:numPr>
          <w:ilvl w:val="0"/>
          <w:numId w:val="9"/>
        </w:numPr>
        <w:rPr>
          <w:ins w:id="2436" w:author="Ben Marwick" w:date="2022-10-23T00:16:00Z"/>
          <w:sz w:val="24"/>
          <w:szCs w:val="24"/>
        </w:rPr>
      </w:pPr>
      <w:ins w:id="2437" w:author="Ben Marwick" w:date="2022-10-23T00:16:00Z">
        <w:r>
          <w:rPr>
            <w:sz w:val="24"/>
            <w:szCs w:val="24"/>
          </w:rPr>
          <w:t>‘</w:t>
        </w:r>
        <w:r>
          <w:rPr>
            <w:b/>
            <w:sz w:val="24"/>
            <w:szCs w:val="24"/>
          </w:rPr>
          <w:t>E</w:t>
        </w:r>
        <w:r>
          <w:rPr>
            <w:sz w:val="24"/>
            <w:szCs w:val="24"/>
          </w:rPr>
          <w:t>thics’ in data practices is representation and participation of Indigenous Peoples, who must be the ones to assess benefits, harms, and potential future uses based on community values and ethics.</w:t>
        </w:r>
      </w:ins>
    </w:p>
    <w:p w14:paraId="499C441D" w14:textId="77777777" w:rsidR="00CA0574" w:rsidRDefault="00CA0574" w:rsidP="00CA0574">
      <w:pPr>
        <w:rPr>
          <w:ins w:id="2438" w:author="Ben Marwick" w:date="2022-10-23T00:16:00Z"/>
          <w:sz w:val="24"/>
          <w:szCs w:val="24"/>
        </w:rPr>
      </w:pPr>
    </w:p>
    <w:p w14:paraId="0AEDDD16" w14:textId="77777777" w:rsidR="00CA0574" w:rsidRDefault="00CA0574" w:rsidP="00CA0574">
      <w:pPr>
        <w:rPr>
          <w:ins w:id="2439" w:author="Ben Marwick" w:date="2022-10-23T00:16:00Z"/>
          <w:sz w:val="24"/>
          <w:szCs w:val="24"/>
        </w:rPr>
      </w:pPr>
      <w:ins w:id="2440" w:author="Ben Marwick" w:date="2022-10-23T00:16:00Z">
        <w:r>
          <w:rPr>
            <w:sz w:val="24"/>
            <w:szCs w:val="24"/>
          </w:rPr>
          <w:t xml:space="preserve">The CARE principles require engagement with people and purpose to address the cultural, ethical, legal, and social dimensions associated with the intended uses of the dataset (Carroll </w:t>
        </w:r>
        <w:r>
          <w:rPr>
            <w:i/>
            <w:sz w:val="24"/>
            <w:szCs w:val="24"/>
          </w:rPr>
          <w:t>et al</w:t>
        </w:r>
        <w:r>
          <w:rPr>
            <w:sz w:val="24"/>
            <w:szCs w:val="24"/>
          </w:rPr>
          <w:t>. 2020; 2021, see also Marwick</w:t>
        </w:r>
        <w:r>
          <w:rPr>
            <w:i/>
            <w:sz w:val="24"/>
            <w:szCs w:val="24"/>
          </w:rPr>
          <w:t xml:space="preserve"> et al</w:t>
        </w:r>
        <w:r>
          <w:rPr>
            <w:sz w:val="24"/>
            <w:szCs w:val="24"/>
          </w:rPr>
          <w:t xml:space="preserve">. 2020a). The CARE principles address issues of relevance for many populations (such as privacy, future use, reuse, stewardship) and can be used as a standard in crafting policies on data acquired about communities or populations (Carroll </w:t>
        </w:r>
        <w:r>
          <w:rPr>
            <w:i/>
            <w:sz w:val="24"/>
            <w:szCs w:val="24"/>
          </w:rPr>
          <w:t>et al.</w:t>
        </w:r>
        <w:r>
          <w:rPr>
            <w:sz w:val="24"/>
            <w:szCs w:val="24"/>
          </w:rPr>
          <w:t xml:space="preserve"> 2020). When collaborating with communities it is also important to use infrastructure that </w:t>
        </w:r>
        <w:proofErr w:type="spellStart"/>
        <w:r>
          <w:rPr>
            <w:sz w:val="24"/>
            <w:szCs w:val="24"/>
          </w:rPr>
          <w:t>centers</w:t>
        </w:r>
        <w:proofErr w:type="spellEnd"/>
        <w:r>
          <w:rPr>
            <w:sz w:val="24"/>
            <w:szCs w:val="24"/>
          </w:rPr>
          <w:t xml:space="preserve"> their needs (for example, </w:t>
        </w:r>
        <w:r>
          <w:fldChar w:fldCharType="begin"/>
        </w:r>
        <w:r>
          <w:instrText>HYPERLINK "https://mukurtu.org/about/"</w:instrText>
        </w:r>
        <w:r>
          <w:fldChar w:fldCharType="separate"/>
        </w:r>
        <w:proofErr w:type="spellStart"/>
        <w:r>
          <w:rPr>
            <w:sz w:val="24"/>
            <w:szCs w:val="24"/>
          </w:rPr>
          <w:t>Mukurtu</w:t>
        </w:r>
        <w:proofErr w:type="spellEnd"/>
        <w:r>
          <w:fldChar w:fldCharType="end"/>
        </w:r>
        <w:r>
          <w:rPr>
            <w:sz w:val="24"/>
            <w:szCs w:val="24"/>
          </w:rPr>
          <w:t xml:space="preserve"> (2022).</w:t>
        </w:r>
      </w:ins>
    </w:p>
    <w:p w14:paraId="62475295" w14:textId="77777777" w:rsidR="00CA0574" w:rsidRPr="00C04A12" w:rsidRDefault="00CA0574" w:rsidP="00CA0574">
      <w:pPr>
        <w:pStyle w:val="Heading4"/>
        <w:rPr>
          <w:ins w:id="2441" w:author="Ben Marwick" w:date="2022-10-23T00:16:00Z"/>
          <w:u w:val="single"/>
          <w:rPrChange w:id="2442" w:author="Ben Marwick" w:date="2022-10-23T22:07:00Z">
            <w:rPr>
              <w:ins w:id="2443" w:author="Ben Marwick" w:date="2022-10-23T00:16:00Z"/>
            </w:rPr>
          </w:rPrChange>
        </w:rPr>
      </w:pPr>
      <w:ins w:id="2444" w:author="Ben Marwick" w:date="2022-10-23T00:16:00Z">
        <w:r w:rsidRPr="00C04A12">
          <w:rPr>
            <w:u w:val="single"/>
            <w:rPrChange w:id="2445" w:author="Ben Marwick" w:date="2022-10-23T22:07:00Z">
              <w:rPr/>
            </w:rPrChange>
          </w:rPr>
          <w:t xml:space="preserve">I work with personal data </w:t>
        </w:r>
      </w:ins>
    </w:p>
    <w:p w14:paraId="653803CE" w14:textId="77777777" w:rsidR="00CA0574" w:rsidRDefault="00CA0574" w:rsidP="00CA0574">
      <w:pPr>
        <w:rPr>
          <w:ins w:id="2446" w:author="Ben Marwick" w:date="2022-10-23T00:16:00Z"/>
          <w:sz w:val="24"/>
          <w:szCs w:val="24"/>
        </w:rPr>
      </w:pPr>
      <w:ins w:id="2447" w:author="Ben Marwick" w:date="2022-10-23T00:16:00Z">
        <w:r>
          <w:rPr>
            <w:sz w:val="24"/>
            <w:szCs w:val="24"/>
          </w:rPr>
          <w:t xml:space="preserve">The CARE principles are also aligned with privacy laws, which can also place requirements on the public sharing of personal data. This may be less relevant for archaeological </w:t>
        </w:r>
        <w:proofErr w:type="gramStart"/>
        <w:r>
          <w:rPr>
            <w:sz w:val="24"/>
            <w:szCs w:val="24"/>
          </w:rPr>
          <w:t>remains, but</w:t>
        </w:r>
        <w:proofErr w:type="gramEnd"/>
        <w:r>
          <w:rPr>
            <w:sz w:val="24"/>
            <w:szCs w:val="24"/>
          </w:rPr>
          <w:t xml:space="preserve"> can play a role in more recent cases or when your research is based on interviews such as ethnographic studies. These privacy laws differ per </w:t>
        </w:r>
        <w:proofErr w:type="gramStart"/>
        <w:r>
          <w:rPr>
            <w:sz w:val="24"/>
            <w:szCs w:val="24"/>
          </w:rPr>
          <w:t>country</w:t>
        </w:r>
        <w:proofErr w:type="gramEnd"/>
        <w:r>
          <w:rPr>
            <w:sz w:val="24"/>
            <w:szCs w:val="24"/>
          </w:rPr>
          <w:t xml:space="preserve"> and it is important to check which laws apply. If you are based at a larger institution there are generally experts available that can provide advice. </w:t>
        </w:r>
      </w:ins>
    </w:p>
    <w:p w14:paraId="30F6E255" w14:textId="77777777" w:rsidR="00CA0574" w:rsidRDefault="00CA0574" w:rsidP="00CA0574">
      <w:pPr>
        <w:rPr>
          <w:ins w:id="2448" w:author="Ben Marwick" w:date="2022-10-23T00:16:00Z"/>
          <w:sz w:val="24"/>
          <w:szCs w:val="24"/>
        </w:rPr>
      </w:pPr>
    </w:p>
    <w:p w14:paraId="0A55B152" w14:textId="77777777" w:rsidR="00CA0574" w:rsidRDefault="00CA0574" w:rsidP="00CA0574">
      <w:pPr>
        <w:rPr>
          <w:ins w:id="2449" w:author="Ben Marwick" w:date="2022-10-23T00:16:00Z"/>
          <w:sz w:val="24"/>
          <w:szCs w:val="24"/>
        </w:rPr>
      </w:pPr>
      <w:ins w:id="2450" w:author="Ben Marwick" w:date="2022-10-23T00:16:00Z">
        <w:r>
          <w:rPr>
            <w:sz w:val="24"/>
            <w:szCs w:val="24"/>
          </w:rPr>
          <w:lastRenderedPageBreak/>
          <w:t xml:space="preserve">When following the CARE principles, or privacy laws, it may not always be possible to make the data publicly available, which could hamper reproducibility. The CARE principles and privacy laws should be prioritised in these </w:t>
        </w:r>
        <w:proofErr w:type="gramStart"/>
        <w:r>
          <w:rPr>
            <w:sz w:val="24"/>
            <w:szCs w:val="24"/>
          </w:rPr>
          <w:t>cases</w:t>
        </w:r>
        <w:proofErr w:type="gramEnd"/>
        <w:r>
          <w:rPr>
            <w:sz w:val="24"/>
            <w:szCs w:val="24"/>
          </w:rPr>
          <w:t xml:space="preserve"> but this does not mean you should not try to work reproducibly. There are alternative methods to fully open data that you could take: restricting data access by providing private repository links, providing access to synthetic data (synthetic data is a fake dataset </w:t>
        </w:r>
        <w:r>
          <w:rPr>
            <w:color w:val="202122"/>
            <w:sz w:val="24"/>
            <w:szCs w:val="24"/>
            <w:highlight w:val="white"/>
          </w:rPr>
          <w:t xml:space="preserve">produced to have the same qualities as your real dataset and therefore would produce similar results using your analysis - see Jordan et al. 2022, Noble 2022 or Allen 2021; for introductory articles and a video on synthetic data, and also </w:t>
        </w:r>
        <w:r>
          <w:rPr>
            <w:color w:val="202122"/>
            <w:sz w:val="24"/>
            <w:szCs w:val="24"/>
          </w:rPr>
          <w:t xml:space="preserve">Shannon and Walker 2018; </w:t>
        </w:r>
        <w:r>
          <w:rPr>
            <w:color w:val="202122"/>
            <w:sz w:val="24"/>
            <w:szCs w:val="24"/>
            <w:highlight w:val="white"/>
          </w:rPr>
          <w:t>for a case study in geographic research</w:t>
        </w:r>
        <w:r>
          <w:rPr>
            <w:sz w:val="24"/>
            <w:szCs w:val="24"/>
          </w:rPr>
          <w:t xml:space="preserve">), or anonymising/generalising datasets by erasing personal/location data. Sharing part of your data or a dataset that is very similar to the original allows others to understand, evaluate and verify the used methods. </w:t>
        </w:r>
      </w:ins>
    </w:p>
    <w:p w14:paraId="1480537C" w14:textId="77777777" w:rsidR="00CA0574" w:rsidRPr="00C04A12" w:rsidRDefault="00CA0574" w:rsidP="00CA0574">
      <w:pPr>
        <w:pStyle w:val="Heading4"/>
        <w:rPr>
          <w:ins w:id="2451" w:author="Ben Marwick" w:date="2022-10-23T00:16:00Z"/>
          <w:u w:val="single"/>
          <w:rPrChange w:id="2452" w:author="Ben Marwick" w:date="2022-10-23T22:07:00Z">
            <w:rPr>
              <w:ins w:id="2453" w:author="Ben Marwick" w:date="2022-10-23T00:16:00Z"/>
            </w:rPr>
          </w:rPrChange>
        </w:rPr>
      </w:pPr>
      <w:ins w:id="2454" w:author="Ben Marwick" w:date="2022-10-23T00:16:00Z">
        <w:r w:rsidRPr="00C04A12">
          <w:rPr>
            <w:u w:val="single"/>
            <w:rPrChange w:id="2455" w:author="Ben Marwick" w:date="2022-10-23T22:07:00Z">
              <w:rPr/>
            </w:rPrChange>
          </w:rPr>
          <w:t xml:space="preserve">I work with sensitive location data </w:t>
        </w:r>
      </w:ins>
    </w:p>
    <w:p w14:paraId="1A0F7478" w14:textId="77777777" w:rsidR="00CA0574" w:rsidRDefault="00CA0574" w:rsidP="00CA0574">
      <w:pPr>
        <w:rPr>
          <w:ins w:id="2456" w:author="Ben Marwick" w:date="2022-10-23T00:16:00Z"/>
          <w:sz w:val="24"/>
          <w:szCs w:val="24"/>
        </w:rPr>
      </w:pPr>
      <w:ins w:id="2457" w:author="Ben Marwick" w:date="2022-10-23T00:16:00Z">
        <w:r>
          <w:rPr>
            <w:sz w:val="24"/>
            <w:szCs w:val="24"/>
          </w:rPr>
          <w:t>It might be harmful to share certain types of locational data and you should weigh the risks versus the benefits of sharing these types of data. Freely releasing GIS coordinates online as part of your dataset could potentially help looters and illegal excavators find sites (</w:t>
        </w:r>
        <w:proofErr w:type="spellStart"/>
        <w:r>
          <w:rPr>
            <w:sz w:val="24"/>
            <w:szCs w:val="24"/>
          </w:rPr>
          <w:t>Strupler</w:t>
        </w:r>
        <w:proofErr w:type="spellEnd"/>
        <w:r>
          <w:rPr>
            <w:sz w:val="24"/>
            <w:szCs w:val="24"/>
          </w:rPr>
          <w:t xml:space="preserve"> &amp; Wilkinson 2017). This could lead to destruction of archaeological sites. Location data can always be omitted from a dataset if you think this is a potential problem. </w:t>
        </w:r>
        <w:commentRangeStart w:id="2458"/>
      </w:ins>
    </w:p>
    <w:p w14:paraId="5DF3F0D1" w14:textId="77777777" w:rsidR="00CA0574" w:rsidRDefault="00CA0574" w:rsidP="00CA0574">
      <w:pPr>
        <w:rPr>
          <w:ins w:id="2459" w:author="Ben Marwick" w:date="2022-10-23T00:16:00Z"/>
          <w:sz w:val="24"/>
          <w:szCs w:val="24"/>
        </w:rPr>
      </w:pPr>
    </w:p>
    <w:p w14:paraId="726A57DE" w14:textId="77777777" w:rsidR="00CA0574" w:rsidRDefault="00CA0574" w:rsidP="00CA0574">
      <w:pPr>
        <w:rPr>
          <w:ins w:id="2460" w:author="Ben Marwick" w:date="2022-10-23T00:16:00Z"/>
          <w:sz w:val="24"/>
          <w:szCs w:val="24"/>
        </w:rPr>
      </w:pPr>
      <w:ins w:id="2461" w:author="Ben Marwick" w:date="2022-10-23T00:16:00Z">
        <w:r>
          <w:rPr>
            <w:sz w:val="24"/>
            <w:szCs w:val="24"/>
          </w:rPr>
          <w:t>The Portable Antiquities Scheme in the UK provides a guide (</w:t>
        </w:r>
        <w:r>
          <w:fldChar w:fldCharType="begin"/>
        </w:r>
        <w:r>
          <w:instrText>HYPERLINK "https://finds.org.uk/help/database/topic/id/10"</w:instrText>
        </w:r>
        <w:r>
          <w:fldChar w:fldCharType="separate"/>
        </w:r>
        <w:r>
          <w:rPr>
            <w:sz w:val="24"/>
            <w:szCs w:val="24"/>
          </w:rPr>
          <w:t xml:space="preserve">Publishing </w:t>
        </w:r>
        <w:proofErr w:type="gramStart"/>
        <w:r>
          <w:rPr>
            <w:sz w:val="24"/>
            <w:szCs w:val="24"/>
          </w:rPr>
          <w:t>find</w:t>
        </w:r>
        <w:proofErr w:type="gramEnd"/>
        <w:r>
          <w:rPr>
            <w:sz w:val="24"/>
            <w:szCs w:val="24"/>
          </w:rPr>
          <w:t xml:space="preserve"> spots as a third party</w:t>
        </w:r>
        <w:r>
          <w:fldChar w:fldCharType="end"/>
        </w:r>
        <w:commentRangeEnd w:id="2458"/>
        <w:r>
          <w:commentReference w:id="2458"/>
        </w:r>
        <w:r>
          <w:rPr>
            <w:sz w:val="24"/>
            <w:szCs w:val="24"/>
          </w:rPr>
          <w:t xml:space="preserve"> - Portable Antiquities Scheme 2012) to publishing find spots to prevent issues with find spot security. Guidance includes not publishing location to a greater resolution than 1km square or 4 figure grid reference and if security is imperative then a pseudonym is given to the location so that the actual location will only be published with the Finds Liaison Officers advice.  </w:t>
        </w:r>
      </w:ins>
    </w:p>
    <w:p w14:paraId="74B9C699" w14:textId="77777777" w:rsidR="00CA0574" w:rsidRDefault="00CA0574" w:rsidP="00CA0574">
      <w:pPr>
        <w:rPr>
          <w:ins w:id="2462" w:author="Ben Marwick" w:date="2022-10-23T00:16:00Z"/>
          <w:sz w:val="24"/>
          <w:szCs w:val="24"/>
        </w:rPr>
      </w:pPr>
    </w:p>
    <w:p w14:paraId="1604CB9A" w14:textId="77777777" w:rsidR="00CA0574" w:rsidRDefault="00CA0574" w:rsidP="00CA0574">
      <w:pPr>
        <w:rPr>
          <w:ins w:id="2463" w:author="Ben Marwick" w:date="2022-10-23T00:16:00Z"/>
          <w:sz w:val="24"/>
          <w:szCs w:val="24"/>
        </w:rPr>
      </w:pPr>
      <w:ins w:id="2464" w:author="Ben Marwick" w:date="2022-10-23T00:16:00Z">
        <w:r>
          <w:rPr>
            <w:sz w:val="24"/>
            <w:szCs w:val="24"/>
          </w:rPr>
          <w:t xml:space="preserve">The biodiversity community has similar potential problems with sharing the location data of endangered plant and animal species. However, </w:t>
        </w:r>
        <w:proofErr w:type="gramStart"/>
        <w:r>
          <w:rPr>
            <w:sz w:val="24"/>
            <w:szCs w:val="24"/>
          </w:rPr>
          <w:t>the majority of</w:t>
        </w:r>
        <w:proofErr w:type="gramEnd"/>
        <w:r>
          <w:rPr>
            <w:sz w:val="24"/>
            <w:szCs w:val="24"/>
          </w:rPr>
          <w:t xml:space="preserve"> this community feel there is more benefit using open data as its future reuse could lead to greater conservation opportunities, promote community engagement and reduce duplication of survey efforts (Tulloch </w:t>
        </w:r>
        <w:r>
          <w:rPr>
            <w:i/>
            <w:sz w:val="24"/>
            <w:szCs w:val="24"/>
          </w:rPr>
          <w:t xml:space="preserve">et al. </w:t>
        </w:r>
        <w:r>
          <w:rPr>
            <w:sz w:val="24"/>
            <w:szCs w:val="24"/>
          </w:rPr>
          <w:t>2018).</w:t>
        </w:r>
      </w:ins>
    </w:p>
    <w:p w14:paraId="51039BB3" w14:textId="77777777" w:rsidR="00CA0574" w:rsidRPr="00C04A12" w:rsidRDefault="00CA0574" w:rsidP="00CA0574">
      <w:pPr>
        <w:pStyle w:val="Heading4"/>
        <w:rPr>
          <w:ins w:id="2465" w:author="Ben Marwick" w:date="2022-10-23T00:16:00Z"/>
          <w:u w:val="single"/>
          <w:rPrChange w:id="2466" w:author="Ben Marwick" w:date="2022-10-23T22:07:00Z">
            <w:rPr>
              <w:ins w:id="2467" w:author="Ben Marwick" w:date="2022-10-23T00:16:00Z"/>
            </w:rPr>
          </w:rPrChange>
        </w:rPr>
      </w:pPr>
      <w:ins w:id="2468" w:author="Ben Marwick" w:date="2022-10-23T00:16:00Z">
        <w:r w:rsidRPr="00C04A12">
          <w:rPr>
            <w:u w:val="single"/>
            <w:rPrChange w:id="2469" w:author="Ben Marwick" w:date="2022-10-23T22:07:00Z">
              <w:rPr/>
            </w:rPrChange>
          </w:rPr>
          <w:t>I work with qualitative or theoretical data</w:t>
        </w:r>
      </w:ins>
    </w:p>
    <w:p w14:paraId="12790A2E" w14:textId="77777777" w:rsidR="00CA0574" w:rsidRDefault="00CA0574" w:rsidP="00CA0574">
      <w:pPr>
        <w:rPr>
          <w:ins w:id="2470" w:author="Ben Marwick" w:date="2022-10-23T00:16:00Z"/>
          <w:sz w:val="24"/>
          <w:szCs w:val="24"/>
        </w:rPr>
      </w:pPr>
      <w:ins w:id="2471" w:author="Ben Marwick" w:date="2022-10-23T00:16:00Z">
        <w:r>
          <w:rPr>
            <w:sz w:val="24"/>
            <w:szCs w:val="24"/>
          </w:rPr>
          <w:t xml:space="preserve">If your research is more theoretically focused or based on other </w:t>
        </w:r>
        <w:proofErr w:type="gramStart"/>
        <w:r>
          <w:rPr>
            <w:sz w:val="24"/>
            <w:szCs w:val="24"/>
          </w:rPr>
          <w:t>resources</w:t>
        </w:r>
        <w:proofErr w:type="gramEnd"/>
        <w:r>
          <w:rPr>
            <w:sz w:val="24"/>
            <w:szCs w:val="24"/>
          </w:rPr>
          <w:t xml:space="preserve"> you may not have a dataset to share. Reproducibility may not directly translate to qualitative data given the unique importance of interpretation and subjective nature of qualitative data collection (Tsai </w:t>
        </w:r>
        <w:r>
          <w:rPr>
            <w:i/>
            <w:sz w:val="24"/>
            <w:szCs w:val="24"/>
          </w:rPr>
          <w:t>et al</w:t>
        </w:r>
        <w:r>
          <w:rPr>
            <w:sz w:val="24"/>
            <w:szCs w:val="24"/>
          </w:rPr>
          <w:t>. 2016). Instead, you can focus on providing information about the context of these resources and make your publications and/or books openly available.</w:t>
        </w:r>
      </w:ins>
    </w:p>
    <w:p w14:paraId="48884C9E" w14:textId="77777777" w:rsidR="00CA0574" w:rsidRPr="00C04A12" w:rsidRDefault="00CA0574" w:rsidP="00CA0574">
      <w:pPr>
        <w:pStyle w:val="Heading4"/>
        <w:rPr>
          <w:ins w:id="2472" w:author="Ben Marwick" w:date="2022-10-23T00:16:00Z"/>
          <w:u w:val="single"/>
          <w:rPrChange w:id="2473" w:author="Ben Marwick" w:date="2022-10-23T22:07:00Z">
            <w:rPr>
              <w:ins w:id="2474" w:author="Ben Marwick" w:date="2022-10-23T00:16:00Z"/>
            </w:rPr>
          </w:rPrChange>
        </w:rPr>
      </w:pPr>
      <w:ins w:id="2475" w:author="Ben Marwick" w:date="2022-10-23T00:16:00Z">
        <w:r w:rsidRPr="00C04A12">
          <w:rPr>
            <w:u w:val="single"/>
            <w:rPrChange w:id="2476" w:author="Ben Marwick" w:date="2022-10-23T22:07:00Z">
              <w:rPr/>
            </w:rPrChange>
          </w:rPr>
          <w:lastRenderedPageBreak/>
          <w:t>I do not have the rights to share the data/code</w:t>
        </w:r>
      </w:ins>
    </w:p>
    <w:p w14:paraId="2FF0354C" w14:textId="77777777" w:rsidR="00CA0574" w:rsidRDefault="00CA0574" w:rsidP="00CA0574">
      <w:pPr>
        <w:rPr>
          <w:ins w:id="2477" w:author="Ben Marwick" w:date="2022-10-23T00:16:00Z"/>
          <w:sz w:val="24"/>
          <w:szCs w:val="24"/>
        </w:rPr>
      </w:pPr>
      <w:ins w:id="2478" w:author="Ben Marwick" w:date="2022-10-23T00:16:00Z">
        <w:r>
          <w:rPr>
            <w:sz w:val="24"/>
            <w:szCs w:val="24"/>
          </w:rPr>
          <w:t xml:space="preserve">When reusing the materials that others have created, or when you are using </w:t>
        </w:r>
        <w:r>
          <w:rPr>
            <w:b/>
            <w:i/>
            <w:sz w:val="24"/>
            <w:szCs w:val="24"/>
          </w:rPr>
          <w:t>proprietary software</w:t>
        </w:r>
        <w:r>
          <w:rPr>
            <w:sz w:val="24"/>
            <w:szCs w:val="24"/>
          </w:rPr>
          <w:t xml:space="preserve"> or hardware, it is important to check if you have the right to share the resulting data and code. Another example is when you are using analysis code, such as R scripts, that has been developed by team members and passed on for use in your lab group. It also may not always be possible to share your results if license restrictions are in place (see Appendix A: ‘</w:t>
        </w:r>
        <w:r>
          <w:fldChar w:fldCharType="begin"/>
        </w:r>
        <w:r>
          <w:instrText xml:space="preserve"> HYPERLINK \l "_vvkehjhu4uhp" \h </w:instrText>
        </w:r>
        <w:r>
          <w:fldChar w:fldCharType="separate"/>
        </w:r>
        <w:r>
          <w:rPr>
            <w:color w:val="1155CC"/>
            <w:sz w:val="24"/>
            <w:szCs w:val="24"/>
            <w:u w:val="single"/>
          </w:rPr>
          <w:t>What about licenses/copyright?</w:t>
        </w:r>
        <w:r>
          <w:rPr>
            <w:color w:val="1155CC"/>
            <w:sz w:val="24"/>
            <w:szCs w:val="24"/>
            <w:u w:val="single"/>
          </w:rPr>
          <w:fldChar w:fldCharType="end"/>
        </w:r>
        <w:r>
          <w:rPr>
            <w:sz w:val="24"/>
            <w:szCs w:val="24"/>
          </w:rPr>
          <w:t xml:space="preserve">’). </w:t>
        </w:r>
      </w:ins>
    </w:p>
    <w:p w14:paraId="2D396DAA" w14:textId="77777777" w:rsidR="00CA0574" w:rsidRDefault="00CA0574" w:rsidP="00CA0574">
      <w:pPr>
        <w:rPr>
          <w:ins w:id="2479" w:author="Ben Marwick" w:date="2022-10-23T00:16:00Z"/>
          <w:sz w:val="24"/>
          <w:szCs w:val="24"/>
        </w:rPr>
      </w:pPr>
    </w:p>
    <w:p w14:paraId="0F30F06C" w14:textId="3BCA440F" w:rsidR="00CA0574" w:rsidRDefault="00CA0574" w:rsidP="00CA0574">
      <w:pPr>
        <w:rPr>
          <w:ins w:id="2480" w:author="Ben Marwick" w:date="2022-10-23T00:16:00Z"/>
          <w:sz w:val="24"/>
          <w:szCs w:val="24"/>
        </w:rPr>
      </w:pPr>
      <w:ins w:id="2481" w:author="Ben Marwick" w:date="2022-10-23T00:16:00Z">
        <w:r>
          <w:rPr>
            <w:sz w:val="24"/>
            <w:szCs w:val="24"/>
          </w:rPr>
          <w:t xml:space="preserve">In these </w:t>
        </w:r>
        <w:proofErr w:type="gramStart"/>
        <w:r>
          <w:rPr>
            <w:sz w:val="24"/>
            <w:szCs w:val="24"/>
          </w:rPr>
          <w:t>cases</w:t>
        </w:r>
        <w:proofErr w:type="gramEnd"/>
        <w:r>
          <w:rPr>
            <w:sz w:val="24"/>
            <w:szCs w:val="24"/>
          </w:rPr>
          <w:t xml:space="preserve"> you should be as transparent as possible about the procedures or processes followed and about the limitations of making your outputs available. In the long term you can consider moving away from proprietary software, if possible, towards </w:t>
        </w:r>
        <w:proofErr w:type="gramStart"/>
        <w:r>
          <w:rPr>
            <w:sz w:val="24"/>
            <w:szCs w:val="24"/>
          </w:rPr>
          <w:t>open source</w:t>
        </w:r>
        <w:proofErr w:type="gramEnd"/>
        <w:r>
          <w:rPr>
            <w:sz w:val="24"/>
            <w:szCs w:val="24"/>
          </w:rPr>
          <w:t xml:space="preserve"> software such as R or Python so that you can make your code publicly available. You can also encourage others to archive their code and make it citable so that you can properly credit them in your own outputs. </w:t>
        </w:r>
      </w:ins>
    </w:p>
    <w:p w14:paraId="638414A8" w14:textId="77777777" w:rsidR="00CA0574" w:rsidRPr="00C04A12" w:rsidRDefault="00CA0574" w:rsidP="00CA0574">
      <w:pPr>
        <w:pStyle w:val="Heading4"/>
        <w:rPr>
          <w:ins w:id="2482" w:author="Ben Marwick" w:date="2022-10-23T00:16:00Z"/>
          <w:u w:val="single"/>
          <w:rPrChange w:id="2483" w:author="Ben Marwick" w:date="2022-10-23T22:07:00Z">
            <w:rPr>
              <w:ins w:id="2484" w:author="Ben Marwick" w:date="2022-10-23T00:16:00Z"/>
            </w:rPr>
          </w:rPrChange>
        </w:rPr>
      </w:pPr>
      <w:ins w:id="2485" w:author="Ben Marwick" w:date="2022-10-23T00:16:00Z">
        <w:r w:rsidRPr="00C04A12">
          <w:rPr>
            <w:u w:val="single"/>
            <w:rPrChange w:id="2486" w:author="Ben Marwick" w:date="2022-10-23T22:07:00Z">
              <w:rPr/>
            </w:rPrChange>
          </w:rPr>
          <w:t xml:space="preserve">What if people will ‘scoop’ me? </w:t>
        </w:r>
      </w:ins>
    </w:p>
    <w:p w14:paraId="5D195E6D" w14:textId="77777777" w:rsidR="00CA0574" w:rsidRDefault="00CA0574" w:rsidP="00CA0574">
      <w:pPr>
        <w:rPr>
          <w:ins w:id="2487" w:author="Ben Marwick" w:date="2022-10-23T00:16:00Z"/>
          <w:sz w:val="24"/>
          <w:szCs w:val="24"/>
        </w:rPr>
      </w:pPr>
      <w:ins w:id="2488" w:author="Ben Marwick" w:date="2022-10-23T00:16:00Z">
        <w:r>
          <w:rPr>
            <w:sz w:val="24"/>
            <w:szCs w:val="24"/>
          </w:rPr>
          <w:t>You may wonder what will happen to your data once it is openly available and fear that someone will use the data for their next publication. This is something which has not yet been reported and there are several reasons for this. Generally, when you share your data through a repository, there is a timestamp associated with the work (</w:t>
        </w:r>
        <w:proofErr w:type="gramStart"/>
        <w:r>
          <w:rPr>
            <w:sz w:val="24"/>
            <w:szCs w:val="24"/>
          </w:rPr>
          <w:t>similar to</w:t>
        </w:r>
        <w:proofErr w:type="gramEnd"/>
        <w:r>
          <w:rPr>
            <w:sz w:val="24"/>
            <w:szCs w:val="24"/>
          </w:rPr>
          <w:t xml:space="preserve"> </w:t>
        </w:r>
        <w:r>
          <w:rPr>
            <w:b/>
            <w:i/>
            <w:sz w:val="24"/>
            <w:szCs w:val="24"/>
          </w:rPr>
          <w:t>preprints</w:t>
        </w:r>
        <w:r>
          <w:rPr>
            <w:sz w:val="24"/>
            <w:szCs w:val="24"/>
          </w:rPr>
          <w:t xml:space="preserve"> or published articles). With </w:t>
        </w:r>
        <w:r>
          <w:rPr>
            <w:b/>
            <w:i/>
            <w:sz w:val="24"/>
            <w:szCs w:val="24"/>
          </w:rPr>
          <w:t>version control</w:t>
        </w:r>
        <w:r>
          <w:rPr>
            <w:sz w:val="24"/>
            <w:szCs w:val="24"/>
          </w:rPr>
          <w:t xml:space="preserve"> on platforms such as GitHub it is even clearer who contributed what to the work as there are timestamps and records of all contributions. As you are the expert of the data and/or code, it will also be easier for others to collaborate with you instead of trying to reinvent the wheel themselves, so it’s a good idea to make your contact details available to enable collaborators to contact you. Making your data available sets you up for these collaborations because your work is easier to find and having access to the data/code facilitates collaboration.</w:t>
        </w:r>
      </w:ins>
    </w:p>
    <w:p w14:paraId="31485CEE" w14:textId="77777777" w:rsidR="00CA0574" w:rsidRDefault="00CA0574" w:rsidP="00CA0574">
      <w:pPr>
        <w:pStyle w:val="Heading3"/>
        <w:rPr>
          <w:ins w:id="2489" w:author="Ben Marwick" w:date="2022-10-23T00:16:00Z"/>
          <w:b/>
        </w:rPr>
      </w:pPr>
      <w:ins w:id="2490" w:author="Ben Marwick" w:date="2022-10-23T00:16:00Z">
        <w:r>
          <w:rPr>
            <w:b/>
          </w:rPr>
          <w:t xml:space="preserve">Where do I start training myself in open science skills and reproducibility? </w:t>
        </w:r>
      </w:ins>
    </w:p>
    <w:p w14:paraId="4021EE6D" w14:textId="77777777" w:rsidR="00CA0574" w:rsidRDefault="00CA0574" w:rsidP="00CA0574">
      <w:pPr>
        <w:rPr>
          <w:ins w:id="2491" w:author="Ben Marwick" w:date="2022-10-23T00:16:00Z"/>
          <w:sz w:val="24"/>
          <w:szCs w:val="24"/>
        </w:rPr>
      </w:pPr>
      <w:ins w:id="2492" w:author="Ben Marwick" w:date="2022-10-23T00:16:00Z">
        <w:r>
          <w:rPr>
            <w:sz w:val="24"/>
            <w:szCs w:val="24"/>
          </w:rPr>
          <w:t xml:space="preserve">Upskilling yourself can be time consuming so take it a step at a time and remember it does not have to be costly. There are lots of free and open educational resources for you to use. </w:t>
        </w:r>
      </w:ins>
    </w:p>
    <w:p w14:paraId="70C4AEE0" w14:textId="77777777" w:rsidR="00CA0574" w:rsidRDefault="00CA0574" w:rsidP="00CA0574">
      <w:pPr>
        <w:rPr>
          <w:ins w:id="2493" w:author="Ben Marwick" w:date="2022-10-23T00:16:00Z"/>
          <w:sz w:val="24"/>
          <w:szCs w:val="24"/>
        </w:rPr>
      </w:pPr>
    </w:p>
    <w:p w14:paraId="4475BB10" w14:textId="77777777" w:rsidR="00CA0574" w:rsidRDefault="00CA0574" w:rsidP="00CA0574">
      <w:pPr>
        <w:rPr>
          <w:ins w:id="2494" w:author="Ben Marwick" w:date="2022-10-23T00:16:00Z"/>
          <w:sz w:val="24"/>
          <w:szCs w:val="24"/>
        </w:rPr>
      </w:pPr>
      <w:ins w:id="2495" w:author="Ben Marwick" w:date="2022-10-23T00:16:00Z">
        <w:r>
          <w:rPr>
            <w:sz w:val="24"/>
            <w:szCs w:val="24"/>
          </w:rPr>
          <w:t>Start by looking in these places:</w:t>
        </w:r>
      </w:ins>
    </w:p>
    <w:p w14:paraId="73964008" w14:textId="77777777" w:rsidR="00CA0574" w:rsidRDefault="00CA0574" w:rsidP="00CA0574">
      <w:pPr>
        <w:numPr>
          <w:ilvl w:val="0"/>
          <w:numId w:val="1"/>
        </w:numPr>
        <w:rPr>
          <w:ins w:id="2496" w:author="Ben Marwick" w:date="2022-10-23T00:16:00Z"/>
          <w:sz w:val="24"/>
          <w:szCs w:val="24"/>
        </w:rPr>
      </w:pPr>
      <w:ins w:id="2497" w:author="Ben Marwick" w:date="2022-10-23T00:16:00Z">
        <w:r>
          <w:rPr>
            <w:b/>
            <w:sz w:val="24"/>
            <w:szCs w:val="24"/>
          </w:rPr>
          <w:t>Your own institution</w:t>
        </w:r>
        <w:r>
          <w:rPr>
            <w:sz w:val="24"/>
            <w:szCs w:val="24"/>
          </w:rPr>
          <w:t>: Investigate what courses your own institution offers. This could be through your own department, student services, a research software engineering group or library services.</w:t>
        </w:r>
      </w:ins>
    </w:p>
    <w:p w14:paraId="66237056" w14:textId="77777777" w:rsidR="00CA0574" w:rsidRDefault="00CA0574" w:rsidP="00CA0574">
      <w:pPr>
        <w:numPr>
          <w:ilvl w:val="0"/>
          <w:numId w:val="1"/>
        </w:numPr>
        <w:rPr>
          <w:ins w:id="2498" w:author="Ben Marwick" w:date="2022-10-23T00:16:00Z"/>
          <w:sz w:val="24"/>
          <w:szCs w:val="24"/>
        </w:rPr>
      </w:pPr>
      <w:ins w:id="2499" w:author="Ben Marwick" w:date="2022-10-23T00:16:00Z">
        <w:r>
          <w:rPr>
            <w:b/>
            <w:sz w:val="24"/>
            <w:szCs w:val="24"/>
          </w:rPr>
          <w:t>Open science online courses to work through at your own speed</w:t>
        </w:r>
        <w:r>
          <w:rPr>
            <w:sz w:val="24"/>
            <w:szCs w:val="24"/>
          </w:rPr>
          <w:t xml:space="preserve">: Most online courses are not specific to </w:t>
        </w:r>
        <w:proofErr w:type="gramStart"/>
        <w:r>
          <w:rPr>
            <w:sz w:val="24"/>
            <w:szCs w:val="24"/>
          </w:rPr>
          <w:t>archaeology, but</w:t>
        </w:r>
        <w:proofErr w:type="gramEnd"/>
        <w:r>
          <w:rPr>
            <w:sz w:val="24"/>
            <w:szCs w:val="24"/>
          </w:rPr>
          <w:t xml:space="preserve"> focus on general skills or knowledge for open science that can then be applied to your own research. There are dedicated open science online training platforms that have courses </w:t>
        </w:r>
        <w:r>
          <w:rPr>
            <w:sz w:val="24"/>
            <w:szCs w:val="24"/>
          </w:rPr>
          <w:lastRenderedPageBreak/>
          <w:t xml:space="preserve">you can work through at your own speed such as </w:t>
        </w:r>
        <w:r>
          <w:fldChar w:fldCharType="begin"/>
        </w:r>
        <w:r>
          <w:instrText>HYPERLINK "https://www.fosteropenscience.eu/"</w:instrText>
        </w:r>
        <w:r>
          <w:fldChar w:fldCharType="separate"/>
        </w:r>
        <w:r>
          <w:rPr>
            <w:sz w:val="24"/>
            <w:szCs w:val="24"/>
          </w:rPr>
          <w:t>FOSTER</w:t>
        </w:r>
        <w:r>
          <w:fldChar w:fldCharType="end"/>
        </w:r>
        <w:r>
          <w:rPr>
            <w:sz w:val="24"/>
            <w:szCs w:val="24"/>
          </w:rPr>
          <w:t xml:space="preserve"> (</w:t>
        </w:r>
        <w:r>
          <w:fldChar w:fldCharType="begin"/>
        </w:r>
        <w:r>
          <w:instrText>HYPERLINK "https://www.fosteropenscience.eu/"</w:instrText>
        </w:r>
        <w:r>
          <w:fldChar w:fldCharType="separate"/>
        </w:r>
        <w:r>
          <w:rPr>
            <w:sz w:val="24"/>
            <w:szCs w:val="24"/>
          </w:rPr>
          <w:t>https://www.fosteropenscience.eu/</w:t>
        </w:r>
        <w:r>
          <w:fldChar w:fldCharType="end"/>
        </w:r>
        <w:r>
          <w:rPr>
            <w:sz w:val="24"/>
            <w:szCs w:val="24"/>
          </w:rPr>
          <w:t xml:space="preserve">), </w:t>
        </w:r>
        <w:r>
          <w:fldChar w:fldCharType="begin"/>
        </w:r>
        <w:r>
          <w:instrText>HYPERLINK "https://opensciencemooc.eu/"</w:instrText>
        </w:r>
        <w:r>
          <w:fldChar w:fldCharType="separate"/>
        </w:r>
        <w:r>
          <w:rPr>
            <w:sz w:val="24"/>
            <w:szCs w:val="24"/>
          </w:rPr>
          <w:t>Open Science MOOC</w:t>
        </w:r>
        <w:r>
          <w:fldChar w:fldCharType="end"/>
        </w:r>
        <w:r>
          <w:rPr>
            <w:sz w:val="24"/>
            <w:szCs w:val="24"/>
          </w:rPr>
          <w:t xml:space="preserve"> (</w:t>
        </w:r>
        <w:r>
          <w:fldChar w:fldCharType="begin"/>
        </w:r>
        <w:r>
          <w:instrText>HYPERLINK "https://opensciencemooc.eu/"</w:instrText>
        </w:r>
        <w:r>
          <w:fldChar w:fldCharType="separate"/>
        </w:r>
        <w:r>
          <w:rPr>
            <w:sz w:val="24"/>
            <w:szCs w:val="24"/>
          </w:rPr>
          <w:t>https://opensciencemooc.eu/</w:t>
        </w:r>
        <w:r>
          <w:fldChar w:fldCharType="end"/>
        </w:r>
        <w:r>
          <w:rPr>
            <w:sz w:val="24"/>
            <w:szCs w:val="24"/>
          </w:rPr>
          <w:t xml:space="preserve">), and </w:t>
        </w:r>
        <w:r>
          <w:fldChar w:fldCharType="begin"/>
        </w:r>
        <w:r>
          <w:instrText>HYPERLINK "https://www.oercommons.org/hubs/OSKB"</w:instrText>
        </w:r>
        <w:r>
          <w:fldChar w:fldCharType="separate"/>
        </w:r>
        <w:r>
          <w:rPr>
            <w:sz w:val="24"/>
            <w:szCs w:val="24"/>
          </w:rPr>
          <w:t>Open Scholarship Knowledge Base</w:t>
        </w:r>
        <w:r>
          <w:fldChar w:fldCharType="end"/>
        </w:r>
        <w:r>
          <w:rPr>
            <w:sz w:val="24"/>
            <w:szCs w:val="24"/>
          </w:rPr>
          <w:t xml:space="preserve"> (</w:t>
        </w:r>
        <w:r>
          <w:fldChar w:fldCharType="begin"/>
        </w:r>
        <w:r>
          <w:instrText>HYPERLINK "https://www.oercommons.org/hubs/OSKB"</w:instrText>
        </w:r>
        <w:r>
          <w:fldChar w:fldCharType="separate"/>
        </w:r>
        <w:r>
          <w:rPr>
            <w:sz w:val="24"/>
            <w:szCs w:val="24"/>
          </w:rPr>
          <w:t>https://www.oercommons.org/hubs/OSKB</w:t>
        </w:r>
        <w:r>
          <w:fldChar w:fldCharType="end"/>
        </w:r>
        <w:r>
          <w:rPr>
            <w:sz w:val="24"/>
            <w:szCs w:val="24"/>
          </w:rPr>
          <w:t>).</w:t>
        </w:r>
      </w:ins>
    </w:p>
    <w:p w14:paraId="78996FC7" w14:textId="77777777" w:rsidR="00CA0574" w:rsidRDefault="00CA0574" w:rsidP="00CA0574">
      <w:pPr>
        <w:numPr>
          <w:ilvl w:val="0"/>
          <w:numId w:val="1"/>
        </w:numPr>
        <w:rPr>
          <w:ins w:id="2500" w:author="Ben Marwick" w:date="2022-10-23T00:16:00Z"/>
          <w:sz w:val="24"/>
          <w:szCs w:val="24"/>
        </w:rPr>
      </w:pPr>
      <w:ins w:id="2501" w:author="Ben Marwick" w:date="2022-10-23T00:16:00Z">
        <w:r>
          <w:rPr>
            <w:b/>
            <w:sz w:val="24"/>
            <w:szCs w:val="24"/>
          </w:rPr>
          <w:t>Attend an online course or workshop:</w:t>
        </w:r>
        <w:r>
          <w:rPr>
            <w:sz w:val="24"/>
            <w:szCs w:val="24"/>
          </w:rPr>
          <w:t xml:space="preserve"> This has the benefit of providing you with training materials but also an instructor you can ask for help. For computational skills courses, </w:t>
        </w:r>
        <w:r>
          <w:fldChar w:fldCharType="begin"/>
        </w:r>
        <w:r>
          <w:instrText xml:space="preserve"> HYPERLINK "https://carpentries.org/" \h </w:instrText>
        </w:r>
        <w:r>
          <w:fldChar w:fldCharType="separate"/>
        </w:r>
        <w:r>
          <w:rPr>
            <w:color w:val="1155CC"/>
            <w:sz w:val="24"/>
            <w:szCs w:val="24"/>
            <w:u w:val="single"/>
          </w:rPr>
          <w:t>The Carpentries</w:t>
        </w:r>
        <w:r>
          <w:rPr>
            <w:color w:val="1155CC"/>
            <w:sz w:val="24"/>
            <w:szCs w:val="24"/>
            <w:u w:val="single"/>
          </w:rPr>
          <w:fldChar w:fldCharType="end"/>
        </w:r>
        <w:r>
          <w:rPr>
            <w:sz w:val="24"/>
            <w:szCs w:val="24"/>
          </w:rPr>
          <w:t xml:space="preserve"> (</w:t>
        </w:r>
        <w:r>
          <w:fldChar w:fldCharType="begin"/>
        </w:r>
        <w:r>
          <w:instrText>HYPERLINK "https://carpentries.org/"</w:instrText>
        </w:r>
        <w:r>
          <w:fldChar w:fldCharType="separate"/>
        </w:r>
        <w:r>
          <w:rPr>
            <w:sz w:val="24"/>
            <w:szCs w:val="24"/>
          </w:rPr>
          <w:t>https://carpentries.org/</w:t>
        </w:r>
        <w:r>
          <w:fldChar w:fldCharType="end"/>
        </w:r>
        <w:r>
          <w:rPr>
            <w:sz w:val="24"/>
            <w:szCs w:val="24"/>
          </w:rPr>
          <w:t>) runs lots of different courses on data, library and software skills. There are also courses on platforms such as Coursera and EdX, for example, ‘</w:t>
        </w:r>
        <w:r>
          <w:fldChar w:fldCharType="begin"/>
        </w:r>
        <w:r>
          <w:instrText>HYPERLINK "https://www.coursera.org/learn/reproducible-templates-analysis"</w:instrText>
        </w:r>
        <w:r>
          <w:fldChar w:fldCharType="separate"/>
        </w:r>
        <w:r>
          <w:rPr>
            <w:sz w:val="24"/>
            <w:szCs w:val="24"/>
          </w:rPr>
          <w:t>Reproducible Templates for Analysis and Dissemination</w:t>
        </w:r>
        <w:r>
          <w:fldChar w:fldCharType="end"/>
        </w:r>
        <w:r>
          <w:rPr>
            <w:sz w:val="24"/>
            <w:szCs w:val="24"/>
          </w:rPr>
          <w:t>’ (</w:t>
        </w:r>
        <w:r>
          <w:fldChar w:fldCharType="begin"/>
        </w:r>
        <w:r>
          <w:instrText>HYPERLINK "https://www.coursera.org/learn/reproducible-templates-analysis"</w:instrText>
        </w:r>
        <w:r>
          <w:fldChar w:fldCharType="separate"/>
        </w:r>
        <w:r>
          <w:rPr>
            <w:sz w:val="24"/>
            <w:szCs w:val="24"/>
          </w:rPr>
          <w:t>https://www.coursera.org/learn/reproducible-templates-analysis</w:t>
        </w:r>
        <w:r>
          <w:fldChar w:fldCharType="end"/>
        </w:r>
        <w:r>
          <w:rPr>
            <w:sz w:val="24"/>
            <w:szCs w:val="24"/>
          </w:rPr>
          <w:t xml:space="preserve">). </w:t>
        </w:r>
      </w:ins>
    </w:p>
    <w:p w14:paraId="31620BA5" w14:textId="77777777" w:rsidR="00CA0574" w:rsidRDefault="00CA0574" w:rsidP="00CA0574">
      <w:pPr>
        <w:numPr>
          <w:ilvl w:val="0"/>
          <w:numId w:val="1"/>
        </w:numPr>
        <w:rPr>
          <w:ins w:id="2502" w:author="Ben Marwick" w:date="2022-10-23T00:16:00Z"/>
          <w:sz w:val="24"/>
          <w:szCs w:val="24"/>
        </w:rPr>
      </w:pPr>
      <w:ins w:id="2503" w:author="Ben Marwick" w:date="2022-10-23T00:16:00Z">
        <w:r>
          <w:rPr>
            <w:sz w:val="24"/>
            <w:szCs w:val="24"/>
          </w:rPr>
          <w:t>There are also many open science focused workshops some of which are archaeology focused such as recent efforts by the Association for Environmental Archaeology that ran an open science focused conference and a workshop (</w:t>
        </w:r>
        <w:proofErr w:type="spellStart"/>
        <w:r>
          <w:rPr>
            <w:sz w:val="24"/>
            <w:szCs w:val="24"/>
          </w:rPr>
          <w:t>Karoune</w:t>
        </w:r>
        <w:proofErr w:type="spellEnd"/>
        <w:r>
          <w:rPr>
            <w:sz w:val="24"/>
            <w:szCs w:val="24"/>
          </w:rPr>
          <w:t xml:space="preserve"> </w:t>
        </w:r>
        <w:r>
          <w:rPr>
            <w:i/>
            <w:sz w:val="24"/>
            <w:szCs w:val="24"/>
          </w:rPr>
          <w:t>et al</w:t>
        </w:r>
        <w:r>
          <w:rPr>
            <w:sz w:val="24"/>
            <w:szCs w:val="24"/>
          </w:rPr>
          <w:t xml:space="preserve">. 2021) and a workshop on Reproducible Archaeology held at Durham University (Clarke </w:t>
        </w:r>
        <w:r>
          <w:rPr>
            <w:i/>
            <w:sz w:val="24"/>
            <w:szCs w:val="24"/>
          </w:rPr>
          <w:t>et al</w:t>
        </w:r>
        <w:r>
          <w:rPr>
            <w:sz w:val="24"/>
            <w:szCs w:val="24"/>
          </w:rPr>
          <w:t xml:space="preserve">. 2021). </w:t>
        </w:r>
      </w:ins>
    </w:p>
    <w:p w14:paraId="19659794" w14:textId="77777777" w:rsidR="00CA0574" w:rsidRDefault="00CA0574" w:rsidP="00CA0574">
      <w:pPr>
        <w:numPr>
          <w:ilvl w:val="0"/>
          <w:numId w:val="1"/>
        </w:numPr>
        <w:rPr>
          <w:ins w:id="2504" w:author="Ben Marwick" w:date="2022-10-23T00:16:00Z"/>
          <w:sz w:val="24"/>
          <w:szCs w:val="24"/>
        </w:rPr>
      </w:pPr>
      <w:ins w:id="2505" w:author="Ben Marwick" w:date="2022-10-23T00:16:00Z">
        <w:r>
          <w:rPr>
            <w:b/>
            <w:sz w:val="24"/>
            <w:szCs w:val="24"/>
          </w:rPr>
          <w:t>Apply to join a training programme:</w:t>
        </w:r>
        <w:r>
          <w:rPr>
            <w:sz w:val="24"/>
            <w:szCs w:val="24"/>
          </w:rPr>
          <w:t xml:space="preserve"> For a more in-depth training experience, you could join an open science training and mentoring programme such as </w:t>
        </w:r>
        <w:r>
          <w:fldChar w:fldCharType="begin"/>
        </w:r>
        <w:r>
          <w:instrText xml:space="preserve"> HYPERLINK "https://openlifesci.org/" \h </w:instrText>
        </w:r>
        <w:r>
          <w:fldChar w:fldCharType="separate"/>
        </w:r>
        <w:r>
          <w:rPr>
            <w:color w:val="1155CC"/>
            <w:sz w:val="24"/>
            <w:szCs w:val="24"/>
            <w:u w:val="single"/>
          </w:rPr>
          <w:t>Open Life Science</w:t>
        </w:r>
        <w:r>
          <w:rPr>
            <w:color w:val="1155CC"/>
            <w:sz w:val="24"/>
            <w:szCs w:val="24"/>
            <w:u w:val="single"/>
          </w:rPr>
          <w:fldChar w:fldCharType="end"/>
        </w:r>
        <w:r>
          <w:fldChar w:fldCharType="begin"/>
        </w:r>
        <w:r>
          <w:instrText>HYPERLINK "https://openlifesci.org/"</w:instrText>
        </w:r>
        <w:r>
          <w:fldChar w:fldCharType="separate"/>
        </w:r>
        <w:r>
          <w:rPr>
            <w:color w:val="1155CC"/>
            <w:sz w:val="24"/>
            <w:szCs w:val="24"/>
            <w:u w:val="single"/>
          </w:rPr>
          <w:t xml:space="preserve"> </w:t>
        </w:r>
        <w:r>
          <w:fldChar w:fldCharType="end"/>
        </w:r>
        <w:r>
          <w:rPr>
            <w:color w:val="1155CC"/>
            <w:sz w:val="24"/>
            <w:szCs w:val="24"/>
            <w:u w:val="single"/>
          </w:rPr>
          <w:t>(</w:t>
        </w:r>
        <w:r>
          <w:fldChar w:fldCharType="begin"/>
        </w:r>
        <w:r>
          <w:instrText>HYPERLINK "https://openlifesci.org/"</w:instrText>
        </w:r>
        <w:r>
          <w:fldChar w:fldCharType="separate"/>
        </w:r>
        <w:r>
          <w:rPr>
            <w:color w:val="1155CC"/>
            <w:sz w:val="24"/>
            <w:szCs w:val="24"/>
            <w:u w:val="single"/>
          </w:rPr>
          <w:t>https://openlifesci.org/</w:t>
        </w:r>
        <w:r>
          <w:fldChar w:fldCharType="end"/>
        </w:r>
        <w:r>
          <w:rPr>
            <w:color w:val="1155CC"/>
            <w:sz w:val="24"/>
            <w:szCs w:val="24"/>
            <w:u w:val="single"/>
          </w:rPr>
          <w:t>)</w:t>
        </w:r>
        <w:r>
          <w:rPr>
            <w:sz w:val="24"/>
            <w:szCs w:val="24"/>
          </w:rPr>
          <w:t xml:space="preserve"> or </w:t>
        </w:r>
        <w:r>
          <w:fldChar w:fldCharType="begin"/>
        </w:r>
        <w:r>
          <w:instrText xml:space="preserve"> HYPERLINK "https://openhardware.space/" \h </w:instrText>
        </w:r>
        <w:r>
          <w:fldChar w:fldCharType="separate"/>
        </w:r>
        <w:r>
          <w:rPr>
            <w:color w:val="1155CC"/>
            <w:sz w:val="24"/>
            <w:szCs w:val="24"/>
            <w:u w:val="single"/>
          </w:rPr>
          <w:t>Open Hardware Makers</w:t>
        </w:r>
        <w:r>
          <w:rPr>
            <w:color w:val="1155CC"/>
            <w:sz w:val="24"/>
            <w:szCs w:val="24"/>
            <w:u w:val="single"/>
          </w:rPr>
          <w:fldChar w:fldCharType="end"/>
        </w:r>
        <w:r>
          <w:rPr>
            <w:sz w:val="24"/>
            <w:szCs w:val="24"/>
          </w:rPr>
          <w:t xml:space="preserve"> (https://openhardware.space/). These programmes are a mix of seminars, hands on training and mentorship to allow you to gain the skills and support to start or complete an open science focused project related to your own research. There have been a number of archaeological projects within the Open Life Science programme such as “</w:t>
        </w:r>
        <w:r>
          <w:fldChar w:fldCharType="begin"/>
        </w:r>
        <w:r>
          <w:instrText xml:space="preserve"> HYPERLINK "https://open-phytoliths.github.io/FAIR-phytoliths/" \h </w:instrText>
        </w:r>
        <w:r>
          <w:fldChar w:fldCharType="separate"/>
        </w:r>
        <w:r>
          <w:rPr>
            <w:color w:val="1155CC"/>
            <w:sz w:val="24"/>
            <w:szCs w:val="24"/>
            <w:u w:val="single"/>
          </w:rPr>
          <w:t>FAIR Phytoliths</w:t>
        </w:r>
        <w:r>
          <w:rPr>
            <w:color w:val="1155CC"/>
            <w:sz w:val="24"/>
            <w:szCs w:val="24"/>
            <w:u w:val="single"/>
          </w:rPr>
          <w:fldChar w:fldCharType="end"/>
        </w:r>
        <w:r>
          <w:rPr>
            <w:sz w:val="24"/>
            <w:szCs w:val="24"/>
          </w:rPr>
          <w:t>” (</w:t>
        </w:r>
        <w:proofErr w:type="spellStart"/>
        <w:r>
          <w:rPr>
            <w:sz w:val="24"/>
            <w:szCs w:val="24"/>
          </w:rPr>
          <w:t>Karoune</w:t>
        </w:r>
        <w:proofErr w:type="spellEnd"/>
        <w:r>
          <w:rPr>
            <w:sz w:val="24"/>
            <w:szCs w:val="24"/>
          </w:rPr>
          <w:t xml:space="preserve"> et al. 2022) and “Intellectual Property, Indigenous Knowledges, and the Rise of Open Data in Australian Environmental Archaeology”.</w:t>
        </w:r>
      </w:ins>
    </w:p>
    <w:p w14:paraId="6974CC0D" w14:textId="77777777" w:rsidR="00CA0574" w:rsidRDefault="00CA0574" w:rsidP="00CA0574">
      <w:pPr>
        <w:numPr>
          <w:ilvl w:val="0"/>
          <w:numId w:val="1"/>
        </w:numPr>
        <w:rPr>
          <w:ins w:id="2506" w:author="Ben Marwick" w:date="2022-10-23T00:16:00Z"/>
          <w:sz w:val="24"/>
          <w:szCs w:val="24"/>
        </w:rPr>
      </w:pPr>
      <w:ins w:id="2507" w:author="Ben Marwick" w:date="2022-10-23T00:16:00Z">
        <w:r>
          <w:rPr>
            <w:b/>
            <w:sz w:val="24"/>
            <w:szCs w:val="24"/>
          </w:rPr>
          <w:t xml:space="preserve">Join a community or association </w:t>
        </w:r>
        <w:r>
          <w:rPr>
            <w:sz w:val="24"/>
            <w:szCs w:val="24"/>
          </w:rPr>
          <w:t xml:space="preserve">- There are a number of archaeological associations focused on this way of working such as </w:t>
        </w:r>
        <w:r>
          <w:fldChar w:fldCharType="begin"/>
        </w:r>
        <w:r>
          <w:instrText xml:space="preserve"> HYPERLINK "https://caa-international.org/" \h </w:instrText>
        </w:r>
        <w:r>
          <w:fldChar w:fldCharType="separate"/>
        </w:r>
        <w:r>
          <w:rPr>
            <w:color w:val="1155CC"/>
            <w:sz w:val="24"/>
            <w:szCs w:val="24"/>
            <w:highlight w:val="white"/>
            <w:u w:val="single"/>
          </w:rPr>
          <w:t>Computer Applications and Quantitative Methods in Archaeology</w:t>
        </w:r>
        <w:r>
          <w:rPr>
            <w:color w:val="1155CC"/>
            <w:sz w:val="24"/>
            <w:szCs w:val="24"/>
            <w:highlight w:val="white"/>
            <w:u w:val="single"/>
          </w:rPr>
          <w:fldChar w:fldCharType="end"/>
        </w:r>
        <w:r>
          <w:rPr>
            <w:sz w:val="24"/>
            <w:szCs w:val="24"/>
          </w:rPr>
          <w:t xml:space="preserve"> (</w:t>
        </w:r>
        <w:r>
          <w:fldChar w:fldCharType="begin"/>
        </w:r>
        <w:r>
          <w:instrText xml:space="preserve"> HYPERLINK "https://caa-international.org/" \h </w:instrText>
        </w:r>
        <w:r>
          <w:fldChar w:fldCharType="separate"/>
        </w:r>
        <w:r>
          <w:rPr>
            <w:color w:val="1155CC"/>
            <w:sz w:val="24"/>
            <w:szCs w:val="24"/>
            <w:u w:val="single"/>
          </w:rPr>
          <w:t>https://caa-international.org/</w:t>
        </w:r>
        <w:r>
          <w:rPr>
            <w:color w:val="1155CC"/>
            <w:sz w:val="24"/>
            <w:szCs w:val="24"/>
            <w:u w:val="single"/>
          </w:rPr>
          <w:fldChar w:fldCharType="end"/>
        </w:r>
        <w:r>
          <w:rPr>
            <w:sz w:val="24"/>
            <w:szCs w:val="24"/>
          </w:rPr>
          <w:t xml:space="preserve">). There are also online communities around the R programming language, such as </w:t>
        </w:r>
        <w:r>
          <w:fldChar w:fldCharType="begin"/>
        </w:r>
        <w:r>
          <w:instrText xml:space="preserve"> HYPERLINK "https://rchaeology.github.io/" \h </w:instrText>
        </w:r>
        <w:r>
          <w:fldChar w:fldCharType="separate"/>
        </w:r>
        <w:r>
          <w:rPr>
            <w:color w:val="1155CC"/>
            <w:sz w:val="24"/>
            <w:szCs w:val="24"/>
            <w:u w:val="single"/>
          </w:rPr>
          <w:t>Rchaeology</w:t>
        </w:r>
        <w:r>
          <w:rPr>
            <w:color w:val="1155CC"/>
            <w:sz w:val="24"/>
            <w:szCs w:val="24"/>
            <w:u w:val="single"/>
          </w:rPr>
          <w:fldChar w:fldCharType="end"/>
        </w:r>
        <w:r>
          <w:rPr>
            <w:sz w:val="24"/>
            <w:szCs w:val="24"/>
          </w:rPr>
          <w:t xml:space="preserve"> (</w:t>
        </w:r>
        <w:r>
          <w:fldChar w:fldCharType="begin"/>
        </w:r>
        <w:r>
          <w:instrText xml:space="preserve"> HYPERLINK "https://rchaeology.github.io/" \h </w:instrText>
        </w:r>
        <w:r>
          <w:fldChar w:fldCharType="separate"/>
        </w:r>
        <w:r>
          <w:rPr>
            <w:color w:val="1155CC"/>
            <w:sz w:val="24"/>
            <w:szCs w:val="24"/>
            <w:u w:val="single"/>
          </w:rPr>
          <w:t>https://rchaeology.github.io/</w:t>
        </w:r>
        <w:r>
          <w:rPr>
            <w:color w:val="1155CC"/>
            <w:sz w:val="24"/>
            <w:szCs w:val="24"/>
            <w:u w:val="single"/>
          </w:rPr>
          <w:fldChar w:fldCharType="end"/>
        </w:r>
        <w:r>
          <w:rPr>
            <w:sz w:val="24"/>
            <w:szCs w:val="24"/>
          </w:rPr>
          <w:t xml:space="preserve">) </w:t>
        </w:r>
        <w:proofErr w:type="spellStart"/>
        <w:r>
          <w:rPr>
            <w:sz w:val="24"/>
            <w:szCs w:val="24"/>
          </w:rPr>
          <w:t>andR</w:t>
        </w:r>
        <w:proofErr w:type="spellEnd"/>
        <w:r>
          <w:rPr>
            <w:sz w:val="24"/>
            <w:szCs w:val="24"/>
          </w:rPr>
          <w:t xml:space="preserve">-Ladies (https://rladies.org/).The Software Sustainability Institute (SSI) is a large community of Research Software Engineers and researchers that use software. They run a fellowship programme for those using computational methods in their research </w:t>
        </w:r>
        <w:proofErr w:type="gramStart"/>
        <w:r>
          <w:rPr>
            <w:sz w:val="24"/>
            <w:szCs w:val="24"/>
          </w:rPr>
          <w:t>and also</w:t>
        </w:r>
        <w:proofErr w:type="gramEnd"/>
        <w:r>
          <w:rPr>
            <w:sz w:val="24"/>
            <w:szCs w:val="24"/>
          </w:rPr>
          <w:t xml:space="preserve"> offer lots of great resources for those wanting to learn computational skills. Examples of SSI blogs for beginner codes are: </w:t>
        </w:r>
        <w:r>
          <w:fldChar w:fldCharType="begin"/>
        </w:r>
        <w:r>
          <w:instrText xml:space="preserve"> HYPERLINK "https://www.software.ac.uk/blog/2021-11-05-resources-using-spreadsheets-research-and-moving-other-tools" \h </w:instrText>
        </w:r>
        <w:r>
          <w:fldChar w:fldCharType="separate"/>
        </w:r>
        <w:r>
          <w:rPr>
            <w:color w:val="1155CC"/>
            <w:sz w:val="24"/>
            <w:szCs w:val="24"/>
            <w:u w:val="single"/>
          </w:rPr>
          <w:t>Resources for using spreadsheets in research and moving to other tools</w:t>
        </w:r>
        <w:r>
          <w:rPr>
            <w:color w:val="1155CC"/>
            <w:sz w:val="24"/>
            <w:szCs w:val="24"/>
            <w:u w:val="single"/>
          </w:rPr>
          <w:fldChar w:fldCharType="end"/>
        </w:r>
        <w:r>
          <w:rPr>
            <w:sz w:val="24"/>
            <w:szCs w:val="24"/>
          </w:rPr>
          <w:t xml:space="preserve"> (Laird 2021) and </w:t>
        </w:r>
        <w:r>
          <w:fldChar w:fldCharType="begin"/>
        </w:r>
        <w:r>
          <w:instrText xml:space="preserve"> HYPERLINK "https://www.software.ac.uk/blog/2021-11-11-training-resources-researchers-want-learn-code" \h </w:instrText>
        </w:r>
        <w:r>
          <w:fldChar w:fldCharType="separate"/>
        </w:r>
        <w:r>
          <w:rPr>
            <w:color w:val="1155CC"/>
            <w:sz w:val="24"/>
            <w:szCs w:val="24"/>
            <w:u w:val="single"/>
          </w:rPr>
          <w:t>Training resources for researchers who want to code</w:t>
        </w:r>
        <w:r>
          <w:rPr>
            <w:color w:val="1155CC"/>
            <w:sz w:val="24"/>
            <w:szCs w:val="24"/>
            <w:u w:val="single"/>
          </w:rPr>
          <w:fldChar w:fldCharType="end"/>
        </w:r>
        <w:r>
          <w:rPr>
            <w:sz w:val="24"/>
            <w:szCs w:val="24"/>
          </w:rPr>
          <w:t xml:space="preserve"> (Hulme et al. 2021).Your local institution might also have a network that can support you, such as the UK Reproducibility Network (UKRN, https://www.ukrn.org/) in the UK and the Open Science Communities in the Netherlands, Sweden, Arabia, Portugal, Serbia and Ireland (https://www.osc-international.com/). </w:t>
        </w:r>
      </w:ins>
    </w:p>
    <w:p w14:paraId="40C4ECE8" w14:textId="77777777" w:rsidR="00CA0574" w:rsidRDefault="00CA0574" w:rsidP="00CA0574">
      <w:pPr>
        <w:ind w:left="720"/>
        <w:rPr>
          <w:ins w:id="2508" w:author="Ben Marwick" w:date="2022-10-23T00:16:00Z"/>
          <w:sz w:val="24"/>
          <w:szCs w:val="24"/>
        </w:rPr>
      </w:pPr>
    </w:p>
    <w:p w14:paraId="5DC1667B" w14:textId="77777777" w:rsidR="00CA0574" w:rsidRDefault="00CA0574" w:rsidP="00CA0574">
      <w:pPr>
        <w:rPr>
          <w:ins w:id="2509" w:author="Ben Marwick" w:date="2022-10-23T00:16:00Z"/>
          <w:sz w:val="24"/>
          <w:szCs w:val="24"/>
        </w:rPr>
      </w:pPr>
      <w:ins w:id="2510" w:author="Ben Marwick" w:date="2022-10-23T00:16:00Z">
        <w:r>
          <w:rPr>
            <w:sz w:val="24"/>
            <w:szCs w:val="24"/>
          </w:rPr>
          <w:lastRenderedPageBreak/>
          <w:t xml:space="preserve">More free educational resources: </w:t>
        </w:r>
      </w:ins>
    </w:p>
    <w:p w14:paraId="5F857398" w14:textId="77777777" w:rsidR="00CA0574" w:rsidRDefault="00CA0574" w:rsidP="00CA0574">
      <w:pPr>
        <w:numPr>
          <w:ilvl w:val="0"/>
          <w:numId w:val="12"/>
        </w:numPr>
        <w:rPr>
          <w:ins w:id="2511" w:author="Ben Marwick" w:date="2022-10-23T00:16:00Z"/>
          <w:sz w:val="24"/>
          <w:szCs w:val="24"/>
        </w:rPr>
      </w:pPr>
      <w:ins w:id="2512" w:author="Ben Marwick" w:date="2022-10-23T00:16:00Z">
        <w:r>
          <w:fldChar w:fldCharType="begin"/>
        </w:r>
        <w:r>
          <w:instrText>HYPERLINK "https://osf.io/zpcn4/"</w:instrText>
        </w:r>
        <w:r>
          <w:fldChar w:fldCharType="separate"/>
        </w:r>
        <w:r>
          <w:rPr>
            <w:color w:val="1155CC"/>
            <w:sz w:val="24"/>
            <w:szCs w:val="24"/>
            <w:u w:val="single"/>
          </w:rPr>
          <w:t>Teaching Reproducible Collaborative Data Analysis to Undergraduates Using Compendia</w:t>
        </w:r>
        <w:r>
          <w:fldChar w:fldCharType="end"/>
        </w:r>
        <w:r>
          <w:rPr>
            <w:sz w:val="24"/>
            <w:szCs w:val="24"/>
          </w:rPr>
          <w:t xml:space="preserve"> (Wang 2021)</w:t>
        </w:r>
        <w:r>
          <w:fldChar w:fldCharType="begin"/>
        </w:r>
        <w:r>
          <w:instrText xml:space="preserve"> HYPERLINK "https://osf.io/zpcn4/" \h </w:instrText>
        </w:r>
        <w:r>
          <w:fldChar w:fldCharType="separate"/>
        </w:r>
        <w:r>
          <w:rPr>
            <w:sz w:val="24"/>
            <w:szCs w:val="24"/>
          </w:rPr>
          <w:t xml:space="preserve"> </w:t>
        </w:r>
        <w:r>
          <w:rPr>
            <w:sz w:val="24"/>
            <w:szCs w:val="24"/>
          </w:rPr>
          <w:fldChar w:fldCharType="end"/>
        </w:r>
      </w:ins>
    </w:p>
    <w:p w14:paraId="1DB0722D" w14:textId="77777777" w:rsidR="00CA0574" w:rsidRDefault="00CA0574" w:rsidP="00CA0574">
      <w:pPr>
        <w:numPr>
          <w:ilvl w:val="0"/>
          <w:numId w:val="12"/>
        </w:numPr>
        <w:rPr>
          <w:ins w:id="2513" w:author="Ben Marwick" w:date="2022-10-23T00:16:00Z"/>
          <w:sz w:val="24"/>
          <w:szCs w:val="24"/>
        </w:rPr>
      </w:pPr>
      <w:ins w:id="2514" w:author="Ben Marwick" w:date="2022-10-23T00:16:00Z">
        <w:r>
          <w:fldChar w:fldCharType="begin"/>
        </w:r>
        <w:r>
          <w:instrText>HYPERLINK "https://github.com/DAACS-Research-Consortium/DAACS-Open-AcademyThe"</w:instrText>
        </w:r>
        <w:r>
          <w:fldChar w:fldCharType="separate"/>
        </w:r>
        <w:r>
          <w:rPr>
            <w:color w:val="1155CC"/>
            <w:sz w:val="24"/>
            <w:szCs w:val="24"/>
            <w:u w:val="single"/>
          </w:rPr>
          <w:t>Introduction to R Programming for Historical Archaeologists</w:t>
        </w:r>
        <w:r>
          <w:fldChar w:fldCharType="end"/>
        </w:r>
        <w:r>
          <w:fldChar w:fldCharType="begin"/>
        </w:r>
        <w:r>
          <w:instrText>HYPERLINK "https://github.com/DAACS-Research-Consortium/DAACS-Open-AcademyThe"</w:instrText>
        </w:r>
        <w:r>
          <w:fldChar w:fldCharType="separate"/>
        </w:r>
        <w:r>
          <w:rPr>
            <w:color w:val="1155CC"/>
            <w:sz w:val="24"/>
            <w:szCs w:val="24"/>
            <w:u w:val="single"/>
          </w:rPr>
          <w:t xml:space="preserve"> </w:t>
        </w:r>
        <w:r>
          <w:fldChar w:fldCharType="end"/>
        </w:r>
        <w:r>
          <w:rPr>
            <w:sz w:val="24"/>
            <w:szCs w:val="24"/>
          </w:rPr>
          <w:t>(</w:t>
        </w:r>
        <w:proofErr w:type="spellStart"/>
        <w:r>
          <w:rPr>
            <w:sz w:val="24"/>
            <w:szCs w:val="24"/>
          </w:rPr>
          <w:t>Bollwerk</w:t>
        </w:r>
        <w:proofErr w:type="spellEnd"/>
        <w:r>
          <w:rPr>
            <w:sz w:val="24"/>
            <w:szCs w:val="24"/>
          </w:rPr>
          <w:t xml:space="preserve"> et al. 2021)</w:t>
        </w:r>
      </w:ins>
    </w:p>
    <w:p w14:paraId="1518E7AA" w14:textId="77777777" w:rsidR="00CA0574" w:rsidRDefault="00CA0574" w:rsidP="00CA0574">
      <w:pPr>
        <w:numPr>
          <w:ilvl w:val="0"/>
          <w:numId w:val="12"/>
        </w:numPr>
        <w:rPr>
          <w:ins w:id="2515" w:author="Ben Marwick" w:date="2022-10-23T00:16:00Z"/>
          <w:sz w:val="24"/>
          <w:szCs w:val="24"/>
        </w:rPr>
      </w:pPr>
      <w:ins w:id="2516" w:author="Ben Marwick" w:date="2022-10-23T00:16:00Z">
        <w:r>
          <w:fldChar w:fldCharType="begin"/>
        </w:r>
        <w:r>
          <w:instrText xml:space="preserve"> HYPERLINK "https://benmarwick.github.io/tidyverse-for-archaeology/tidyverse-for-archaeology.html" \l "1" \h </w:instrText>
        </w:r>
        <w:r>
          <w:fldChar w:fldCharType="separate"/>
        </w:r>
        <w:proofErr w:type="spellStart"/>
        <w:r>
          <w:rPr>
            <w:color w:val="1155CC"/>
            <w:sz w:val="24"/>
            <w:szCs w:val="24"/>
            <w:u w:val="single"/>
          </w:rPr>
          <w:t>Tidyverse</w:t>
        </w:r>
        <w:proofErr w:type="spellEnd"/>
        <w:r>
          <w:rPr>
            <w:color w:val="1155CC"/>
            <w:sz w:val="24"/>
            <w:szCs w:val="24"/>
            <w:u w:val="single"/>
          </w:rPr>
          <w:t xml:space="preserve"> for Archaeologists - A Guide for Beginners</w:t>
        </w:r>
        <w:r>
          <w:rPr>
            <w:color w:val="1155CC"/>
            <w:sz w:val="24"/>
            <w:szCs w:val="24"/>
            <w:u w:val="single"/>
          </w:rPr>
          <w:fldChar w:fldCharType="end"/>
        </w:r>
        <w:r>
          <w:rPr>
            <w:color w:val="1155CC"/>
            <w:sz w:val="24"/>
            <w:szCs w:val="24"/>
            <w:u w:val="single"/>
          </w:rPr>
          <w:t xml:space="preserve"> (Marwick 2018)</w:t>
        </w:r>
      </w:ins>
    </w:p>
    <w:p w14:paraId="777C2AE3" w14:textId="77777777" w:rsidR="00CA0574" w:rsidRDefault="00CA0574" w:rsidP="00CA0574">
      <w:pPr>
        <w:numPr>
          <w:ilvl w:val="0"/>
          <w:numId w:val="12"/>
        </w:numPr>
        <w:rPr>
          <w:ins w:id="2517" w:author="Ben Marwick" w:date="2022-10-23T00:16:00Z"/>
          <w:sz w:val="26"/>
          <w:szCs w:val="26"/>
        </w:rPr>
      </w:pPr>
      <w:ins w:id="2518" w:author="Ben Marwick" w:date="2022-10-23T00:16:00Z">
        <w:r>
          <w:fldChar w:fldCharType="begin"/>
        </w:r>
        <w:r>
          <w:instrText>HYPERLINK "https://benmarwick.github.io/How-To-Do-Archaeological-Science-Using-R/"</w:instrText>
        </w:r>
        <w:r>
          <w:fldChar w:fldCharType="separate"/>
        </w:r>
        <w:r>
          <w:rPr>
            <w:color w:val="1155CC"/>
            <w:sz w:val="24"/>
            <w:szCs w:val="24"/>
            <w:u w:val="single"/>
          </w:rPr>
          <w:t>How To Do Archaeological Science Using R</w:t>
        </w:r>
        <w:r>
          <w:fldChar w:fldCharType="end"/>
        </w:r>
        <w:r>
          <w:rPr>
            <w:color w:val="1155CC"/>
            <w:sz w:val="24"/>
            <w:szCs w:val="24"/>
            <w:u w:val="single"/>
          </w:rPr>
          <w:t xml:space="preserve"> (Marwick 2017b)</w:t>
        </w:r>
      </w:ins>
    </w:p>
    <w:p w14:paraId="71864744" w14:textId="77777777" w:rsidR="00CA0574" w:rsidRDefault="00CA0574" w:rsidP="00CA0574">
      <w:pPr>
        <w:numPr>
          <w:ilvl w:val="0"/>
          <w:numId w:val="12"/>
        </w:numPr>
        <w:rPr>
          <w:ins w:id="2519" w:author="Ben Marwick" w:date="2022-10-23T00:16:00Z"/>
          <w:sz w:val="24"/>
          <w:szCs w:val="24"/>
        </w:rPr>
      </w:pPr>
      <w:ins w:id="2520" w:author="Ben Marwick" w:date="2022-10-23T00:16:00Z">
        <w:r>
          <w:fldChar w:fldCharType="begin"/>
        </w:r>
        <w:r>
          <w:instrText>HYPERLINK "https://github.com/benmarwick/ctv-archaeology"</w:instrText>
        </w:r>
        <w:r>
          <w:fldChar w:fldCharType="separate"/>
        </w:r>
        <w:r>
          <w:rPr>
            <w:color w:val="1155CC"/>
            <w:sz w:val="24"/>
            <w:szCs w:val="24"/>
            <w:u w:val="single"/>
          </w:rPr>
          <w:t>CRAN Task View: Archaeological Science</w:t>
        </w:r>
        <w:r>
          <w:fldChar w:fldCharType="end"/>
        </w:r>
        <w:r>
          <w:rPr>
            <w:color w:val="1155CC"/>
            <w:sz w:val="24"/>
            <w:szCs w:val="24"/>
            <w:u w:val="single"/>
          </w:rPr>
          <w:t xml:space="preserve"> (Marwick 2022a)</w:t>
        </w:r>
      </w:ins>
    </w:p>
    <w:p w14:paraId="4768DED5" w14:textId="77777777" w:rsidR="00CA0574" w:rsidRDefault="00CA0574" w:rsidP="00CA0574">
      <w:pPr>
        <w:numPr>
          <w:ilvl w:val="0"/>
          <w:numId w:val="12"/>
        </w:numPr>
        <w:rPr>
          <w:ins w:id="2521" w:author="Ben Marwick" w:date="2022-10-23T00:16:00Z"/>
          <w:sz w:val="24"/>
          <w:szCs w:val="24"/>
        </w:rPr>
      </w:pPr>
      <w:ins w:id="2522" w:author="Ben Marwick" w:date="2022-10-23T00:16:00Z">
        <w:r>
          <w:rPr>
            <w:sz w:val="24"/>
            <w:szCs w:val="24"/>
          </w:rPr>
          <w:t>The Open Digital Archaeology Textbook (Graham et al. 2019)</w:t>
        </w:r>
      </w:ins>
    </w:p>
    <w:p w14:paraId="409F0053" w14:textId="208A7DEC" w:rsidR="00CA0574" w:rsidRPr="00C04A12" w:rsidRDefault="00CA0574">
      <w:pPr>
        <w:numPr>
          <w:ilvl w:val="0"/>
          <w:numId w:val="12"/>
        </w:numPr>
        <w:rPr>
          <w:ins w:id="2523" w:author="Ben Marwick" w:date="2022-10-23T00:16:00Z"/>
          <w:sz w:val="24"/>
          <w:szCs w:val="24"/>
        </w:rPr>
        <w:pPrChange w:id="2524" w:author="Ben Marwick" w:date="2022-10-23T22:07:00Z">
          <w:pPr>
            <w:numPr>
              <w:numId w:val="2"/>
            </w:numPr>
            <w:ind w:left="720" w:hanging="360"/>
          </w:pPr>
        </w:pPrChange>
      </w:pPr>
      <w:ins w:id="2525" w:author="Ben Marwick" w:date="2022-10-23T00:16:00Z">
        <w:r>
          <w:rPr>
            <w:sz w:val="24"/>
            <w:szCs w:val="24"/>
          </w:rPr>
          <w:t xml:space="preserve">There are also many free e-books on R - such as </w:t>
        </w:r>
        <w:r>
          <w:fldChar w:fldCharType="begin"/>
        </w:r>
        <w:r>
          <w:instrText xml:space="preserve"> HYPERLINK "https://www.bigbookofr.com/" \h </w:instrText>
        </w:r>
        <w:r>
          <w:fldChar w:fldCharType="separate"/>
        </w:r>
        <w:r>
          <w:rPr>
            <w:color w:val="1155CC"/>
            <w:sz w:val="24"/>
            <w:szCs w:val="24"/>
            <w:u w:val="single"/>
          </w:rPr>
          <w:t>Big Book of R</w:t>
        </w:r>
        <w:r>
          <w:rPr>
            <w:color w:val="1155CC"/>
            <w:sz w:val="24"/>
            <w:szCs w:val="24"/>
            <w:u w:val="single"/>
          </w:rPr>
          <w:fldChar w:fldCharType="end"/>
        </w:r>
        <w:r>
          <w:rPr>
            <w:sz w:val="24"/>
            <w:szCs w:val="24"/>
          </w:rPr>
          <w:t xml:space="preserve"> (</w:t>
        </w:r>
        <w:proofErr w:type="spellStart"/>
        <w:r>
          <w:rPr>
            <w:sz w:val="24"/>
            <w:szCs w:val="24"/>
          </w:rPr>
          <w:t>Baruffa</w:t>
        </w:r>
        <w:proofErr w:type="spellEnd"/>
        <w:r>
          <w:rPr>
            <w:sz w:val="24"/>
            <w:szCs w:val="24"/>
          </w:rPr>
          <w:t xml:space="preserve"> et al. 2022) and </w:t>
        </w:r>
        <w:r>
          <w:fldChar w:fldCharType="begin"/>
        </w:r>
        <w:r>
          <w:instrText xml:space="preserve"> HYPERLINK "https://r4ds.had.co.nz/" \h </w:instrText>
        </w:r>
        <w:r>
          <w:fldChar w:fldCharType="separate"/>
        </w:r>
        <w:r>
          <w:rPr>
            <w:color w:val="1155CC"/>
            <w:sz w:val="24"/>
            <w:szCs w:val="24"/>
            <w:u w:val="single"/>
          </w:rPr>
          <w:t>R for Data Science</w:t>
        </w:r>
        <w:r>
          <w:rPr>
            <w:color w:val="1155CC"/>
            <w:sz w:val="24"/>
            <w:szCs w:val="24"/>
            <w:u w:val="single"/>
          </w:rPr>
          <w:fldChar w:fldCharType="end"/>
        </w:r>
        <w:r>
          <w:rPr>
            <w:color w:val="1155CC"/>
            <w:sz w:val="24"/>
            <w:szCs w:val="24"/>
            <w:u w:val="single"/>
          </w:rPr>
          <w:t xml:space="preserve"> (Wickham &amp; </w:t>
        </w:r>
        <w:proofErr w:type="spellStart"/>
        <w:r>
          <w:rPr>
            <w:color w:val="1155CC"/>
            <w:sz w:val="24"/>
            <w:szCs w:val="24"/>
            <w:u w:val="single"/>
          </w:rPr>
          <w:t>Grolemund</w:t>
        </w:r>
        <w:proofErr w:type="spellEnd"/>
        <w:r>
          <w:rPr>
            <w:color w:val="1155CC"/>
            <w:sz w:val="24"/>
            <w:szCs w:val="24"/>
            <w:u w:val="single"/>
          </w:rPr>
          <w:t xml:space="preserve"> 2017)</w:t>
        </w:r>
        <w:r>
          <w:rPr>
            <w:sz w:val="24"/>
            <w:szCs w:val="24"/>
          </w:rPr>
          <w:t>.</w:t>
        </w:r>
      </w:ins>
    </w:p>
    <w:p w14:paraId="2EDC425A" w14:textId="77777777" w:rsidR="00CA0574" w:rsidRDefault="00CA0574" w:rsidP="00CA0574">
      <w:pPr>
        <w:numPr>
          <w:ilvl w:val="0"/>
          <w:numId w:val="2"/>
        </w:numPr>
        <w:rPr>
          <w:ins w:id="2526" w:author="Ben Marwick" w:date="2022-10-23T00:16:00Z"/>
          <w:sz w:val="24"/>
          <w:szCs w:val="24"/>
        </w:rPr>
      </w:pPr>
      <w:ins w:id="2527" w:author="Ben Marwick" w:date="2022-10-23T00:16:00Z">
        <w:r>
          <w:rPr>
            <w:sz w:val="24"/>
            <w:szCs w:val="24"/>
          </w:rPr>
          <w:t>A Beginner's Guide to Conducting Reproducible Research (Alston &amp; Rick 2020)</w:t>
        </w:r>
      </w:ins>
    </w:p>
    <w:p w14:paraId="52EA3423" w14:textId="77777777" w:rsidR="00CA0574" w:rsidRDefault="00CA0574" w:rsidP="00CA0574">
      <w:pPr>
        <w:numPr>
          <w:ilvl w:val="0"/>
          <w:numId w:val="2"/>
        </w:numPr>
        <w:rPr>
          <w:ins w:id="2528" w:author="Ben Marwick" w:date="2022-10-23T00:16:00Z"/>
          <w:sz w:val="24"/>
          <w:szCs w:val="24"/>
        </w:rPr>
      </w:pPr>
      <w:ins w:id="2529" w:author="Ben Marwick" w:date="2022-10-23T00:16:00Z">
        <w:r>
          <w:fldChar w:fldCharType="begin"/>
        </w:r>
        <w:r>
          <w:instrText xml:space="preserve"> HYPERLINK "https://geocompr.robinlovelace.net/" \h </w:instrText>
        </w:r>
        <w:r>
          <w:fldChar w:fldCharType="separate"/>
        </w:r>
        <w:proofErr w:type="spellStart"/>
        <w:r w:rsidRPr="00B47E4C">
          <w:rPr>
            <w:color w:val="1155CC"/>
            <w:sz w:val="24"/>
            <w:szCs w:val="24"/>
            <w:u w:val="single"/>
          </w:rPr>
          <w:t>Geocomputation</w:t>
        </w:r>
        <w:proofErr w:type="spellEnd"/>
        <w:r w:rsidRPr="00B47E4C">
          <w:rPr>
            <w:color w:val="1155CC"/>
            <w:sz w:val="24"/>
            <w:szCs w:val="24"/>
            <w:u w:val="single"/>
          </w:rPr>
          <w:t xml:space="preserve"> with R</w:t>
        </w:r>
        <w:r>
          <w:rPr>
            <w:color w:val="1155CC"/>
            <w:sz w:val="24"/>
            <w:szCs w:val="24"/>
            <w:u w:val="single"/>
          </w:rPr>
          <w:fldChar w:fldCharType="end"/>
        </w:r>
        <w:r w:rsidRPr="00B47E4C">
          <w:rPr>
            <w:color w:val="1155CC"/>
            <w:sz w:val="24"/>
            <w:szCs w:val="24"/>
            <w:u w:val="single"/>
          </w:rPr>
          <w:t xml:space="preserve"> (Lovelace </w:t>
        </w:r>
        <w:r>
          <w:rPr>
            <w:i/>
            <w:color w:val="1155CC"/>
            <w:sz w:val="24"/>
            <w:szCs w:val="24"/>
            <w:u w:val="single"/>
          </w:rPr>
          <w:t xml:space="preserve">et al. </w:t>
        </w:r>
        <w:r w:rsidRPr="00B47E4C">
          <w:rPr>
            <w:color w:val="1155CC"/>
            <w:sz w:val="24"/>
            <w:szCs w:val="24"/>
            <w:u w:val="single"/>
          </w:rPr>
          <w:t>2019)</w:t>
        </w:r>
      </w:ins>
    </w:p>
    <w:p w14:paraId="7DDEFA74" w14:textId="77777777" w:rsidR="00CA0574" w:rsidRPr="00B47E4C" w:rsidRDefault="00CA0574" w:rsidP="00CA0574">
      <w:pPr>
        <w:numPr>
          <w:ilvl w:val="0"/>
          <w:numId w:val="2"/>
        </w:numPr>
        <w:rPr>
          <w:ins w:id="2530" w:author="Ben Marwick" w:date="2022-10-23T00:16:00Z"/>
          <w:sz w:val="24"/>
          <w:szCs w:val="24"/>
        </w:rPr>
      </w:pPr>
      <w:ins w:id="2531" w:author="Ben Marwick" w:date="2022-10-23T00:16:00Z">
        <w:r w:rsidRPr="00B47E4C">
          <w:rPr>
            <w:color w:val="1155CC"/>
            <w:sz w:val="24"/>
            <w:szCs w:val="24"/>
            <w:u w:val="single"/>
          </w:rPr>
          <w:t xml:space="preserve">R style guides like </w:t>
        </w:r>
        <w:r>
          <w:fldChar w:fldCharType="begin"/>
        </w:r>
        <w:r>
          <w:instrText>HYPERLINK "https://google.github.io/styleguide/Rguide.html"</w:instrText>
        </w:r>
        <w:r>
          <w:fldChar w:fldCharType="separate"/>
        </w:r>
        <w:r w:rsidRPr="00B47E4C">
          <w:rPr>
            <w:color w:val="1155CC"/>
            <w:sz w:val="24"/>
            <w:szCs w:val="24"/>
            <w:u w:val="single"/>
          </w:rPr>
          <w:t>Google’s R Style Guide</w:t>
        </w:r>
        <w:r>
          <w:fldChar w:fldCharType="end"/>
        </w:r>
        <w:r w:rsidRPr="00B47E4C">
          <w:rPr>
            <w:color w:val="1155CC"/>
            <w:sz w:val="24"/>
            <w:szCs w:val="24"/>
            <w:u w:val="single"/>
          </w:rPr>
          <w:t xml:space="preserve"> (Google 2022) and </w:t>
        </w:r>
        <w:r>
          <w:fldChar w:fldCharType="begin"/>
        </w:r>
        <w:r>
          <w:instrText>HYPERLINK "https://gitlab.com/ISAAKiel/StyleGuide"</w:instrText>
        </w:r>
        <w:r>
          <w:fldChar w:fldCharType="separate"/>
        </w:r>
        <w:r w:rsidRPr="00B47E4C">
          <w:rPr>
            <w:color w:val="1155CC"/>
            <w:sz w:val="24"/>
            <w:szCs w:val="24"/>
            <w:u w:val="single"/>
          </w:rPr>
          <w:t>ISAAK's R Style Guide</w:t>
        </w:r>
        <w:r>
          <w:fldChar w:fldCharType="end"/>
        </w:r>
        <w:r w:rsidRPr="00B47E4C">
          <w:rPr>
            <w:color w:val="1155CC"/>
            <w:sz w:val="24"/>
            <w:szCs w:val="24"/>
            <w:u w:val="single"/>
          </w:rPr>
          <w:t xml:space="preserve"> (ISAAK 2018)</w:t>
        </w:r>
      </w:ins>
    </w:p>
    <w:p w14:paraId="6E3B28E0" w14:textId="77777777" w:rsidR="00CA0574" w:rsidRDefault="00CA0574" w:rsidP="00CA0574">
      <w:pPr>
        <w:rPr>
          <w:ins w:id="2532" w:author="Ben Marwick" w:date="2022-10-23T00:16:00Z"/>
          <w:sz w:val="24"/>
          <w:szCs w:val="24"/>
        </w:rPr>
      </w:pPr>
    </w:p>
    <w:p w14:paraId="6E9C1993" w14:textId="77777777" w:rsidR="00CA0574" w:rsidRDefault="00CA0574" w:rsidP="00CA0574">
      <w:pPr>
        <w:rPr>
          <w:ins w:id="2533" w:author="Ben Marwick" w:date="2022-10-23T00:16:00Z"/>
          <w:sz w:val="24"/>
          <w:szCs w:val="24"/>
        </w:rPr>
      </w:pPr>
      <w:ins w:id="2534" w:author="Ben Marwick" w:date="2022-10-23T00:16:00Z">
        <w:r>
          <w:rPr>
            <w:noProof/>
            <w:sz w:val="24"/>
            <w:szCs w:val="24"/>
          </w:rPr>
          <w:drawing>
            <wp:inline distT="114300" distB="114300" distL="114300" distR="114300" wp14:anchorId="1D597B6F" wp14:editId="0CE10AB9">
              <wp:extent cx="5731200" cy="3225800"/>
              <wp:effectExtent l="0" t="0" r="0" b="0"/>
              <wp:docPr id="10" name="image9.jpg" descr="Chart, sunburst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9.jpg" descr="Chart, sunburst chart&#10;&#10;Description automatically generated"/>
                      <pic:cNvPicPr preferRelativeResize="0"/>
                    </pic:nvPicPr>
                    <pic:blipFill>
                      <a:blip r:embed="rId22"/>
                      <a:srcRect/>
                      <a:stretch>
                        <a:fillRect/>
                      </a:stretch>
                    </pic:blipFill>
                    <pic:spPr>
                      <a:xfrm>
                        <a:off x="0" y="0"/>
                        <a:ext cx="5731200" cy="3225800"/>
                      </a:xfrm>
                      <a:prstGeom prst="rect">
                        <a:avLst/>
                      </a:prstGeom>
                      <a:ln/>
                    </pic:spPr>
                  </pic:pic>
                </a:graphicData>
              </a:graphic>
            </wp:inline>
          </w:drawing>
        </w:r>
      </w:ins>
    </w:p>
    <w:p w14:paraId="758E1482" w14:textId="77777777" w:rsidR="00CA0574" w:rsidRDefault="00CA0574" w:rsidP="00CA0574">
      <w:pPr>
        <w:rPr>
          <w:ins w:id="2535" w:author="Ben Marwick" w:date="2022-10-23T00:16:00Z"/>
        </w:rPr>
      </w:pPr>
      <w:ins w:id="2536" w:author="Ben Marwick" w:date="2022-10-23T00:16:00Z">
        <w:r>
          <w:rPr>
            <w:b/>
          </w:rPr>
          <w:t>Figure 5</w:t>
        </w:r>
        <w:r>
          <w:t xml:space="preserve">: The rainbow of Open Science practices by Kramer &amp; Bosman 2018. </w:t>
        </w:r>
      </w:ins>
    </w:p>
    <w:p w14:paraId="66B5C605" w14:textId="77777777" w:rsidR="00CA0574" w:rsidRDefault="00CA0574" w:rsidP="00CA0574">
      <w:pPr>
        <w:rPr>
          <w:ins w:id="2537" w:author="Ben Marwick" w:date="2022-10-23T00:16:00Z"/>
          <w:sz w:val="24"/>
          <w:szCs w:val="24"/>
        </w:rPr>
      </w:pPr>
    </w:p>
    <w:p w14:paraId="667AA553" w14:textId="77777777" w:rsidR="00CA0574" w:rsidRDefault="00CA0574" w:rsidP="00CA0574">
      <w:pPr>
        <w:rPr>
          <w:ins w:id="2538" w:author="Ben Marwick" w:date="2022-10-23T00:16:00Z"/>
          <w:sz w:val="24"/>
          <w:szCs w:val="24"/>
        </w:rPr>
      </w:pPr>
      <w:ins w:id="2539" w:author="Ben Marwick" w:date="2022-10-23T00:16:00Z">
        <w:r>
          <w:rPr>
            <w:sz w:val="24"/>
            <w:szCs w:val="24"/>
          </w:rPr>
          <w:t xml:space="preserve">You could </w:t>
        </w:r>
        <w:proofErr w:type="gramStart"/>
        <w:r>
          <w:rPr>
            <w:sz w:val="24"/>
            <w:szCs w:val="24"/>
          </w:rPr>
          <w:t>take a look</w:t>
        </w:r>
        <w:proofErr w:type="gramEnd"/>
        <w:r>
          <w:rPr>
            <w:sz w:val="24"/>
            <w:szCs w:val="24"/>
          </w:rPr>
          <w:t xml:space="preserve"> at the rainbow of open science practices to get some ideas </w:t>
        </w:r>
        <w:r>
          <w:rPr>
            <w:color w:val="202122"/>
            <w:sz w:val="24"/>
            <w:szCs w:val="24"/>
          </w:rPr>
          <w:t>(</w:t>
        </w:r>
        <w:r>
          <w:rPr>
            <w:color w:val="202122"/>
            <w:sz w:val="24"/>
            <w:szCs w:val="24"/>
            <w:highlight w:val="white"/>
          </w:rPr>
          <w:t xml:space="preserve">Kramer &amp; Bosman 2018, </w:t>
        </w:r>
        <w:r>
          <w:rPr>
            <w:b/>
            <w:color w:val="202122"/>
            <w:sz w:val="24"/>
            <w:szCs w:val="24"/>
            <w:highlight w:val="white"/>
          </w:rPr>
          <w:t>Figure 5</w:t>
        </w:r>
        <w:r>
          <w:rPr>
            <w:color w:val="202122"/>
            <w:sz w:val="24"/>
            <w:szCs w:val="24"/>
            <w:highlight w:val="white"/>
          </w:rPr>
          <w:t>)</w:t>
        </w:r>
        <w:r>
          <w:rPr>
            <w:color w:val="202122"/>
            <w:sz w:val="24"/>
            <w:szCs w:val="24"/>
          </w:rPr>
          <w:t>.</w:t>
        </w:r>
      </w:ins>
    </w:p>
    <w:p w14:paraId="0A25567E" w14:textId="77777777" w:rsidR="00CA0574" w:rsidRDefault="00CA0574" w:rsidP="00CA0574">
      <w:pPr>
        <w:rPr>
          <w:ins w:id="2540" w:author="Ben Marwick" w:date="2022-10-23T00:16:00Z"/>
          <w:sz w:val="24"/>
          <w:szCs w:val="24"/>
        </w:rPr>
      </w:pPr>
    </w:p>
    <w:p w14:paraId="5573E47B" w14:textId="77777777" w:rsidR="00CA0574" w:rsidRDefault="00CA0574" w:rsidP="00CA0574">
      <w:pPr>
        <w:pStyle w:val="Heading3"/>
        <w:rPr>
          <w:ins w:id="2541" w:author="Ben Marwick" w:date="2022-10-23T00:16:00Z"/>
        </w:rPr>
      </w:pPr>
      <w:ins w:id="2542" w:author="Ben Marwick" w:date="2022-10-23T00:16:00Z">
        <w:r>
          <w:t>What should I consider when I publish my article with underlying data/code?</w:t>
        </w:r>
      </w:ins>
    </w:p>
    <w:p w14:paraId="5A11322D" w14:textId="77777777" w:rsidR="00CA0574" w:rsidRDefault="00CA0574" w:rsidP="00CA0574">
      <w:pPr>
        <w:rPr>
          <w:ins w:id="2543" w:author="Ben Marwick" w:date="2022-10-23T00:16:00Z"/>
        </w:rPr>
      </w:pPr>
    </w:p>
    <w:p w14:paraId="60BECCFA" w14:textId="77777777" w:rsidR="00CA0574" w:rsidRDefault="00CA0574" w:rsidP="00CA0574">
      <w:pPr>
        <w:rPr>
          <w:ins w:id="2544" w:author="Ben Marwick" w:date="2022-10-23T00:16:00Z"/>
        </w:rPr>
      </w:pPr>
      <w:ins w:id="2545" w:author="Ben Marwick" w:date="2022-10-23T00:16:00Z">
        <w:r>
          <w:lastRenderedPageBreak/>
          <w:t xml:space="preserve">To help you with publishing your research in a more transparent way, you can follow this checklist: </w:t>
        </w:r>
      </w:ins>
    </w:p>
    <w:p w14:paraId="12CA6A7D" w14:textId="77777777" w:rsidR="00CA0574" w:rsidRDefault="00CA0574" w:rsidP="00CA0574">
      <w:pPr>
        <w:numPr>
          <w:ilvl w:val="0"/>
          <w:numId w:val="19"/>
        </w:numPr>
        <w:rPr>
          <w:ins w:id="2546" w:author="Ben Marwick" w:date="2022-10-23T00:16:00Z"/>
          <w:sz w:val="24"/>
          <w:szCs w:val="24"/>
        </w:rPr>
      </w:pPr>
      <w:ins w:id="2547" w:author="Ben Marwick" w:date="2022-10-23T00:16:00Z">
        <w:r>
          <w:t xml:space="preserve">Have you set up a Data Management Plan (The Turing Way Community 2022d)? In this plan you can think about how you will store, document and share your research. </w:t>
        </w:r>
      </w:ins>
    </w:p>
    <w:p w14:paraId="7A6404D0" w14:textId="77777777" w:rsidR="00CA0574" w:rsidRDefault="00CA0574" w:rsidP="00CA0574">
      <w:pPr>
        <w:numPr>
          <w:ilvl w:val="0"/>
          <w:numId w:val="19"/>
        </w:numPr>
        <w:rPr>
          <w:ins w:id="2548" w:author="Ben Marwick" w:date="2022-10-23T00:16:00Z"/>
          <w:sz w:val="24"/>
          <w:szCs w:val="24"/>
        </w:rPr>
      </w:pPr>
      <w:ins w:id="2549" w:author="Ben Marwick" w:date="2022-10-23T00:16:00Z">
        <w:r>
          <w:t>Ask feedback on how you documented and structured your data and code from someone that is not a co-author: are they able to trace your steps?</w:t>
        </w:r>
      </w:ins>
    </w:p>
    <w:p w14:paraId="6A19A3BC" w14:textId="77777777" w:rsidR="00CA0574" w:rsidRDefault="00CA0574" w:rsidP="00CA0574">
      <w:pPr>
        <w:numPr>
          <w:ilvl w:val="0"/>
          <w:numId w:val="19"/>
        </w:numPr>
        <w:rPr>
          <w:ins w:id="2550" w:author="Ben Marwick" w:date="2022-10-23T00:16:00Z"/>
          <w:sz w:val="24"/>
          <w:szCs w:val="24"/>
        </w:rPr>
      </w:pPr>
      <w:ins w:id="2551" w:author="Ben Marwick" w:date="2022-10-23T00:16:00Z">
        <w:r>
          <w:t>Decide in what order you want to publish your research objects: do you want to publicly share the data and code before the article is published or would you rather wait? - see The Turing Way (The Turing Way Community 2022e) for more information on how to link your research objects during the sharing process.</w:t>
        </w:r>
      </w:ins>
    </w:p>
    <w:p w14:paraId="74AB4D05" w14:textId="77777777" w:rsidR="00CA0574" w:rsidRDefault="00CA0574" w:rsidP="00CA0574">
      <w:pPr>
        <w:numPr>
          <w:ilvl w:val="0"/>
          <w:numId w:val="19"/>
        </w:numPr>
        <w:rPr>
          <w:ins w:id="2552" w:author="Ben Marwick" w:date="2022-10-23T00:16:00Z"/>
          <w:sz w:val="24"/>
          <w:szCs w:val="24"/>
        </w:rPr>
      </w:pPr>
      <w:ins w:id="2553" w:author="Ben Marwick" w:date="2022-10-23T00:16:00Z">
        <w:r>
          <w:t xml:space="preserve">Make sure a </w:t>
        </w:r>
        <w:proofErr w:type="spellStart"/>
        <w:r>
          <w:t>READme</w:t>
        </w:r>
        <w:proofErr w:type="spellEnd"/>
        <w:r>
          <w:t xml:space="preserve"> file is included with your data/code: even if there is an associated article it is important to provide all relevant information to interpret the data or use the code in the same place as the data/code. You can also let others know how to cite you in this </w:t>
        </w:r>
        <w:proofErr w:type="spellStart"/>
        <w:r>
          <w:t>READme</w:t>
        </w:r>
        <w:proofErr w:type="spellEnd"/>
        <w:r>
          <w:t xml:space="preserve"> file (</w:t>
        </w:r>
        <w:proofErr w:type="spellStart"/>
        <w:r>
          <w:t>Chue</w:t>
        </w:r>
        <w:proofErr w:type="spellEnd"/>
        <w:r>
          <w:t xml:space="preserve"> Hong et al. 2019a).</w:t>
        </w:r>
      </w:ins>
    </w:p>
    <w:p w14:paraId="6AB69DF8" w14:textId="77777777" w:rsidR="00CA0574" w:rsidRDefault="00CA0574" w:rsidP="00CA0574">
      <w:pPr>
        <w:numPr>
          <w:ilvl w:val="0"/>
          <w:numId w:val="19"/>
        </w:numPr>
        <w:rPr>
          <w:ins w:id="2554" w:author="Ben Marwick" w:date="2022-10-23T00:16:00Z"/>
          <w:sz w:val="24"/>
          <w:szCs w:val="24"/>
        </w:rPr>
      </w:pPr>
      <w:ins w:id="2555" w:author="Ben Marwick" w:date="2022-10-23T00:16:00Z">
        <w:r>
          <w:t>Ensure that you selected a license for your data and code: without it your research objects cannot be reused by others (see ‘</w:t>
        </w:r>
        <w:r>
          <w:fldChar w:fldCharType="begin"/>
        </w:r>
        <w:r>
          <w:instrText>HYPERLINK \l "_vvkehjhu4uhp"</w:instrText>
        </w:r>
        <w:r>
          <w:fldChar w:fldCharType="separate"/>
        </w:r>
        <w:r>
          <w:rPr>
            <w:color w:val="1155CC"/>
            <w:u w:val="single"/>
          </w:rPr>
          <w:t>What about licenses and copyright</w:t>
        </w:r>
        <w:r>
          <w:fldChar w:fldCharType="end"/>
        </w:r>
        <w:r>
          <w:t>’)</w:t>
        </w:r>
      </w:ins>
    </w:p>
    <w:p w14:paraId="7AD71552" w14:textId="77777777" w:rsidR="00CA0574" w:rsidRDefault="00CA0574" w:rsidP="00CA0574">
      <w:pPr>
        <w:numPr>
          <w:ilvl w:val="0"/>
          <w:numId w:val="19"/>
        </w:numPr>
        <w:rPr>
          <w:ins w:id="2556" w:author="Ben Marwick" w:date="2022-10-23T00:16:00Z"/>
          <w:sz w:val="24"/>
          <w:szCs w:val="24"/>
        </w:rPr>
      </w:pPr>
      <w:ins w:id="2557" w:author="Ben Marwick" w:date="2022-10-23T00:16:00Z">
        <w:r>
          <w:t>Provide the DOI of your research objects where it is relevant (for example, table/figure descriptions, materials and methods section, data/code availability statement).</w:t>
        </w:r>
      </w:ins>
    </w:p>
    <w:p w14:paraId="2859F003" w14:textId="77777777" w:rsidR="00CA0574" w:rsidRPr="00B47E4C" w:rsidRDefault="00CA0574" w:rsidP="00CA0574">
      <w:pPr>
        <w:numPr>
          <w:ilvl w:val="0"/>
          <w:numId w:val="19"/>
        </w:numPr>
        <w:rPr>
          <w:ins w:id="2558" w:author="Ben Marwick" w:date="2022-10-23T00:16:00Z"/>
          <w:sz w:val="24"/>
          <w:szCs w:val="24"/>
        </w:rPr>
      </w:pPr>
      <w:ins w:id="2559" w:author="Ben Marwick" w:date="2022-10-23T00:16:00Z">
        <w:r w:rsidRPr="00CA0574">
          <w:t>Check whether you cited your data and code in the references: this is where citations are counted from - not the acknowledgements or data availability statements. If you reused any data/</w:t>
        </w:r>
        <w:proofErr w:type="gramStart"/>
        <w:r w:rsidRPr="00CA0574">
          <w:t>software</w:t>
        </w:r>
        <w:proofErr w:type="gramEnd"/>
        <w:r w:rsidRPr="00CA0574">
          <w:t xml:space="preserve"> you should also cite these (</w:t>
        </w:r>
        <w:proofErr w:type="spellStart"/>
        <w:r w:rsidRPr="00CA0574">
          <w:t>Chue</w:t>
        </w:r>
        <w:proofErr w:type="spellEnd"/>
        <w:r w:rsidRPr="00CA0574">
          <w:t xml:space="preserve"> Hong et al. 2019b)</w:t>
        </w:r>
      </w:ins>
    </w:p>
    <w:p w14:paraId="2344AABC" w14:textId="77777777" w:rsidR="00CA0574" w:rsidRDefault="00CA0574">
      <w:pPr>
        <w:rPr>
          <w:sz w:val="24"/>
          <w:szCs w:val="24"/>
        </w:rPr>
      </w:pPr>
    </w:p>
    <w:p w14:paraId="2771FD14" w14:textId="77777777" w:rsidR="008D6CD5" w:rsidRDefault="005D5275">
      <w:pPr>
        <w:pStyle w:val="Heading3"/>
        <w:rPr>
          <w:b/>
        </w:rPr>
      </w:pPr>
      <w:bookmarkStart w:id="2560" w:name="_ile7k4fi5v56" w:colFirst="0" w:colLast="0"/>
      <w:bookmarkEnd w:id="2560"/>
      <w:r>
        <w:rPr>
          <w:b/>
        </w:rPr>
        <w:t xml:space="preserve">How do I share data to make it more accessible to others? </w:t>
      </w:r>
    </w:p>
    <w:p w14:paraId="5B06AF25" w14:textId="77777777" w:rsidR="008D6CD5" w:rsidRDefault="005D5275">
      <w:pPr>
        <w:rPr>
          <w:sz w:val="24"/>
          <w:szCs w:val="24"/>
        </w:rPr>
      </w:pPr>
      <w:r>
        <w:rPr>
          <w:sz w:val="24"/>
          <w:szCs w:val="24"/>
        </w:rPr>
        <w:t xml:space="preserve">To make your data accessible and reusable you should share your data according to the FAIR principles. The FAIR principles (Wilkinson </w:t>
      </w:r>
      <w:r>
        <w:rPr>
          <w:i/>
          <w:sz w:val="24"/>
          <w:szCs w:val="24"/>
        </w:rPr>
        <w:t>et al.</w:t>
      </w:r>
      <w:r>
        <w:rPr>
          <w:sz w:val="24"/>
          <w:szCs w:val="24"/>
        </w:rPr>
        <w:t xml:space="preserve"> 2016; Lamprecht et al. 2020) facilitate the reproducibility of the research undertaken. The principles recommend that scientific data and software are: </w:t>
      </w:r>
    </w:p>
    <w:p w14:paraId="2A7A1834" w14:textId="77777777" w:rsidR="008D6CD5" w:rsidRDefault="005D5275">
      <w:pPr>
        <w:numPr>
          <w:ilvl w:val="0"/>
          <w:numId w:val="6"/>
        </w:numPr>
        <w:rPr>
          <w:sz w:val="24"/>
          <w:szCs w:val="24"/>
        </w:rPr>
      </w:pPr>
      <w:r>
        <w:rPr>
          <w:sz w:val="24"/>
          <w:szCs w:val="24"/>
        </w:rPr>
        <w:t>‘</w:t>
      </w:r>
      <w:r>
        <w:rPr>
          <w:b/>
          <w:sz w:val="24"/>
          <w:szCs w:val="24"/>
        </w:rPr>
        <w:t>F</w:t>
      </w:r>
      <w:r>
        <w:rPr>
          <w:sz w:val="24"/>
          <w:szCs w:val="24"/>
        </w:rPr>
        <w:t xml:space="preserve">indable’ thanks to their </w:t>
      </w:r>
      <w:r>
        <w:rPr>
          <w:b/>
          <w:i/>
          <w:sz w:val="24"/>
          <w:szCs w:val="24"/>
        </w:rPr>
        <w:t>persistent identifier</w:t>
      </w:r>
      <w:r>
        <w:rPr>
          <w:sz w:val="24"/>
          <w:szCs w:val="24"/>
        </w:rPr>
        <w:t xml:space="preserve"> that is assigned to the dataset via a data repository or through a data article.</w:t>
      </w:r>
    </w:p>
    <w:p w14:paraId="28FF3CBD" w14:textId="77777777" w:rsidR="008D6CD5" w:rsidRDefault="005D5275">
      <w:pPr>
        <w:numPr>
          <w:ilvl w:val="0"/>
          <w:numId w:val="6"/>
        </w:numPr>
        <w:rPr>
          <w:sz w:val="24"/>
          <w:szCs w:val="24"/>
        </w:rPr>
      </w:pPr>
      <w:r>
        <w:rPr>
          <w:sz w:val="24"/>
          <w:szCs w:val="24"/>
        </w:rPr>
        <w:t>‘</w:t>
      </w:r>
      <w:r>
        <w:rPr>
          <w:b/>
          <w:sz w:val="24"/>
          <w:szCs w:val="24"/>
        </w:rPr>
        <w:t>A</w:t>
      </w:r>
      <w:r>
        <w:rPr>
          <w:sz w:val="24"/>
          <w:szCs w:val="24"/>
        </w:rPr>
        <w:t xml:space="preserve">ccessible’ so that the data and metadata can be examined. Note that for data to be Accessible it does not necessarily need to be open: if only the metadata about the dataset is available, the data is still considered to follow the FAIR principles. </w:t>
      </w:r>
    </w:p>
    <w:p w14:paraId="62C9DAD3" w14:textId="2173C208" w:rsidR="008D6CD5" w:rsidRDefault="005D5275">
      <w:pPr>
        <w:numPr>
          <w:ilvl w:val="0"/>
          <w:numId w:val="6"/>
        </w:numPr>
        <w:rPr>
          <w:sz w:val="24"/>
          <w:szCs w:val="24"/>
        </w:rPr>
      </w:pPr>
      <w:r>
        <w:rPr>
          <w:sz w:val="24"/>
          <w:szCs w:val="24"/>
        </w:rPr>
        <w:t>‘</w:t>
      </w:r>
      <w:r>
        <w:rPr>
          <w:b/>
          <w:sz w:val="24"/>
          <w:szCs w:val="24"/>
        </w:rPr>
        <w:t>I</w:t>
      </w:r>
      <w:r>
        <w:rPr>
          <w:sz w:val="24"/>
          <w:szCs w:val="24"/>
        </w:rPr>
        <w:t xml:space="preserve">nteroperable’ so that data can be analysed and integrated with other data </w:t>
      </w:r>
      <w:del w:id="2561" w:author="Ben Marwick" w:date="2022-10-23T22:08:00Z">
        <w:r w:rsidDel="00C04A12">
          <w:rPr>
            <w:sz w:val="24"/>
            <w:szCs w:val="24"/>
          </w:rPr>
          <w:delText>through the use of</w:delText>
        </w:r>
      </w:del>
      <w:ins w:id="2562" w:author="Ben Marwick" w:date="2022-10-23T22:08:00Z">
        <w:r w:rsidR="00C04A12">
          <w:rPr>
            <w:sz w:val="24"/>
            <w:szCs w:val="24"/>
          </w:rPr>
          <w:t>using</w:t>
        </w:r>
      </w:ins>
      <w:r>
        <w:rPr>
          <w:sz w:val="24"/>
          <w:szCs w:val="24"/>
        </w:rPr>
        <w:t xml:space="preserve"> common vocabulary and formats. </w:t>
      </w:r>
    </w:p>
    <w:p w14:paraId="74DCCB62" w14:textId="77777777" w:rsidR="008D6CD5" w:rsidRDefault="005D5275">
      <w:pPr>
        <w:numPr>
          <w:ilvl w:val="0"/>
          <w:numId w:val="6"/>
        </w:numPr>
        <w:rPr>
          <w:sz w:val="24"/>
          <w:szCs w:val="24"/>
        </w:rPr>
      </w:pPr>
      <w:r>
        <w:rPr>
          <w:sz w:val="24"/>
          <w:szCs w:val="24"/>
        </w:rPr>
        <w:t>‘</w:t>
      </w:r>
      <w:r>
        <w:rPr>
          <w:b/>
          <w:sz w:val="24"/>
          <w:szCs w:val="24"/>
        </w:rPr>
        <w:t>R</w:t>
      </w:r>
      <w:r>
        <w:rPr>
          <w:sz w:val="24"/>
          <w:szCs w:val="24"/>
        </w:rPr>
        <w:t xml:space="preserve">eusable’ data is appropriately documented and licensed. A license defines what others may or may not do with your data. Open licenses, such as those of the </w:t>
      </w:r>
      <w:hyperlink r:id="rId23">
        <w:r>
          <w:rPr>
            <w:color w:val="1155CC"/>
            <w:sz w:val="24"/>
            <w:szCs w:val="24"/>
            <w:u w:val="single"/>
          </w:rPr>
          <w:t>Creative Commons</w:t>
        </w:r>
      </w:hyperlink>
      <w:r>
        <w:rPr>
          <w:sz w:val="24"/>
          <w:szCs w:val="24"/>
        </w:rPr>
        <w:t xml:space="preserve"> </w:t>
      </w:r>
      <w:ins w:id="2563" w:author="Esther Plomp" w:date="2022-09-17T12:31:00Z">
        <w:r>
          <w:rPr>
            <w:sz w:val="24"/>
            <w:szCs w:val="24"/>
          </w:rPr>
          <w:t xml:space="preserve">(Creative Commons 2022) </w:t>
        </w:r>
      </w:ins>
      <w:r>
        <w:rPr>
          <w:sz w:val="24"/>
          <w:szCs w:val="24"/>
        </w:rPr>
        <w:t xml:space="preserve">or the </w:t>
      </w:r>
      <w:hyperlink r:id="rId24">
        <w:r>
          <w:rPr>
            <w:color w:val="1155CC"/>
            <w:sz w:val="24"/>
            <w:szCs w:val="24"/>
            <w:u w:val="single"/>
          </w:rPr>
          <w:t>Open Data Commons</w:t>
        </w:r>
      </w:hyperlink>
      <w:ins w:id="2564" w:author="Esther Plomp" w:date="2022-09-17T12:31:00Z">
        <w:r>
          <w:rPr>
            <w:color w:val="1155CC"/>
            <w:sz w:val="24"/>
            <w:szCs w:val="24"/>
            <w:u w:val="single"/>
          </w:rPr>
          <w:t xml:space="preserve"> (Open Data Commons 2022)</w:t>
        </w:r>
      </w:ins>
      <w:r>
        <w:rPr>
          <w:sz w:val="24"/>
          <w:szCs w:val="24"/>
        </w:rPr>
        <w:t xml:space="preserve">, allow others to reuse the data without limiting restrictions (see for more detail: </w:t>
      </w:r>
      <w:hyperlink w:anchor="_vvkehjhu4uhp">
        <w:r>
          <w:rPr>
            <w:color w:val="1155CC"/>
            <w:sz w:val="24"/>
            <w:szCs w:val="24"/>
            <w:u w:val="single"/>
          </w:rPr>
          <w:t>What about licenses/copyright</w:t>
        </w:r>
      </w:hyperlink>
      <w:r>
        <w:rPr>
          <w:sz w:val="24"/>
          <w:szCs w:val="24"/>
        </w:rPr>
        <w:t xml:space="preserve"> below).</w:t>
      </w:r>
    </w:p>
    <w:p w14:paraId="55735CAC" w14:textId="77777777" w:rsidR="008D6CD5" w:rsidRDefault="008D6CD5">
      <w:pPr>
        <w:rPr>
          <w:sz w:val="24"/>
          <w:szCs w:val="24"/>
        </w:rPr>
      </w:pPr>
    </w:p>
    <w:p w14:paraId="45B705E1" w14:textId="77777777" w:rsidR="008D6CD5" w:rsidRDefault="005D5275">
      <w:pPr>
        <w:rPr>
          <w:sz w:val="24"/>
          <w:szCs w:val="24"/>
        </w:rPr>
      </w:pPr>
      <w:r>
        <w:rPr>
          <w:noProof/>
          <w:sz w:val="24"/>
          <w:szCs w:val="24"/>
        </w:rPr>
        <w:lastRenderedPageBreak/>
        <w:drawing>
          <wp:inline distT="114300" distB="114300" distL="114300" distR="114300" wp14:anchorId="4F88A6FC" wp14:editId="487AE9AA">
            <wp:extent cx="4768359" cy="3548546"/>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4768359" cy="3548546"/>
                    </a:xfrm>
                    <a:prstGeom prst="rect">
                      <a:avLst/>
                    </a:prstGeom>
                    <a:ln/>
                  </pic:spPr>
                </pic:pic>
              </a:graphicData>
            </a:graphic>
          </wp:inline>
        </w:drawing>
      </w:r>
    </w:p>
    <w:p w14:paraId="196968F3" w14:textId="77777777" w:rsidR="008D6CD5" w:rsidRDefault="005D5275">
      <w:pPr>
        <w:rPr>
          <w:sz w:val="24"/>
          <w:szCs w:val="24"/>
        </w:rPr>
      </w:pPr>
      <w:r>
        <w:rPr>
          <w:b/>
        </w:rPr>
        <w:t>Figure S1</w:t>
      </w:r>
      <w:r>
        <w:t xml:space="preserve">: The FAIR principles. The Turing Way project illustration by </w:t>
      </w:r>
      <w:proofErr w:type="spellStart"/>
      <w:r>
        <w:t>Scriberia</w:t>
      </w:r>
      <w:proofErr w:type="spellEnd"/>
      <w:r>
        <w:t xml:space="preserve">. Used under a CC-BY 4.0 licence. DOI: </w:t>
      </w:r>
      <w:hyperlink r:id="rId26">
        <w:r>
          <w:rPr>
            <w:color w:val="1155CC"/>
            <w:u w:val="single"/>
          </w:rPr>
          <w:t>10.5281/zenodo.3332807</w:t>
        </w:r>
      </w:hyperlink>
      <w:r>
        <w:t xml:space="preserve">. </w:t>
      </w:r>
    </w:p>
    <w:p w14:paraId="7BEBEE71" w14:textId="77777777" w:rsidR="008D6CD5" w:rsidRDefault="008D6CD5">
      <w:pPr>
        <w:rPr>
          <w:sz w:val="24"/>
          <w:szCs w:val="24"/>
        </w:rPr>
      </w:pPr>
    </w:p>
    <w:p w14:paraId="25275FC9" w14:textId="77777777" w:rsidR="008D6CD5" w:rsidRDefault="005D5275">
      <w:pPr>
        <w:rPr>
          <w:sz w:val="24"/>
          <w:szCs w:val="24"/>
        </w:rPr>
      </w:pPr>
      <w:r>
        <w:rPr>
          <w:sz w:val="24"/>
          <w:szCs w:val="24"/>
        </w:rPr>
        <w:t xml:space="preserve">When choosing where to disseminate your data or code you can choose between two routes: 1) choose one platform or 2) use multiple platforms based on their different functionalities and link the persistent identifiers in the documentation. For example, you could share your data and code on </w:t>
      </w:r>
      <w:hyperlink r:id="rId27">
        <w:r>
          <w:rPr>
            <w:color w:val="1155CC"/>
            <w:sz w:val="24"/>
            <w:szCs w:val="24"/>
            <w:u w:val="single"/>
          </w:rPr>
          <w:t>Zenodo</w:t>
        </w:r>
      </w:hyperlink>
      <w:ins w:id="2565" w:author="Esther Plomp" w:date="2022-09-17T12:35:00Z">
        <w:r>
          <w:rPr>
            <w:color w:val="1155CC"/>
            <w:sz w:val="24"/>
            <w:szCs w:val="24"/>
            <w:u w:val="single"/>
          </w:rPr>
          <w:t xml:space="preserve"> (</w:t>
        </w:r>
        <w:r>
          <w:fldChar w:fldCharType="begin"/>
        </w:r>
        <w:r>
          <w:instrText>HYPERLINK "https://zenodo.org/"</w:instrText>
        </w:r>
        <w:r>
          <w:fldChar w:fldCharType="separate"/>
        </w:r>
        <w:r>
          <w:rPr>
            <w:color w:val="1155CC"/>
            <w:sz w:val="24"/>
            <w:szCs w:val="24"/>
            <w:u w:val="single"/>
          </w:rPr>
          <w:t>https://zenodo.org/</w:t>
        </w:r>
        <w:r>
          <w:fldChar w:fldCharType="end"/>
        </w:r>
        <w:r>
          <w:rPr>
            <w:color w:val="1155CC"/>
            <w:sz w:val="24"/>
            <w:szCs w:val="24"/>
            <w:u w:val="single"/>
          </w:rPr>
          <w:t xml:space="preserve">, European Organization For Nuclear Research and </w:t>
        </w:r>
        <w:proofErr w:type="spellStart"/>
        <w:r>
          <w:rPr>
            <w:color w:val="1155CC"/>
            <w:sz w:val="24"/>
            <w:szCs w:val="24"/>
            <w:u w:val="single"/>
          </w:rPr>
          <w:t>OpenAIRE</w:t>
        </w:r>
        <w:proofErr w:type="spellEnd"/>
        <w:r>
          <w:rPr>
            <w:color w:val="1155CC"/>
            <w:sz w:val="24"/>
            <w:szCs w:val="24"/>
            <w:u w:val="single"/>
          </w:rPr>
          <w:t>, 2013)</w:t>
        </w:r>
      </w:ins>
      <w:r>
        <w:rPr>
          <w:sz w:val="24"/>
          <w:szCs w:val="24"/>
        </w:rPr>
        <w:t xml:space="preserve"> and your research protocol on </w:t>
      </w:r>
      <w:hyperlink r:id="rId28">
        <w:r>
          <w:rPr>
            <w:color w:val="1155CC"/>
            <w:sz w:val="24"/>
            <w:szCs w:val="24"/>
            <w:u w:val="single"/>
          </w:rPr>
          <w:t>protocols.io</w:t>
        </w:r>
      </w:hyperlink>
      <w:ins w:id="2566" w:author="Esther Plomp" w:date="2022-09-17T12:36:00Z">
        <w:r>
          <w:rPr>
            <w:color w:val="1155CC"/>
            <w:sz w:val="24"/>
            <w:szCs w:val="24"/>
            <w:u w:val="single"/>
          </w:rPr>
          <w:t xml:space="preserve"> (</w:t>
        </w:r>
        <w:r>
          <w:fldChar w:fldCharType="begin"/>
        </w:r>
        <w:r>
          <w:instrText>HYPERLINK "https://www.protocols.io/"</w:instrText>
        </w:r>
        <w:r>
          <w:fldChar w:fldCharType="separate"/>
        </w:r>
        <w:r>
          <w:rPr>
            <w:color w:val="1155CC"/>
            <w:sz w:val="24"/>
            <w:szCs w:val="24"/>
            <w:u w:val="single"/>
          </w:rPr>
          <w:t>https://www.protocols.io/</w:t>
        </w:r>
        <w:r>
          <w:fldChar w:fldCharType="end"/>
        </w:r>
        <w:r>
          <w:rPr>
            <w:color w:val="1155CC"/>
            <w:sz w:val="24"/>
            <w:szCs w:val="24"/>
            <w:u w:val="single"/>
          </w:rPr>
          <w:t>)</w:t>
        </w:r>
      </w:ins>
      <w:r>
        <w:rPr>
          <w:sz w:val="24"/>
          <w:szCs w:val="24"/>
        </w:rPr>
        <w:t xml:space="preserve">. Both </w:t>
      </w:r>
      <w:proofErr w:type="spellStart"/>
      <w:r>
        <w:rPr>
          <w:sz w:val="24"/>
          <w:szCs w:val="24"/>
        </w:rPr>
        <w:t>Zenodo</w:t>
      </w:r>
      <w:proofErr w:type="spellEnd"/>
      <w:r>
        <w:rPr>
          <w:sz w:val="24"/>
          <w:szCs w:val="24"/>
        </w:rPr>
        <w:t xml:space="preserve"> and protocols.io allow you to add the persistent identifiers to other research outputs in the metadata, making it easy for others to find the related outputs. Note that it is not recommended to share the same outputs multiple times on different platforms, as it will be difficult for </w:t>
      </w:r>
      <w:proofErr w:type="spellStart"/>
      <w:r>
        <w:rPr>
          <w:sz w:val="24"/>
          <w:szCs w:val="24"/>
        </w:rPr>
        <w:t>reusers</w:t>
      </w:r>
      <w:proofErr w:type="spellEnd"/>
      <w:r>
        <w:rPr>
          <w:sz w:val="24"/>
          <w:szCs w:val="24"/>
        </w:rPr>
        <w:t xml:space="preserve"> to interpret which version they should use and cite.</w:t>
      </w:r>
      <w:ins w:id="2567" w:author="Esther Plomp" w:date="2022-10-02T14:09:00Z">
        <w:r>
          <w:rPr>
            <w:sz w:val="24"/>
            <w:szCs w:val="24"/>
          </w:rPr>
          <w:t xml:space="preserve"> To find the appropriate data repository for your data, you can use </w:t>
        </w:r>
        <w:proofErr w:type="spellStart"/>
        <w:r>
          <w:rPr>
            <w:sz w:val="24"/>
            <w:szCs w:val="24"/>
          </w:rPr>
          <w:t>FAIRsharing</w:t>
        </w:r>
        <w:proofErr w:type="spellEnd"/>
        <w:r>
          <w:rPr>
            <w:sz w:val="24"/>
            <w:szCs w:val="24"/>
          </w:rPr>
          <w:t xml:space="preserve"> (</w:t>
        </w:r>
        <w:r>
          <w:fldChar w:fldCharType="begin"/>
        </w:r>
        <w:r>
          <w:instrText>HYPERLINK "https://fairsharing.org/"</w:instrText>
        </w:r>
        <w:r>
          <w:fldChar w:fldCharType="separate"/>
        </w:r>
        <w:r>
          <w:rPr>
            <w:sz w:val="24"/>
            <w:szCs w:val="24"/>
          </w:rPr>
          <w:t>https://fairsharing.org/</w:t>
        </w:r>
        <w:r>
          <w:fldChar w:fldCharType="end"/>
        </w:r>
        <w:r>
          <w:rPr>
            <w:sz w:val="24"/>
            <w:szCs w:val="24"/>
          </w:rPr>
          <w:t>) or re3data (</w:t>
        </w:r>
        <w:r>
          <w:fldChar w:fldCharType="begin"/>
        </w:r>
        <w:r>
          <w:instrText>HYPERLINK "https://www.re3data.org/"</w:instrText>
        </w:r>
        <w:r>
          <w:fldChar w:fldCharType="separate"/>
        </w:r>
        <w:r>
          <w:rPr>
            <w:sz w:val="24"/>
            <w:szCs w:val="24"/>
          </w:rPr>
          <w:t>https://www.re3data.org/</w:t>
        </w:r>
        <w:r>
          <w:fldChar w:fldCharType="end"/>
        </w:r>
        <w:r>
          <w:rPr>
            <w:sz w:val="24"/>
            <w:szCs w:val="24"/>
          </w:rPr>
          <w:t>).</w:t>
        </w:r>
      </w:ins>
    </w:p>
    <w:p w14:paraId="729269DF" w14:textId="77777777" w:rsidR="008D6CD5" w:rsidRDefault="008D6CD5">
      <w:pPr>
        <w:rPr>
          <w:sz w:val="24"/>
          <w:szCs w:val="24"/>
        </w:rPr>
      </w:pPr>
    </w:p>
    <w:p w14:paraId="75F497A1" w14:textId="77777777" w:rsidR="008D6CD5" w:rsidRDefault="005D5275">
      <w:pPr>
        <w:pStyle w:val="Heading3"/>
        <w:rPr>
          <w:b/>
        </w:rPr>
      </w:pPr>
      <w:bookmarkStart w:id="2568" w:name="_5q3spsg61era" w:colFirst="0" w:colLast="0"/>
      <w:bookmarkEnd w:id="2568"/>
      <w:r>
        <w:rPr>
          <w:b/>
        </w:rPr>
        <w:t xml:space="preserve">How do I clean up the data and code before sharing this publicly? </w:t>
      </w:r>
    </w:p>
    <w:p w14:paraId="4369F300" w14:textId="77777777" w:rsidR="008D6CD5" w:rsidRDefault="005D5275">
      <w:pPr>
        <w:rPr>
          <w:sz w:val="24"/>
          <w:szCs w:val="24"/>
        </w:rPr>
      </w:pPr>
      <w:r>
        <w:rPr>
          <w:sz w:val="24"/>
          <w:szCs w:val="24"/>
        </w:rPr>
        <w:t>Before you share your data or code you want to make sure that the dataset is complete and that variables are explained (</w:t>
      </w:r>
      <w:r>
        <w:rPr>
          <w:b/>
          <w:sz w:val="24"/>
          <w:szCs w:val="24"/>
        </w:rPr>
        <w:t>Figure S2</w:t>
      </w:r>
      <w:r>
        <w:rPr>
          <w:sz w:val="24"/>
          <w:szCs w:val="24"/>
        </w:rPr>
        <w:t xml:space="preserve">). Similarly, for code it will be needed to remove unnecessary parts and make sure functions and variables are adequately documented. </w:t>
      </w:r>
    </w:p>
    <w:p w14:paraId="529C160C" w14:textId="77777777" w:rsidR="008D6CD5" w:rsidRDefault="008D6CD5">
      <w:pPr>
        <w:rPr>
          <w:sz w:val="24"/>
          <w:szCs w:val="24"/>
        </w:rPr>
      </w:pPr>
    </w:p>
    <w:p w14:paraId="4906BC66" w14:textId="77777777" w:rsidR="008D6CD5" w:rsidRDefault="005D5275">
      <w:pPr>
        <w:rPr>
          <w:sz w:val="24"/>
          <w:szCs w:val="24"/>
        </w:rPr>
      </w:pPr>
      <w:r>
        <w:rPr>
          <w:noProof/>
          <w:sz w:val="24"/>
          <w:szCs w:val="24"/>
        </w:rPr>
        <w:lastRenderedPageBreak/>
        <w:drawing>
          <wp:inline distT="114300" distB="114300" distL="114300" distR="114300" wp14:anchorId="2E62E99D" wp14:editId="23A8F11F">
            <wp:extent cx="4319588" cy="345350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a:off x="0" y="0"/>
                      <a:ext cx="4319588" cy="3453505"/>
                    </a:xfrm>
                    <a:prstGeom prst="rect">
                      <a:avLst/>
                    </a:prstGeom>
                    <a:ln/>
                  </pic:spPr>
                </pic:pic>
              </a:graphicData>
            </a:graphic>
          </wp:inline>
        </w:drawing>
      </w:r>
    </w:p>
    <w:p w14:paraId="2276806E" w14:textId="77777777" w:rsidR="008D6CD5" w:rsidRDefault="005D5275">
      <w:r>
        <w:rPr>
          <w:b/>
        </w:rPr>
        <w:t>Figure S2</w:t>
      </w:r>
      <w:r>
        <w:t xml:space="preserve">: Cleaning up your data and code using research Data Management practices is recommended before sharing your data and code. The Turing Way project illustration by </w:t>
      </w:r>
      <w:proofErr w:type="spellStart"/>
      <w:r>
        <w:t>Scriberia</w:t>
      </w:r>
      <w:proofErr w:type="spellEnd"/>
      <w:r>
        <w:t xml:space="preserve">. Used under a CC-BY 4.0 licence. DOI: </w:t>
      </w:r>
      <w:hyperlink r:id="rId30">
        <w:r>
          <w:rPr>
            <w:color w:val="1155CC"/>
            <w:u w:val="single"/>
          </w:rPr>
          <w:t>10.5281/zenodo.3332807</w:t>
        </w:r>
      </w:hyperlink>
      <w:r>
        <w:t xml:space="preserve">. </w:t>
      </w:r>
    </w:p>
    <w:p w14:paraId="3729BA9A" w14:textId="77777777" w:rsidR="008D6CD5" w:rsidRDefault="008D6CD5">
      <w:pPr>
        <w:rPr>
          <w:sz w:val="24"/>
          <w:szCs w:val="24"/>
        </w:rPr>
      </w:pPr>
    </w:p>
    <w:p w14:paraId="56E87A17" w14:textId="77777777" w:rsidR="008D6CD5" w:rsidRDefault="005D5275">
      <w:pPr>
        <w:rPr>
          <w:ins w:id="2569" w:author="Emma Karoune" w:date="2022-09-30T08:29:00Z"/>
          <w:sz w:val="24"/>
          <w:szCs w:val="24"/>
        </w:rPr>
      </w:pPr>
      <w:commentRangeStart w:id="2570"/>
      <w:commentRangeStart w:id="2571"/>
      <w:commentRangeStart w:id="2572"/>
      <w:ins w:id="2573" w:author="Emma Karoune" w:date="2022-09-30T08:29:00Z">
        <w:r>
          <w:rPr>
            <w:sz w:val="24"/>
            <w:szCs w:val="24"/>
          </w:rPr>
          <w:t xml:space="preserve">There is often a psychological barrier to sharing data and code due to our own perception that it is too messy or could be criticised by others. See this blog by </w:t>
        </w:r>
        <w:proofErr w:type="spellStart"/>
        <w:r>
          <w:rPr>
            <w:sz w:val="24"/>
            <w:szCs w:val="24"/>
          </w:rPr>
          <w:t>Mombrea</w:t>
        </w:r>
        <w:proofErr w:type="spellEnd"/>
        <w:r>
          <w:rPr>
            <w:sz w:val="24"/>
            <w:szCs w:val="24"/>
          </w:rPr>
          <w:t xml:space="preserve"> (2013) about reasons developers </w:t>
        </w:r>
        <w:proofErr w:type="gramStart"/>
        <w:r>
          <w:rPr>
            <w:sz w:val="24"/>
            <w:szCs w:val="24"/>
          </w:rPr>
          <w:t>are scared of</w:t>
        </w:r>
        <w:proofErr w:type="gramEnd"/>
        <w:r>
          <w:rPr>
            <w:sz w:val="24"/>
            <w:szCs w:val="24"/>
          </w:rPr>
          <w:t xml:space="preserve"> making their code public for more details. However, even researchers with many years of programming experience will constantly seek help to structure data and refine code including using online platforms such as Stack Overflow. </w:t>
        </w:r>
      </w:ins>
      <w:commentRangeEnd w:id="2570"/>
      <w:ins w:id="2574" w:author="Esther Plomp" w:date="2022-10-02T13:06:00Z">
        <w:r>
          <w:commentReference w:id="2570"/>
        </w:r>
        <w:commentRangeEnd w:id="2571"/>
        <w:r>
          <w:commentReference w:id="2571"/>
        </w:r>
        <w:commentRangeEnd w:id="2572"/>
        <w:r>
          <w:commentReference w:id="2572"/>
        </w:r>
        <w:r>
          <w:rPr>
            <w:sz w:val="24"/>
            <w:szCs w:val="24"/>
          </w:rPr>
          <w:t xml:space="preserve">Seeking out this help and sharing solutions is more efficient than constantly reinventing the wheel. </w:t>
        </w:r>
      </w:ins>
      <w:ins w:id="2575" w:author="Emma Karoune" w:date="2022-09-30T08:29:00Z">
        <w:r>
          <w:rPr>
            <w:sz w:val="24"/>
            <w:szCs w:val="24"/>
          </w:rPr>
          <w:t xml:space="preserve">    </w:t>
        </w:r>
      </w:ins>
    </w:p>
    <w:p w14:paraId="2FA09D85" w14:textId="77777777" w:rsidR="008D6CD5" w:rsidRDefault="008D6CD5">
      <w:pPr>
        <w:rPr>
          <w:ins w:id="2576" w:author="Emma Karoune" w:date="2022-09-30T08:29:00Z"/>
          <w:sz w:val="24"/>
          <w:szCs w:val="24"/>
        </w:rPr>
      </w:pPr>
    </w:p>
    <w:p w14:paraId="3FC7D700" w14:textId="77777777" w:rsidR="008D6CD5" w:rsidRDefault="005D5275">
      <w:pPr>
        <w:rPr>
          <w:sz w:val="24"/>
          <w:szCs w:val="24"/>
        </w:rPr>
      </w:pPr>
      <w:r>
        <w:rPr>
          <w:sz w:val="24"/>
          <w:szCs w:val="24"/>
        </w:rPr>
        <w:t xml:space="preserve">For both data and code, it can help to have a colleague or collaborator review your work (see Reimer </w:t>
      </w:r>
      <w:r>
        <w:rPr>
          <w:i/>
          <w:sz w:val="24"/>
          <w:szCs w:val="24"/>
        </w:rPr>
        <w:t xml:space="preserve">et al. </w:t>
      </w:r>
      <w:r>
        <w:rPr>
          <w:sz w:val="24"/>
          <w:szCs w:val="24"/>
        </w:rPr>
        <w:t xml:space="preserve">2019 for an example on how to set this up). They can provide you with feedback on the readability and </w:t>
      </w:r>
      <w:proofErr w:type="gramStart"/>
      <w:r>
        <w:rPr>
          <w:sz w:val="24"/>
          <w:szCs w:val="24"/>
        </w:rPr>
        <w:t>completeness, and</w:t>
      </w:r>
      <w:proofErr w:type="gramEnd"/>
      <w:r>
        <w:rPr>
          <w:sz w:val="24"/>
          <w:szCs w:val="24"/>
        </w:rPr>
        <w:t xml:space="preserve"> reproduce your results. Any feedback on where your collaborators get </w:t>
      </w:r>
      <w:proofErr w:type="gramStart"/>
      <w:r>
        <w:rPr>
          <w:sz w:val="24"/>
          <w:szCs w:val="24"/>
        </w:rPr>
        <w:t>stuck</w:t>
      </w:r>
      <w:proofErr w:type="gramEnd"/>
      <w:r>
        <w:rPr>
          <w:sz w:val="24"/>
          <w:szCs w:val="24"/>
        </w:rPr>
        <w:t xml:space="preserve"> or struggle will benefit the outputs that you will eventually share with a wider public.</w:t>
      </w:r>
    </w:p>
    <w:p w14:paraId="708FF31D" w14:textId="77777777" w:rsidR="008D6CD5" w:rsidRDefault="008D6CD5">
      <w:pPr>
        <w:rPr>
          <w:sz w:val="24"/>
          <w:szCs w:val="24"/>
        </w:rPr>
      </w:pPr>
    </w:p>
    <w:p w14:paraId="5D6E90C0" w14:textId="77777777" w:rsidR="008D6CD5" w:rsidRDefault="005D5275">
      <w:pPr>
        <w:rPr>
          <w:sz w:val="24"/>
          <w:szCs w:val="24"/>
        </w:rPr>
      </w:pPr>
      <w:r>
        <w:rPr>
          <w:sz w:val="24"/>
          <w:szCs w:val="24"/>
        </w:rPr>
        <w:t xml:space="preserve">There are several resources that delve deeper in how you can structure and document your data (Borer </w:t>
      </w:r>
      <w:r>
        <w:rPr>
          <w:i/>
          <w:sz w:val="24"/>
          <w:szCs w:val="24"/>
        </w:rPr>
        <w:t>et al</w:t>
      </w:r>
      <w:r>
        <w:rPr>
          <w:sz w:val="24"/>
          <w:szCs w:val="24"/>
        </w:rPr>
        <w:t xml:space="preserve">. 2009; </w:t>
      </w:r>
      <w:proofErr w:type="spellStart"/>
      <w:r>
        <w:rPr>
          <w:sz w:val="24"/>
          <w:szCs w:val="24"/>
        </w:rPr>
        <w:t>Briney</w:t>
      </w:r>
      <w:proofErr w:type="spellEnd"/>
      <w:r>
        <w:rPr>
          <w:sz w:val="24"/>
          <w:szCs w:val="24"/>
        </w:rPr>
        <w:t xml:space="preserve"> </w:t>
      </w:r>
      <w:r>
        <w:rPr>
          <w:i/>
          <w:sz w:val="24"/>
          <w:szCs w:val="24"/>
        </w:rPr>
        <w:t>et al.</w:t>
      </w:r>
      <w:r>
        <w:rPr>
          <w:sz w:val="24"/>
          <w:szCs w:val="24"/>
        </w:rPr>
        <w:t xml:space="preserve"> 2020; Hart </w:t>
      </w:r>
      <w:r>
        <w:rPr>
          <w:i/>
          <w:sz w:val="24"/>
          <w:szCs w:val="24"/>
        </w:rPr>
        <w:t>et al</w:t>
      </w:r>
      <w:r>
        <w:rPr>
          <w:sz w:val="24"/>
          <w:szCs w:val="24"/>
        </w:rPr>
        <w:t xml:space="preserve">. 2016; Fuchs and </w:t>
      </w:r>
      <w:proofErr w:type="spellStart"/>
      <w:r>
        <w:rPr>
          <w:sz w:val="24"/>
          <w:szCs w:val="24"/>
        </w:rPr>
        <w:t>Kuusniemi</w:t>
      </w:r>
      <w:proofErr w:type="spellEnd"/>
      <w:r>
        <w:rPr>
          <w:sz w:val="24"/>
          <w:szCs w:val="24"/>
        </w:rPr>
        <w:t xml:space="preserve"> 2018) or code (</w:t>
      </w:r>
      <w:proofErr w:type="spellStart"/>
      <w:r>
        <w:rPr>
          <w:sz w:val="24"/>
          <w:szCs w:val="24"/>
        </w:rPr>
        <w:t>Sandve</w:t>
      </w:r>
      <w:proofErr w:type="spellEnd"/>
      <w:r>
        <w:rPr>
          <w:sz w:val="24"/>
          <w:szCs w:val="24"/>
        </w:rPr>
        <w:t xml:space="preserve"> </w:t>
      </w:r>
      <w:r>
        <w:rPr>
          <w:i/>
          <w:sz w:val="24"/>
          <w:szCs w:val="24"/>
        </w:rPr>
        <w:t>et al</w:t>
      </w:r>
      <w:r>
        <w:rPr>
          <w:sz w:val="24"/>
          <w:szCs w:val="24"/>
        </w:rPr>
        <w:t xml:space="preserve">. 2013; Ram 2019). Some of them go deeper into the specifics of a programming language, such as R (Wickham 2014; </w:t>
      </w:r>
      <w:proofErr w:type="spellStart"/>
      <w:r>
        <w:rPr>
          <w:sz w:val="24"/>
          <w:szCs w:val="24"/>
        </w:rPr>
        <w:t>Krystalli</w:t>
      </w:r>
      <w:proofErr w:type="spellEnd"/>
      <w:r>
        <w:rPr>
          <w:sz w:val="24"/>
          <w:szCs w:val="24"/>
        </w:rPr>
        <w:t xml:space="preserve"> 2021; Navarro 2021). </w:t>
      </w:r>
    </w:p>
    <w:p w14:paraId="75B40145" w14:textId="77777777" w:rsidR="008D6CD5" w:rsidRDefault="008D6CD5">
      <w:pPr>
        <w:rPr>
          <w:sz w:val="24"/>
          <w:szCs w:val="24"/>
        </w:rPr>
      </w:pPr>
    </w:p>
    <w:p w14:paraId="15A1A702" w14:textId="77777777" w:rsidR="008D6CD5" w:rsidRDefault="005D5275">
      <w:pPr>
        <w:rPr>
          <w:sz w:val="24"/>
          <w:szCs w:val="24"/>
        </w:rPr>
      </w:pPr>
      <w:r>
        <w:rPr>
          <w:sz w:val="24"/>
          <w:szCs w:val="24"/>
        </w:rPr>
        <w:t xml:space="preserve">It can be helpful to have a folder structure set up and explained in a README file if your dataset/code is very complex. For folder structure examples, see templates set up by </w:t>
      </w:r>
      <w:hyperlink r:id="rId31">
        <w:r>
          <w:rPr>
            <w:color w:val="1155CC"/>
            <w:sz w:val="24"/>
            <w:szCs w:val="24"/>
            <w:u w:val="single"/>
          </w:rPr>
          <w:t xml:space="preserve">Nikola </w:t>
        </w:r>
        <w:proofErr w:type="spellStart"/>
        <w:r>
          <w:rPr>
            <w:color w:val="1155CC"/>
            <w:sz w:val="24"/>
            <w:szCs w:val="24"/>
            <w:u w:val="single"/>
          </w:rPr>
          <w:t>Vukovic</w:t>
        </w:r>
        <w:proofErr w:type="spellEnd"/>
      </w:hyperlink>
      <w:ins w:id="2577" w:author="Esther Plomp" w:date="2022-09-17T12:36:00Z">
        <w:r>
          <w:rPr>
            <w:color w:val="1155CC"/>
            <w:sz w:val="24"/>
            <w:szCs w:val="24"/>
            <w:u w:val="single"/>
          </w:rPr>
          <w:t xml:space="preserve"> (</w:t>
        </w:r>
        <w:proofErr w:type="spellStart"/>
        <w:r>
          <w:rPr>
            <w:color w:val="1155CC"/>
            <w:sz w:val="24"/>
            <w:szCs w:val="24"/>
            <w:u w:val="single"/>
          </w:rPr>
          <w:t>Vukovic</w:t>
        </w:r>
        <w:proofErr w:type="spellEnd"/>
        <w:r>
          <w:rPr>
            <w:color w:val="1155CC"/>
            <w:sz w:val="24"/>
            <w:szCs w:val="24"/>
            <w:u w:val="single"/>
          </w:rPr>
          <w:t xml:space="preserve"> 2017)</w:t>
        </w:r>
      </w:ins>
      <w:r>
        <w:rPr>
          <w:sz w:val="24"/>
          <w:szCs w:val="24"/>
        </w:rPr>
        <w:t xml:space="preserve">, </w:t>
      </w:r>
      <w:hyperlink r:id="rId32">
        <w:r>
          <w:rPr>
            <w:color w:val="1155CC"/>
            <w:sz w:val="24"/>
            <w:szCs w:val="24"/>
            <w:u w:val="single"/>
          </w:rPr>
          <w:t>Chelsea Beck</w:t>
        </w:r>
      </w:hyperlink>
      <w:ins w:id="2578" w:author="Esther Plomp" w:date="2022-09-17T12:38:00Z">
        <w:r>
          <w:rPr>
            <w:color w:val="1155CC"/>
            <w:sz w:val="24"/>
            <w:szCs w:val="24"/>
            <w:u w:val="single"/>
          </w:rPr>
          <w:t xml:space="preserve"> (Beck 2016)</w:t>
        </w:r>
      </w:ins>
      <w:r>
        <w:rPr>
          <w:sz w:val="24"/>
          <w:szCs w:val="24"/>
        </w:rPr>
        <w:t xml:space="preserve"> and </w:t>
      </w:r>
      <w:hyperlink r:id="rId33">
        <w:r>
          <w:rPr>
            <w:color w:val="1155CC"/>
            <w:sz w:val="24"/>
            <w:szCs w:val="24"/>
            <w:u w:val="single"/>
          </w:rPr>
          <w:t xml:space="preserve">Barbara </w:t>
        </w:r>
        <w:proofErr w:type="spellStart"/>
        <w:r>
          <w:rPr>
            <w:color w:val="1155CC"/>
            <w:sz w:val="24"/>
            <w:szCs w:val="24"/>
            <w:u w:val="single"/>
          </w:rPr>
          <w:lastRenderedPageBreak/>
          <w:t>Vreede</w:t>
        </w:r>
        <w:proofErr w:type="spellEnd"/>
      </w:hyperlink>
      <w:ins w:id="2579" w:author="Esther Plomp" w:date="2022-09-17T12:40:00Z">
        <w:r>
          <w:rPr>
            <w:color w:val="1155CC"/>
            <w:sz w:val="24"/>
            <w:szCs w:val="24"/>
            <w:u w:val="single"/>
          </w:rPr>
          <w:t xml:space="preserve"> (</w:t>
        </w:r>
        <w:proofErr w:type="spellStart"/>
        <w:r>
          <w:rPr>
            <w:color w:val="1155CC"/>
            <w:sz w:val="24"/>
            <w:szCs w:val="24"/>
            <w:u w:val="single"/>
          </w:rPr>
          <w:t>Vreede</w:t>
        </w:r>
        <w:proofErr w:type="spellEnd"/>
        <w:r>
          <w:rPr>
            <w:color w:val="1155CC"/>
            <w:sz w:val="24"/>
            <w:szCs w:val="24"/>
            <w:u w:val="single"/>
          </w:rPr>
          <w:t xml:space="preserve"> 2020)</w:t>
        </w:r>
      </w:ins>
      <w:r>
        <w:rPr>
          <w:sz w:val="24"/>
          <w:szCs w:val="24"/>
        </w:rPr>
        <w:t>. You can structure folders based on the person that has generated the data/folder, chronologically (month, year, sessions), per project, or based on analysis method/equipment/type of data.</w:t>
      </w:r>
    </w:p>
    <w:p w14:paraId="7590C3C7" w14:textId="77777777" w:rsidR="008D6CD5" w:rsidRDefault="008D6CD5">
      <w:pPr>
        <w:rPr>
          <w:sz w:val="24"/>
          <w:szCs w:val="24"/>
        </w:rPr>
      </w:pPr>
    </w:p>
    <w:p w14:paraId="4DB39125" w14:textId="77777777" w:rsidR="008D6CD5" w:rsidRDefault="005D5275">
      <w:pPr>
        <w:rPr>
          <w:sz w:val="24"/>
          <w:szCs w:val="24"/>
        </w:rPr>
      </w:pPr>
      <w:r>
        <w:rPr>
          <w:sz w:val="24"/>
          <w:szCs w:val="24"/>
        </w:rPr>
        <w:t xml:space="preserve">In data management it is important to stay consistent, avoid leaving empty values (use NA instead) as it is not always clear what an empty cell </w:t>
      </w:r>
      <w:proofErr w:type="gramStart"/>
      <w:r>
        <w:rPr>
          <w:sz w:val="24"/>
          <w:szCs w:val="24"/>
        </w:rPr>
        <w:t>actually means</w:t>
      </w:r>
      <w:proofErr w:type="gramEnd"/>
      <w:r>
        <w:rPr>
          <w:sz w:val="24"/>
          <w:szCs w:val="24"/>
        </w:rPr>
        <w:t xml:space="preserve"> (no value, a value of zero, not measured?). If you use consistent file naming it is easier for you to find your files (see </w:t>
      </w:r>
      <w:hyperlink r:id="rId34">
        <w:r>
          <w:rPr>
            <w:color w:val="1155CC"/>
            <w:sz w:val="24"/>
            <w:szCs w:val="24"/>
            <w:u w:val="single"/>
          </w:rPr>
          <w:t>Jenny Bryan’s work</w:t>
        </w:r>
      </w:hyperlink>
      <w:r>
        <w:rPr>
          <w:sz w:val="24"/>
          <w:szCs w:val="24"/>
        </w:rPr>
        <w:t xml:space="preserve"> </w:t>
      </w:r>
      <w:ins w:id="2580" w:author="Esther Plomp" w:date="2022-09-17T12:50:00Z">
        <w:r>
          <w:rPr>
            <w:sz w:val="24"/>
            <w:szCs w:val="24"/>
          </w:rPr>
          <w:t xml:space="preserve">(Bryan 2015) </w:t>
        </w:r>
      </w:ins>
      <w:r>
        <w:rPr>
          <w:sz w:val="24"/>
          <w:szCs w:val="24"/>
        </w:rPr>
        <w:t xml:space="preserve">and </w:t>
      </w:r>
      <w:hyperlink r:id="rId35">
        <w:r>
          <w:rPr>
            <w:color w:val="1155CC"/>
            <w:sz w:val="24"/>
            <w:szCs w:val="24"/>
            <w:u w:val="single"/>
          </w:rPr>
          <w:t>Caltech’s guide</w:t>
        </w:r>
      </w:hyperlink>
      <w:ins w:id="2581" w:author="Esther Plomp" w:date="2022-09-17T12:52:00Z">
        <w:r>
          <w:rPr>
            <w:color w:val="1155CC"/>
            <w:sz w:val="24"/>
            <w:szCs w:val="24"/>
            <w:u w:val="single"/>
          </w:rPr>
          <w:t xml:space="preserve"> (</w:t>
        </w:r>
        <w:proofErr w:type="spellStart"/>
        <w:r>
          <w:rPr>
            <w:color w:val="1155CC"/>
            <w:sz w:val="24"/>
            <w:szCs w:val="24"/>
            <w:u w:val="single"/>
          </w:rPr>
          <w:t>Briney</w:t>
        </w:r>
        <w:proofErr w:type="spellEnd"/>
        <w:r>
          <w:rPr>
            <w:color w:val="1155CC"/>
            <w:sz w:val="24"/>
            <w:szCs w:val="24"/>
            <w:u w:val="single"/>
          </w:rPr>
          <w:t xml:space="preserve"> 2020)</w:t>
        </w:r>
      </w:ins>
      <w:r>
        <w:rPr>
          <w:sz w:val="24"/>
          <w:szCs w:val="24"/>
        </w:rPr>
        <w:t xml:space="preserve">). For example, you can include the date in the format YYYMMDD in your file name so that your files order chronologically. This also makes it easier to see if you have any duplicate files. In spreadsheets, put as little information as possible in a single cell and only one observation per row (Broman and Woo 2018). You can share additional information in a README file or in a data dictionary (Buchanan </w:t>
      </w:r>
      <w:r>
        <w:rPr>
          <w:i/>
          <w:sz w:val="24"/>
          <w:szCs w:val="24"/>
        </w:rPr>
        <w:t>et al.</w:t>
      </w:r>
      <w:r>
        <w:rPr>
          <w:sz w:val="24"/>
          <w:szCs w:val="24"/>
        </w:rPr>
        <w:t xml:space="preserve"> 2021) or </w:t>
      </w:r>
      <w:hyperlink r:id="rId36">
        <w:r>
          <w:rPr>
            <w:color w:val="1155CC"/>
            <w:sz w:val="24"/>
            <w:szCs w:val="24"/>
            <w:u w:val="single"/>
          </w:rPr>
          <w:t>code book</w:t>
        </w:r>
      </w:hyperlink>
      <w:ins w:id="2582" w:author="Esther Plomp" w:date="2022-09-17T12:55:00Z">
        <w:r>
          <w:rPr>
            <w:color w:val="1155CC"/>
            <w:sz w:val="24"/>
            <w:szCs w:val="24"/>
            <w:u w:val="single"/>
          </w:rPr>
          <w:t xml:space="preserve"> (Kent State University 2022)</w:t>
        </w:r>
      </w:ins>
      <w:r>
        <w:rPr>
          <w:sz w:val="24"/>
          <w:szCs w:val="24"/>
        </w:rPr>
        <w:t xml:space="preserve"> that describes the spreadsheet and any cleaning steps you took. In your data, avoid formatting to describe the data (colours, font, bolding). Instead, add additional cells for the information that this formatting should be conveying. You can also use data validation to avoid errors. Excel and </w:t>
      </w:r>
      <w:hyperlink r:id="rId37">
        <w:r>
          <w:rPr>
            <w:color w:val="1155CC"/>
            <w:sz w:val="24"/>
            <w:szCs w:val="24"/>
            <w:u w:val="single"/>
          </w:rPr>
          <w:t>OpenRefine</w:t>
        </w:r>
      </w:hyperlink>
      <w:r>
        <w:rPr>
          <w:sz w:val="24"/>
          <w:szCs w:val="24"/>
        </w:rPr>
        <w:t xml:space="preserve"> </w:t>
      </w:r>
      <w:ins w:id="2583" w:author="Esther Plomp" w:date="2022-09-17T12:56:00Z">
        <w:r>
          <w:rPr>
            <w:sz w:val="24"/>
            <w:szCs w:val="24"/>
          </w:rPr>
          <w:t>(https://openrefine.org/)</w:t>
        </w:r>
      </w:ins>
      <w:r>
        <w:rPr>
          <w:sz w:val="24"/>
          <w:szCs w:val="24"/>
        </w:rPr>
        <w:t xml:space="preserve">have several options that you can use. For more spreadsheet tips see the Carpentries curriculum on spreadsheets for </w:t>
      </w:r>
      <w:hyperlink r:id="rId38">
        <w:r>
          <w:rPr>
            <w:color w:val="1155CC"/>
            <w:sz w:val="24"/>
            <w:szCs w:val="24"/>
            <w:u w:val="single"/>
          </w:rPr>
          <w:t>ecologists</w:t>
        </w:r>
      </w:hyperlink>
      <w:r>
        <w:rPr>
          <w:sz w:val="24"/>
          <w:szCs w:val="24"/>
        </w:rPr>
        <w:t xml:space="preserve"> </w:t>
      </w:r>
      <w:ins w:id="2584" w:author="Esther Plomp" w:date="2022-09-17T12:57:00Z">
        <w:r>
          <w:rPr>
            <w:sz w:val="24"/>
            <w:szCs w:val="24"/>
          </w:rPr>
          <w:t xml:space="preserve">(Hoyt et al. 2019) </w:t>
        </w:r>
      </w:ins>
      <w:r>
        <w:rPr>
          <w:sz w:val="24"/>
          <w:szCs w:val="24"/>
        </w:rPr>
        <w:t xml:space="preserve">and </w:t>
      </w:r>
      <w:hyperlink r:id="rId39">
        <w:r>
          <w:rPr>
            <w:color w:val="1155CC"/>
            <w:sz w:val="24"/>
            <w:szCs w:val="24"/>
            <w:u w:val="single"/>
          </w:rPr>
          <w:t>social scientists</w:t>
        </w:r>
      </w:hyperlink>
      <w:ins w:id="2585" w:author="Esther Plomp" w:date="2022-09-17T12:59:00Z">
        <w:r>
          <w:rPr>
            <w:color w:val="1155CC"/>
            <w:sz w:val="24"/>
            <w:szCs w:val="24"/>
            <w:u w:val="single"/>
          </w:rPr>
          <w:t xml:space="preserve"> (Data Carpentry 2021)</w:t>
        </w:r>
      </w:ins>
      <w:r>
        <w:rPr>
          <w:sz w:val="24"/>
          <w:szCs w:val="24"/>
        </w:rPr>
        <w:t xml:space="preserve">, </w:t>
      </w:r>
      <w:hyperlink r:id="rId40" w:anchor="1">
        <w:r>
          <w:rPr>
            <w:color w:val="1155CC"/>
            <w:sz w:val="24"/>
            <w:szCs w:val="24"/>
            <w:u w:val="single"/>
          </w:rPr>
          <w:t xml:space="preserve">Hao </w:t>
        </w:r>
        <w:proofErr w:type="spellStart"/>
        <w:r>
          <w:rPr>
            <w:color w:val="1155CC"/>
            <w:sz w:val="24"/>
            <w:szCs w:val="24"/>
            <w:u w:val="single"/>
          </w:rPr>
          <w:t>Ye’s</w:t>
        </w:r>
        <w:proofErr w:type="spellEnd"/>
        <w:r>
          <w:rPr>
            <w:color w:val="1155CC"/>
            <w:sz w:val="24"/>
            <w:szCs w:val="24"/>
            <w:u w:val="single"/>
          </w:rPr>
          <w:t xml:space="preserve"> work</w:t>
        </w:r>
      </w:hyperlink>
      <w:r>
        <w:rPr>
          <w:sz w:val="24"/>
          <w:szCs w:val="24"/>
        </w:rPr>
        <w:t xml:space="preserve"> (Ye 2020) and information on </w:t>
      </w:r>
      <w:hyperlink r:id="rId41">
        <w:r>
          <w:rPr>
            <w:color w:val="1155CC"/>
            <w:sz w:val="24"/>
            <w:szCs w:val="24"/>
            <w:u w:val="single"/>
          </w:rPr>
          <w:t>The Turing Way</w:t>
        </w:r>
      </w:hyperlink>
      <w:ins w:id="2586" w:author="Esther Plomp" w:date="2022-09-17T13:01:00Z">
        <w:r>
          <w:rPr>
            <w:color w:val="1155CC"/>
            <w:sz w:val="24"/>
            <w:szCs w:val="24"/>
            <w:u w:val="single"/>
          </w:rPr>
          <w:t xml:space="preserve"> (The Turing Way Community 2022g)</w:t>
        </w:r>
      </w:ins>
      <w:r>
        <w:rPr>
          <w:sz w:val="24"/>
          <w:szCs w:val="24"/>
        </w:rPr>
        <w:t>.</w:t>
      </w:r>
    </w:p>
    <w:p w14:paraId="7CD408FC" w14:textId="77777777" w:rsidR="008D6CD5" w:rsidRDefault="008D6CD5">
      <w:pPr>
        <w:rPr>
          <w:sz w:val="24"/>
          <w:szCs w:val="24"/>
        </w:rPr>
      </w:pPr>
    </w:p>
    <w:p w14:paraId="6D69B5DD" w14:textId="77777777" w:rsidR="008D6CD5" w:rsidRDefault="005D5275">
      <w:pPr>
        <w:rPr>
          <w:sz w:val="24"/>
          <w:szCs w:val="24"/>
        </w:rPr>
      </w:pPr>
      <w:r>
        <w:rPr>
          <w:sz w:val="24"/>
          <w:szCs w:val="24"/>
        </w:rPr>
        <w:t xml:space="preserve">To manage your </w:t>
      </w:r>
      <w:proofErr w:type="gramStart"/>
      <w:r>
        <w:rPr>
          <w:sz w:val="24"/>
          <w:szCs w:val="24"/>
        </w:rPr>
        <w:t>code</w:t>
      </w:r>
      <w:proofErr w:type="gramEnd"/>
      <w:r>
        <w:rPr>
          <w:sz w:val="24"/>
          <w:szCs w:val="24"/>
        </w:rPr>
        <w:t xml:space="preserve"> it can be helpful to use Git/GitHub to keep better track of any modifications made (and by whom) (Perez-</w:t>
      </w:r>
      <w:proofErr w:type="spellStart"/>
      <w:r>
        <w:rPr>
          <w:sz w:val="24"/>
          <w:szCs w:val="24"/>
        </w:rPr>
        <w:t>Riverol</w:t>
      </w:r>
      <w:proofErr w:type="spellEnd"/>
      <w:r>
        <w:rPr>
          <w:sz w:val="24"/>
          <w:szCs w:val="24"/>
        </w:rPr>
        <w:t xml:space="preserve"> </w:t>
      </w:r>
      <w:r>
        <w:rPr>
          <w:i/>
          <w:sz w:val="24"/>
          <w:szCs w:val="24"/>
        </w:rPr>
        <w:t>et al</w:t>
      </w:r>
      <w:r>
        <w:rPr>
          <w:sz w:val="24"/>
          <w:szCs w:val="24"/>
        </w:rPr>
        <w:t>. 2016). If you share your research software from the start you will also structure it differently and more readable to others than you would if you would if you kept it closed. For software it should be clear what language and environment you are using, and if there are any dependencies and/or packages needed to process the data in a similar fashion as the analysis conducted for the study. See ‘</w:t>
      </w:r>
      <w:hyperlink r:id="rId42">
        <w:r>
          <w:rPr>
            <w:color w:val="1155CC"/>
            <w:sz w:val="24"/>
            <w:szCs w:val="24"/>
            <w:u w:val="single"/>
          </w:rPr>
          <w:t>Make sure that your code is in a sharable state</w:t>
        </w:r>
      </w:hyperlink>
      <w:r>
        <w:rPr>
          <w:sz w:val="24"/>
          <w:szCs w:val="24"/>
        </w:rPr>
        <w:t>’</w:t>
      </w:r>
      <w:ins w:id="2587" w:author="Esther Plomp" w:date="2022-09-17T13:03:00Z">
        <w:r>
          <w:rPr>
            <w:sz w:val="24"/>
            <w:szCs w:val="24"/>
          </w:rPr>
          <w:t xml:space="preserve"> (</w:t>
        </w:r>
        <w:proofErr w:type="spellStart"/>
        <w:r>
          <w:rPr>
            <w:sz w:val="24"/>
            <w:szCs w:val="24"/>
          </w:rPr>
          <w:t>Schlauch</w:t>
        </w:r>
        <w:proofErr w:type="spellEnd"/>
        <w:r>
          <w:rPr>
            <w:sz w:val="24"/>
            <w:szCs w:val="24"/>
          </w:rPr>
          <w:t xml:space="preserve"> 2021)</w:t>
        </w:r>
      </w:ins>
      <w:r>
        <w:rPr>
          <w:sz w:val="24"/>
          <w:szCs w:val="24"/>
        </w:rPr>
        <w:t xml:space="preserve"> and </w:t>
      </w:r>
      <w:proofErr w:type="spellStart"/>
      <w:r>
        <w:rPr>
          <w:sz w:val="24"/>
          <w:szCs w:val="24"/>
        </w:rPr>
        <w:t>Krafczyk</w:t>
      </w:r>
      <w:proofErr w:type="spellEnd"/>
      <w:r>
        <w:rPr>
          <w:sz w:val="24"/>
          <w:szCs w:val="24"/>
        </w:rPr>
        <w:t xml:space="preserve"> </w:t>
      </w:r>
      <w:r>
        <w:rPr>
          <w:i/>
          <w:sz w:val="24"/>
          <w:szCs w:val="24"/>
        </w:rPr>
        <w:t xml:space="preserve">et al. </w:t>
      </w:r>
      <w:r>
        <w:rPr>
          <w:sz w:val="24"/>
          <w:szCs w:val="24"/>
        </w:rPr>
        <w:t xml:space="preserve">(2021, p5-11) for more details about how to ensure your code is ready to be shared. </w:t>
      </w:r>
      <w:ins w:id="2588" w:author="Emma Karoune" w:date="2022-10-16T13:40:00Z">
        <w:r>
          <w:rPr>
            <w:sz w:val="24"/>
            <w:szCs w:val="24"/>
          </w:rPr>
          <w:t xml:space="preserve">Also see the article by </w:t>
        </w:r>
        <w:proofErr w:type="spellStart"/>
        <w:r>
          <w:rPr>
            <w:sz w:val="24"/>
            <w:szCs w:val="24"/>
          </w:rPr>
          <w:t>Perkel</w:t>
        </w:r>
        <w:proofErr w:type="spellEnd"/>
        <w:r>
          <w:rPr>
            <w:sz w:val="24"/>
            <w:szCs w:val="24"/>
          </w:rPr>
          <w:t xml:space="preserve"> (2020) on the irreproducibility of code written years ago. </w:t>
        </w:r>
      </w:ins>
      <w:ins w:id="2589" w:author="Esther Plomp" w:date="2022-10-19T21:07:00Z">
        <w:r>
          <w:rPr>
            <w:sz w:val="24"/>
            <w:szCs w:val="24"/>
          </w:rPr>
          <w:t>Once you’re more experienced with using GitHub you can use GitHub actions to prevent errors in data collection (Kim et al. 2022)</w:t>
        </w:r>
      </w:ins>
    </w:p>
    <w:p w14:paraId="0B72C51E" w14:textId="77777777" w:rsidR="008D6CD5" w:rsidRDefault="008D6CD5">
      <w:pPr>
        <w:rPr>
          <w:sz w:val="24"/>
          <w:szCs w:val="24"/>
        </w:rPr>
      </w:pPr>
    </w:p>
    <w:p w14:paraId="4D00BDAE" w14:textId="77777777" w:rsidR="008D6CD5" w:rsidRDefault="005D5275">
      <w:pPr>
        <w:rPr>
          <w:sz w:val="24"/>
          <w:szCs w:val="24"/>
        </w:rPr>
      </w:pPr>
      <w:r>
        <w:rPr>
          <w:sz w:val="24"/>
          <w:szCs w:val="24"/>
        </w:rPr>
        <w:t xml:space="preserve">Add a README file to your dataset or your software repository. README text files should describe the methods used for data collection and analysis and include data/software-specific information (parameters, variables, column headings, symbols used, etc.). See </w:t>
      </w:r>
      <w:hyperlink r:id="rId43">
        <w:r>
          <w:rPr>
            <w:color w:val="1155CC"/>
            <w:sz w:val="24"/>
            <w:szCs w:val="24"/>
            <w:u w:val="single"/>
          </w:rPr>
          <w:t>Make a README</w:t>
        </w:r>
      </w:hyperlink>
      <w:ins w:id="2590" w:author="Esther Plomp" w:date="2022-09-17T13:05:00Z">
        <w:r>
          <w:rPr>
            <w:color w:val="1155CC"/>
            <w:sz w:val="24"/>
            <w:szCs w:val="24"/>
            <w:u w:val="single"/>
          </w:rPr>
          <w:t xml:space="preserve"> (Guo 2021)</w:t>
        </w:r>
      </w:ins>
      <w:r>
        <w:rPr>
          <w:sz w:val="24"/>
          <w:szCs w:val="24"/>
        </w:rPr>
        <w:t xml:space="preserve"> for more information on why README files are important and how you can set up your own. You can use README files from existing projects and datasets as examples or inspiration (for </w:t>
      </w:r>
      <w:hyperlink r:id="rId44">
        <w:r>
          <w:rPr>
            <w:color w:val="1155CC"/>
            <w:sz w:val="24"/>
            <w:szCs w:val="24"/>
            <w:u w:val="single"/>
          </w:rPr>
          <w:t>example for data</w:t>
        </w:r>
      </w:hyperlink>
      <w:r>
        <w:rPr>
          <w:sz w:val="24"/>
          <w:szCs w:val="24"/>
        </w:rPr>
        <w:t xml:space="preserve"> </w:t>
      </w:r>
      <w:ins w:id="2591" w:author="Esther Plomp" w:date="2022-09-17T13:07:00Z">
        <w:r>
          <w:rPr>
            <w:sz w:val="24"/>
            <w:szCs w:val="24"/>
          </w:rPr>
          <w:t xml:space="preserve">(Cornell University 2022) </w:t>
        </w:r>
      </w:ins>
      <w:r>
        <w:rPr>
          <w:sz w:val="24"/>
          <w:szCs w:val="24"/>
        </w:rPr>
        <w:t xml:space="preserve">and a </w:t>
      </w:r>
      <w:hyperlink r:id="rId45">
        <w:r>
          <w:rPr>
            <w:color w:val="1155CC"/>
            <w:sz w:val="24"/>
            <w:szCs w:val="24"/>
            <w:u w:val="single"/>
          </w:rPr>
          <w:t>general</w:t>
        </w:r>
      </w:hyperlink>
      <w:del w:id="2592" w:author="Esther Plomp" w:date="2022-09-17T13:09:00Z">
        <w:r>
          <w:fldChar w:fldCharType="begin"/>
        </w:r>
        <w:r>
          <w:delInstrText>HYPERLINK "https://github.com/othneildrew/Best-README-Template"</w:delInstrText>
        </w:r>
        <w:r>
          <w:fldChar w:fldCharType="separate"/>
        </w:r>
        <w:r>
          <w:rPr>
            <w:color w:val="1155CC"/>
            <w:sz w:val="24"/>
            <w:szCs w:val="24"/>
            <w:u w:val="single"/>
          </w:rPr>
          <w:delText xml:space="preserve"> </w:delText>
        </w:r>
        <w:r>
          <w:fldChar w:fldCharType="end"/>
        </w:r>
      </w:del>
      <w:ins w:id="2593" w:author="Esther Plomp" w:date="2022-09-17T13:09:00Z">
        <w:r>
          <w:rPr>
            <w:color w:val="1155CC"/>
            <w:sz w:val="24"/>
            <w:szCs w:val="24"/>
            <w:u w:val="single"/>
          </w:rPr>
          <w:t xml:space="preserve"> (Drew 2022) </w:t>
        </w:r>
      </w:ins>
      <w:r>
        <w:rPr>
          <w:sz w:val="24"/>
          <w:szCs w:val="24"/>
        </w:rPr>
        <w:t xml:space="preserve">and </w:t>
      </w:r>
      <w:hyperlink r:id="rId46">
        <w:r>
          <w:rPr>
            <w:color w:val="1155CC"/>
            <w:sz w:val="24"/>
            <w:szCs w:val="24"/>
            <w:u w:val="single"/>
          </w:rPr>
          <w:t>archaeological example</w:t>
        </w:r>
      </w:hyperlink>
      <w:ins w:id="2594" w:author="Esther Plomp" w:date="2022-09-17T13:10:00Z">
        <w:r>
          <w:rPr>
            <w:color w:val="1155CC"/>
            <w:sz w:val="24"/>
            <w:szCs w:val="24"/>
            <w:u w:val="single"/>
          </w:rPr>
          <w:t xml:space="preserve"> (Marwick 2022b)</w:t>
        </w:r>
      </w:ins>
      <w:r>
        <w:rPr>
          <w:sz w:val="24"/>
          <w:szCs w:val="24"/>
        </w:rPr>
        <w:t xml:space="preserve"> for code).</w:t>
      </w:r>
    </w:p>
    <w:p w14:paraId="30799560" w14:textId="77777777" w:rsidR="008D6CD5" w:rsidRDefault="008D6CD5">
      <w:pPr>
        <w:rPr>
          <w:sz w:val="24"/>
          <w:szCs w:val="24"/>
        </w:rPr>
      </w:pPr>
    </w:p>
    <w:p w14:paraId="4364638F" w14:textId="77777777" w:rsidR="008D6CD5" w:rsidRDefault="005D5275">
      <w:pPr>
        <w:pStyle w:val="Heading3"/>
        <w:rPr>
          <w:b/>
        </w:rPr>
      </w:pPr>
      <w:bookmarkStart w:id="2595" w:name="_lthcg39gdnzb" w:colFirst="0" w:colLast="0"/>
      <w:bookmarkEnd w:id="2595"/>
      <w:r>
        <w:rPr>
          <w:b/>
        </w:rPr>
        <w:t xml:space="preserve">How do I share my research methods more openly? </w:t>
      </w:r>
    </w:p>
    <w:p w14:paraId="7D4C3D10" w14:textId="77777777" w:rsidR="008D6CD5" w:rsidRDefault="005D5275">
      <w:pPr>
        <w:rPr>
          <w:sz w:val="24"/>
          <w:szCs w:val="24"/>
        </w:rPr>
      </w:pPr>
      <w:r>
        <w:rPr>
          <w:sz w:val="24"/>
          <w:szCs w:val="24"/>
        </w:rPr>
        <w:t xml:space="preserve">Research methods are the processes that generate research data. Using different methods, or adapting certain steps of a procedure, can affect the resulting research data. To increase the reproducibility of your work it is therefore crucial to make methods more openly available. Methods can include wet lab protocols, software analyses, strategies for surveys (see </w:t>
      </w:r>
      <w:proofErr w:type="spellStart"/>
      <w:r>
        <w:rPr>
          <w:sz w:val="24"/>
          <w:szCs w:val="24"/>
        </w:rPr>
        <w:t>Strupler</w:t>
      </w:r>
      <w:proofErr w:type="spellEnd"/>
      <w:r>
        <w:rPr>
          <w:sz w:val="24"/>
          <w:szCs w:val="24"/>
        </w:rPr>
        <w:t xml:space="preserve"> &amp; Wilkinson 2017) and may involve various types of equipment. Methods shared on platforms such as </w:t>
      </w:r>
      <w:hyperlink r:id="rId47">
        <w:r>
          <w:rPr>
            <w:color w:val="1155CC"/>
            <w:sz w:val="24"/>
            <w:szCs w:val="24"/>
            <w:u w:val="single"/>
          </w:rPr>
          <w:t>protocols.io</w:t>
        </w:r>
      </w:hyperlink>
      <w:ins w:id="2596" w:author="Esther Plomp" w:date="2022-09-17T13:12:00Z">
        <w:r>
          <w:rPr>
            <w:color w:val="1155CC"/>
            <w:sz w:val="24"/>
            <w:szCs w:val="24"/>
            <w:u w:val="single"/>
          </w:rPr>
          <w:t xml:space="preserve"> (</w:t>
        </w:r>
        <w:r>
          <w:fldChar w:fldCharType="begin"/>
        </w:r>
        <w:r>
          <w:instrText>HYPERLINK "https://www.protocols.io/"</w:instrText>
        </w:r>
        <w:r>
          <w:fldChar w:fldCharType="separate"/>
        </w:r>
        <w:r>
          <w:rPr>
            <w:color w:val="1155CC"/>
            <w:sz w:val="24"/>
            <w:szCs w:val="24"/>
            <w:u w:val="single"/>
          </w:rPr>
          <w:t>https://www.protocols.io/</w:t>
        </w:r>
        <w:r>
          <w:fldChar w:fldCharType="end"/>
        </w:r>
        <w:r>
          <w:rPr>
            <w:color w:val="1155CC"/>
            <w:sz w:val="24"/>
            <w:szCs w:val="24"/>
            <w:u w:val="single"/>
          </w:rPr>
          <w:t>)</w:t>
        </w:r>
      </w:ins>
      <w:r>
        <w:rPr>
          <w:sz w:val="24"/>
          <w:szCs w:val="24"/>
        </w:rPr>
        <w:t xml:space="preserve"> can facilitate reuse of the data or the method you used, as these platforms allow anyone to set up a copy of the method (forking). </w:t>
      </w:r>
    </w:p>
    <w:p w14:paraId="70CF8007" w14:textId="77777777" w:rsidR="008D6CD5" w:rsidRDefault="008D6CD5">
      <w:pPr>
        <w:rPr>
          <w:sz w:val="24"/>
          <w:szCs w:val="24"/>
        </w:rPr>
      </w:pPr>
    </w:p>
    <w:p w14:paraId="636F7810" w14:textId="77777777" w:rsidR="008D6CD5" w:rsidRDefault="005D5275">
      <w:pPr>
        <w:rPr>
          <w:sz w:val="24"/>
          <w:szCs w:val="24"/>
        </w:rPr>
      </w:pPr>
      <w:r>
        <w:rPr>
          <w:sz w:val="24"/>
          <w:szCs w:val="24"/>
        </w:rPr>
        <w:t xml:space="preserve">Examples are </w:t>
      </w:r>
    </w:p>
    <w:p w14:paraId="465DF0D4" w14:textId="77777777" w:rsidR="008D6CD5" w:rsidRDefault="005D5275">
      <w:pPr>
        <w:numPr>
          <w:ilvl w:val="0"/>
          <w:numId w:val="23"/>
        </w:numPr>
        <w:rPr>
          <w:sz w:val="24"/>
          <w:szCs w:val="24"/>
        </w:rPr>
      </w:pPr>
      <w:r>
        <w:rPr>
          <w:sz w:val="24"/>
          <w:szCs w:val="24"/>
        </w:rPr>
        <w:t xml:space="preserve">Article by </w:t>
      </w:r>
      <w:proofErr w:type="spellStart"/>
      <w:r>
        <w:rPr>
          <w:sz w:val="24"/>
          <w:szCs w:val="24"/>
        </w:rPr>
        <w:t>Cerasoni</w:t>
      </w:r>
      <w:proofErr w:type="spellEnd"/>
      <w:r>
        <w:rPr>
          <w:sz w:val="24"/>
          <w:szCs w:val="24"/>
        </w:rPr>
        <w:t xml:space="preserve"> (2021a) and accompanying protocol (</w:t>
      </w:r>
      <w:proofErr w:type="spellStart"/>
      <w:r>
        <w:rPr>
          <w:sz w:val="24"/>
          <w:szCs w:val="24"/>
        </w:rPr>
        <w:t>Cerasoni</w:t>
      </w:r>
      <w:proofErr w:type="spellEnd"/>
      <w:r>
        <w:rPr>
          <w:sz w:val="24"/>
          <w:szCs w:val="24"/>
        </w:rPr>
        <w:t xml:space="preserve"> 2021b) on </w:t>
      </w:r>
      <w:r>
        <w:rPr>
          <w:b/>
          <w:sz w:val="24"/>
          <w:szCs w:val="24"/>
        </w:rPr>
        <w:t>stone tool</w:t>
      </w:r>
      <w:r>
        <w:rPr>
          <w:sz w:val="24"/>
          <w:szCs w:val="24"/>
        </w:rPr>
        <w:t xml:space="preserve"> illustrations and </w:t>
      </w:r>
      <w:proofErr w:type="spellStart"/>
      <w:r>
        <w:rPr>
          <w:sz w:val="24"/>
          <w:szCs w:val="24"/>
        </w:rPr>
        <w:t>Matzig</w:t>
      </w:r>
      <w:proofErr w:type="spellEnd"/>
      <w:r>
        <w:rPr>
          <w:sz w:val="24"/>
          <w:szCs w:val="24"/>
        </w:rPr>
        <w:t xml:space="preserve"> (2021) on an R-package for artefact processing.</w:t>
      </w:r>
    </w:p>
    <w:p w14:paraId="1CECC7E4" w14:textId="77777777" w:rsidR="008D6CD5" w:rsidRDefault="005D5275">
      <w:pPr>
        <w:numPr>
          <w:ilvl w:val="0"/>
          <w:numId w:val="23"/>
        </w:numPr>
        <w:rPr>
          <w:sz w:val="24"/>
          <w:szCs w:val="24"/>
        </w:rPr>
      </w:pPr>
      <w:r>
        <w:rPr>
          <w:sz w:val="24"/>
          <w:szCs w:val="24"/>
        </w:rPr>
        <w:t xml:space="preserve">Protocol by Thaler and </w:t>
      </w:r>
      <w:proofErr w:type="spellStart"/>
      <w:r>
        <w:rPr>
          <w:sz w:val="24"/>
          <w:szCs w:val="24"/>
        </w:rPr>
        <w:t>Gneisinger</w:t>
      </w:r>
      <w:proofErr w:type="spellEnd"/>
      <w:r>
        <w:rPr>
          <w:sz w:val="24"/>
          <w:szCs w:val="24"/>
        </w:rPr>
        <w:t xml:space="preserve"> (2021) on </w:t>
      </w:r>
      <w:r>
        <w:rPr>
          <w:b/>
          <w:sz w:val="24"/>
          <w:szCs w:val="24"/>
        </w:rPr>
        <w:t>use-wear experiments</w:t>
      </w:r>
    </w:p>
    <w:p w14:paraId="42BD2542" w14:textId="77777777" w:rsidR="008D6CD5" w:rsidRDefault="005D5275">
      <w:pPr>
        <w:numPr>
          <w:ilvl w:val="0"/>
          <w:numId w:val="23"/>
        </w:numPr>
        <w:rPr>
          <w:sz w:val="24"/>
          <w:szCs w:val="24"/>
        </w:rPr>
      </w:pPr>
      <w:r>
        <w:rPr>
          <w:sz w:val="24"/>
          <w:szCs w:val="24"/>
        </w:rPr>
        <w:t xml:space="preserve">Protocols by Brown </w:t>
      </w:r>
      <w:r>
        <w:rPr>
          <w:i/>
          <w:sz w:val="24"/>
          <w:szCs w:val="24"/>
        </w:rPr>
        <w:t>et al.</w:t>
      </w:r>
      <w:r>
        <w:rPr>
          <w:sz w:val="24"/>
          <w:szCs w:val="24"/>
        </w:rPr>
        <w:t xml:space="preserve"> (2021) on </w:t>
      </w:r>
      <w:proofErr w:type="spellStart"/>
      <w:r>
        <w:rPr>
          <w:b/>
          <w:sz w:val="24"/>
          <w:szCs w:val="24"/>
        </w:rPr>
        <w:t>ZooMS</w:t>
      </w:r>
      <w:proofErr w:type="spellEnd"/>
      <w:r>
        <w:rPr>
          <w:b/>
          <w:sz w:val="24"/>
          <w:szCs w:val="24"/>
        </w:rPr>
        <w:t xml:space="preserve"> Spectra</w:t>
      </w:r>
    </w:p>
    <w:p w14:paraId="6D4B2DFD" w14:textId="77777777" w:rsidR="008D6CD5" w:rsidRDefault="005D5275">
      <w:pPr>
        <w:numPr>
          <w:ilvl w:val="0"/>
          <w:numId w:val="23"/>
        </w:numPr>
        <w:rPr>
          <w:sz w:val="24"/>
          <w:szCs w:val="24"/>
        </w:rPr>
      </w:pPr>
      <w:r>
        <w:rPr>
          <w:sz w:val="24"/>
          <w:szCs w:val="24"/>
        </w:rPr>
        <w:t xml:space="preserve">Protocols by </w:t>
      </w:r>
      <w:proofErr w:type="spellStart"/>
      <w:r>
        <w:rPr>
          <w:sz w:val="24"/>
          <w:szCs w:val="24"/>
        </w:rPr>
        <w:t>Plomp</w:t>
      </w:r>
      <w:proofErr w:type="spellEnd"/>
      <w:r>
        <w:rPr>
          <w:sz w:val="24"/>
          <w:szCs w:val="24"/>
        </w:rPr>
        <w:t xml:space="preserve"> </w:t>
      </w:r>
      <w:r>
        <w:rPr>
          <w:i/>
          <w:sz w:val="24"/>
          <w:szCs w:val="24"/>
        </w:rPr>
        <w:t>et al.</w:t>
      </w:r>
      <w:r>
        <w:rPr>
          <w:sz w:val="24"/>
          <w:szCs w:val="24"/>
        </w:rPr>
        <w:t xml:space="preserve"> (2019 and 2020) on </w:t>
      </w:r>
      <w:r>
        <w:rPr>
          <w:b/>
          <w:sz w:val="24"/>
          <w:szCs w:val="24"/>
        </w:rPr>
        <w:t>isotope</w:t>
      </w:r>
      <w:r>
        <w:rPr>
          <w:sz w:val="24"/>
          <w:szCs w:val="24"/>
        </w:rPr>
        <w:t xml:space="preserve"> analysis (neodymium and strontium respectively).</w:t>
      </w:r>
    </w:p>
    <w:p w14:paraId="78303B04" w14:textId="77777777" w:rsidR="008D6CD5" w:rsidRDefault="005D5275">
      <w:pPr>
        <w:numPr>
          <w:ilvl w:val="0"/>
          <w:numId w:val="23"/>
        </w:numPr>
        <w:rPr>
          <w:sz w:val="24"/>
          <w:szCs w:val="24"/>
        </w:rPr>
      </w:pPr>
      <w:r>
        <w:rPr>
          <w:sz w:val="24"/>
          <w:szCs w:val="24"/>
        </w:rPr>
        <w:t xml:space="preserve">Protocols on </w:t>
      </w:r>
      <w:r>
        <w:rPr>
          <w:b/>
          <w:sz w:val="24"/>
          <w:szCs w:val="24"/>
        </w:rPr>
        <w:t>dental calculus</w:t>
      </w:r>
      <w:r>
        <w:rPr>
          <w:sz w:val="24"/>
          <w:szCs w:val="24"/>
        </w:rPr>
        <w:t xml:space="preserve"> sampling by </w:t>
      </w:r>
      <w:proofErr w:type="spellStart"/>
      <w:r>
        <w:rPr>
          <w:sz w:val="24"/>
          <w:szCs w:val="24"/>
        </w:rPr>
        <w:t>Warinner</w:t>
      </w:r>
      <w:proofErr w:type="spellEnd"/>
      <w:r>
        <w:rPr>
          <w:sz w:val="24"/>
          <w:szCs w:val="24"/>
        </w:rPr>
        <w:t xml:space="preserve"> </w:t>
      </w:r>
      <w:r>
        <w:rPr>
          <w:i/>
          <w:sz w:val="24"/>
          <w:szCs w:val="24"/>
        </w:rPr>
        <w:t>et al.</w:t>
      </w:r>
      <w:r>
        <w:rPr>
          <w:sz w:val="24"/>
          <w:szCs w:val="24"/>
        </w:rPr>
        <w:t xml:space="preserve"> (2020), Sabin and Fellows Yates (2020), Wilkin </w:t>
      </w:r>
      <w:r>
        <w:rPr>
          <w:i/>
          <w:sz w:val="24"/>
          <w:szCs w:val="24"/>
        </w:rPr>
        <w:t>et al.</w:t>
      </w:r>
      <w:r>
        <w:rPr>
          <w:sz w:val="24"/>
          <w:szCs w:val="24"/>
        </w:rPr>
        <w:t xml:space="preserve"> (2021).</w:t>
      </w:r>
    </w:p>
    <w:p w14:paraId="6D550F3F" w14:textId="77777777" w:rsidR="008D6CD5" w:rsidRDefault="005D5275">
      <w:pPr>
        <w:numPr>
          <w:ilvl w:val="0"/>
          <w:numId w:val="23"/>
        </w:numPr>
        <w:rPr>
          <w:sz w:val="24"/>
          <w:szCs w:val="24"/>
        </w:rPr>
      </w:pPr>
      <w:r>
        <w:rPr>
          <w:sz w:val="24"/>
          <w:szCs w:val="24"/>
        </w:rPr>
        <w:t xml:space="preserve">Protocols on </w:t>
      </w:r>
      <w:r>
        <w:rPr>
          <w:b/>
          <w:sz w:val="24"/>
          <w:szCs w:val="24"/>
        </w:rPr>
        <w:t>3D models</w:t>
      </w:r>
      <w:r>
        <w:rPr>
          <w:sz w:val="24"/>
          <w:szCs w:val="24"/>
        </w:rPr>
        <w:t xml:space="preserve"> by Tang</w:t>
      </w:r>
      <w:r>
        <w:rPr>
          <w:i/>
          <w:sz w:val="24"/>
          <w:szCs w:val="24"/>
        </w:rPr>
        <w:t xml:space="preserve"> et al</w:t>
      </w:r>
      <w:r>
        <w:rPr>
          <w:sz w:val="24"/>
          <w:szCs w:val="24"/>
        </w:rPr>
        <w:t xml:space="preserve">. (2022), </w:t>
      </w:r>
      <w:proofErr w:type="spellStart"/>
      <w:r>
        <w:rPr>
          <w:sz w:val="24"/>
          <w:szCs w:val="24"/>
        </w:rPr>
        <w:t>Falcucci</w:t>
      </w:r>
      <w:proofErr w:type="spellEnd"/>
      <w:r>
        <w:rPr>
          <w:sz w:val="24"/>
          <w:szCs w:val="24"/>
        </w:rPr>
        <w:t xml:space="preserve"> (2022) and </w:t>
      </w:r>
      <w:proofErr w:type="spellStart"/>
      <w:r>
        <w:rPr>
          <w:sz w:val="24"/>
          <w:szCs w:val="24"/>
        </w:rPr>
        <w:t>Göldner</w:t>
      </w:r>
      <w:proofErr w:type="spellEnd"/>
      <w:r>
        <w:rPr>
          <w:sz w:val="24"/>
          <w:szCs w:val="24"/>
        </w:rPr>
        <w:t xml:space="preserve"> </w:t>
      </w:r>
      <w:r>
        <w:rPr>
          <w:i/>
          <w:sz w:val="24"/>
          <w:szCs w:val="24"/>
        </w:rPr>
        <w:t>et al</w:t>
      </w:r>
      <w:r>
        <w:rPr>
          <w:sz w:val="24"/>
          <w:szCs w:val="24"/>
        </w:rPr>
        <w:t>. (2022).</w:t>
      </w:r>
    </w:p>
    <w:p w14:paraId="7336DB65" w14:textId="77777777" w:rsidR="008D6CD5" w:rsidRDefault="005D5275">
      <w:pPr>
        <w:numPr>
          <w:ilvl w:val="0"/>
          <w:numId w:val="23"/>
        </w:numPr>
        <w:rPr>
          <w:sz w:val="24"/>
          <w:szCs w:val="24"/>
        </w:rPr>
      </w:pPr>
      <w:r>
        <w:rPr>
          <w:sz w:val="24"/>
          <w:szCs w:val="24"/>
        </w:rPr>
        <w:t xml:space="preserve">Protocol on </w:t>
      </w:r>
      <w:r>
        <w:rPr>
          <w:b/>
          <w:sz w:val="24"/>
          <w:szCs w:val="24"/>
        </w:rPr>
        <w:t>DNA</w:t>
      </w:r>
      <w:r>
        <w:rPr>
          <w:sz w:val="24"/>
          <w:szCs w:val="24"/>
        </w:rPr>
        <w:t xml:space="preserve"> sampling by </w:t>
      </w:r>
      <w:proofErr w:type="spellStart"/>
      <w:r>
        <w:rPr>
          <w:sz w:val="24"/>
          <w:szCs w:val="24"/>
        </w:rPr>
        <w:t>Orfanou</w:t>
      </w:r>
      <w:proofErr w:type="spellEnd"/>
      <w:r>
        <w:rPr>
          <w:sz w:val="24"/>
          <w:szCs w:val="24"/>
        </w:rPr>
        <w:t xml:space="preserve"> et al. (2020).</w:t>
      </w:r>
    </w:p>
    <w:p w14:paraId="1A8BA71B" w14:textId="77777777" w:rsidR="008D6CD5" w:rsidRDefault="008D6CD5"/>
    <w:p w14:paraId="7A96828F" w14:textId="77777777" w:rsidR="008D6CD5" w:rsidRDefault="005D5275">
      <w:pPr>
        <w:pStyle w:val="Heading3"/>
        <w:rPr>
          <w:b/>
        </w:rPr>
      </w:pPr>
      <w:bookmarkStart w:id="2597" w:name="_z3r1uyf0vd7t" w:colFirst="0" w:colLast="0"/>
      <w:bookmarkEnd w:id="2597"/>
      <w:r>
        <w:rPr>
          <w:b/>
        </w:rPr>
        <w:t xml:space="preserve">What is metadata? </w:t>
      </w:r>
    </w:p>
    <w:p w14:paraId="7B1B9A49" w14:textId="77777777" w:rsidR="008D6CD5" w:rsidRDefault="005D5275">
      <w:pPr>
        <w:rPr>
          <w:sz w:val="24"/>
          <w:szCs w:val="24"/>
        </w:rPr>
      </w:pPr>
      <w:r>
        <w:rPr>
          <w:sz w:val="24"/>
          <w:szCs w:val="24"/>
        </w:rPr>
        <w:t xml:space="preserve">Metadata is information about the data. These could range from your notes about data collection and processing to the information that you are required to fill in when you deposit data in a data repository. The last type of metadata is machine readable and will facilitate data discovery (see </w:t>
      </w:r>
      <w:hyperlink w:anchor="_ile7k4fi5v56">
        <w:r>
          <w:rPr>
            <w:color w:val="1155CC"/>
            <w:sz w:val="24"/>
            <w:szCs w:val="24"/>
            <w:u w:val="single"/>
          </w:rPr>
          <w:t>FAIR</w:t>
        </w:r>
      </w:hyperlink>
      <w:r>
        <w:rPr>
          <w:sz w:val="24"/>
          <w:szCs w:val="24"/>
        </w:rPr>
        <w:t xml:space="preserve">). Most data repositories, such as </w:t>
      </w:r>
      <w:proofErr w:type="spellStart"/>
      <w:r>
        <w:rPr>
          <w:sz w:val="24"/>
          <w:szCs w:val="24"/>
        </w:rPr>
        <w:t>Zenodo</w:t>
      </w:r>
      <w:proofErr w:type="spellEnd"/>
      <w:r>
        <w:rPr>
          <w:sz w:val="24"/>
          <w:szCs w:val="24"/>
        </w:rPr>
        <w:t xml:space="preserve"> and </w:t>
      </w:r>
      <w:proofErr w:type="spellStart"/>
      <w:r>
        <w:rPr>
          <w:sz w:val="24"/>
          <w:szCs w:val="24"/>
        </w:rPr>
        <w:t>Figshare</w:t>
      </w:r>
      <w:proofErr w:type="spellEnd"/>
      <w:r>
        <w:rPr>
          <w:sz w:val="24"/>
          <w:szCs w:val="24"/>
        </w:rPr>
        <w:t xml:space="preserve">, will use standardised schemes of these information fields (such as </w:t>
      </w:r>
      <w:hyperlink r:id="rId48">
        <w:r>
          <w:rPr>
            <w:color w:val="1155CC"/>
            <w:sz w:val="24"/>
            <w:szCs w:val="24"/>
            <w:u w:val="single"/>
          </w:rPr>
          <w:t>Dublin Core</w:t>
        </w:r>
      </w:hyperlink>
      <w:ins w:id="2598" w:author="Esther Plomp" w:date="2022-09-17T12:47:00Z">
        <w:r>
          <w:rPr>
            <w:color w:val="1155CC"/>
            <w:sz w:val="24"/>
            <w:szCs w:val="24"/>
            <w:u w:val="single"/>
          </w:rPr>
          <w:t xml:space="preserve"> (Wikipedia 2022)</w:t>
        </w:r>
      </w:ins>
      <w:r>
        <w:rPr>
          <w:sz w:val="24"/>
          <w:szCs w:val="24"/>
        </w:rPr>
        <w:t xml:space="preserve">). Standardised metadata, or a metadata standard, will enhance the interoperability of information as similar descriptions are used which should make it easier to integrate data. The integration of studies would allow archaeologists to address research questions on a larger scale. You can start small by searching for metadata standards using </w:t>
      </w:r>
      <w:hyperlink r:id="rId49">
        <w:r>
          <w:rPr>
            <w:color w:val="1155CC"/>
            <w:sz w:val="24"/>
            <w:szCs w:val="24"/>
            <w:u w:val="single"/>
          </w:rPr>
          <w:t>FAIRsharing.org</w:t>
        </w:r>
      </w:hyperlink>
      <w:r>
        <w:rPr>
          <w:sz w:val="24"/>
          <w:szCs w:val="24"/>
        </w:rPr>
        <w:t xml:space="preserve"> </w:t>
      </w:r>
      <w:ins w:id="2599" w:author="Esther Plomp" w:date="2022-09-17T12:42:00Z">
        <w:r>
          <w:rPr>
            <w:sz w:val="24"/>
            <w:szCs w:val="24"/>
          </w:rPr>
          <w:t>(</w:t>
        </w:r>
        <w:r>
          <w:fldChar w:fldCharType="begin"/>
        </w:r>
        <w:r>
          <w:instrText>HYPERLINK "https://fairsharing.org/"</w:instrText>
        </w:r>
        <w:r>
          <w:fldChar w:fldCharType="separate"/>
        </w:r>
        <w:r>
          <w:rPr>
            <w:sz w:val="24"/>
            <w:szCs w:val="24"/>
          </w:rPr>
          <w:t>https://fairsharing.org/</w:t>
        </w:r>
        <w:r>
          <w:fldChar w:fldCharType="end"/>
        </w:r>
        <w:r>
          <w:rPr>
            <w:sz w:val="24"/>
            <w:szCs w:val="24"/>
          </w:rPr>
          <w:t xml:space="preserve">) </w:t>
        </w:r>
      </w:ins>
      <w:r>
        <w:rPr>
          <w:sz w:val="24"/>
          <w:szCs w:val="24"/>
        </w:rPr>
        <w:t>or start discussions in your subfield about how to standardise data documentation.</w:t>
      </w:r>
    </w:p>
    <w:p w14:paraId="6CFAE9EA" w14:textId="77777777" w:rsidR="008D6CD5" w:rsidRDefault="008D6CD5">
      <w:pPr>
        <w:rPr>
          <w:sz w:val="24"/>
          <w:szCs w:val="24"/>
        </w:rPr>
      </w:pPr>
    </w:p>
    <w:p w14:paraId="70EC9889" w14:textId="77777777" w:rsidR="008D6CD5" w:rsidRDefault="005D5275">
      <w:pPr>
        <w:rPr>
          <w:sz w:val="24"/>
          <w:szCs w:val="24"/>
        </w:rPr>
      </w:pPr>
      <w:r>
        <w:rPr>
          <w:sz w:val="24"/>
          <w:szCs w:val="24"/>
        </w:rPr>
        <w:t xml:space="preserve">To our knowledge, archaeology has these specific metadata standards: </w:t>
      </w:r>
    </w:p>
    <w:p w14:paraId="3FA4BA94" w14:textId="77777777" w:rsidR="008D6CD5" w:rsidRDefault="005D5275">
      <w:pPr>
        <w:numPr>
          <w:ilvl w:val="0"/>
          <w:numId w:val="7"/>
        </w:numPr>
        <w:rPr>
          <w:sz w:val="24"/>
          <w:szCs w:val="24"/>
        </w:rPr>
      </w:pPr>
      <w:r>
        <w:rPr>
          <w:sz w:val="24"/>
          <w:szCs w:val="24"/>
        </w:rPr>
        <w:t xml:space="preserve">CIDOC CRM for </w:t>
      </w:r>
      <w:r>
        <w:rPr>
          <w:b/>
          <w:sz w:val="24"/>
          <w:szCs w:val="24"/>
        </w:rPr>
        <w:t xml:space="preserve">field surveys </w:t>
      </w:r>
      <w:r>
        <w:rPr>
          <w:sz w:val="24"/>
          <w:szCs w:val="24"/>
        </w:rPr>
        <w:t xml:space="preserve">(de Haas and van </w:t>
      </w:r>
      <w:proofErr w:type="spellStart"/>
      <w:r>
        <w:rPr>
          <w:sz w:val="24"/>
          <w:szCs w:val="24"/>
        </w:rPr>
        <w:t>Leusen</w:t>
      </w:r>
      <w:proofErr w:type="spellEnd"/>
      <w:r>
        <w:rPr>
          <w:sz w:val="24"/>
          <w:szCs w:val="24"/>
        </w:rPr>
        <w:t xml:space="preserve"> 2020)</w:t>
      </w:r>
    </w:p>
    <w:p w14:paraId="2D968E84" w14:textId="77777777" w:rsidR="008D6CD5" w:rsidRDefault="005D5275">
      <w:pPr>
        <w:numPr>
          <w:ilvl w:val="0"/>
          <w:numId w:val="7"/>
        </w:numPr>
        <w:rPr>
          <w:sz w:val="24"/>
          <w:szCs w:val="24"/>
        </w:rPr>
      </w:pPr>
      <w:r>
        <w:rPr>
          <w:sz w:val="24"/>
          <w:szCs w:val="24"/>
        </w:rPr>
        <w:lastRenderedPageBreak/>
        <w:t xml:space="preserve">Monument Inventory </w:t>
      </w:r>
      <w:proofErr w:type="spellStart"/>
      <w:r>
        <w:rPr>
          <w:sz w:val="24"/>
          <w:szCs w:val="24"/>
        </w:rPr>
        <w:t>DAta</w:t>
      </w:r>
      <w:proofErr w:type="spellEnd"/>
      <w:r>
        <w:rPr>
          <w:sz w:val="24"/>
          <w:szCs w:val="24"/>
        </w:rPr>
        <w:t xml:space="preserve"> Standard Heritage (MIDAS Heritage), for recording </w:t>
      </w:r>
      <w:r>
        <w:rPr>
          <w:b/>
          <w:sz w:val="24"/>
          <w:szCs w:val="24"/>
        </w:rPr>
        <w:t>heritage</w:t>
      </w:r>
      <w:r>
        <w:rPr>
          <w:sz w:val="24"/>
          <w:szCs w:val="24"/>
        </w:rPr>
        <w:t xml:space="preserve"> information on buildings, archaeological sites, shipwrecks, parks and gardens, battlefields, areas of interest and artefacts (</w:t>
      </w:r>
      <w:proofErr w:type="spellStart"/>
      <w:r>
        <w:rPr>
          <w:sz w:val="24"/>
          <w:szCs w:val="24"/>
        </w:rPr>
        <w:t>FAIRsharing</w:t>
      </w:r>
      <w:proofErr w:type="spellEnd"/>
      <w:r>
        <w:rPr>
          <w:sz w:val="24"/>
          <w:szCs w:val="24"/>
        </w:rPr>
        <w:t xml:space="preserve"> Team 2018c). </w:t>
      </w:r>
    </w:p>
    <w:p w14:paraId="03E63420" w14:textId="77777777" w:rsidR="008D6CD5" w:rsidRDefault="005D5275">
      <w:pPr>
        <w:numPr>
          <w:ilvl w:val="0"/>
          <w:numId w:val="7"/>
        </w:numPr>
        <w:rPr>
          <w:sz w:val="24"/>
          <w:szCs w:val="24"/>
        </w:rPr>
      </w:pPr>
      <w:r>
        <w:rPr>
          <w:sz w:val="24"/>
          <w:szCs w:val="24"/>
        </w:rPr>
        <w:t>Art and Archaeology Vocabulary employed for indexing bibliographical records for the "</w:t>
      </w:r>
      <w:r>
        <w:rPr>
          <w:b/>
          <w:sz w:val="24"/>
          <w:szCs w:val="24"/>
        </w:rPr>
        <w:t>Art and Archaeology</w:t>
      </w:r>
      <w:r>
        <w:rPr>
          <w:sz w:val="24"/>
          <w:szCs w:val="24"/>
        </w:rPr>
        <w:t>" FRANCIS database (</w:t>
      </w:r>
      <w:proofErr w:type="spellStart"/>
      <w:r>
        <w:rPr>
          <w:sz w:val="24"/>
          <w:szCs w:val="24"/>
        </w:rPr>
        <w:t>FAIRsharing</w:t>
      </w:r>
      <w:proofErr w:type="spellEnd"/>
      <w:r>
        <w:rPr>
          <w:sz w:val="24"/>
          <w:szCs w:val="24"/>
        </w:rPr>
        <w:t xml:space="preserve"> Team 2018a).</w:t>
      </w:r>
      <w:r>
        <w:rPr>
          <w:sz w:val="24"/>
          <w:szCs w:val="24"/>
          <w:highlight w:val="yellow"/>
        </w:rPr>
        <w:t xml:space="preserve"> </w:t>
      </w:r>
    </w:p>
    <w:p w14:paraId="316A5EC2" w14:textId="77777777" w:rsidR="008D6CD5" w:rsidRDefault="005D5275">
      <w:pPr>
        <w:numPr>
          <w:ilvl w:val="0"/>
          <w:numId w:val="7"/>
        </w:numPr>
        <w:rPr>
          <w:sz w:val="24"/>
          <w:szCs w:val="24"/>
        </w:rPr>
      </w:pPr>
      <w:r>
        <w:rPr>
          <w:sz w:val="24"/>
          <w:szCs w:val="24"/>
        </w:rPr>
        <w:t xml:space="preserve">FISH Archaeological Sciences Thesaurus (FISH-AST) for recording </w:t>
      </w:r>
      <w:r>
        <w:rPr>
          <w:b/>
          <w:sz w:val="24"/>
          <w:szCs w:val="24"/>
        </w:rPr>
        <w:t>techniques, recovery methods and materials</w:t>
      </w:r>
      <w:r>
        <w:rPr>
          <w:sz w:val="24"/>
          <w:szCs w:val="24"/>
        </w:rPr>
        <w:t xml:space="preserve"> (</w:t>
      </w:r>
      <w:proofErr w:type="spellStart"/>
      <w:r>
        <w:rPr>
          <w:sz w:val="24"/>
          <w:szCs w:val="24"/>
        </w:rPr>
        <w:t>FAIRsharing</w:t>
      </w:r>
      <w:proofErr w:type="spellEnd"/>
      <w:r>
        <w:rPr>
          <w:sz w:val="24"/>
          <w:szCs w:val="24"/>
        </w:rPr>
        <w:t xml:space="preserve"> Team 2018b). </w:t>
      </w:r>
    </w:p>
    <w:p w14:paraId="58C1F59E" w14:textId="77777777" w:rsidR="008D6CD5" w:rsidRDefault="005D5275">
      <w:pPr>
        <w:numPr>
          <w:ilvl w:val="0"/>
          <w:numId w:val="7"/>
        </w:numPr>
        <w:rPr>
          <w:sz w:val="24"/>
          <w:szCs w:val="24"/>
        </w:rPr>
      </w:pPr>
      <w:r>
        <w:rPr>
          <w:sz w:val="24"/>
          <w:szCs w:val="24"/>
        </w:rPr>
        <w:t xml:space="preserve">CARARE Metadata Schema for an </w:t>
      </w:r>
      <w:r>
        <w:rPr>
          <w:b/>
          <w:sz w:val="24"/>
          <w:szCs w:val="24"/>
        </w:rPr>
        <w:t>organisation’s online collections</w:t>
      </w:r>
      <w:r>
        <w:rPr>
          <w:sz w:val="24"/>
          <w:szCs w:val="24"/>
        </w:rPr>
        <w:t>, heritage assets and their digital resources (</w:t>
      </w:r>
      <w:proofErr w:type="spellStart"/>
      <w:r>
        <w:rPr>
          <w:sz w:val="24"/>
          <w:szCs w:val="24"/>
        </w:rPr>
        <w:t>FAIRsharing</w:t>
      </w:r>
      <w:proofErr w:type="spellEnd"/>
      <w:r>
        <w:rPr>
          <w:sz w:val="24"/>
          <w:szCs w:val="24"/>
        </w:rPr>
        <w:t xml:space="preserve"> Team 2022). </w:t>
      </w:r>
    </w:p>
    <w:p w14:paraId="23F890A2" w14:textId="77777777" w:rsidR="008D6CD5" w:rsidRDefault="005D5275">
      <w:pPr>
        <w:numPr>
          <w:ilvl w:val="0"/>
          <w:numId w:val="7"/>
        </w:numPr>
        <w:rPr>
          <w:sz w:val="24"/>
          <w:szCs w:val="24"/>
        </w:rPr>
      </w:pPr>
      <w:r>
        <w:rPr>
          <w:sz w:val="24"/>
          <w:szCs w:val="24"/>
        </w:rPr>
        <w:t>Thesaurus of Geographic Names (TGN) terminology that focuses on recording names, relationships, place types, dates, notes, and coordinates for current and historical cities, nations, empires,</w:t>
      </w:r>
      <w:r>
        <w:rPr>
          <w:b/>
          <w:sz w:val="24"/>
          <w:szCs w:val="24"/>
        </w:rPr>
        <w:t xml:space="preserve"> archaeological sites</w:t>
      </w:r>
      <w:r>
        <w:rPr>
          <w:sz w:val="24"/>
          <w:szCs w:val="24"/>
        </w:rPr>
        <w:t>, lost settlements, and physical features (</w:t>
      </w:r>
      <w:proofErr w:type="spellStart"/>
      <w:r>
        <w:rPr>
          <w:sz w:val="24"/>
          <w:szCs w:val="24"/>
        </w:rPr>
        <w:t>FAIRsharing</w:t>
      </w:r>
      <w:proofErr w:type="spellEnd"/>
      <w:r>
        <w:rPr>
          <w:sz w:val="24"/>
          <w:szCs w:val="24"/>
        </w:rPr>
        <w:t xml:space="preserve"> Team 1987). </w:t>
      </w:r>
    </w:p>
    <w:p w14:paraId="11D14F5A" w14:textId="77777777" w:rsidR="008D6CD5" w:rsidRDefault="005D5275">
      <w:pPr>
        <w:numPr>
          <w:ilvl w:val="0"/>
          <w:numId w:val="7"/>
        </w:numPr>
        <w:rPr>
          <w:sz w:val="24"/>
          <w:szCs w:val="24"/>
        </w:rPr>
      </w:pPr>
      <w:proofErr w:type="spellStart"/>
      <w:r>
        <w:rPr>
          <w:sz w:val="24"/>
          <w:szCs w:val="24"/>
        </w:rPr>
        <w:t>MetaShARK</w:t>
      </w:r>
      <w:proofErr w:type="spellEnd"/>
      <w:r>
        <w:rPr>
          <w:sz w:val="24"/>
          <w:szCs w:val="24"/>
        </w:rPr>
        <w:t xml:space="preserve"> for </w:t>
      </w:r>
      <w:r>
        <w:rPr>
          <w:b/>
          <w:sz w:val="24"/>
          <w:szCs w:val="24"/>
        </w:rPr>
        <w:t>ecological data</w:t>
      </w:r>
      <w:r>
        <w:rPr>
          <w:sz w:val="24"/>
          <w:szCs w:val="24"/>
        </w:rPr>
        <w:t xml:space="preserve"> (</w:t>
      </w:r>
      <w:proofErr w:type="spellStart"/>
      <w:r>
        <w:rPr>
          <w:sz w:val="24"/>
          <w:szCs w:val="24"/>
        </w:rPr>
        <w:t>Earnaud</w:t>
      </w:r>
      <w:proofErr w:type="spellEnd"/>
      <w:r>
        <w:rPr>
          <w:sz w:val="24"/>
          <w:szCs w:val="24"/>
        </w:rPr>
        <w:t xml:space="preserve"> </w:t>
      </w:r>
      <w:r>
        <w:rPr>
          <w:i/>
          <w:sz w:val="24"/>
          <w:szCs w:val="24"/>
        </w:rPr>
        <w:t>et al</w:t>
      </w:r>
      <w:r>
        <w:rPr>
          <w:sz w:val="24"/>
          <w:szCs w:val="24"/>
        </w:rPr>
        <w:t>. 2021).</w:t>
      </w:r>
      <w:r>
        <w:rPr>
          <w:sz w:val="24"/>
          <w:szCs w:val="24"/>
          <w:highlight w:val="yellow"/>
        </w:rPr>
        <w:t xml:space="preserve"> </w:t>
      </w:r>
    </w:p>
    <w:p w14:paraId="25DDE186" w14:textId="77777777" w:rsidR="008D6CD5" w:rsidRDefault="005D5275">
      <w:pPr>
        <w:numPr>
          <w:ilvl w:val="0"/>
          <w:numId w:val="7"/>
        </w:numPr>
        <w:rPr>
          <w:sz w:val="24"/>
          <w:szCs w:val="24"/>
        </w:rPr>
      </w:pPr>
      <w:ins w:id="2600" w:author="Esther Plomp" w:date="2022-10-19T21:18:00Z">
        <w:r>
          <w:rPr>
            <w:sz w:val="24"/>
            <w:szCs w:val="24"/>
            <w:highlight w:val="yellow"/>
          </w:rPr>
          <w:t>For Ecology metadata standards, also see Michener et al. (1997).</w:t>
        </w:r>
      </w:ins>
    </w:p>
    <w:p w14:paraId="4C21A380" w14:textId="77777777" w:rsidR="008D6CD5" w:rsidRDefault="008D6CD5">
      <w:pPr>
        <w:rPr>
          <w:sz w:val="24"/>
          <w:szCs w:val="24"/>
        </w:rPr>
      </w:pPr>
    </w:p>
    <w:p w14:paraId="418A4CD4" w14:textId="77777777" w:rsidR="008D6CD5" w:rsidRDefault="005D5275">
      <w:pPr>
        <w:rPr>
          <w:sz w:val="24"/>
          <w:szCs w:val="24"/>
        </w:rPr>
      </w:pPr>
      <w:r>
        <w:rPr>
          <w:sz w:val="24"/>
          <w:szCs w:val="24"/>
        </w:rPr>
        <w:t xml:space="preserve">Other metadata standards that could be useful are: </w:t>
      </w:r>
    </w:p>
    <w:p w14:paraId="71B226FF" w14:textId="77777777" w:rsidR="008D6CD5" w:rsidRDefault="005D5275">
      <w:pPr>
        <w:numPr>
          <w:ilvl w:val="0"/>
          <w:numId w:val="21"/>
        </w:numPr>
        <w:rPr>
          <w:sz w:val="24"/>
          <w:szCs w:val="24"/>
        </w:rPr>
      </w:pPr>
      <w:r>
        <w:rPr>
          <w:sz w:val="24"/>
          <w:szCs w:val="24"/>
        </w:rPr>
        <w:t xml:space="preserve">The </w:t>
      </w:r>
      <w:hyperlink r:id="rId50">
        <w:r>
          <w:rPr>
            <w:color w:val="1155CC"/>
            <w:sz w:val="24"/>
            <w:szCs w:val="24"/>
            <w:u w:val="single"/>
          </w:rPr>
          <w:t>RFC-3339</w:t>
        </w:r>
      </w:hyperlink>
      <w:r>
        <w:rPr>
          <w:sz w:val="24"/>
          <w:szCs w:val="24"/>
        </w:rPr>
        <w:t xml:space="preserve"> </w:t>
      </w:r>
      <w:ins w:id="2601" w:author="Esther Plomp" w:date="2022-09-17T13:16:00Z">
        <w:r>
          <w:rPr>
            <w:sz w:val="24"/>
            <w:szCs w:val="24"/>
          </w:rPr>
          <w:t>(</w:t>
        </w:r>
        <w:proofErr w:type="spellStart"/>
        <w:r>
          <w:rPr>
            <w:sz w:val="24"/>
            <w:szCs w:val="24"/>
          </w:rPr>
          <w:t>Kleyne</w:t>
        </w:r>
        <w:proofErr w:type="spellEnd"/>
        <w:r>
          <w:rPr>
            <w:sz w:val="24"/>
            <w:szCs w:val="24"/>
          </w:rPr>
          <w:t xml:space="preserve"> et al. 2002) </w:t>
        </w:r>
      </w:ins>
      <w:r>
        <w:rPr>
          <w:sz w:val="24"/>
          <w:szCs w:val="24"/>
        </w:rPr>
        <w:t xml:space="preserve">or ISO 8601 standards, which specify the order in which </w:t>
      </w:r>
      <w:r>
        <w:rPr>
          <w:b/>
          <w:sz w:val="24"/>
          <w:szCs w:val="24"/>
        </w:rPr>
        <w:t xml:space="preserve">dates </w:t>
      </w:r>
      <w:r>
        <w:rPr>
          <w:sz w:val="24"/>
          <w:szCs w:val="24"/>
        </w:rPr>
        <w:t>are written: YYYY-MM-DD.</w:t>
      </w:r>
    </w:p>
    <w:p w14:paraId="5A8EF780" w14:textId="77777777" w:rsidR="008D6CD5" w:rsidRDefault="005D5275">
      <w:pPr>
        <w:numPr>
          <w:ilvl w:val="0"/>
          <w:numId w:val="21"/>
        </w:numPr>
        <w:rPr>
          <w:sz w:val="24"/>
          <w:szCs w:val="24"/>
        </w:rPr>
      </w:pPr>
      <w:r>
        <w:rPr>
          <w:sz w:val="24"/>
          <w:szCs w:val="24"/>
        </w:rPr>
        <w:t xml:space="preserve">ISO </w:t>
      </w:r>
      <w:hyperlink r:id="rId51">
        <w:r>
          <w:rPr>
            <w:color w:val="1155CC"/>
            <w:sz w:val="24"/>
            <w:szCs w:val="24"/>
            <w:u w:val="single"/>
          </w:rPr>
          <w:t>19115</w:t>
        </w:r>
      </w:hyperlink>
      <w:r>
        <w:rPr>
          <w:sz w:val="24"/>
          <w:szCs w:val="24"/>
        </w:rPr>
        <w:t xml:space="preserve"> </w:t>
      </w:r>
      <w:ins w:id="2602" w:author="Esther Plomp" w:date="2022-09-17T13:18:00Z">
        <w:r>
          <w:rPr>
            <w:sz w:val="24"/>
            <w:szCs w:val="24"/>
          </w:rPr>
          <w:t xml:space="preserve">(ISO 2014) </w:t>
        </w:r>
      </w:ins>
      <w:r>
        <w:rPr>
          <w:sz w:val="24"/>
          <w:szCs w:val="24"/>
        </w:rPr>
        <w:t xml:space="preserve">for </w:t>
      </w:r>
      <w:r>
        <w:rPr>
          <w:b/>
          <w:sz w:val="24"/>
          <w:szCs w:val="24"/>
        </w:rPr>
        <w:t>geographic</w:t>
      </w:r>
      <w:r>
        <w:rPr>
          <w:sz w:val="24"/>
          <w:szCs w:val="24"/>
        </w:rPr>
        <w:t xml:space="preserve"> information.</w:t>
      </w:r>
    </w:p>
    <w:p w14:paraId="39B9D4DF" w14:textId="77777777" w:rsidR="008D6CD5" w:rsidRDefault="008D6CD5">
      <w:pPr>
        <w:rPr>
          <w:sz w:val="24"/>
          <w:szCs w:val="24"/>
        </w:rPr>
      </w:pPr>
    </w:p>
    <w:p w14:paraId="29285404" w14:textId="77777777" w:rsidR="008D6CD5" w:rsidRDefault="005D5275">
      <w:pPr>
        <w:rPr>
          <w:sz w:val="24"/>
          <w:szCs w:val="24"/>
        </w:rPr>
      </w:pPr>
      <w:r>
        <w:rPr>
          <w:sz w:val="24"/>
          <w:szCs w:val="24"/>
        </w:rPr>
        <w:t xml:space="preserve">To learn more about Metadata, visit the </w:t>
      </w:r>
      <w:hyperlink r:id="rId52">
        <w:r>
          <w:rPr>
            <w:color w:val="1155CC"/>
            <w:sz w:val="24"/>
            <w:szCs w:val="24"/>
            <w:u w:val="single"/>
          </w:rPr>
          <w:t>Archaeology Data Services</w:t>
        </w:r>
      </w:hyperlink>
      <w:r>
        <w:rPr>
          <w:sz w:val="24"/>
          <w:szCs w:val="24"/>
        </w:rPr>
        <w:t xml:space="preserve"> website</w:t>
      </w:r>
      <w:ins w:id="2603" w:author="Esther Plomp" w:date="2022-09-17T13:13:00Z">
        <w:r>
          <w:rPr>
            <w:sz w:val="24"/>
            <w:szCs w:val="24"/>
          </w:rPr>
          <w:t xml:space="preserve"> (Niven 2011)</w:t>
        </w:r>
      </w:ins>
      <w:r>
        <w:rPr>
          <w:sz w:val="24"/>
          <w:szCs w:val="24"/>
        </w:rPr>
        <w:t xml:space="preserve">. </w:t>
      </w:r>
    </w:p>
    <w:p w14:paraId="0B2BF19A" w14:textId="77777777" w:rsidR="008D6CD5" w:rsidRDefault="008D6CD5"/>
    <w:p w14:paraId="2FE053BF" w14:textId="77777777" w:rsidR="008D6CD5" w:rsidRDefault="005D5275">
      <w:pPr>
        <w:pStyle w:val="Heading3"/>
        <w:rPr>
          <w:b/>
        </w:rPr>
      </w:pPr>
      <w:bookmarkStart w:id="2604" w:name="_vvkehjhu4uhp" w:colFirst="0" w:colLast="0"/>
      <w:bookmarkEnd w:id="2604"/>
      <w:r>
        <w:rPr>
          <w:b/>
        </w:rPr>
        <w:t xml:space="preserve">What about licenses and copyright? </w:t>
      </w:r>
    </w:p>
    <w:p w14:paraId="4BF9A612" w14:textId="77777777" w:rsidR="008D6CD5" w:rsidRDefault="005D5275">
      <w:pPr>
        <w:rPr>
          <w:sz w:val="24"/>
          <w:szCs w:val="24"/>
        </w:rPr>
      </w:pPr>
      <w:r>
        <w:rPr>
          <w:sz w:val="24"/>
          <w:szCs w:val="24"/>
        </w:rPr>
        <w:t xml:space="preserve">Licenses govern what someone else can do with data and software that you share. The various licenses have different criteria about what is allowed when the data/software is reused, and there are different types of licenses available for data and software. </w:t>
      </w:r>
    </w:p>
    <w:p w14:paraId="4364D8A8" w14:textId="77777777" w:rsidR="008D6CD5" w:rsidRDefault="008D6CD5">
      <w:pPr>
        <w:rPr>
          <w:sz w:val="24"/>
          <w:szCs w:val="24"/>
        </w:rPr>
      </w:pPr>
    </w:p>
    <w:p w14:paraId="0ED86FE3" w14:textId="77777777" w:rsidR="008D6CD5" w:rsidRDefault="005D5275">
      <w:pPr>
        <w:numPr>
          <w:ilvl w:val="0"/>
          <w:numId w:val="24"/>
        </w:numPr>
        <w:rPr>
          <w:sz w:val="24"/>
          <w:szCs w:val="24"/>
        </w:rPr>
      </w:pPr>
      <w:r>
        <w:rPr>
          <w:sz w:val="24"/>
          <w:szCs w:val="24"/>
        </w:rPr>
        <w:t xml:space="preserve">For </w:t>
      </w:r>
      <w:r>
        <w:rPr>
          <w:b/>
          <w:sz w:val="24"/>
          <w:szCs w:val="24"/>
        </w:rPr>
        <w:t>data</w:t>
      </w:r>
      <w:r>
        <w:rPr>
          <w:sz w:val="24"/>
          <w:szCs w:val="24"/>
        </w:rPr>
        <w:t xml:space="preserve"> the </w:t>
      </w:r>
      <w:hyperlink r:id="rId53">
        <w:r>
          <w:rPr>
            <w:color w:val="1155CC"/>
            <w:sz w:val="24"/>
            <w:szCs w:val="24"/>
            <w:u w:val="single"/>
          </w:rPr>
          <w:t>Creative Commons Licenses</w:t>
        </w:r>
      </w:hyperlink>
      <w:r>
        <w:rPr>
          <w:sz w:val="24"/>
          <w:szCs w:val="24"/>
        </w:rPr>
        <w:t xml:space="preserve"> </w:t>
      </w:r>
      <w:ins w:id="2605" w:author="Esther Plomp" w:date="2022-09-17T13:21:00Z">
        <w:r>
          <w:rPr>
            <w:sz w:val="24"/>
            <w:szCs w:val="24"/>
          </w:rPr>
          <w:t>(Creative Commons 2022),</w:t>
        </w:r>
      </w:ins>
      <w:r>
        <w:rPr>
          <w:sz w:val="24"/>
          <w:szCs w:val="24"/>
        </w:rPr>
        <w:t xml:space="preserve">or </w:t>
      </w:r>
      <w:hyperlink r:id="rId54">
        <w:r>
          <w:rPr>
            <w:color w:val="1155CC"/>
            <w:sz w:val="24"/>
            <w:szCs w:val="24"/>
            <w:u w:val="single"/>
          </w:rPr>
          <w:t>Open Data Licenses</w:t>
        </w:r>
      </w:hyperlink>
      <w:r>
        <w:rPr>
          <w:sz w:val="24"/>
          <w:szCs w:val="24"/>
        </w:rPr>
        <w:t xml:space="preserve"> </w:t>
      </w:r>
      <w:ins w:id="2606" w:author="Esther Plomp" w:date="2022-09-17T13:21:00Z">
        <w:r>
          <w:rPr>
            <w:sz w:val="24"/>
            <w:szCs w:val="24"/>
          </w:rPr>
          <w:t xml:space="preserve">(Open Data Commons 2022) </w:t>
        </w:r>
      </w:ins>
      <w:r>
        <w:rPr>
          <w:sz w:val="24"/>
          <w:szCs w:val="24"/>
        </w:rPr>
        <w:t xml:space="preserve">are most often used. For example, the CC-BY license for data requires that the </w:t>
      </w:r>
      <w:proofErr w:type="spellStart"/>
      <w:r>
        <w:rPr>
          <w:sz w:val="24"/>
          <w:szCs w:val="24"/>
        </w:rPr>
        <w:t>reuser</w:t>
      </w:r>
      <w:proofErr w:type="spellEnd"/>
      <w:r>
        <w:rPr>
          <w:sz w:val="24"/>
          <w:szCs w:val="24"/>
        </w:rPr>
        <w:t xml:space="preserve"> provides attribution for data re-use through, for example, citation. </w:t>
      </w:r>
    </w:p>
    <w:p w14:paraId="20491C8D" w14:textId="77777777" w:rsidR="008D6CD5" w:rsidRDefault="005D5275">
      <w:pPr>
        <w:numPr>
          <w:ilvl w:val="0"/>
          <w:numId w:val="24"/>
        </w:numPr>
        <w:rPr>
          <w:sz w:val="24"/>
          <w:szCs w:val="24"/>
        </w:rPr>
      </w:pPr>
      <w:r>
        <w:rPr>
          <w:sz w:val="24"/>
          <w:szCs w:val="24"/>
        </w:rPr>
        <w:t xml:space="preserve">For </w:t>
      </w:r>
      <w:r>
        <w:rPr>
          <w:b/>
          <w:sz w:val="24"/>
          <w:szCs w:val="24"/>
        </w:rPr>
        <w:t>software</w:t>
      </w:r>
      <w:r>
        <w:rPr>
          <w:sz w:val="24"/>
          <w:szCs w:val="24"/>
        </w:rPr>
        <w:t xml:space="preserve"> the </w:t>
      </w:r>
      <w:hyperlink r:id="rId55">
        <w:r>
          <w:rPr>
            <w:color w:val="1155CC"/>
            <w:sz w:val="24"/>
            <w:szCs w:val="24"/>
            <w:u w:val="single"/>
          </w:rPr>
          <w:t>Choose a License</w:t>
        </w:r>
      </w:hyperlink>
      <w:r>
        <w:rPr>
          <w:sz w:val="24"/>
          <w:szCs w:val="24"/>
        </w:rPr>
        <w:t xml:space="preserve"> website </w:t>
      </w:r>
      <w:ins w:id="2607" w:author="Esther Plomp" w:date="2022-09-17T13:22:00Z">
        <w:r>
          <w:rPr>
            <w:sz w:val="24"/>
            <w:szCs w:val="24"/>
          </w:rPr>
          <w:t xml:space="preserve">(Choose a License 2022) </w:t>
        </w:r>
      </w:ins>
      <w:r>
        <w:rPr>
          <w:sz w:val="24"/>
          <w:szCs w:val="24"/>
        </w:rPr>
        <w:t xml:space="preserve">provides an overview of the available licenses. An </w:t>
      </w:r>
      <w:proofErr w:type="gramStart"/>
      <w:r>
        <w:rPr>
          <w:sz w:val="24"/>
          <w:szCs w:val="24"/>
        </w:rPr>
        <w:t>often used</w:t>
      </w:r>
      <w:proofErr w:type="gramEnd"/>
      <w:r>
        <w:rPr>
          <w:sz w:val="24"/>
          <w:szCs w:val="24"/>
        </w:rPr>
        <w:t xml:space="preserve"> license for software is the MIT license, that similarly to the CC-BY licence, requires attribution for reuse.</w:t>
      </w:r>
    </w:p>
    <w:p w14:paraId="2FD912D5" w14:textId="77777777" w:rsidR="008D6CD5" w:rsidRDefault="008D6CD5">
      <w:pPr>
        <w:rPr>
          <w:sz w:val="24"/>
          <w:szCs w:val="24"/>
        </w:rPr>
      </w:pPr>
    </w:p>
    <w:p w14:paraId="35B44567" w14:textId="77777777" w:rsidR="008D6CD5" w:rsidRDefault="005D5275">
      <w:pPr>
        <w:rPr>
          <w:sz w:val="24"/>
          <w:szCs w:val="24"/>
        </w:rPr>
      </w:pPr>
      <w:r>
        <w:rPr>
          <w:sz w:val="24"/>
          <w:szCs w:val="24"/>
        </w:rPr>
        <w:lastRenderedPageBreak/>
        <w:t xml:space="preserve">For both data and </w:t>
      </w:r>
      <w:proofErr w:type="gramStart"/>
      <w:r>
        <w:rPr>
          <w:sz w:val="24"/>
          <w:szCs w:val="24"/>
        </w:rPr>
        <w:t>software</w:t>
      </w:r>
      <w:proofErr w:type="gramEnd"/>
      <w:r>
        <w:rPr>
          <w:sz w:val="24"/>
          <w:szCs w:val="24"/>
        </w:rPr>
        <w:t xml:space="preserve"> it is important to follow the license requirements. Sometimes these requirements are in conflict, or incompatible. Incompatible licenses can get especially complex when you want to reuse software created by others. This makes combining datasets or software difficult, which is something to keep in mind when you choose a more restrictive license for your outputs. The fewer restrictions a license has, the easier it is for others to reuse your work (for data CC0 or CC-BY, for software MIT). If you are unsure whether you are complying with license requirements, check if your institution provides any advice on this. </w:t>
      </w:r>
      <w:proofErr w:type="gramStart"/>
      <w:r>
        <w:rPr>
          <w:sz w:val="24"/>
          <w:szCs w:val="24"/>
        </w:rPr>
        <w:t>Generally</w:t>
      </w:r>
      <w:proofErr w:type="gramEnd"/>
      <w:r>
        <w:rPr>
          <w:sz w:val="24"/>
          <w:szCs w:val="24"/>
        </w:rPr>
        <w:t xml:space="preserve"> this type of support is available from the Library or a copyright support desk. </w:t>
      </w:r>
    </w:p>
    <w:p w14:paraId="5FD759F5" w14:textId="77777777" w:rsidR="008D6CD5" w:rsidRDefault="005D5275">
      <w:pPr>
        <w:pStyle w:val="Heading3"/>
        <w:rPr>
          <w:b/>
        </w:rPr>
      </w:pPr>
      <w:bookmarkStart w:id="2608" w:name="_9ealvuur1ocz" w:colFirst="0" w:colLast="0"/>
      <w:bookmarkEnd w:id="2608"/>
      <w:r>
        <w:rPr>
          <w:b/>
        </w:rPr>
        <w:t xml:space="preserve">Isn’t reproducible archaeology more expensive? </w:t>
      </w:r>
    </w:p>
    <w:p w14:paraId="63A2E82A" w14:textId="77777777" w:rsidR="008D6CD5" w:rsidRDefault="005D5275">
      <w:pPr>
        <w:rPr>
          <w:sz w:val="24"/>
          <w:szCs w:val="24"/>
        </w:rPr>
      </w:pPr>
      <w:r>
        <w:rPr>
          <w:color w:val="202122"/>
          <w:sz w:val="24"/>
          <w:szCs w:val="24"/>
        </w:rPr>
        <w:t xml:space="preserve">It is a misconception that working with an open science approach is more expensive. This idea of higher cost stems from the </w:t>
      </w:r>
      <w:proofErr w:type="spellStart"/>
      <w:proofErr w:type="gramStart"/>
      <w:r>
        <w:rPr>
          <w:color w:val="202122"/>
          <w:sz w:val="24"/>
          <w:szCs w:val="24"/>
        </w:rPr>
        <w:t>well known</w:t>
      </w:r>
      <w:proofErr w:type="spellEnd"/>
      <w:proofErr w:type="gramEnd"/>
      <w:r>
        <w:rPr>
          <w:color w:val="202122"/>
          <w:sz w:val="24"/>
          <w:szCs w:val="24"/>
        </w:rPr>
        <w:t xml:space="preserve"> high costs of </w:t>
      </w:r>
      <w:r>
        <w:rPr>
          <w:b/>
          <w:i/>
          <w:color w:val="202122"/>
          <w:sz w:val="24"/>
          <w:szCs w:val="24"/>
        </w:rPr>
        <w:t>gold open access</w:t>
      </w:r>
      <w:r>
        <w:rPr>
          <w:color w:val="202122"/>
          <w:sz w:val="24"/>
          <w:szCs w:val="24"/>
        </w:rPr>
        <w:t xml:space="preserve"> journal articles and also dedicated archaeological data repositories being commercial businesses that charge for data deposition. See this blog for more information about this misconception -</w:t>
      </w:r>
      <w:r>
        <w:rPr>
          <w:sz w:val="24"/>
          <w:szCs w:val="24"/>
        </w:rPr>
        <w:t xml:space="preserve"> </w:t>
      </w:r>
      <w:hyperlink r:id="rId56">
        <w:r>
          <w:rPr>
            <w:color w:val="1155CC"/>
            <w:sz w:val="24"/>
            <w:szCs w:val="24"/>
            <w:u w:val="single"/>
          </w:rPr>
          <w:t>Getting started with open repositories - part 1 - what you might think</w:t>
        </w:r>
      </w:hyperlink>
      <w:ins w:id="2609" w:author="Esther Plomp" w:date="2022-09-17T13:25:00Z">
        <w:r>
          <w:rPr>
            <w:color w:val="1155CC"/>
            <w:sz w:val="24"/>
            <w:szCs w:val="24"/>
            <w:u w:val="single"/>
          </w:rPr>
          <w:t xml:space="preserve"> (Karoune 2021b)</w:t>
        </w:r>
      </w:ins>
      <w:r>
        <w:rPr>
          <w:sz w:val="24"/>
          <w:szCs w:val="24"/>
        </w:rPr>
        <w:t>.</w:t>
      </w:r>
    </w:p>
    <w:p w14:paraId="7BB17D21" w14:textId="77777777" w:rsidR="008D6CD5" w:rsidRDefault="005D5275">
      <w:pPr>
        <w:rPr>
          <w:sz w:val="24"/>
          <w:szCs w:val="24"/>
        </w:rPr>
      </w:pPr>
      <w:r>
        <w:rPr>
          <w:sz w:val="24"/>
          <w:szCs w:val="24"/>
        </w:rPr>
        <w:t xml:space="preserve">In fact, everything that you would want to do openly with your research can be done for free using free open-source software, free tools and apps such as GitHub and Google Drive, and free open repositories such as </w:t>
      </w:r>
      <w:proofErr w:type="spellStart"/>
      <w:r>
        <w:rPr>
          <w:sz w:val="24"/>
          <w:szCs w:val="24"/>
        </w:rPr>
        <w:t>Zenodo</w:t>
      </w:r>
      <w:proofErr w:type="spellEnd"/>
      <w:r>
        <w:rPr>
          <w:sz w:val="24"/>
          <w:szCs w:val="24"/>
        </w:rPr>
        <w:t xml:space="preserve">, Open Science Framework, </w:t>
      </w:r>
      <w:proofErr w:type="spellStart"/>
      <w:r>
        <w:rPr>
          <w:sz w:val="24"/>
          <w:szCs w:val="24"/>
        </w:rPr>
        <w:t>Figshare</w:t>
      </w:r>
      <w:proofErr w:type="spellEnd"/>
      <w:r>
        <w:rPr>
          <w:sz w:val="24"/>
          <w:szCs w:val="24"/>
        </w:rPr>
        <w:t xml:space="preserve"> and </w:t>
      </w:r>
      <w:proofErr w:type="spellStart"/>
      <w:r>
        <w:rPr>
          <w:sz w:val="24"/>
          <w:szCs w:val="24"/>
        </w:rPr>
        <w:t>Dataverse</w:t>
      </w:r>
      <w:proofErr w:type="spellEnd"/>
      <w:r>
        <w:rPr>
          <w:sz w:val="24"/>
          <w:szCs w:val="24"/>
        </w:rPr>
        <w:t xml:space="preserve">. </w:t>
      </w:r>
    </w:p>
    <w:p w14:paraId="631A4E14" w14:textId="77777777" w:rsidR="008D6CD5" w:rsidRDefault="008D6CD5">
      <w:pPr>
        <w:rPr>
          <w:sz w:val="24"/>
          <w:szCs w:val="24"/>
        </w:rPr>
      </w:pPr>
    </w:p>
    <w:p w14:paraId="03322F1C" w14:textId="77777777" w:rsidR="008D6CD5" w:rsidRDefault="005D5275">
      <w:pPr>
        <w:numPr>
          <w:ilvl w:val="0"/>
          <w:numId w:val="14"/>
        </w:numPr>
        <w:rPr>
          <w:sz w:val="24"/>
          <w:szCs w:val="24"/>
        </w:rPr>
      </w:pPr>
      <w:r>
        <w:rPr>
          <w:b/>
          <w:sz w:val="24"/>
          <w:szCs w:val="24"/>
        </w:rPr>
        <w:t>Depositing data and other research outputs:</w:t>
      </w:r>
      <w:r>
        <w:rPr>
          <w:sz w:val="24"/>
          <w:szCs w:val="24"/>
        </w:rPr>
        <w:t xml:space="preserve"> There is a wide choice of free and open repositories for depositing data and other research outputs. This might be through your own institution or one of the large public infrastructure repositories such as </w:t>
      </w:r>
      <w:proofErr w:type="spellStart"/>
      <w:r>
        <w:rPr>
          <w:sz w:val="24"/>
          <w:szCs w:val="24"/>
        </w:rPr>
        <w:t>Zenodo</w:t>
      </w:r>
      <w:proofErr w:type="spellEnd"/>
      <w:r>
        <w:rPr>
          <w:sz w:val="24"/>
          <w:szCs w:val="24"/>
        </w:rPr>
        <w:t xml:space="preserve">, Open Science Framework, </w:t>
      </w:r>
      <w:proofErr w:type="spellStart"/>
      <w:r>
        <w:rPr>
          <w:sz w:val="24"/>
          <w:szCs w:val="24"/>
        </w:rPr>
        <w:t>Dataverse</w:t>
      </w:r>
      <w:proofErr w:type="spellEnd"/>
      <w:r>
        <w:rPr>
          <w:sz w:val="24"/>
          <w:szCs w:val="24"/>
        </w:rPr>
        <w:t xml:space="preserve"> or </w:t>
      </w:r>
      <w:proofErr w:type="spellStart"/>
      <w:r>
        <w:rPr>
          <w:sz w:val="24"/>
          <w:szCs w:val="24"/>
        </w:rPr>
        <w:t>Figshare</w:t>
      </w:r>
      <w:proofErr w:type="spellEnd"/>
      <w:r>
        <w:rPr>
          <w:sz w:val="24"/>
          <w:szCs w:val="24"/>
        </w:rPr>
        <w:t xml:space="preserve">. </w:t>
      </w:r>
    </w:p>
    <w:p w14:paraId="3745F07B" w14:textId="77777777" w:rsidR="008D6CD5" w:rsidRDefault="005D5275">
      <w:pPr>
        <w:numPr>
          <w:ilvl w:val="0"/>
          <w:numId w:val="14"/>
        </w:numPr>
        <w:rPr>
          <w:sz w:val="24"/>
          <w:szCs w:val="24"/>
        </w:rPr>
      </w:pPr>
      <w:r>
        <w:rPr>
          <w:b/>
          <w:sz w:val="24"/>
          <w:szCs w:val="24"/>
        </w:rPr>
        <w:t>Software for open analysis:</w:t>
      </w:r>
      <w:r>
        <w:rPr>
          <w:sz w:val="24"/>
          <w:szCs w:val="24"/>
        </w:rPr>
        <w:t xml:space="preserve"> To use the R coding language for analysis, you can use </w:t>
      </w:r>
      <w:proofErr w:type="spellStart"/>
      <w:r>
        <w:rPr>
          <w:sz w:val="24"/>
          <w:szCs w:val="24"/>
        </w:rPr>
        <w:t>Rstudio</w:t>
      </w:r>
      <w:proofErr w:type="spellEnd"/>
      <w:r>
        <w:rPr>
          <w:sz w:val="24"/>
          <w:szCs w:val="24"/>
        </w:rPr>
        <w:t xml:space="preserve">. It is free to download and there are many packages that allow you to do the types of statistical analysis, which you would have done in expensive proprietary software such as SPSS. </w:t>
      </w:r>
    </w:p>
    <w:p w14:paraId="11277814" w14:textId="77777777" w:rsidR="008D6CD5" w:rsidRDefault="005D5275">
      <w:pPr>
        <w:numPr>
          <w:ilvl w:val="0"/>
          <w:numId w:val="14"/>
        </w:numPr>
        <w:rPr>
          <w:sz w:val="24"/>
          <w:szCs w:val="24"/>
        </w:rPr>
      </w:pPr>
      <w:r>
        <w:rPr>
          <w:b/>
          <w:sz w:val="24"/>
          <w:szCs w:val="24"/>
        </w:rPr>
        <w:t>Publishing open access:</w:t>
      </w:r>
      <w:r>
        <w:rPr>
          <w:sz w:val="24"/>
          <w:szCs w:val="24"/>
        </w:rPr>
        <w:t xml:space="preserve"> You can make your articles open access for free using the green or </w:t>
      </w:r>
      <w:r>
        <w:rPr>
          <w:b/>
          <w:i/>
          <w:sz w:val="24"/>
          <w:szCs w:val="24"/>
          <w:rPrChange w:id="2610" w:author="Emma Karoune" w:date="2022-09-30T08:42:00Z">
            <w:rPr>
              <w:sz w:val="24"/>
              <w:szCs w:val="24"/>
            </w:rPr>
          </w:rPrChange>
        </w:rPr>
        <w:t>diamond open access</w:t>
      </w:r>
      <w:r>
        <w:rPr>
          <w:sz w:val="24"/>
          <w:szCs w:val="24"/>
        </w:rPr>
        <w:t xml:space="preserve"> route. </w:t>
      </w:r>
      <w:r>
        <w:rPr>
          <w:b/>
          <w:i/>
          <w:sz w:val="24"/>
          <w:szCs w:val="24"/>
        </w:rPr>
        <w:t>Green open access</w:t>
      </w:r>
      <w:r>
        <w:rPr>
          <w:sz w:val="24"/>
          <w:szCs w:val="24"/>
        </w:rPr>
        <w:t xml:space="preserve"> is where you deposit a version of your article (not the final formatted version that will be in the journal but a preprint or </w:t>
      </w:r>
      <w:proofErr w:type="spellStart"/>
      <w:r>
        <w:rPr>
          <w:sz w:val="24"/>
          <w:szCs w:val="24"/>
        </w:rPr>
        <w:t>postprint</w:t>
      </w:r>
      <w:proofErr w:type="spellEnd"/>
      <w:r>
        <w:rPr>
          <w:sz w:val="24"/>
          <w:szCs w:val="24"/>
        </w:rPr>
        <w:t xml:space="preserve"> version) on an open repository such as a </w:t>
      </w:r>
      <w:r>
        <w:rPr>
          <w:b/>
          <w:i/>
          <w:sz w:val="24"/>
          <w:szCs w:val="24"/>
        </w:rPr>
        <w:t>preprint</w:t>
      </w:r>
      <w:r>
        <w:rPr>
          <w:sz w:val="24"/>
          <w:szCs w:val="24"/>
        </w:rPr>
        <w:t xml:space="preserve"> server (some examples are </w:t>
      </w:r>
      <w:proofErr w:type="spellStart"/>
      <w:r>
        <w:rPr>
          <w:sz w:val="24"/>
          <w:szCs w:val="24"/>
        </w:rPr>
        <w:t>arXiv</w:t>
      </w:r>
      <w:proofErr w:type="spellEnd"/>
      <w:r>
        <w:rPr>
          <w:sz w:val="24"/>
          <w:szCs w:val="24"/>
        </w:rPr>
        <w:t xml:space="preserve">, </w:t>
      </w:r>
      <w:proofErr w:type="spellStart"/>
      <w:r>
        <w:rPr>
          <w:sz w:val="24"/>
          <w:szCs w:val="24"/>
        </w:rPr>
        <w:t>bioRxiv</w:t>
      </w:r>
      <w:proofErr w:type="spellEnd"/>
      <w:r>
        <w:rPr>
          <w:sz w:val="24"/>
          <w:szCs w:val="24"/>
        </w:rPr>
        <w:t xml:space="preserve">, or </w:t>
      </w:r>
      <w:proofErr w:type="spellStart"/>
      <w:r>
        <w:rPr>
          <w:sz w:val="24"/>
          <w:szCs w:val="24"/>
        </w:rPr>
        <w:t>EarthArXiv</w:t>
      </w:r>
      <w:proofErr w:type="spellEnd"/>
      <w:r>
        <w:rPr>
          <w:sz w:val="24"/>
          <w:szCs w:val="24"/>
        </w:rPr>
        <w:t xml:space="preserve">) or one of the open repositories mentioned above. This can be done at no cost to you or the reader. The majority of journals allow you to do </w:t>
      </w:r>
      <w:proofErr w:type="gramStart"/>
      <w:r>
        <w:rPr>
          <w:sz w:val="24"/>
          <w:szCs w:val="24"/>
        </w:rPr>
        <w:t>this, but</w:t>
      </w:r>
      <w:proofErr w:type="gramEnd"/>
      <w:r>
        <w:rPr>
          <w:sz w:val="24"/>
          <w:szCs w:val="24"/>
        </w:rPr>
        <w:t xml:space="preserve"> do be careful to read the journal's guidelines on doing this (see details of these policies on </w:t>
      </w:r>
      <w:hyperlink r:id="rId57">
        <w:r>
          <w:rPr>
            <w:color w:val="1155CC"/>
            <w:sz w:val="24"/>
            <w:szCs w:val="24"/>
            <w:u w:val="single"/>
          </w:rPr>
          <w:t>Sherpa Romeo</w:t>
        </w:r>
      </w:hyperlink>
      <w:ins w:id="2611" w:author="Esther Plomp" w:date="2022-09-17T13:27:00Z">
        <w:r>
          <w:rPr>
            <w:color w:val="1155CC"/>
            <w:sz w:val="24"/>
            <w:szCs w:val="24"/>
            <w:u w:val="single"/>
          </w:rPr>
          <w:t xml:space="preserve"> (Jisc 2022)</w:t>
        </w:r>
      </w:ins>
      <w:r>
        <w:rPr>
          <w:sz w:val="24"/>
          <w:szCs w:val="24"/>
        </w:rPr>
        <w:t>).</w:t>
      </w:r>
    </w:p>
    <w:p w14:paraId="32365622" w14:textId="77777777" w:rsidR="008D6CD5" w:rsidRDefault="005D5275">
      <w:pPr>
        <w:numPr>
          <w:ilvl w:val="1"/>
          <w:numId w:val="14"/>
        </w:numPr>
        <w:rPr>
          <w:sz w:val="24"/>
          <w:szCs w:val="24"/>
        </w:rPr>
      </w:pPr>
      <w:r>
        <w:rPr>
          <w:sz w:val="24"/>
          <w:szCs w:val="24"/>
        </w:rPr>
        <w:t xml:space="preserve">You can also use diamond open access, which is free for authors to publish and free for readers type of open access that some journals </w:t>
      </w:r>
      <w:r>
        <w:rPr>
          <w:sz w:val="24"/>
          <w:szCs w:val="24"/>
        </w:rPr>
        <w:lastRenderedPageBreak/>
        <w:t xml:space="preserve">offer such as those paid for by societies, associations or communities such as Peer Community in Archaeology </w:t>
      </w:r>
      <w:ins w:id="2612" w:author="Esther Plomp" w:date="2022-10-19T20:21:00Z">
        <w:r>
          <w:rPr>
            <w:sz w:val="24"/>
            <w:szCs w:val="24"/>
          </w:rPr>
          <w:t xml:space="preserve">and </w:t>
        </w:r>
        <w:proofErr w:type="spellStart"/>
        <w:r>
          <w:rPr>
            <w:sz w:val="24"/>
            <w:szCs w:val="24"/>
          </w:rPr>
          <w:t>PaleoAnthropology</w:t>
        </w:r>
      </w:ins>
      <w:proofErr w:type="spellEnd"/>
      <w:r>
        <w:rPr>
          <w:sz w:val="24"/>
          <w:szCs w:val="24"/>
        </w:rPr>
        <w:t xml:space="preserve">. </w:t>
      </w:r>
    </w:p>
    <w:p w14:paraId="69931909" w14:textId="77777777" w:rsidR="008D6CD5" w:rsidRDefault="005D5275">
      <w:pPr>
        <w:numPr>
          <w:ilvl w:val="0"/>
          <w:numId w:val="14"/>
        </w:numPr>
        <w:rPr>
          <w:sz w:val="24"/>
          <w:szCs w:val="24"/>
        </w:rPr>
      </w:pPr>
      <w:r>
        <w:rPr>
          <w:b/>
          <w:sz w:val="24"/>
          <w:szCs w:val="24"/>
        </w:rPr>
        <w:t>Version control for open reproducible workflows:</w:t>
      </w:r>
      <w:r>
        <w:rPr>
          <w:sz w:val="24"/>
          <w:szCs w:val="24"/>
        </w:rPr>
        <w:t xml:space="preserve"> For simple version control, you can use Google Drive. There are free advanced version control tools that you can use based on Git - GitHub or GitLab. An alternative to Git is </w:t>
      </w:r>
      <w:hyperlink r:id="rId58">
        <w:r>
          <w:rPr>
            <w:color w:val="1155CC"/>
            <w:sz w:val="24"/>
            <w:szCs w:val="24"/>
            <w:u w:val="single"/>
          </w:rPr>
          <w:t>Subversion</w:t>
        </w:r>
      </w:hyperlink>
      <w:ins w:id="2613" w:author="Esther Plomp" w:date="2022-09-17T13:27:00Z">
        <w:r>
          <w:rPr>
            <w:color w:val="1155CC"/>
            <w:sz w:val="24"/>
            <w:szCs w:val="24"/>
            <w:u w:val="single"/>
          </w:rPr>
          <w:t xml:space="preserve"> (https://subversion.apache.org/)</w:t>
        </w:r>
      </w:ins>
      <w:r>
        <w:rPr>
          <w:sz w:val="24"/>
          <w:szCs w:val="24"/>
        </w:rPr>
        <w:t xml:space="preserve"> - also a free and open-source software. </w:t>
      </w:r>
    </w:p>
    <w:p w14:paraId="4B34616F" w14:textId="77777777" w:rsidR="008D6CD5" w:rsidRDefault="008D6CD5">
      <w:pPr>
        <w:rPr>
          <w:sz w:val="24"/>
          <w:szCs w:val="24"/>
        </w:rPr>
      </w:pPr>
    </w:p>
    <w:p w14:paraId="338AC022" w14:textId="77777777" w:rsidR="008D6CD5" w:rsidRDefault="005D5275">
      <w:pPr>
        <w:pStyle w:val="Heading3"/>
        <w:rPr>
          <w:b/>
        </w:rPr>
      </w:pPr>
      <w:bookmarkStart w:id="2614" w:name="_zeum1d5fw6ez" w:colFirst="0" w:colLast="0"/>
      <w:bookmarkEnd w:id="2614"/>
      <w:r>
        <w:rPr>
          <w:b/>
        </w:rPr>
        <w:t xml:space="preserve">What if people misinterpret my data or find a mistake? </w:t>
      </w:r>
    </w:p>
    <w:p w14:paraId="6CF9A5E6" w14:textId="77777777" w:rsidR="008D6CD5" w:rsidRDefault="005D5275">
      <w:pPr>
        <w:rPr>
          <w:sz w:val="24"/>
          <w:szCs w:val="24"/>
        </w:rPr>
      </w:pPr>
      <w:r>
        <w:rPr>
          <w:sz w:val="24"/>
          <w:szCs w:val="24"/>
        </w:rPr>
        <w:t>To avoid misinterpretation of the data you should provide sufficient information about your dataset and all the data required for appropriate reuse (</w:t>
      </w:r>
      <w:r>
        <w:rPr>
          <w:b/>
          <w:sz w:val="24"/>
          <w:szCs w:val="24"/>
        </w:rPr>
        <w:t>Figure S3</w:t>
      </w:r>
      <w:r>
        <w:rPr>
          <w:sz w:val="24"/>
          <w:szCs w:val="24"/>
        </w:rPr>
        <w:t xml:space="preserve">). You can also list your contact details in the documentation or readme file so that </w:t>
      </w:r>
      <w:proofErr w:type="spellStart"/>
      <w:r>
        <w:rPr>
          <w:sz w:val="24"/>
          <w:szCs w:val="24"/>
        </w:rPr>
        <w:t>reusers</w:t>
      </w:r>
      <w:proofErr w:type="spellEnd"/>
      <w:r>
        <w:rPr>
          <w:sz w:val="24"/>
          <w:szCs w:val="24"/>
        </w:rPr>
        <w:t xml:space="preserve"> can contact you with questions or concerns. You could, for example, set up an </w:t>
      </w:r>
      <w:hyperlink r:id="rId59">
        <w:r>
          <w:rPr>
            <w:color w:val="1155CC"/>
            <w:sz w:val="24"/>
            <w:szCs w:val="24"/>
            <w:u w:val="single"/>
          </w:rPr>
          <w:t>ORCID</w:t>
        </w:r>
      </w:hyperlink>
      <w:ins w:id="2615" w:author="Esther Plomp" w:date="2022-09-17T13:29:00Z">
        <w:r>
          <w:rPr>
            <w:color w:val="1155CC"/>
            <w:sz w:val="24"/>
            <w:szCs w:val="24"/>
            <w:u w:val="single"/>
          </w:rPr>
          <w:t xml:space="preserve"> (</w:t>
        </w:r>
        <w:r>
          <w:fldChar w:fldCharType="begin"/>
        </w:r>
        <w:r>
          <w:instrText>HYPERLINK "https://orcid.org/"</w:instrText>
        </w:r>
        <w:r>
          <w:fldChar w:fldCharType="separate"/>
        </w:r>
        <w:r>
          <w:rPr>
            <w:color w:val="1155CC"/>
            <w:sz w:val="24"/>
            <w:szCs w:val="24"/>
            <w:u w:val="single"/>
          </w:rPr>
          <w:t>https://orcid.org/</w:t>
        </w:r>
        <w:r>
          <w:fldChar w:fldCharType="end"/>
        </w:r>
        <w:r>
          <w:rPr>
            <w:color w:val="1155CC"/>
            <w:sz w:val="24"/>
            <w:szCs w:val="24"/>
            <w:u w:val="single"/>
          </w:rPr>
          <w:t>)</w:t>
        </w:r>
      </w:ins>
      <w:r>
        <w:rPr>
          <w:sz w:val="24"/>
          <w:szCs w:val="24"/>
        </w:rPr>
        <w:t xml:space="preserve">, a </w:t>
      </w:r>
      <w:r>
        <w:rPr>
          <w:b/>
          <w:i/>
          <w:sz w:val="24"/>
          <w:szCs w:val="24"/>
        </w:rPr>
        <w:t>persistent identifier</w:t>
      </w:r>
      <w:r>
        <w:rPr>
          <w:b/>
          <w:sz w:val="24"/>
          <w:szCs w:val="24"/>
        </w:rPr>
        <w:t xml:space="preserve"> </w:t>
      </w:r>
      <w:r>
        <w:rPr>
          <w:sz w:val="24"/>
          <w:szCs w:val="24"/>
        </w:rPr>
        <w:t xml:space="preserve">for researchers that you own and control, with your contact details to ensure that </w:t>
      </w:r>
      <w:proofErr w:type="spellStart"/>
      <w:r>
        <w:rPr>
          <w:sz w:val="24"/>
          <w:szCs w:val="24"/>
        </w:rPr>
        <w:t>reusers</w:t>
      </w:r>
      <w:proofErr w:type="spellEnd"/>
      <w:r>
        <w:rPr>
          <w:sz w:val="24"/>
          <w:szCs w:val="24"/>
        </w:rPr>
        <w:t xml:space="preserve"> are able to find you. ORCIDs are particularly beneficial if you have a common name or if you expect to switch between institutions in the future.</w:t>
      </w:r>
    </w:p>
    <w:p w14:paraId="405E68AF" w14:textId="77777777" w:rsidR="008D6CD5" w:rsidRDefault="008D6CD5">
      <w:pPr>
        <w:rPr>
          <w:sz w:val="24"/>
          <w:szCs w:val="24"/>
        </w:rPr>
      </w:pPr>
    </w:p>
    <w:p w14:paraId="00E2CC6F" w14:textId="77777777" w:rsidR="008D6CD5" w:rsidRDefault="005D5275">
      <w:pPr>
        <w:rPr>
          <w:sz w:val="24"/>
          <w:szCs w:val="24"/>
        </w:rPr>
      </w:pPr>
      <w:r>
        <w:rPr>
          <w:noProof/>
          <w:sz w:val="24"/>
          <w:szCs w:val="24"/>
        </w:rPr>
        <w:drawing>
          <wp:inline distT="114300" distB="114300" distL="114300" distR="114300" wp14:anchorId="2336F7DF" wp14:editId="0ECFF60A">
            <wp:extent cx="4736979" cy="378618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0"/>
                    <a:srcRect/>
                    <a:stretch>
                      <a:fillRect/>
                    </a:stretch>
                  </pic:blipFill>
                  <pic:spPr>
                    <a:xfrm>
                      <a:off x="0" y="0"/>
                      <a:ext cx="4736979" cy="3786188"/>
                    </a:xfrm>
                    <a:prstGeom prst="rect">
                      <a:avLst/>
                    </a:prstGeom>
                    <a:ln/>
                  </pic:spPr>
                </pic:pic>
              </a:graphicData>
            </a:graphic>
          </wp:inline>
        </w:drawing>
      </w:r>
    </w:p>
    <w:p w14:paraId="17C95D0C" w14:textId="77777777" w:rsidR="008D6CD5" w:rsidRDefault="005D5275">
      <w:r>
        <w:rPr>
          <w:b/>
        </w:rPr>
        <w:t>Figure S3</w:t>
      </w:r>
      <w:r>
        <w:t xml:space="preserve">: Clearly written and available documentation will allow others to follow the steps you took in the research process, preventing misinterpretation. The Turing Way project illustration by </w:t>
      </w:r>
      <w:proofErr w:type="spellStart"/>
      <w:r>
        <w:t>Scriberia</w:t>
      </w:r>
      <w:proofErr w:type="spellEnd"/>
      <w:r>
        <w:t xml:space="preserve">. Used under a CC-BY 4.0 licence. DOI: </w:t>
      </w:r>
      <w:hyperlink r:id="rId61">
        <w:r>
          <w:rPr>
            <w:color w:val="1155CC"/>
            <w:u w:val="single"/>
          </w:rPr>
          <w:t>10.5281/zenodo.3332807</w:t>
        </w:r>
      </w:hyperlink>
      <w:r>
        <w:t>.</w:t>
      </w:r>
    </w:p>
    <w:p w14:paraId="23035AF9" w14:textId="77777777" w:rsidR="008D6CD5" w:rsidRDefault="008D6CD5">
      <w:pPr>
        <w:rPr>
          <w:sz w:val="24"/>
          <w:szCs w:val="24"/>
        </w:rPr>
      </w:pPr>
    </w:p>
    <w:p w14:paraId="52C5B79E" w14:textId="77777777" w:rsidR="008D6CD5" w:rsidRDefault="005D5275">
      <w:pPr>
        <w:rPr>
          <w:sz w:val="24"/>
          <w:szCs w:val="24"/>
        </w:rPr>
      </w:pPr>
      <w:r>
        <w:rPr>
          <w:sz w:val="24"/>
          <w:szCs w:val="24"/>
        </w:rPr>
        <w:t xml:space="preserve">As you are only human it is entirely possible that there is a mistake in your data or script. Keep in mind that if anyone would find an error in your data that this means </w:t>
      </w:r>
      <w:r>
        <w:rPr>
          <w:sz w:val="24"/>
          <w:szCs w:val="24"/>
        </w:rPr>
        <w:lastRenderedPageBreak/>
        <w:t>that your dataset is engaging and relevant (</w:t>
      </w:r>
      <w:proofErr w:type="spellStart"/>
      <w:r>
        <w:rPr>
          <w:sz w:val="24"/>
          <w:szCs w:val="24"/>
        </w:rPr>
        <w:t>Strupler</w:t>
      </w:r>
      <w:proofErr w:type="spellEnd"/>
      <w:r>
        <w:rPr>
          <w:sz w:val="24"/>
          <w:szCs w:val="24"/>
        </w:rPr>
        <w:t xml:space="preserve"> 2021). To prevent </w:t>
      </w:r>
      <w:proofErr w:type="gramStart"/>
      <w:r>
        <w:rPr>
          <w:sz w:val="24"/>
          <w:szCs w:val="24"/>
        </w:rPr>
        <w:t>errors</w:t>
      </w:r>
      <w:proofErr w:type="gramEnd"/>
      <w:r>
        <w:rPr>
          <w:sz w:val="24"/>
          <w:szCs w:val="24"/>
        </w:rPr>
        <w:t xml:space="preserve"> you can use the guidance from Error Tight to set up a workflow in the lab that makes it more likely that mistakes made in the lab are caught early (Strand 2021). You can also minimise mistakes in your own research outputs by asking someone from your lab to check your data or code before making it more widely available, for example, by trying to reproduce your work (a co-pilot, see Reimer </w:t>
      </w:r>
      <w:r>
        <w:rPr>
          <w:i/>
          <w:sz w:val="24"/>
          <w:szCs w:val="24"/>
        </w:rPr>
        <w:t>et al</w:t>
      </w:r>
      <w:r>
        <w:rPr>
          <w:sz w:val="24"/>
          <w:szCs w:val="24"/>
        </w:rPr>
        <w:t xml:space="preserve">. 2019). </w:t>
      </w:r>
    </w:p>
    <w:p w14:paraId="06221097" w14:textId="77777777" w:rsidR="008D6CD5" w:rsidRDefault="008D6CD5">
      <w:pPr>
        <w:rPr>
          <w:sz w:val="24"/>
          <w:szCs w:val="24"/>
        </w:rPr>
      </w:pPr>
    </w:p>
    <w:p w14:paraId="63E3271A" w14:textId="77777777" w:rsidR="008D6CD5" w:rsidRDefault="005D5275">
      <w:pPr>
        <w:rPr>
          <w:sz w:val="24"/>
          <w:szCs w:val="24"/>
        </w:rPr>
      </w:pPr>
      <w:r>
        <w:rPr>
          <w:sz w:val="24"/>
          <w:szCs w:val="24"/>
        </w:rPr>
        <w:t xml:space="preserve">Even after </w:t>
      </w:r>
      <w:proofErr w:type="gramStart"/>
      <w:r>
        <w:rPr>
          <w:sz w:val="24"/>
          <w:szCs w:val="24"/>
        </w:rPr>
        <w:t>close scrutiny</w:t>
      </w:r>
      <w:proofErr w:type="gramEnd"/>
      <w:r>
        <w:rPr>
          <w:sz w:val="24"/>
          <w:szCs w:val="24"/>
        </w:rPr>
        <w:t xml:space="preserve"> by a colleague it could be that someone discovers a mistake after you shared the data or code publicly. Most data repositories allow you to upload a new version of the data/code where you can explain in the documentation what has changed in this new version and why. Correcting this mistake may save the re-users of your data and code, and yourself, a lot of time and may increase the trustworthiness of your data and code as you facilitate the self-correcting nature of the scientific process. Research shows that improving the original work can have a beneficial effect on your reputation (Ebersole </w:t>
      </w:r>
      <w:r>
        <w:rPr>
          <w:i/>
          <w:sz w:val="24"/>
          <w:szCs w:val="24"/>
        </w:rPr>
        <w:t>et al.</w:t>
      </w:r>
      <w:r>
        <w:rPr>
          <w:sz w:val="24"/>
          <w:szCs w:val="24"/>
        </w:rPr>
        <w:t xml:space="preserve"> 2016).</w:t>
      </w:r>
    </w:p>
    <w:p w14:paraId="1C5FFDC5" w14:textId="77777777" w:rsidR="008D6CD5" w:rsidRDefault="005D5275">
      <w:pPr>
        <w:pStyle w:val="Heading3"/>
        <w:rPr>
          <w:b/>
        </w:rPr>
      </w:pPr>
      <w:bookmarkStart w:id="2616" w:name="_ee2bif6zwnib" w:colFirst="0" w:colLast="0"/>
      <w:bookmarkEnd w:id="2616"/>
      <w:r>
        <w:rPr>
          <w:b/>
        </w:rPr>
        <w:t xml:space="preserve">Is archaeology suitable for preregistration? </w:t>
      </w:r>
    </w:p>
    <w:p w14:paraId="29972291" w14:textId="77777777" w:rsidR="008D6CD5" w:rsidRDefault="005D5275">
      <w:pPr>
        <w:rPr>
          <w:color w:val="202122"/>
          <w:sz w:val="24"/>
          <w:szCs w:val="24"/>
        </w:rPr>
      </w:pPr>
      <w:r>
        <w:rPr>
          <w:color w:val="202122"/>
          <w:sz w:val="24"/>
          <w:szCs w:val="24"/>
        </w:rPr>
        <w:t xml:space="preserve">A </w:t>
      </w:r>
      <w:r>
        <w:rPr>
          <w:b/>
          <w:i/>
          <w:color w:val="202122"/>
          <w:sz w:val="24"/>
          <w:szCs w:val="24"/>
        </w:rPr>
        <w:t>preregistration</w:t>
      </w:r>
      <w:r>
        <w:rPr>
          <w:color w:val="202122"/>
          <w:sz w:val="24"/>
          <w:szCs w:val="24"/>
        </w:rPr>
        <w:t xml:space="preserve"> is a document in which the research design, and sometimes hypotheses, is specified before research is carried out. This could also be done through a </w:t>
      </w:r>
      <w:r>
        <w:rPr>
          <w:b/>
          <w:i/>
          <w:color w:val="202122"/>
          <w:sz w:val="24"/>
          <w:szCs w:val="24"/>
        </w:rPr>
        <w:t>registered report</w:t>
      </w:r>
      <w:r>
        <w:rPr>
          <w:color w:val="202122"/>
          <w:sz w:val="24"/>
          <w:szCs w:val="24"/>
        </w:rPr>
        <w:t xml:space="preserve">. Preregistering your research may structure your data collection, management and analysis which can result in more robust research, reusable datasets and reduce the time spent managing problems and data cleaning on a more ad hoc manner (Ross and </w:t>
      </w:r>
      <w:proofErr w:type="spellStart"/>
      <w:r>
        <w:rPr>
          <w:color w:val="202122"/>
          <w:sz w:val="24"/>
          <w:szCs w:val="24"/>
        </w:rPr>
        <w:t>Ballsun</w:t>
      </w:r>
      <w:proofErr w:type="spellEnd"/>
      <w:r>
        <w:rPr>
          <w:color w:val="202122"/>
          <w:sz w:val="24"/>
          <w:szCs w:val="24"/>
        </w:rPr>
        <w:t xml:space="preserve">-Stanton 2021). Ross and </w:t>
      </w:r>
      <w:proofErr w:type="spellStart"/>
      <w:r>
        <w:rPr>
          <w:color w:val="202122"/>
          <w:sz w:val="24"/>
          <w:szCs w:val="24"/>
        </w:rPr>
        <w:t>Ballsun</w:t>
      </w:r>
      <w:proofErr w:type="spellEnd"/>
      <w:r>
        <w:rPr>
          <w:color w:val="202122"/>
          <w:sz w:val="24"/>
          <w:szCs w:val="24"/>
        </w:rPr>
        <w:t xml:space="preserve">-Stanton (2021) argue that preregistration is beneficial for archaeologists. Preregistration encourages a more thoughtful approach to research design, better management of biases through making approaches and assumptions more explicit, and it encourages good practices in research transparency (Ross and </w:t>
      </w:r>
      <w:proofErr w:type="spellStart"/>
      <w:r>
        <w:rPr>
          <w:color w:val="202122"/>
          <w:sz w:val="24"/>
          <w:szCs w:val="24"/>
        </w:rPr>
        <w:t>Ballsun</w:t>
      </w:r>
      <w:proofErr w:type="spellEnd"/>
      <w:r>
        <w:rPr>
          <w:color w:val="202122"/>
          <w:sz w:val="24"/>
          <w:szCs w:val="24"/>
        </w:rPr>
        <w:t xml:space="preserve">-Stanton 2021). Good practice around archaeological preregistration is still emerging, but Ross and </w:t>
      </w:r>
      <w:proofErr w:type="spellStart"/>
      <w:r>
        <w:rPr>
          <w:color w:val="202122"/>
          <w:sz w:val="24"/>
          <w:szCs w:val="24"/>
        </w:rPr>
        <w:t>Ballsun</w:t>
      </w:r>
      <w:proofErr w:type="spellEnd"/>
      <w:r>
        <w:rPr>
          <w:color w:val="202122"/>
          <w:sz w:val="24"/>
          <w:szCs w:val="24"/>
        </w:rPr>
        <w:t xml:space="preserve">-Stanton (2021) offer some helpful pointers. </w:t>
      </w:r>
    </w:p>
    <w:p w14:paraId="2615F0C4" w14:textId="77777777" w:rsidR="008D6CD5" w:rsidRDefault="008D6CD5">
      <w:pPr>
        <w:rPr>
          <w:sz w:val="24"/>
          <w:szCs w:val="24"/>
        </w:rPr>
      </w:pPr>
    </w:p>
    <w:p w14:paraId="32C24BBF" w14:textId="77777777" w:rsidR="008D6CD5" w:rsidRDefault="005D5275">
      <w:pPr>
        <w:pStyle w:val="Heading3"/>
        <w:rPr>
          <w:b/>
        </w:rPr>
      </w:pPr>
      <w:bookmarkStart w:id="2617" w:name="_qlzmncyespm" w:colFirst="0" w:colLast="0"/>
      <w:bookmarkEnd w:id="2617"/>
      <w:r>
        <w:rPr>
          <w:b/>
        </w:rPr>
        <w:t xml:space="preserve">My supervisor won’t let me work </w:t>
      </w:r>
      <w:proofErr w:type="gramStart"/>
      <w:r>
        <w:rPr>
          <w:b/>
        </w:rPr>
        <w:t>reproducibility,</w:t>
      </w:r>
      <w:proofErr w:type="gramEnd"/>
      <w:r>
        <w:rPr>
          <w:b/>
        </w:rPr>
        <w:t xml:space="preserve"> how do I convince them? </w:t>
      </w:r>
    </w:p>
    <w:p w14:paraId="62E0AF3C" w14:textId="77777777" w:rsidR="008D6CD5" w:rsidRDefault="005D5275">
      <w:pPr>
        <w:rPr>
          <w:sz w:val="24"/>
          <w:szCs w:val="24"/>
        </w:rPr>
      </w:pPr>
      <w:r>
        <w:rPr>
          <w:sz w:val="24"/>
          <w:szCs w:val="24"/>
        </w:rPr>
        <w:t>There are several strong arguments to make for moving to a reproducible research workflow (</w:t>
      </w:r>
      <w:r>
        <w:rPr>
          <w:b/>
          <w:sz w:val="24"/>
          <w:szCs w:val="24"/>
        </w:rPr>
        <w:t>Figure S4</w:t>
      </w:r>
      <w:r>
        <w:rPr>
          <w:sz w:val="24"/>
          <w:szCs w:val="24"/>
        </w:rPr>
        <w:t xml:space="preserve">). Many funders are now requiring more open practices. The </w:t>
      </w:r>
      <w:hyperlink r:id="rId62">
        <w:r>
          <w:rPr>
            <w:color w:val="1155CC"/>
            <w:sz w:val="24"/>
            <w:szCs w:val="24"/>
            <w:u w:val="single"/>
          </w:rPr>
          <w:t>UK Research and Innovation</w:t>
        </w:r>
      </w:hyperlink>
      <w:r>
        <w:rPr>
          <w:sz w:val="24"/>
          <w:szCs w:val="24"/>
        </w:rPr>
        <w:t xml:space="preserve"> </w:t>
      </w:r>
      <w:ins w:id="2618" w:author="Esther Plomp" w:date="2022-09-17T13:43:00Z">
        <w:r>
          <w:rPr>
            <w:sz w:val="24"/>
            <w:szCs w:val="24"/>
          </w:rPr>
          <w:t xml:space="preserve">(2021) </w:t>
        </w:r>
      </w:ins>
      <w:r>
        <w:rPr>
          <w:sz w:val="24"/>
          <w:szCs w:val="24"/>
        </w:rPr>
        <w:t xml:space="preserve">and the </w:t>
      </w:r>
      <w:hyperlink r:id="rId63">
        <w:r>
          <w:rPr>
            <w:color w:val="1155CC"/>
            <w:sz w:val="24"/>
            <w:szCs w:val="24"/>
            <w:u w:val="single"/>
          </w:rPr>
          <w:t>European Research Council</w:t>
        </w:r>
      </w:hyperlink>
      <w:ins w:id="2619" w:author="Esther Plomp" w:date="2022-09-17T13:41:00Z">
        <w:r>
          <w:rPr>
            <w:color w:val="1155CC"/>
            <w:sz w:val="24"/>
            <w:szCs w:val="24"/>
            <w:u w:val="single"/>
          </w:rPr>
          <w:t xml:space="preserve"> (2022)</w:t>
        </w:r>
      </w:ins>
      <w:r>
        <w:rPr>
          <w:sz w:val="24"/>
          <w:szCs w:val="24"/>
        </w:rPr>
        <w:t xml:space="preserve"> both have policies requiring immediate open access publishing through </w:t>
      </w:r>
      <w:r>
        <w:rPr>
          <w:b/>
          <w:i/>
          <w:sz w:val="24"/>
          <w:szCs w:val="24"/>
        </w:rPr>
        <w:t>Gold or Green Open access</w:t>
      </w:r>
      <w:r>
        <w:rPr>
          <w:sz w:val="24"/>
          <w:szCs w:val="24"/>
        </w:rPr>
        <w:t xml:space="preserve"> for all grant holders. These publications must be linked to all research outputs to validate research. This means that your supervisor will have to start </w:t>
      </w:r>
      <w:proofErr w:type="gramStart"/>
      <w:r>
        <w:rPr>
          <w:sz w:val="24"/>
          <w:szCs w:val="24"/>
        </w:rPr>
        <w:t>opening up</w:t>
      </w:r>
      <w:proofErr w:type="gramEnd"/>
      <w:r>
        <w:rPr>
          <w:sz w:val="24"/>
          <w:szCs w:val="24"/>
        </w:rPr>
        <w:t xml:space="preserve"> their work to some extent and it would be good to learn how to do this well now.</w:t>
      </w:r>
    </w:p>
    <w:p w14:paraId="60AF6A42" w14:textId="77777777" w:rsidR="008D6CD5" w:rsidRDefault="008D6CD5">
      <w:pPr>
        <w:rPr>
          <w:sz w:val="24"/>
          <w:szCs w:val="24"/>
        </w:rPr>
      </w:pPr>
    </w:p>
    <w:p w14:paraId="448C6189" w14:textId="77777777" w:rsidR="008D6CD5" w:rsidRDefault="005D5275">
      <w:pPr>
        <w:rPr>
          <w:ins w:id="2620" w:author="Esther Plomp" w:date="2022-10-19T21:18:00Z"/>
          <w:sz w:val="24"/>
          <w:szCs w:val="24"/>
        </w:rPr>
      </w:pPr>
      <w:ins w:id="2621" w:author="Esther Plomp" w:date="2022-10-19T21:18:00Z">
        <w:r>
          <w:rPr>
            <w:sz w:val="24"/>
            <w:szCs w:val="24"/>
          </w:rPr>
          <w:t>Additional links to funding policies:</w:t>
        </w:r>
      </w:ins>
    </w:p>
    <w:p w14:paraId="58868C66" w14:textId="77777777" w:rsidR="008D6CD5" w:rsidRDefault="005D5275">
      <w:pPr>
        <w:numPr>
          <w:ilvl w:val="0"/>
          <w:numId w:val="22"/>
        </w:numPr>
        <w:rPr>
          <w:ins w:id="2622" w:author="Esther Plomp" w:date="2022-10-19T21:18:00Z"/>
          <w:sz w:val="24"/>
          <w:szCs w:val="24"/>
        </w:rPr>
      </w:pPr>
      <w:ins w:id="2623" w:author="Esther Plomp" w:date="2022-10-19T21:18:00Z">
        <w:r>
          <w:lastRenderedPageBreak/>
          <w:fldChar w:fldCharType="begin"/>
        </w:r>
        <w:r>
          <w:instrText>HYPERLINK "https://wellcome.org/grant-funding/guidance/grant-funding-policies"</w:instrText>
        </w:r>
        <w:r>
          <w:fldChar w:fldCharType="separate"/>
        </w:r>
        <w:proofErr w:type="spellStart"/>
        <w:r>
          <w:rPr>
            <w:sz w:val="24"/>
            <w:szCs w:val="24"/>
          </w:rPr>
          <w:t>Wellcome</w:t>
        </w:r>
        <w:proofErr w:type="spellEnd"/>
        <w:r>
          <w:rPr>
            <w:sz w:val="24"/>
            <w:szCs w:val="24"/>
          </w:rPr>
          <w:t xml:space="preserve"> Trust funding guidance</w:t>
        </w:r>
        <w:r>
          <w:fldChar w:fldCharType="end"/>
        </w:r>
        <w:r>
          <w:rPr>
            <w:sz w:val="24"/>
            <w:szCs w:val="24"/>
          </w:rPr>
          <w:t xml:space="preserve"> (</w:t>
        </w:r>
        <w:proofErr w:type="spellStart"/>
        <w:r>
          <w:rPr>
            <w:sz w:val="24"/>
            <w:szCs w:val="24"/>
          </w:rPr>
          <w:t>Wellcome</w:t>
        </w:r>
        <w:proofErr w:type="spellEnd"/>
        <w:r>
          <w:rPr>
            <w:sz w:val="24"/>
            <w:szCs w:val="24"/>
          </w:rPr>
          <w:t xml:space="preserve"> 2022) including open access policy, responsible conduct of research and </w:t>
        </w:r>
        <w:proofErr w:type="spellStart"/>
        <w:proofErr w:type="gramStart"/>
        <w:r>
          <w:rPr>
            <w:sz w:val="24"/>
            <w:szCs w:val="24"/>
          </w:rPr>
          <w:t>data,software</w:t>
        </w:r>
        <w:proofErr w:type="spellEnd"/>
        <w:proofErr w:type="gramEnd"/>
        <w:r>
          <w:rPr>
            <w:sz w:val="24"/>
            <w:szCs w:val="24"/>
          </w:rPr>
          <w:t xml:space="preserve"> and materials management and sharing.</w:t>
        </w:r>
      </w:ins>
    </w:p>
    <w:p w14:paraId="3CC517C5" w14:textId="77777777" w:rsidR="008D6CD5" w:rsidRDefault="005D5275">
      <w:pPr>
        <w:numPr>
          <w:ilvl w:val="0"/>
          <w:numId w:val="22"/>
        </w:numPr>
        <w:rPr>
          <w:ins w:id="2624" w:author="Esther Plomp" w:date="2022-10-19T21:18:00Z"/>
          <w:sz w:val="24"/>
          <w:szCs w:val="24"/>
        </w:rPr>
      </w:pPr>
      <w:ins w:id="2625" w:author="Esther Plomp" w:date="2022-10-19T21:18:00Z">
        <w:r>
          <w:fldChar w:fldCharType="begin"/>
        </w:r>
        <w:r>
          <w:instrText>HYPERLINK "https://www.arc.gov.au/about-arc/program-policies/open-access-policy"</w:instrText>
        </w:r>
        <w:r>
          <w:fldChar w:fldCharType="separate"/>
        </w:r>
        <w:r>
          <w:rPr>
            <w:sz w:val="24"/>
            <w:szCs w:val="24"/>
          </w:rPr>
          <w:t>Australian open access policy</w:t>
        </w:r>
        <w:r>
          <w:fldChar w:fldCharType="end"/>
        </w:r>
        <w:r>
          <w:rPr>
            <w:sz w:val="24"/>
            <w:szCs w:val="24"/>
          </w:rPr>
          <w:t xml:space="preserve"> (ARC 2021)</w:t>
        </w:r>
      </w:ins>
    </w:p>
    <w:p w14:paraId="702DBDED" w14:textId="77777777" w:rsidR="008D6CD5" w:rsidRDefault="005D5275">
      <w:pPr>
        <w:numPr>
          <w:ilvl w:val="0"/>
          <w:numId w:val="22"/>
        </w:numPr>
        <w:rPr>
          <w:ins w:id="2626" w:author="Esther Plomp" w:date="2022-10-19T21:18:00Z"/>
          <w:color w:val="1155CC"/>
          <w:sz w:val="24"/>
          <w:szCs w:val="24"/>
        </w:rPr>
      </w:pPr>
      <w:ins w:id="2627" w:author="Esther Plomp" w:date="2022-10-19T21:18:00Z">
        <w:r>
          <w:rPr>
            <w:sz w:val="24"/>
            <w:szCs w:val="24"/>
          </w:rPr>
          <w:t>National Science Foundation - USA - (NSF 2015)</w:t>
        </w:r>
      </w:ins>
    </w:p>
    <w:p w14:paraId="25DC1360" w14:textId="77777777" w:rsidR="008D6CD5" w:rsidRDefault="005D5275">
      <w:pPr>
        <w:numPr>
          <w:ilvl w:val="0"/>
          <w:numId w:val="22"/>
        </w:numPr>
        <w:rPr>
          <w:color w:val="1155CC"/>
          <w:sz w:val="24"/>
          <w:szCs w:val="24"/>
        </w:rPr>
      </w:pPr>
      <w:ins w:id="2628" w:author="Esther Plomp" w:date="2022-10-19T21:18:00Z">
        <w:r>
          <w:rPr>
            <w:sz w:val="24"/>
            <w:szCs w:val="24"/>
          </w:rPr>
          <w:t>Policy draft from India - (Open Access India 2017)</w:t>
        </w:r>
      </w:ins>
    </w:p>
    <w:p w14:paraId="06E02178" w14:textId="77777777" w:rsidR="008D6CD5" w:rsidRDefault="008D6CD5">
      <w:pPr>
        <w:rPr>
          <w:sz w:val="24"/>
          <w:szCs w:val="24"/>
        </w:rPr>
      </w:pPr>
    </w:p>
    <w:p w14:paraId="5F70B908" w14:textId="77777777" w:rsidR="008D6CD5" w:rsidRDefault="005D5275">
      <w:pPr>
        <w:rPr>
          <w:sz w:val="24"/>
          <w:szCs w:val="24"/>
        </w:rPr>
      </w:pPr>
      <w:proofErr w:type="gramStart"/>
      <w:r>
        <w:rPr>
          <w:sz w:val="24"/>
          <w:szCs w:val="24"/>
        </w:rPr>
        <w:t>Similarly</w:t>
      </w:r>
      <w:proofErr w:type="gramEnd"/>
      <w:r>
        <w:rPr>
          <w:sz w:val="24"/>
          <w:szCs w:val="24"/>
        </w:rPr>
        <w:t xml:space="preserve"> to changing funding requirements, the importance of the published research articles is likely to change in the upcoming years. Several individuals have already called the stand-alone scientific paper outdated (Marwick </w:t>
      </w:r>
      <w:r>
        <w:rPr>
          <w:i/>
          <w:sz w:val="24"/>
          <w:szCs w:val="24"/>
        </w:rPr>
        <w:t>et al.</w:t>
      </w:r>
      <w:r>
        <w:rPr>
          <w:sz w:val="24"/>
          <w:szCs w:val="24"/>
        </w:rPr>
        <w:t xml:space="preserve"> 2017</w:t>
      </w:r>
      <w:ins w:id="2629" w:author="Esther Plomp" w:date="2022-09-19T19:06:00Z">
        <w:r>
          <w:rPr>
            <w:sz w:val="24"/>
            <w:szCs w:val="24"/>
          </w:rPr>
          <w:t xml:space="preserve">; </w:t>
        </w:r>
        <w:proofErr w:type="spellStart"/>
        <w:r>
          <w:rPr>
            <w:sz w:val="24"/>
            <w:szCs w:val="24"/>
          </w:rPr>
          <w:t>Krumholz</w:t>
        </w:r>
        <w:proofErr w:type="spellEnd"/>
        <w:r>
          <w:rPr>
            <w:sz w:val="24"/>
            <w:szCs w:val="24"/>
          </w:rPr>
          <w:t xml:space="preserve"> 2015</w:t>
        </w:r>
      </w:ins>
      <w:r>
        <w:rPr>
          <w:sz w:val="24"/>
          <w:szCs w:val="24"/>
        </w:rPr>
        <w:t>), obsolete (</w:t>
      </w:r>
      <w:hyperlink r:id="rId64">
        <w:r>
          <w:rPr>
            <w:color w:val="1155CC"/>
            <w:sz w:val="24"/>
            <w:szCs w:val="24"/>
            <w:u w:val="single"/>
          </w:rPr>
          <w:t>Somers 2018</w:t>
        </w:r>
      </w:hyperlink>
      <w:r>
        <w:rPr>
          <w:sz w:val="24"/>
          <w:szCs w:val="24"/>
        </w:rPr>
        <w:t xml:space="preserve">), or dead (Robert Terry during the second UNESCO Conference on Open Science - </w:t>
      </w:r>
      <w:hyperlink r:id="rId65">
        <w:r>
          <w:rPr>
            <w:color w:val="1155CC"/>
            <w:sz w:val="24"/>
            <w:szCs w:val="24"/>
            <w:u w:val="single"/>
          </w:rPr>
          <w:t>Link to video</w:t>
        </w:r>
      </w:hyperlink>
      <w:ins w:id="2630" w:author="Esther Plomp" w:date="2022-09-17T13:39:00Z">
        <w:r>
          <w:rPr>
            <w:color w:val="1155CC"/>
            <w:sz w:val="24"/>
            <w:szCs w:val="24"/>
            <w:u w:val="single"/>
          </w:rPr>
          <w:t xml:space="preserve"> (Terry 2021)</w:t>
        </w:r>
      </w:ins>
      <w:r>
        <w:rPr>
          <w:sz w:val="24"/>
          <w:szCs w:val="24"/>
        </w:rPr>
        <w:t>). While the scientific paper has not yet died, the journals have requirements that your work should fulfil before it will be published. Increasingly, this includes making the underlying data and code available (</w:t>
      </w:r>
      <w:proofErr w:type="spellStart"/>
      <w:r>
        <w:rPr>
          <w:sz w:val="24"/>
          <w:szCs w:val="24"/>
        </w:rPr>
        <w:t>Hrynaszkiewicz</w:t>
      </w:r>
      <w:proofErr w:type="spellEnd"/>
      <w:r>
        <w:rPr>
          <w:sz w:val="24"/>
          <w:szCs w:val="24"/>
        </w:rPr>
        <w:t xml:space="preserve"> 2019), see for example the </w:t>
      </w:r>
      <w:hyperlink r:id="rId66">
        <w:r>
          <w:rPr>
            <w:color w:val="1155CC"/>
            <w:sz w:val="24"/>
            <w:szCs w:val="24"/>
            <w:u w:val="single"/>
          </w:rPr>
          <w:t>American Journal of Physical Anthropology requirements</w:t>
        </w:r>
      </w:hyperlink>
      <w:r>
        <w:rPr>
          <w:sz w:val="24"/>
          <w:szCs w:val="24"/>
        </w:rPr>
        <w:t xml:space="preserve"> (Turner &amp; Mulligan 2019</w:t>
      </w:r>
      <w:ins w:id="2631" w:author="Esther Plomp" w:date="2022-09-17T13:37:00Z">
        <w:r>
          <w:rPr>
            <w:sz w:val="24"/>
            <w:szCs w:val="24"/>
          </w:rPr>
          <w:t>, Wiley 2022</w:t>
        </w:r>
      </w:ins>
      <w:r>
        <w:rPr>
          <w:sz w:val="24"/>
          <w:szCs w:val="24"/>
        </w:rPr>
        <w:t>). Even if journals do not have these requirements, it may be that your reviewers ask to see the underlying code and data (Stark 2018). Sharing the data/code during the peer review process may thus result in improvements of your work or faster acceptance as the reviewer does not have to wait for access (</w:t>
      </w:r>
      <w:proofErr w:type="spellStart"/>
      <w:r>
        <w:rPr>
          <w:sz w:val="24"/>
          <w:szCs w:val="24"/>
        </w:rPr>
        <w:t>Markowetz</w:t>
      </w:r>
      <w:proofErr w:type="spellEnd"/>
      <w:r>
        <w:rPr>
          <w:sz w:val="24"/>
          <w:szCs w:val="24"/>
        </w:rPr>
        <w:t xml:space="preserve"> 2015). </w:t>
      </w:r>
    </w:p>
    <w:p w14:paraId="027749D7" w14:textId="77777777" w:rsidR="008D6CD5" w:rsidRDefault="008D6CD5">
      <w:pPr>
        <w:rPr>
          <w:sz w:val="24"/>
          <w:szCs w:val="24"/>
        </w:rPr>
      </w:pPr>
    </w:p>
    <w:p w14:paraId="35588018" w14:textId="77777777" w:rsidR="008D6CD5" w:rsidRDefault="005D5275">
      <w:pPr>
        <w:rPr>
          <w:sz w:val="24"/>
          <w:szCs w:val="24"/>
        </w:rPr>
      </w:pPr>
      <w:r>
        <w:rPr>
          <w:sz w:val="24"/>
          <w:szCs w:val="24"/>
        </w:rPr>
        <w:t xml:space="preserve">Having a reproducible workflow, which is transparent and open, has greater research impact. This has now been proven in </w:t>
      </w:r>
      <w:proofErr w:type="gramStart"/>
      <w:r>
        <w:rPr>
          <w:sz w:val="24"/>
          <w:szCs w:val="24"/>
        </w:rPr>
        <w:t>a number of</w:t>
      </w:r>
      <w:proofErr w:type="gramEnd"/>
      <w:r>
        <w:rPr>
          <w:sz w:val="24"/>
          <w:szCs w:val="24"/>
        </w:rPr>
        <w:t xml:space="preserve"> ways. Open access publications are known to have a citation advantage over publications behind paywalls (Langham-</w:t>
      </w:r>
      <w:proofErr w:type="spellStart"/>
      <w:r>
        <w:rPr>
          <w:sz w:val="24"/>
          <w:szCs w:val="24"/>
        </w:rPr>
        <w:t>Putrow</w:t>
      </w:r>
      <w:proofErr w:type="spellEnd"/>
      <w:r>
        <w:rPr>
          <w:i/>
          <w:sz w:val="24"/>
          <w:szCs w:val="24"/>
        </w:rPr>
        <w:t xml:space="preserve"> et al</w:t>
      </w:r>
      <w:r>
        <w:rPr>
          <w:sz w:val="24"/>
          <w:szCs w:val="24"/>
        </w:rPr>
        <w:t>. 2021). It has also been found that linking open data to your article increases citations significantly (Piwowar</w:t>
      </w:r>
      <w:r>
        <w:rPr>
          <w:i/>
          <w:sz w:val="24"/>
          <w:szCs w:val="24"/>
        </w:rPr>
        <w:t xml:space="preserve"> et al</w:t>
      </w:r>
      <w:r>
        <w:rPr>
          <w:sz w:val="24"/>
          <w:szCs w:val="24"/>
        </w:rPr>
        <w:t xml:space="preserve">. 2007; Piwowar &amp; Vision 2013; Christensen </w:t>
      </w:r>
      <w:r>
        <w:rPr>
          <w:i/>
          <w:sz w:val="24"/>
          <w:szCs w:val="24"/>
        </w:rPr>
        <w:t>et al</w:t>
      </w:r>
      <w:r>
        <w:rPr>
          <w:sz w:val="24"/>
          <w:szCs w:val="24"/>
        </w:rPr>
        <w:t xml:space="preserve">. 2019; </w:t>
      </w:r>
      <w:proofErr w:type="spellStart"/>
      <w:r>
        <w:rPr>
          <w:sz w:val="24"/>
          <w:szCs w:val="24"/>
        </w:rPr>
        <w:t>Colavizza</w:t>
      </w:r>
      <w:proofErr w:type="spellEnd"/>
      <w:r>
        <w:rPr>
          <w:sz w:val="24"/>
          <w:szCs w:val="24"/>
        </w:rPr>
        <w:t xml:space="preserve"> </w:t>
      </w:r>
      <w:r>
        <w:rPr>
          <w:i/>
          <w:sz w:val="24"/>
          <w:szCs w:val="24"/>
        </w:rPr>
        <w:t>et al</w:t>
      </w:r>
      <w:r>
        <w:rPr>
          <w:sz w:val="24"/>
          <w:szCs w:val="24"/>
        </w:rPr>
        <w:t xml:space="preserve">. 2020). </w:t>
      </w:r>
    </w:p>
    <w:p w14:paraId="1F36DB09" w14:textId="77777777" w:rsidR="008D6CD5" w:rsidRDefault="008D6CD5">
      <w:pPr>
        <w:rPr>
          <w:sz w:val="24"/>
          <w:szCs w:val="24"/>
        </w:rPr>
      </w:pPr>
    </w:p>
    <w:p w14:paraId="167DA93C" w14:textId="77777777" w:rsidR="008D6CD5" w:rsidRDefault="005D5275">
      <w:pPr>
        <w:rPr>
          <w:sz w:val="24"/>
          <w:szCs w:val="24"/>
        </w:rPr>
      </w:pPr>
      <w:r>
        <w:rPr>
          <w:sz w:val="24"/>
          <w:szCs w:val="24"/>
        </w:rPr>
        <w:t xml:space="preserve">You could also consider publishing more articles by writing a data paper or software paper for your project. </w:t>
      </w:r>
      <w:ins w:id="2632" w:author="Emma Karoune" w:date="2022-09-30T08:43:00Z">
        <w:r>
          <w:rPr>
            <w:sz w:val="24"/>
            <w:szCs w:val="24"/>
          </w:rPr>
          <w:t xml:space="preserve">There are specific journals for data papers and software papers (Journal of Open Research Software and Journal of </w:t>
        </w:r>
        <w:proofErr w:type="gramStart"/>
        <w:r>
          <w:rPr>
            <w:sz w:val="24"/>
            <w:szCs w:val="24"/>
          </w:rPr>
          <w:t>Open Source</w:t>
        </w:r>
        <w:proofErr w:type="gramEnd"/>
        <w:r>
          <w:rPr>
            <w:sz w:val="24"/>
            <w:szCs w:val="24"/>
          </w:rPr>
          <w:t xml:space="preserve"> Software). Data Journals are subject specific such as the Journal of Open Archaeology Data or more general such as Scientific Data. Publishing these additional types of articles</w:t>
        </w:r>
      </w:ins>
      <w:del w:id="2633" w:author="Emma Karoune" w:date="2022-09-30T08:43:00Z">
        <w:r>
          <w:rPr>
            <w:sz w:val="24"/>
            <w:szCs w:val="24"/>
          </w:rPr>
          <w:delText>This</w:delText>
        </w:r>
      </w:del>
      <w:r>
        <w:rPr>
          <w:sz w:val="24"/>
          <w:szCs w:val="24"/>
        </w:rPr>
        <w:t xml:space="preserve"> would give you credit for the extra work that you are doing to produce a reproducible workflow </w:t>
      </w:r>
      <w:proofErr w:type="gramStart"/>
      <w:r>
        <w:rPr>
          <w:sz w:val="24"/>
          <w:szCs w:val="24"/>
        </w:rPr>
        <w:t>and also</w:t>
      </w:r>
      <w:proofErr w:type="gramEnd"/>
      <w:r>
        <w:rPr>
          <w:sz w:val="24"/>
          <w:szCs w:val="24"/>
        </w:rPr>
        <w:t xml:space="preserve"> increase the overall outputs of the project therefore increasing the impact.   </w:t>
      </w:r>
    </w:p>
    <w:p w14:paraId="6DD228C7" w14:textId="77777777" w:rsidR="008D6CD5" w:rsidRDefault="008D6CD5">
      <w:pPr>
        <w:rPr>
          <w:sz w:val="24"/>
          <w:szCs w:val="24"/>
        </w:rPr>
      </w:pPr>
    </w:p>
    <w:p w14:paraId="32734D29" w14:textId="77777777" w:rsidR="008D6CD5" w:rsidRDefault="005D5275">
      <w:pPr>
        <w:rPr>
          <w:sz w:val="24"/>
          <w:szCs w:val="24"/>
        </w:rPr>
      </w:pPr>
      <w:r>
        <w:rPr>
          <w:sz w:val="24"/>
          <w:szCs w:val="24"/>
        </w:rPr>
        <w:t xml:space="preserve">Moving to reproducible workflows is going to take time and it will help to talk about the benefits within your research group to encourage others to follow your example. Find allies within your department or other people within your subfield that do work reproducible to convince the supervisor that this is a good thing. </w:t>
      </w:r>
    </w:p>
    <w:p w14:paraId="0C63E2E8" w14:textId="77777777" w:rsidR="008D6CD5" w:rsidRDefault="008D6CD5">
      <w:pPr>
        <w:rPr>
          <w:sz w:val="24"/>
          <w:szCs w:val="24"/>
        </w:rPr>
      </w:pPr>
    </w:p>
    <w:p w14:paraId="6F049CEB" w14:textId="77777777" w:rsidR="008D6CD5" w:rsidRDefault="008D6CD5">
      <w:pPr>
        <w:rPr>
          <w:sz w:val="24"/>
          <w:szCs w:val="24"/>
        </w:rPr>
      </w:pPr>
    </w:p>
    <w:p w14:paraId="1F04DDE2" w14:textId="77777777" w:rsidR="008D6CD5" w:rsidRDefault="005D5275">
      <w:pPr>
        <w:rPr>
          <w:sz w:val="24"/>
          <w:szCs w:val="24"/>
        </w:rPr>
      </w:pPr>
      <w:r>
        <w:rPr>
          <w:noProof/>
          <w:sz w:val="24"/>
          <w:szCs w:val="24"/>
        </w:rPr>
        <w:lastRenderedPageBreak/>
        <w:drawing>
          <wp:inline distT="114300" distB="114300" distL="114300" distR="114300" wp14:anchorId="5B1E90CF" wp14:editId="3EA6315D">
            <wp:extent cx="4841481" cy="3868359"/>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7"/>
                    <a:srcRect/>
                    <a:stretch>
                      <a:fillRect/>
                    </a:stretch>
                  </pic:blipFill>
                  <pic:spPr>
                    <a:xfrm>
                      <a:off x="0" y="0"/>
                      <a:ext cx="4841481" cy="3868359"/>
                    </a:xfrm>
                    <a:prstGeom prst="rect">
                      <a:avLst/>
                    </a:prstGeom>
                    <a:ln/>
                  </pic:spPr>
                </pic:pic>
              </a:graphicData>
            </a:graphic>
          </wp:inline>
        </w:drawing>
      </w:r>
    </w:p>
    <w:p w14:paraId="18C0D9FB" w14:textId="77777777" w:rsidR="008D6CD5" w:rsidRDefault="005D5275">
      <w:pPr>
        <w:rPr>
          <w:sz w:val="24"/>
          <w:szCs w:val="24"/>
        </w:rPr>
      </w:pPr>
      <w:r>
        <w:rPr>
          <w:b/>
        </w:rPr>
        <w:t>Figure S4</w:t>
      </w:r>
      <w:r>
        <w:t xml:space="preserve">: Benefits of sharing your work openly. Research is useless if it is not accessible and sitting behind a paywall. Through sharing your </w:t>
      </w:r>
      <w:proofErr w:type="gramStart"/>
      <w:r>
        <w:t>work</w:t>
      </w:r>
      <w:proofErr w:type="gramEnd"/>
      <w:r>
        <w:t xml:space="preserve"> you can avoid duplication of effort and waste of funding. Publicly funded work should be publicly available as it is paid for by taxpayers. </w:t>
      </w:r>
      <w:proofErr w:type="gramStart"/>
      <w:r>
        <w:t>Open source</w:t>
      </w:r>
      <w:proofErr w:type="gramEnd"/>
      <w:r>
        <w:t xml:space="preserve"> work is more likely to be reviewed and reused and can generate more citations. The Turing Way project illustration by </w:t>
      </w:r>
      <w:proofErr w:type="spellStart"/>
      <w:r>
        <w:t>Scriberia</w:t>
      </w:r>
      <w:proofErr w:type="spellEnd"/>
      <w:r>
        <w:t xml:space="preserve">. Used under a CC-BY 4.0 licence. DOI: </w:t>
      </w:r>
      <w:hyperlink r:id="rId68">
        <w:r>
          <w:rPr>
            <w:color w:val="1155CC"/>
            <w:u w:val="single"/>
          </w:rPr>
          <w:t>10.5281/zenodo.3332807</w:t>
        </w:r>
      </w:hyperlink>
      <w:r>
        <w:t xml:space="preserve">. </w:t>
      </w:r>
    </w:p>
    <w:p w14:paraId="39773279" w14:textId="77777777" w:rsidR="008D6CD5" w:rsidRDefault="008D6CD5">
      <w:pPr>
        <w:rPr>
          <w:sz w:val="24"/>
          <w:szCs w:val="24"/>
        </w:rPr>
      </w:pPr>
    </w:p>
    <w:p w14:paraId="2CD81FF4" w14:textId="77777777" w:rsidR="008D6CD5" w:rsidRDefault="005D5275">
      <w:pPr>
        <w:pStyle w:val="Heading3"/>
        <w:rPr>
          <w:b/>
        </w:rPr>
      </w:pPr>
      <w:bookmarkStart w:id="2634" w:name="_kn7befshwx8i" w:colFirst="0" w:colLast="0"/>
      <w:bookmarkEnd w:id="2634"/>
      <w:r>
        <w:rPr>
          <w:b/>
        </w:rPr>
        <w:t xml:space="preserve">Will reproducible research be </w:t>
      </w:r>
      <w:proofErr w:type="gramStart"/>
      <w:r>
        <w:rPr>
          <w:b/>
        </w:rPr>
        <w:t>taken into account</w:t>
      </w:r>
      <w:proofErr w:type="gramEnd"/>
      <w:r>
        <w:rPr>
          <w:b/>
        </w:rPr>
        <w:t xml:space="preserve"> when looking for a next job? </w:t>
      </w:r>
    </w:p>
    <w:p w14:paraId="7A4E9EDE" w14:textId="77777777" w:rsidR="008D6CD5" w:rsidRDefault="008D6CD5">
      <w:pPr>
        <w:rPr>
          <w:sz w:val="24"/>
          <w:szCs w:val="24"/>
        </w:rPr>
      </w:pPr>
    </w:p>
    <w:p w14:paraId="35319293" w14:textId="77777777" w:rsidR="008D6CD5" w:rsidRDefault="005D5275">
      <w:pPr>
        <w:rPr>
          <w:sz w:val="24"/>
          <w:szCs w:val="24"/>
          <w:highlight w:val="yellow"/>
        </w:rPr>
      </w:pPr>
      <w:r>
        <w:rPr>
          <w:sz w:val="24"/>
          <w:szCs w:val="24"/>
        </w:rPr>
        <w:t xml:space="preserve">Academic institutes are changing the focus of research evaluations, moving away from the impact factor of articles to </w:t>
      </w:r>
      <w:proofErr w:type="gramStart"/>
      <w:r>
        <w:rPr>
          <w:sz w:val="24"/>
          <w:szCs w:val="24"/>
        </w:rPr>
        <w:t>a more broader</w:t>
      </w:r>
      <w:proofErr w:type="gramEnd"/>
      <w:r>
        <w:rPr>
          <w:sz w:val="24"/>
          <w:szCs w:val="24"/>
        </w:rPr>
        <w:t xml:space="preserve"> evaluation that also takes into account education, open science practices and leadership. Examples are the </w:t>
      </w:r>
      <w:hyperlink r:id="rId69">
        <w:r>
          <w:rPr>
            <w:color w:val="1155CC"/>
            <w:sz w:val="24"/>
            <w:szCs w:val="24"/>
            <w:u w:val="single"/>
          </w:rPr>
          <w:t>TRIPLE model at Utrecht University</w:t>
        </w:r>
      </w:hyperlink>
      <w:r>
        <w:rPr>
          <w:sz w:val="24"/>
          <w:szCs w:val="24"/>
        </w:rPr>
        <w:t xml:space="preserve"> in the Netherlands</w:t>
      </w:r>
      <w:ins w:id="2635" w:author="Esther Plomp" w:date="2022-09-17T13:35:00Z">
        <w:r>
          <w:rPr>
            <w:sz w:val="24"/>
            <w:szCs w:val="24"/>
          </w:rPr>
          <w:t xml:space="preserve"> (Utrecht University 2021)</w:t>
        </w:r>
      </w:ins>
      <w:r>
        <w:rPr>
          <w:sz w:val="24"/>
          <w:szCs w:val="24"/>
        </w:rPr>
        <w:t xml:space="preserve">. </w:t>
      </w:r>
    </w:p>
    <w:p w14:paraId="49D0E8D8" w14:textId="77777777" w:rsidR="008D6CD5" w:rsidRDefault="008D6CD5">
      <w:pPr>
        <w:rPr>
          <w:sz w:val="24"/>
          <w:szCs w:val="24"/>
          <w:highlight w:val="yellow"/>
        </w:rPr>
      </w:pPr>
    </w:p>
    <w:p w14:paraId="6E817F55" w14:textId="77777777" w:rsidR="008D6CD5" w:rsidRDefault="005D5275">
      <w:pPr>
        <w:rPr>
          <w:sz w:val="24"/>
          <w:szCs w:val="24"/>
          <w:highlight w:val="yellow"/>
        </w:rPr>
      </w:pPr>
      <w:r>
        <w:rPr>
          <w:sz w:val="24"/>
          <w:szCs w:val="24"/>
        </w:rPr>
        <w:t>Making your work openly available will help build your reputation for being an honest and careful researcher (</w:t>
      </w:r>
      <w:proofErr w:type="spellStart"/>
      <w:r>
        <w:rPr>
          <w:sz w:val="24"/>
          <w:szCs w:val="24"/>
        </w:rPr>
        <w:t>Markowetz</w:t>
      </w:r>
      <w:proofErr w:type="spellEnd"/>
      <w:r>
        <w:rPr>
          <w:sz w:val="24"/>
          <w:szCs w:val="24"/>
        </w:rPr>
        <w:t xml:space="preserve"> 2015). Experience with Open Science practises is also increasingly asked for in vacancies (</w:t>
      </w:r>
      <w:proofErr w:type="spellStart"/>
      <w:r>
        <w:rPr>
          <w:sz w:val="24"/>
          <w:szCs w:val="24"/>
        </w:rPr>
        <w:t>Schönbrodt</w:t>
      </w:r>
      <w:proofErr w:type="spellEnd"/>
      <w:r>
        <w:rPr>
          <w:sz w:val="24"/>
          <w:szCs w:val="24"/>
        </w:rPr>
        <w:t xml:space="preserve"> </w:t>
      </w:r>
      <w:r>
        <w:rPr>
          <w:i/>
          <w:sz w:val="24"/>
          <w:szCs w:val="24"/>
        </w:rPr>
        <w:t>et al.</w:t>
      </w:r>
      <w:r>
        <w:rPr>
          <w:sz w:val="24"/>
          <w:szCs w:val="24"/>
        </w:rPr>
        <w:t xml:space="preserve"> 2021).</w:t>
      </w:r>
    </w:p>
    <w:p w14:paraId="78FECA0D" w14:textId="77777777" w:rsidR="008D6CD5" w:rsidRDefault="008D6CD5">
      <w:pPr>
        <w:rPr>
          <w:sz w:val="24"/>
          <w:szCs w:val="24"/>
        </w:rPr>
      </w:pPr>
    </w:p>
    <w:p w14:paraId="619A3D65" w14:textId="77777777" w:rsidR="008D6CD5" w:rsidRDefault="005D5275">
      <w:pPr>
        <w:rPr>
          <w:sz w:val="24"/>
          <w:szCs w:val="24"/>
        </w:rPr>
      </w:pPr>
      <w:r>
        <w:rPr>
          <w:sz w:val="24"/>
          <w:szCs w:val="24"/>
        </w:rPr>
        <w:t xml:space="preserve">Increasingly funding bodies are asking about data and software management and the sharing of these research outputs. Moving towards sharing these outputs will therefore outweigh the costs in the long term by increasing your chances for funding and by improving your sharing workflows earlier rather than later. </w:t>
      </w:r>
    </w:p>
    <w:p w14:paraId="75324273" w14:textId="77777777" w:rsidR="008D6CD5" w:rsidRDefault="008D6CD5">
      <w:pPr>
        <w:rPr>
          <w:sz w:val="24"/>
          <w:szCs w:val="24"/>
        </w:rPr>
      </w:pPr>
    </w:p>
    <w:p w14:paraId="242C3229" w14:textId="77777777" w:rsidR="008D6CD5" w:rsidRDefault="005D5275">
      <w:pPr>
        <w:rPr>
          <w:sz w:val="24"/>
          <w:szCs w:val="24"/>
        </w:rPr>
      </w:pPr>
      <w:r>
        <w:rPr>
          <w:sz w:val="24"/>
          <w:szCs w:val="24"/>
        </w:rPr>
        <w:t>Next to improving your chances on the academic job market, open data and code can also be useful in positions elsewhere, such as in industry where the demand for computational skills is high (</w:t>
      </w:r>
      <w:hyperlink r:id="rId70">
        <w:r>
          <w:rPr>
            <w:color w:val="1155CC"/>
            <w:sz w:val="24"/>
            <w:szCs w:val="24"/>
            <w:u w:val="single"/>
          </w:rPr>
          <w:t xml:space="preserve">Anaconda </w:t>
        </w:r>
      </w:hyperlink>
      <w:del w:id="2636" w:author="Esther Plomp" w:date="2022-09-17T13:33:00Z">
        <w:r>
          <w:fldChar w:fldCharType="begin"/>
        </w:r>
        <w:r>
          <w:delInstrText>HYPERLINK "https://www.anaconda.com/state-of-data-science-2020"</w:delInstrText>
        </w:r>
        <w:r>
          <w:fldChar w:fldCharType="separate"/>
        </w:r>
        <w:r>
          <w:rPr>
            <w:color w:val="1155CC"/>
            <w:sz w:val="24"/>
            <w:szCs w:val="24"/>
            <w:u w:val="single"/>
          </w:rPr>
          <w:delText xml:space="preserve">The State of Data Science </w:delText>
        </w:r>
        <w:r>
          <w:fldChar w:fldCharType="end"/>
        </w:r>
      </w:del>
      <w:hyperlink r:id="rId71">
        <w:r>
          <w:rPr>
            <w:color w:val="1155CC"/>
            <w:sz w:val="24"/>
            <w:szCs w:val="24"/>
            <w:u w:val="single"/>
          </w:rPr>
          <w:t>2020</w:t>
        </w:r>
      </w:hyperlink>
      <w:r>
        <w:rPr>
          <w:sz w:val="24"/>
          <w:szCs w:val="24"/>
        </w:rPr>
        <w:t xml:space="preserve">; Kim </w:t>
      </w:r>
      <w:r>
        <w:rPr>
          <w:i/>
          <w:sz w:val="24"/>
          <w:szCs w:val="24"/>
        </w:rPr>
        <w:t>et al</w:t>
      </w:r>
      <w:r>
        <w:rPr>
          <w:sz w:val="24"/>
          <w:szCs w:val="24"/>
        </w:rPr>
        <w:t xml:space="preserve">. 2018). </w:t>
      </w:r>
    </w:p>
    <w:p w14:paraId="4E8D1673" w14:textId="77777777" w:rsidR="008D6CD5" w:rsidRDefault="005D5275">
      <w:pPr>
        <w:pStyle w:val="Heading3"/>
        <w:rPr>
          <w:b/>
        </w:rPr>
      </w:pPr>
      <w:bookmarkStart w:id="2637" w:name="_ddohrcd2wtyd" w:colFirst="0" w:colLast="0"/>
      <w:bookmarkEnd w:id="2637"/>
      <w:r>
        <w:rPr>
          <w:b/>
        </w:rPr>
        <w:t xml:space="preserve">Do platforms like </w:t>
      </w:r>
      <w:proofErr w:type="spellStart"/>
      <w:r>
        <w:rPr>
          <w:b/>
        </w:rPr>
        <w:t>SciHub</w:t>
      </w:r>
      <w:proofErr w:type="spellEnd"/>
      <w:r>
        <w:rPr>
          <w:b/>
        </w:rPr>
        <w:t>, ResearchGate, Academia.edu count as Open Access?</w:t>
      </w:r>
    </w:p>
    <w:p w14:paraId="15A32587" w14:textId="77777777" w:rsidR="008D6CD5" w:rsidRDefault="005D5275">
      <w:pPr>
        <w:rPr>
          <w:sz w:val="24"/>
          <w:szCs w:val="24"/>
        </w:rPr>
      </w:pPr>
      <w:r>
        <w:rPr>
          <w:sz w:val="24"/>
          <w:szCs w:val="24"/>
        </w:rPr>
        <w:t xml:space="preserve">Platforms such as </w:t>
      </w:r>
      <w:proofErr w:type="spellStart"/>
      <w:r>
        <w:rPr>
          <w:sz w:val="24"/>
          <w:szCs w:val="24"/>
        </w:rPr>
        <w:t>SciHub</w:t>
      </w:r>
      <w:proofErr w:type="spellEnd"/>
      <w:r>
        <w:rPr>
          <w:sz w:val="24"/>
          <w:szCs w:val="24"/>
        </w:rPr>
        <w:t xml:space="preserve">, ResearchGate, and Academia.edu do not count as sustainable Open Access. </w:t>
      </w:r>
      <w:proofErr w:type="spellStart"/>
      <w:r>
        <w:rPr>
          <w:sz w:val="24"/>
          <w:szCs w:val="24"/>
        </w:rPr>
        <w:t>SciHub</w:t>
      </w:r>
      <w:proofErr w:type="spellEnd"/>
      <w:r>
        <w:rPr>
          <w:sz w:val="24"/>
          <w:szCs w:val="24"/>
        </w:rPr>
        <w:t xml:space="preserve">, while providing access to research more widely, is not a legal platform and is hosted by a single individual. This makes long term sustainability questionable, and the founder, Alexandra </w:t>
      </w:r>
      <w:proofErr w:type="spellStart"/>
      <w:r>
        <w:rPr>
          <w:sz w:val="24"/>
          <w:szCs w:val="24"/>
        </w:rPr>
        <w:t>Elbakyan</w:t>
      </w:r>
      <w:proofErr w:type="spellEnd"/>
      <w:r>
        <w:rPr>
          <w:sz w:val="24"/>
          <w:szCs w:val="24"/>
        </w:rPr>
        <w:t xml:space="preserve">, is dealing with multiple lawsuits. </w:t>
      </w:r>
    </w:p>
    <w:p w14:paraId="2EE3672A" w14:textId="77777777" w:rsidR="008D6CD5" w:rsidRDefault="008D6CD5">
      <w:pPr>
        <w:rPr>
          <w:sz w:val="24"/>
          <w:szCs w:val="24"/>
        </w:rPr>
      </w:pPr>
    </w:p>
    <w:p w14:paraId="64F975CC" w14:textId="77777777" w:rsidR="008D6CD5" w:rsidRDefault="005D5275">
      <w:pPr>
        <w:rPr>
          <w:sz w:val="24"/>
          <w:szCs w:val="24"/>
        </w:rPr>
      </w:pPr>
      <w:r>
        <w:rPr>
          <w:sz w:val="24"/>
          <w:szCs w:val="24"/>
        </w:rPr>
        <w:t xml:space="preserve">Academia.edu is not an </w:t>
      </w:r>
      <w:proofErr w:type="gramStart"/>
      <w:r>
        <w:rPr>
          <w:sz w:val="24"/>
          <w:szCs w:val="24"/>
        </w:rPr>
        <w:t>educationally-affiliated</w:t>
      </w:r>
      <w:proofErr w:type="gramEnd"/>
      <w:r>
        <w:rPr>
          <w:sz w:val="24"/>
          <w:szCs w:val="24"/>
        </w:rPr>
        <w:t xml:space="preserve"> organisation and instead monetising scholarly outputs. By agreeing to their privacy policy Academia.edu is furthermore able to sell your information to other companies (</w:t>
      </w:r>
      <w:proofErr w:type="spellStart"/>
      <w:r>
        <w:fldChar w:fldCharType="begin"/>
      </w:r>
      <w:r>
        <w:instrText xml:space="preserve"> HYPERLINK "https://dariahopen.hypotheses.org/878" \h </w:instrText>
      </w:r>
      <w:r>
        <w:fldChar w:fldCharType="separate"/>
      </w:r>
      <w:r>
        <w:rPr>
          <w:color w:val="1155CC"/>
          <w:sz w:val="24"/>
          <w:szCs w:val="24"/>
          <w:u w:val="single"/>
        </w:rPr>
        <w:t>Tóth</w:t>
      </w:r>
      <w:proofErr w:type="spellEnd"/>
      <w:r>
        <w:rPr>
          <w:color w:val="1155CC"/>
          <w:sz w:val="24"/>
          <w:szCs w:val="24"/>
          <w:u w:val="single"/>
        </w:rPr>
        <w:t xml:space="preserve"> </w:t>
      </w:r>
      <w:proofErr w:type="spellStart"/>
      <w:r>
        <w:rPr>
          <w:color w:val="1155CC"/>
          <w:sz w:val="24"/>
          <w:szCs w:val="24"/>
          <w:u w:val="single"/>
        </w:rPr>
        <w:t>Czifra</w:t>
      </w:r>
      <w:proofErr w:type="spellEnd"/>
      <w:r>
        <w:rPr>
          <w:color w:val="1155CC"/>
          <w:sz w:val="24"/>
          <w:szCs w:val="24"/>
          <w:u w:val="single"/>
        </w:rPr>
        <w:t xml:space="preserve"> 2020</w:t>
      </w:r>
      <w:r>
        <w:rPr>
          <w:color w:val="1155CC"/>
          <w:sz w:val="24"/>
          <w:szCs w:val="24"/>
          <w:u w:val="single"/>
        </w:rPr>
        <w:fldChar w:fldCharType="end"/>
      </w:r>
      <w:r>
        <w:rPr>
          <w:sz w:val="24"/>
          <w:szCs w:val="24"/>
        </w:rPr>
        <w:t>). ResearchGate has been subjected to lawsuits that determined that the platform is responsible for copyright infringement, which can result in the removal of the papers that they made openly available (Kwon 2022). ResearchGate and Academia.edu are also not open about their business and sustainability models, or interoperable with other services (Fitzpatrick 2020).</w:t>
      </w:r>
    </w:p>
    <w:p w14:paraId="5128EE26" w14:textId="77777777" w:rsidR="008D6CD5" w:rsidRDefault="008D6CD5">
      <w:pPr>
        <w:rPr>
          <w:sz w:val="24"/>
          <w:szCs w:val="24"/>
        </w:rPr>
      </w:pPr>
    </w:p>
    <w:p w14:paraId="2A44F5E2" w14:textId="77777777" w:rsidR="008D6CD5" w:rsidRDefault="005D5275">
      <w:pPr>
        <w:rPr>
          <w:sz w:val="24"/>
          <w:szCs w:val="24"/>
        </w:rPr>
      </w:pPr>
      <w:r>
        <w:rPr>
          <w:sz w:val="24"/>
          <w:szCs w:val="24"/>
        </w:rPr>
        <w:t xml:space="preserve">While Academia.edu and ResearchGate are good for advertising your research and networking like other social media platforms, you might be illegally sharing copyrighted work through these platforms. If your article has a CC-BY-NC-ND license, you are not allowed to share it on Academia.edu and ResearchGate as these are commercial platforms which are excluded by the NC part of the license (Non-Commercial). This can be circumvented by choosing a CC-BY license so that you are allowed to share it on these platforms, as you retain the rights to your work and there are no commercial reuse restrictions. </w:t>
      </w:r>
    </w:p>
    <w:p w14:paraId="32999CEB" w14:textId="77777777" w:rsidR="008D6CD5" w:rsidRDefault="008D6CD5">
      <w:pPr>
        <w:rPr>
          <w:sz w:val="24"/>
          <w:szCs w:val="24"/>
        </w:rPr>
      </w:pPr>
    </w:p>
    <w:p w14:paraId="4A25B797" w14:textId="77777777" w:rsidR="008D6CD5" w:rsidRDefault="005D5275">
      <w:pPr>
        <w:rPr>
          <w:sz w:val="24"/>
          <w:szCs w:val="24"/>
        </w:rPr>
      </w:pPr>
      <w:r>
        <w:rPr>
          <w:sz w:val="24"/>
          <w:szCs w:val="24"/>
        </w:rPr>
        <w:t xml:space="preserve">You can also share your work via a </w:t>
      </w:r>
      <w:r>
        <w:rPr>
          <w:b/>
          <w:i/>
          <w:sz w:val="24"/>
          <w:szCs w:val="24"/>
        </w:rPr>
        <w:t>preprint</w:t>
      </w:r>
      <w:r>
        <w:rPr>
          <w:sz w:val="24"/>
          <w:szCs w:val="24"/>
        </w:rPr>
        <w:t xml:space="preserve"> or </w:t>
      </w:r>
      <w:proofErr w:type="spellStart"/>
      <w:r>
        <w:rPr>
          <w:b/>
          <w:i/>
          <w:sz w:val="24"/>
          <w:szCs w:val="24"/>
        </w:rPr>
        <w:t>postprint</w:t>
      </w:r>
      <w:proofErr w:type="spellEnd"/>
      <w:r>
        <w:rPr>
          <w:sz w:val="24"/>
          <w:szCs w:val="24"/>
        </w:rPr>
        <w:t xml:space="preserve"> version under an open license through more sustainable solutions such as data repositories and preprint servers. Institutions can also play a role here by retaining control of the infrastructures that provide access to research outputs. </w:t>
      </w:r>
    </w:p>
    <w:p w14:paraId="2400FBFE" w14:textId="77777777" w:rsidR="008D6CD5" w:rsidRDefault="008D6CD5">
      <w:pPr>
        <w:rPr>
          <w:sz w:val="24"/>
          <w:szCs w:val="24"/>
        </w:rPr>
      </w:pPr>
    </w:p>
    <w:p w14:paraId="54CFF479" w14:textId="77777777" w:rsidR="008D6CD5" w:rsidRDefault="005D5275">
      <w:pPr>
        <w:rPr>
          <w:color w:val="202122"/>
          <w:sz w:val="24"/>
          <w:szCs w:val="24"/>
        </w:rPr>
      </w:pPr>
      <w:r>
        <w:rPr>
          <w:sz w:val="24"/>
          <w:szCs w:val="24"/>
        </w:rPr>
        <w:t xml:space="preserve">An example of scholarly communities retaining control of all the infrastructure involved in making research available is the </w:t>
      </w:r>
      <w:hyperlink r:id="rId72">
        <w:r>
          <w:rPr>
            <w:color w:val="1155CC"/>
            <w:sz w:val="24"/>
            <w:szCs w:val="24"/>
            <w:u w:val="single"/>
          </w:rPr>
          <w:t>Peer Community in Archaeology</w:t>
        </w:r>
      </w:hyperlink>
      <w:r>
        <w:rPr>
          <w:sz w:val="24"/>
          <w:szCs w:val="24"/>
        </w:rPr>
        <w:t xml:space="preserve"> </w:t>
      </w:r>
      <w:ins w:id="2638" w:author="Esther Plomp" w:date="2022-09-17T13:29:00Z">
        <w:r>
          <w:rPr>
            <w:sz w:val="24"/>
            <w:szCs w:val="24"/>
          </w:rPr>
          <w:t>(</w:t>
        </w:r>
        <w:r>
          <w:fldChar w:fldCharType="begin"/>
        </w:r>
        <w:r>
          <w:instrText>HYPERLINK "https://archaeo.peercommunityin.org/"</w:instrText>
        </w:r>
        <w:r>
          <w:fldChar w:fldCharType="separate"/>
        </w:r>
        <w:r>
          <w:rPr>
            <w:sz w:val="24"/>
            <w:szCs w:val="24"/>
          </w:rPr>
          <w:t>https://archaeo.peercommunityin.org/</w:t>
        </w:r>
        <w:r>
          <w:fldChar w:fldCharType="end"/>
        </w:r>
        <w:r>
          <w:rPr>
            <w:sz w:val="24"/>
            <w:szCs w:val="24"/>
          </w:rPr>
          <w:t xml:space="preserve">) </w:t>
        </w:r>
      </w:ins>
      <w:r>
        <w:rPr>
          <w:sz w:val="24"/>
          <w:szCs w:val="24"/>
        </w:rPr>
        <w:t xml:space="preserve">platform and </w:t>
      </w:r>
      <w:hyperlink r:id="rId73">
        <w:r>
          <w:rPr>
            <w:color w:val="1155CC"/>
            <w:sz w:val="24"/>
            <w:szCs w:val="24"/>
            <w:u w:val="single"/>
          </w:rPr>
          <w:t xml:space="preserve">IsoArcH database </w:t>
        </w:r>
      </w:hyperlink>
      <w:r>
        <w:rPr>
          <w:sz w:val="24"/>
          <w:szCs w:val="24"/>
        </w:rPr>
        <w:t>(</w:t>
      </w:r>
      <w:ins w:id="2639" w:author="Esther Plomp" w:date="2022-09-17T13:29:00Z">
        <w:r>
          <w:fldChar w:fldCharType="begin"/>
        </w:r>
        <w:r>
          <w:instrText>HYPERLINK "https://isoarch.eu/"</w:instrText>
        </w:r>
        <w:r>
          <w:fldChar w:fldCharType="separate"/>
        </w:r>
        <w:r>
          <w:rPr>
            <w:sz w:val="24"/>
            <w:szCs w:val="24"/>
          </w:rPr>
          <w:t>https://isoarch.eu/</w:t>
        </w:r>
        <w:r>
          <w:fldChar w:fldCharType="end"/>
        </w:r>
        <w:r>
          <w:rPr>
            <w:sz w:val="24"/>
            <w:szCs w:val="24"/>
          </w:rPr>
          <w:t xml:space="preserve">, </w:t>
        </w:r>
      </w:ins>
      <w:proofErr w:type="spellStart"/>
      <w:r>
        <w:rPr>
          <w:sz w:val="24"/>
          <w:szCs w:val="24"/>
        </w:rPr>
        <w:t>Salesse</w:t>
      </w:r>
      <w:proofErr w:type="spellEnd"/>
      <w:r>
        <w:rPr>
          <w:sz w:val="24"/>
          <w:szCs w:val="24"/>
        </w:rPr>
        <w:t xml:space="preserve"> </w:t>
      </w:r>
      <w:r>
        <w:rPr>
          <w:i/>
          <w:sz w:val="24"/>
          <w:szCs w:val="24"/>
        </w:rPr>
        <w:t>et al</w:t>
      </w:r>
      <w:r>
        <w:rPr>
          <w:sz w:val="24"/>
          <w:szCs w:val="24"/>
        </w:rPr>
        <w:t>. 2018). The Peer Community in Archaeology are openly reviewing and recommending preprints therefore increasing the transparency of quality control processes.</w:t>
      </w:r>
      <w:r>
        <w:rPr>
          <w:color w:val="202122"/>
          <w:sz w:val="24"/>
          <w:szCs w:val="24"/>
        </w:rPr>
        <w:t xml:space="preserve"> Disciplinary specific repositories such as </w:t>
      </w:r>
      <w:proofErr w:type="spellStart"/>
      <w:r>
        <w:rPr>
          <w:color w:val="202122"/>
          <w:sz w:val="24"/>
          <w:szCs w:val="24"/>
        </w:rPr>
        <w:t>IsoArcH</w:t>
      </w:r>
      <w:proofErr w:type="spellEnd"/>
      <w:r>
        <w:rPr>
          <w:color w:val="202122"/>
          <w:sz w:val="24"/>
          <w:szCs w:val="24"/>
        </w:rPr>
        <w:t xml:space="preserve"> (for bioarchaeological isotope data) increase the impact of datasets, as they are curated </w:t>
      </w:r>
      <w:r>
        <w:rPr>
          <w:color w:val="202122"/>
          <w:sz w:val="24"/>
          <w:szCs w:val="24"/>
        </w:rPr>
        <w:lastRenderedPageBreak/>
        <w:t xml:space="preserve">by specialists and accompanied by the relevant metadata, which makes the data more reusable. </w:t>
      </w:r>
    </w:p>
    <w:p w14:paraId="48E29E72" w14:textId="77777777" w:rsidR="008D6CD5" w:rsidRDefault="008D6CD5">
      <w:pPr>
        <w:rPr>
          <w:color w:val="202122"/>
          <w:sz w:val="24"/>
          <w:szCs w:val="24"/>
        </w:rPr>
      </w:pPr>
    </w:p>
    <w:p w14:paraId="38E5691C" w14:textId="6887966F" w:rsidR="008D6CD5" w:rsidRDefault="005D5275">
      <w:pPr>
        <w:rPr>
          <w:color w:val="202122"/>
          <w:sz w:val="24"/>
          <w:szCs w:val="24"/>
        </w:rPr>
      </w:pPr>
      <w:r>
        <w:rPr>
          <w:color w:val="202122"/>
          <w:sz w:val="24"/>
          <w:szCs w:val="24"/>
        </w:rPr>
        <w:t xml:space="preserve">If you would like to learn more about Open Access in archaeology, </w:t>
      </w:r>
      <w:del w:id="2640" w:author="Ben Marwick" w:date="2022-10-23T22:09:00Z">
        <w:r w:rsidDel="00C04A12">
          <w:rPr>
            <w:color w:val="202122"/>
            <w:sz w:val="24"/>
            <w:szCs w:val="24"/>
          </w:rPr>
          <w:delText>read the article by</w:delText>
        </w:r>
      </w:del>
      <w:ins w:id="2641" w:author="Ben Marwick" w:date="2022-10-23T22:09:00Z">
        <w:r w:rsidR="00C04A12">
          <w:rPr>
            <w:color w:val="202122"/>
            <w:sz w:val="24"/>
            <w:szCs w:val="24"/>
          </w:rPr>
          <w:t>see</w:t>
        </w:r>
      </w:ins>
      <w:r>
        <w:rPr>
          <w:color w:val="202122"/>
          <w:sz w:val="24"/>
          <w:szCs w:val="24"/>
        </w:rPr>
        <w:t xml:space="preserve"> Kansa </w:t>
      </w:r>
      <w:r>
        <w:rPr>
          <w:i/>
          <w:color w:val="202122"/>
          <w:sz w:val="24"/>
          <w:szCs w:val="24"/>
        </w:rPr>
        <w:t>et al</w:t>
      </w:r>
      <w:r>
        <w:rPr>
          <w:color w:val="202122"/>
          <w:sz w:val="24"/>
          <w:szCs w:val="24"/>
        </w:rPr>
        <w:t>. (2013).</w:t>
      </w:r>
    </w:p>
    <w:p w14:paraId="53FE2E03" w14:textId="6B6AE0A7" w:rsidR="008D6CD5" w:rsidRDefault="008D6CD5">
      <w:pPr>
        <w:rPr>
          <w:ins w:id="2642" w:author="Ben Marwick" w:date="2022-10-23T23:19:00Z"/>
          <w:color w:val="202122"/>
          <w:sz w:val="24"/>
          <w:szCs w:val="24"/>
        </w:rPr>
      </w:pPr>
    </w:p>
    <w:p w14:paraId="7E396764" w14:textId="2E3BE044" w:rsidR="00127B81" w:rsidRDefault="00127B81">
      <w:pPr>
        <w:rPr>
          <w:ins w:id="2643" w:author="Ben Marwick" w:date="2022-10-23T23:19:00Z"/>
          <w:color w:val="202122"/>
          <w:sz w:val="24"/>
          <w:szCs w:val="24"/>
        </w:rPr>
      </w:pPr>
      <w:ins w:id="2644" w:author="Ben Marwick" w:date="2022-10-23T23:19:00Z">
        <w:r>
          <w:rPr>
            <w:color w:val="202122"/>
            <w:sz w:val="24"/>
            <w:szCs w:val="24"/>
          </w:rPr>
          <w:br w:type="page"/>
        </w:r>
      </w:ins>
    </w:p>
    <w:p w14:paraId="4A175051" w14:textId="77777777" w:rsidR="00127B81" w:rsidRDefault="00127B81">
      <w:pPr>
        <w:rPr>
          <w:ins w:id="2645" w:author="Ben Marwick" w:date="2022-10-23T23:03:00Z"/>
          <w:color w:val="202122"/>
          <w:sz w:val="24"/>
          <w:szCs w:val="24"/>
        </w:rPr>
      </w:pPr>
    </w:p>
    <w:p w14:paraId="296E7482" w14:textId="1C52A171" w:rsidR="00C64229" w:rsidRDefault="00C64229">
      <w:pPr>
        <w:rPr>
          <w:ins w:id="2646" w:author="Ben Marwick" w:date="2022-10-23T23:03:00Z"/>
          <w:color w:val="202122"/>
          <w:sz w:val="24"/>
          <w:szCs w:val="24"/>
        </w:rPr>
      </w:pPr>
    </w:p>
    <w:p w14:paraId="3C5CF9C9" w14:textId="77777777" w:rsidR="00C64229" w:rsidRDefault="00C64229" w:rsidP="00C64229">
      <w:pPr>
        <w:pStyle w:val="Heading2"/>
        <w:rPr>
          <w:ins w:id="2647" w:author="Ben Marwick" w:date="2022-10-23T23:03:00Z"/>
          <w:b/>
          <w:sz w:val="24"/>
          <w:szCs w:val="24"/>
        </w:rPr>
      </w:pPr>
      <w:ins w:id="2648" w:author="Ben Marwick" w:date="2022-10-23T23:03:00Z">
        <w:r>
          <w:rPr>
            <w:b/>
            <w:sz w:val="24"/>
            <w:szCs w:val="24"/>
          </w:rPr>
          <w:t xml:space="preserve">Appendix B: Glossary of terms used in this paper (some definitions are adapted </w:t>
        </w:r>
        <w:r w:rsidRPr="00C04A12">
          <w:rPr>
            <w:b/>
            <w:sz w:val="24"/>
            <w:szCs w:val="24"/>
          </w:rPr>
          <w:t xml:space="preserve">from </w:t>
        </w:r>
        <w:r w:rsidRPr="00C04A12">
          <w:fldChar w:fldCharType="begin"/>
        </w:r>
        <w:r w:rsidRPr="00C04A12">
          <w:instrText xml:space="preserve"> HYPERLINK "https://the-turing-way.netlify.app/afterword/glossary.html" \h </w:instrText>
        </w:r>
        <w:r w:rsidRPr="00C04A12">
          <w:fldChar w:fldCharType="separate"/>
        </w:r>
        <w:r w:rsidRPr="00B47E4C">
          <w:rPr>
            <w:b/>
            <w:color w:val="1155CC"/>
            <w:sz w:val="24"/>
            <w:szCs w:val="24"/>
            <w:u w:val="single"/>
          </w:rPr>
          <w:t>The Turing Way</w:t>
        </w:r>
        <w:r w:rsidRPr="00B47E4C">
          <w:rPr>
            <w:b/>
            <w:color w:val="1155CC"/>
            <w:sz w:val="24"/>
            <w:szCs w:val="24"/>
            <w:u w:val="single"/>
          </w:rPr>
          <w:fldChar w:fldCharType="end"/>
        </w:r>
        <w:r w:rsidRPr="00C04A12">
          <w:fldChar w:fldCharType="begin"/>
        </w:r>
        <w:r w:rsidRPr="00C04A12">
          <w:instrText xml:space="preserve"> HYPERLINK "https://the-turing-way.netlify.app/afterword/glossary.html" \h </w:instrText>
        </w:r>
        <w:r w:rsidRPr="00C04A12">
          <w:fldChar w:fldCharType="separate"/>
        </w:r>
        <w:r w:rsidRPr="00C04A12">
          <w:rPr>
            <w:b/>
            <w:color w:val="1155CC"/>
            <w:sz w:val="24"/>
            <w:szCs w:val="24"/>
            <w:u w:val="single"/>
          </w:rPr>
          <w:t xml:space="preserve"> Glossary</w:t>
        </w:r>
        <w:r w:rsidRPr="00C04A12">
          <w:rPr>
            <w:b/>
            <w:color w:val="1155CC"/>
            <w:sz w:val="24"/>
            <w:szCs w:val="24"/>
            <w:u w:val="single"/>
          </w:rPr>
          <w:fldChar w:fldCharType="end"/>
        </w:r>
        <w:r w:rsidRPr="00B47E4C">
          <w:rPr>
            <w:b/>
            <w:sz w:val="24"/>
            <w:szCs w:val="24"/>
          </w:rPr>
          <w:t xml:space="preserve"> </w:t>
        </w:r>
        <w:r w:rsidRPr="00B47E4C">
          <w:rPr>
            <w:sz w:val="24"/>
            <w:szCs w:val="24"/>
          </w:rPr>
          <w:t>(The Turing Way Community 2022f)</w:t>
        </w:r>
        <w:r>
          <w:rPr>
            <w:b/>
            <w:sz w:val="24"/>
            <w:szCs w:val="24"/>
          </w:rPr>
          <w:t>):</w:t>
        </w:r>
      </w:ins>
    </w:p>
    <w:p w14:paraId="55E77547" w14:textId="77777777" w:rsidR="00C64229" w:rsidRDefault="00C64229" w:rsidP="00C64229">
      <w:pPr>
        <w:rPr>
          <w:ins w:id="2649" w:author="Ben Marwick" w:date="2022-10-23T23:03:00Z"/>
          <w:sz w:val="24"/>
          <w:szCs w:val="24"/>
        </w:rPr>
      </w:pPr>
    </w:p>
    <w:p w14:paraId="2B8AF5CB" w14:textId="77777777" w:rsidR="00C64229" w:rsidRDefault="00C64229" w:rsidP="00C64229">
      <w:pPr>
        <w:numPr>
          <w:ilvl w:val="0"/>
          <w:numId w:val="10"/>
        </w:numPr>
        <w:rPr>
          <w:ins w:id="2650" w:author="Ben Marwick" w:date="2022-10-23T23:03:00Z"/>
          <w:sz w:val="24"/>
          <w:szCs w:val="24"/>
        </w:rPr>
      </w:pPr>
      <w:ins w:id="2651" w:author="Ben Marwick" w:date="2022-10-23T23:03:00Z">
        <w:r>
          <w:rPr>
            <w:b/>
            <w:sz w:val="24"/>
            <w:szCs w:val="24"/>
          </w:rPr>
          <w:t xml:space="preserve">Binder - </w:t>
        </w:r>
        <w:r>
          <w:rPr>
            <w:sz w:val="24"/>
            <w:szCs w:val="24"/>
            <w:highlight w:val="white"/>
          </w:rPr>
          <w:t xml:space="preserve">The Binder Project is a software project to package and share interactive, reproducible environments. It creates an interactive notebook or workspace for running code in the computational environment that the author of the analysis used. It should produce the ability to reproduce analysis and/or figures using one press of a button. A </w:t>
        </w:r>
        <w:r>
          <w:rPr>
            <w:i/>
            <w:sz w:val="24"/>
            <w:szCs w:val="24"/>
            <w:highlight w:val="white"/>
          </w:rPr>
          <w:t>Binder</w:t>
        </w:r>
        <w:r>
          <w:rPr>
            <w:sz w:val="24"/>
            <w:szCs w:val="24"/>
            <w:highlight w:val="white"/>
          </w:rPr>
          <w:t xml:space="preserve"> or "Binder-ready repository" is a code repository in GitHub that contains both code and content to run, and configuration files for the environment needed to run it.</w:t>
        </w:r>
      </w:ins>
    </w:p>
    <w:p w14:paraId="0D042DCA" w14:textId="77777777" w:rsidR="00C64229" w:rsidRDefault="00C64229" w:rsidP="00C64229">
      <w:pPr>
        <w:numPr>
          <w:ilvl w:val="0"/>
          <w:numId w:val="10"/>
        </w:numPr>
        <w:rPr>
          <w:ins w:id="2652" w:author="Ben Marwick" w:date="2022-10-23T23:03:00Z"/>
          <w:sz w:val="24"/>
          <w:szCs w:val="24"/>
        </w:rPr>
      </w:pPr>
      <w:ins w:id="2653" w:author="Ben Marwick" w:date="2022-10-23T23:03:00Z">
        <w:r>
          <w:rPr>
            <w:b/>
            <w:sz w:val="24"/>
            <w:szCs w:val="24"/>
          </w:rPr>
          <w:t xml:space="preserve">Computational environment - </w:t>
        </w:r>
        <w:r>
          <w:rPr>
            <w:sz w:val="24"/>
            <w:szCs w:val="24"/>
            <w:highlight w:val="white"/>
          </w:rPr>
          <w:t>Features of a computer which can impact the behaviour of work done on it, such as its operating system, what software it has installed, and what versions of software packages are installed.</w:t>
        </w:r>
      </w:ins>
    </w:p>
    <w:p w14:paraId="745D44F8" w14:textId="77777777" w:rsidR="00C64229" w:rsidRDefault="00C64229" w:rsidP="00C64229">
      <w:pPr>
        <w:numPr>
          <w:ilvl w:val="0"/>
          <w:numId w:val="10"/>
        </w:numPr>
        <w:rPr>
          <w:ins w:id="2654" w:author="Ben Marwick" w:date="2022-10-23T23:03:00Z"/>
          <w:sz w:val="24"/>
          <w:szCs w:val="24"/>
        </w:rPr>
      </w:pPr>
      <w:ins w:id="2655" w:author="Ben Marwick" w:date="2022-10-23T23:03:00Z">
        <w:r>
          <w:rPr>
            <w:b/>
            <w:sz w:val="24"/>
            <w:szCs w:val="24"/>
            <w:highlight w:val="white"/>
          </w:rPr>
          <w:t xml:space="preserve">Container - </w:t>
        </w:r>
        <w:r>
          <w:rPr>
            <w:sz w:val="24"/>
            <w:szCs w:val="24"/>
            <w:highlight w:val="white"/>
          </w:rPr>
          <w:t xml:space="preserve">A container is a standard unit of software that packages up code and all its </w:t>
        </w:r>
        <w:proofErr w:type="gramStart"/>
        <w:r>
          <w:rPr>
            <w:sz w:val="24"/>
            <w:szCs w:val="24"/>
            <w:highlight w:val="white"/>
          </w:rPr>
          <w:t>dependencies</w:t>
        </w:r>
        <w:proofErr w:type="gramEnd"/>
        <w:r>
          <w:rPr>
            <w:sz w:val="24"/>
            <w:szCs w:val="24"/>
            <w:highlight w:val="white"/>
          </w:rPr>
          <w:t xml:space="preserve"> so the application runs quickly and reliably from one computing environment to another.</w:t>
        </w:r>
      </w:ins>
    </w:p>
    <w:p w14:paraId="392BCCD7" w14:textId="77777777" w:rsidR="00C64229" w:rsidRDefault="00C64229" w:rsidP="00C64229">
      <w:pPr>
        <w:numPr>
          <w:ilvl w:val="0"/>
          <w:numId w:val="10"/>
        </w:numPr>
        <w:rPr>
          <w:ins w:id="2656" w:author="Ben Marwick" w:date="2022-10-23T23:03:00Z"/>
          <w:sz w:val="24"/>
          <w:szCs w:val="24"/>
        </w:rPr>
      </w:pPr>
      <w:ins w:id="2657" w:author="Ben Marwick" w:date="2022-10-23T23:03:00Z">
        <w:r>
          <w:rPr>
            <w:b/>
            <w:sz w:val="24"/>
            <w:szCs w:val="24"/>
            <w:highlight w:val="white"/>
          </w:rPr>
          <w:t xml:space="preserve">Data availability statement - </w:t>
        </w:r>
        <w:r>
          <w:rPr>
            <w:sz w:val="24"/>
            <w:szCs w:val="24"/>
            <w:highlight w:val="white"/>
          </w:rPr>
          <w:t>A data availability statement (also sometimes called a ‘data access statement’) tells the reader where the research data associated with a paper is available, and under what conditions the data can be accessed. They also include links using a DOI (where applicable) to the data set, code and other documentation.</w:t>
        </w:r>
      </w:ins>
    </w:p>
    <w:p w14:paraId="605E1990" w14:textId="77777777" w:rsidR="00C64229" w:rsidRDefault="00C64229" w:rsidP="00C64229">
      <w:pPr>
        <w:numPr>
          <w:ilvl w:val="0"/>
          <w:numId w:val="10"/>
        </w:numPr>
        <w:rPr>
          <w:ins w:id="2658" w:author="Ben Marwick" w:date="2022-10-23T23:03:00Z"/>
          <w:sz w:val="24"/>
          <w:szCs w:val="24"/>
          <w:highlight w:val="white"/>
        </w:rPr>
      </w:pPr>
      <w:ins w:id="2659" w:author="Ben Marwick" w:date="2022-10-23T23:03:00Z">
        <w:r>
          <w:rPr>
            <w:b/>
            <w:sz w:val="24"/>
            <w:szCs w:val="24"/>
            <w:highlight w:val="white"/>
          </w:rPr>
          <w:t>Data Management Plan</w:t>
        </w:r>
        <w:r>
          <w:rPr>
            <w:sz w:val="24"/>
            <w:szCs w:val="24"/>
            <w:highlight w:val="white"/>
          </w:rPr>
          <w:t xml:space="preserve"> - A Data Management Plan (DMP), or Output Management Plan, is a document that describes how your research outputs will be generated, stored, used and shared within your project.</w:t>
        </w:r>
      </w:ins>
    </w:p>
    <w:p w14:paraId="150791C4" w14:textId="77777777" w:rsidR="00C64229" w:rsidRDefault="00C64229" w:rsidP="00C64229">
      <w:pPr>
        <w:numPr>
          <w:ilvl w:val="0"/>
          <w:numId w:val="10"/>
        </w:numPr>
        <w:rPr>
          <w:ins w:id="2660" w:author="Ben Marwick" w:date="2022-10-23T23:03:00Z"/>
          <w:sz w:val="24"/>
          <w:szCs w:val="24"/>
        </w:rPr>
      </w:pPr>
      <w:ins w:id="2661" w:author="Ben Marwick" w:date="2022-10-23T23:03:00Z">
        <w:r w:rsidRPr="00B47E4C">
          <w:rPr>
            <w:b/>
            <w:bCs/>
            <w:sz w:val="24"/>
            <w:szCs w:val="24"/>
            <w:highlight w:val="white"/>
          </w:rPr>
          <w:t>Diamond Open Access</w:t>
        </w:r>
        <w:r>
          <w:rPr>
            <w:sz w:val="24"/>
            <w:szCs w:val="24"/>
            <w:highlight w:val="white"/>
          </w:rPr>
          <w:t xml:space="preserve"> - refers to academic texts (such as monographs, edited collections, and journal articles) published/distributed/preserved with no fees to neither reader nor author. Most diamond open access journals are managed by academic institutions, communities, government agencies, learned societies or sometimes individuals. </w:t>
        </w:r>
      </w:ins>
    </w:p>
    <w:p w14:paraId="5E6FC79F" w14:textId="77777777" w:rsidR="00C64229" w:rsidRDefault="00C64229" w:rsidP="00C64229">
      <w:pPr>
        <w:numPr>
          <w:ilvl w:val="0"/>
          <w:numId w:val="10"/>
        </w:numPr>
        <w:rPr>
          <w:ins w:id="2662" w:author="Ben Marwick" w:date="2022-10-23T23:03:00Z"/>
          <w:sz w:val="24"/>
          <w:szCs w:val="24"/>
        </w:rPr>
      </w:pPr>
      <w:ins w:id="2663" w:author="Ben Marwick" w:date="2022-10-23T23:03:00Z">
        <w:r>
          <w:rPr>
            <w:b/>
            <w:sz w:val="24"/>
            <w:szCs w:val="24"/>
            <w:highlight w:val="white"/>
          </w:rPr>
          <w:t xml:space="preserve">Digital Object Identifier - </w:t>
        </w:r>
        <w:r>
          <w:rPr>
            <w:sz w:val="24"/>
            <w:szCs w:val="24"/>
            <w:highlight w:val="white"/>
          </w:rPr>
          <w:t>A digital object identifier (DOI) is a persistent identifier or handle used to identify objects uniquely, standardized by the International Organization for Standardization (ISO). An implementation of the Handle System, DOIs are in wide use mainly to identify academic, professional, and government information, such as journal articles, research reports, data sets, and official publications. However, they also have been used to identify other types of information resources, such as commercial videos.</w:t>
        </w:r>
      </w:ins>
    </w:p>
    <w:p w14:paraId="0149FA2E" w14:textId="77777777" w:rsidR="00C64229" w:rsidRDefault="00C64229" w:rsidP="00C64229">
      <w:pPr>
        <w:numPr>
          <w:ilvl w:val="0"/>
          <w:numId w:val="10"/>
        </w:numPr>
        <w:rPr>
          <w:ins w:id="2664" w:author="Ben Marwick" w:date="2022-10-23T23:03:00Z"/>
          <w:sz w:val="24"/>
          <w:szCs w:val="24"/>
        </w:rPr>
      </w:pPr>
      <w:ins w:id="2665" w:author="Ben Marwick" w:date="2022-10-23T23:03:00Z">
        <w:r>
          <w:rPr>
            <w:b/>
            <w:sz w:val="24"/>
            <w:szCs w:val="24"/>
          </w:rPr>
          <w:t>Generalisable</w:t>
        </w:r>
        <w:r>
          <w:rPr>
            <w:sz w:val="24"/>
            <w:szCs w:val="24"/>
          </w:rPr>
          <w:t xml:space="preserve"> </w:t>
        </w:r>
        <w:r>
          <w:rPr>
            <w:b/>
            <w:sz w:val="24"/>
            <w:szCs w:val="24"/>
          </w:rPr>
          <w:t>-</w:t>
        </w:r>
        <w:r>
          <w:rPr>
            <w:sz w:val="24"/>
            <w:szCs w:val="24"/>
          </w:rPr>
          <w:t xml:space="preserve"> </w:t>
        </w:r>
        <w:r>
          <w:rPr>
            <w:sz w:val="24"/>
            <w:szCs w:val="24"/>
            <w:highlight w:val="white"/>
          </w:rPr>
          <w:t xml:space="preserve">Combining replicable and robust findings allow us to form generalisable results. Note that running an analysis on a different software implementation and with a different dataset does not provide generalised </w:t>
        </w:r>
        <w:r>
          <w:rPr>
            <w:sz w:val="24"/>
            <w:szCs w:val="24"/>
            <w:highlight w:val="white"/>
          </w:rPr>
          <w:lastRenderedPageBreak/>
          <w:t>results. There will be many more steps to know how well the work applies to all the different aspects of the research question. Generalisation is an important step towards understanding that the result is not dependent on a particular dataset nor a particular version of the analysis pipeline.</w:t>
        </w:r>
      </w:ins>
    </w:p>
    <w:p w14:paraId="0E0F5AE8" w14:textId="77777777" w:rsidR="00C64229" w:rsidRDefault="00C64229" w:rsidP="00C64229">
      <w:pPr>
        <w:numPr>
          <w:ilvl w:val="0"/>
          <w:numId w:val="10"/>
        </w:numPr>
        <w:rPr>
          <w:ins w:id="2666" w:author="Ben Marwick" w:date="2022-10-23T23:03:00Z"/>
          <w:sz w:val="24"/>
          <w:szCs w:val="24"/>
        </w:rPr>
      </w:pPr>
      <w:ins w:id="2667" w:author="Ben Marwick" w:date="2022-10-23T23:03:00Z">
        <w:r w:rsidRPr="00B47E4C">
          <w:rPr>
            <w:b/>
            <w:bCs/>
            <w:sz w:val="24"/>
            <w:szCs w:val="24"/>
          </w:rPr>
          <w:t>Git</w:t>
        </w:r>
        <w:r>
          <w:rPr>
            <w:sz w:val="24"/>
            <w:szCs w:val="24"/>
          </w:rPr>
          <w:t xml:space="preserve"> </w:t>
        </w:r>
        <w:proofErr w:type="gramStart"/>
        <w:r>
          <w:rPr>
            <w:sz w:val="24"/>
            <w:szCs w:val="24"/>
          </w:rPr>
          <w:t>-  Git</w:t>
        </w:r>
        <w:proofErr w:type="gramEnd"/>
        <w:r>
          <w:rPr>
            <w:sz w:val="24"/>
            <w:szCs w:val="24"/>
          </w:rPr>
          <w:t xml:space="preserve"> is a free and open source distributed version control system. It is the version control system (software) behind advanced version control tools such as GitHub and GitLab.  </w:t>
        </w:r>
      </w:ins>
    </w:p>
    <w:p w14:paraId="7E1F1F7D" w14:textId="77777777" w:rsidR="00C64229" w:rsidRDefault="00C64229" w:rsidP="00C64229">
      <w:pPr>
        <w:numPr>
          <w:ilvl w:val="0"/>
          <w:numId w:val="10"/>
        </w:numPr>
        <w:rPr>
          <w:ins w:id="2668" w:author="Ben Marwick" w:date="2022-10-23T23:03:00Z"/>
          <w:b/>
          <w:sz w:val="24"/>
          <w:szCs w:val="24"/>
        </w:rPr>
      </w:pPr>
      <w:ins w:id="2669" w:author="Ben Marwick" w:date="2022-10-23T23:03:00Z">
        <w:r w:rsidRPr="00B47E4C">
          <w:rPr>
            <w:b/>
            <w:bCs/>
            <w:sz w:val="24"/>
            <w:szCs w:val="24"/>
          </w:rPr>
          <w:t>GitHub</w:t>
        </w:r>
        <w:r>
          <w:rPr>
            <w:sz w:val="24"/>
            <w:szCs w:val="24"/>
          </w:rPr>
          <w:t xml:space="preserve"> - GitHub is a code hosting platform for version control and collaboration. It is used for storing, tracking and collaborating on software and research projects. It enables researchers and developers to upload their own data, code and documentation and to collaborate with others. </w:t>
        </w:r>
      </w:ins>
    </w:p>
    <w:p w14:paraId="0B08065F" w14:textId="77777777" w:rsidR="00C64229" w:rsidRDefault="00C64229" w:rsidP="00C64229">
      <w:pPr>
        <w:numPr>
          <w:ilvl w:val="0"/>
          <w:numId w:val="10"/>
        </w:numPr>
        <w:rPr>
          <w:ins w:id="2670" w:author="Ben Marwick" w:date="2022-10-23T23:03:00Z"/>
          <w:sz w:val="24"/>
          <w:szCs w:val="24"/>
        </w:rPr>
      </w:pPr>
      <w:ins w:id="2671" w:author="Ben Marwick" w:date="2022-10-23T23:03:00Z">
        <w:r>
          <w:rPr>
            <w:b/>
            <w:sz w:val="24"/>
            <w:szCs w:val="24"/>
          </w:rPr>
          <w:t xml:space="preserve">Gold open access - </w:t>
        </w:r>
        <w:r>
          <w:rPr>
            <w:sz w:val="24"/>
            <w:szCs w:val="24"/>
            <w:highlight w:val="white"/>
          </w:rPr>
          <w:t>the publisher makes all articles and related content available for free immediately on the journal's website. In such publications, articles are licensed for sharing and reuse via creative commons licenses or similar. An article processing charge (APC) is paid by the authors.</w:t>
        </w:r>
      </w:ins>
    </w:p>
    <w:p w14:paraId="4DE9216F" w14:textId="77777777" w:rsidR="00C64229" w:rsidRDefault="00C64229" w:rsidP="00C64229">
      <w:pPr>
        <w:numPr>
          <w:ilvl w:val="0"/>
          <w:numId w:val="10"/>
        </w:numPr>
        <w:rPr>
          <w:ins w:id="2672" w:author="Ben Marwick" w:date="2022-10-23T23:03:00Z"/>
          <w:b/>
          <w:sz w:val="24"/>
          <w:szCs w:val="24"/>
        </w:rPr>
      </w:pPr>
      <w:ins w:id="2673" w:author="Ben Marwick" w:date="2022-10-23T23:03:00Z">
        <w:r>
          <w:rPr>
            <w:b/>
            <w:sz w:val="24"/>
            <w:szCs w:val="24"/>
          </w:rPr>
          <w:t xml:space="preserve">Green open access - </w:t>
        </w:r>
        <w:r>
          <w:rPr>
            <w:sz w:val="24"/>
            <w:szCs w:val="24"/>
            <w:highlight w:val="white"/>
          </w:rPr>
          <w:t xml:space="preserve">Independently from publication by a publisher, the author posts the work to a website controlled by the author, the research institution that funded or hosted the work, or to an independent central open repository, where people can download the work without paying. This can be a pre-print (version of article prior to peer preview) or post-print (version that has been peer reviewed). This is free for the author. </w:t>
        </w:r>
      </w:ins>
    </w:p>
    <w:p w14:paraId="03B47EA3" w14:textId="77777777" w:rsidR="00C64229" w:rsidRDefault="00C64229" w:rsidP="00C64229">
      <w:pPr>
        <w:numPr>
          <w:ilvl w:val="0"/>
          <w:numId w:val="10"/>
        </w:numPr>
        <w:rPr>
          <w:ins w:id="2674" w:author="Ben Marwick" w:date="2022-10-23T23:03:00Z"/>
          <w:b/>
          <w:sz w:val="24"/>
          <w:szCs w:val="24"/>
          <w:highlight w:val="white"/>
        </w:rPr>
      </w:pPr>
      <w:ins w:id="2675" w:author="Ben Marwick" w:date="2022-10-23T23:03:00Z">
        <w:r>
          <w:rPr>
            <w:b/>
            <w:sz w:val="24"/>
            <w:szCs w:val="24"/>
            <w:highlight w:val="white"/>
          </w:rPr>
          <w:t xml:space="preserve">Metadata - </w:t>
        </w:r>
        <w:r>
          <w:rPr>
            <w:sz w:val="24"/>
            <w:szCs w:val="24"/>
            <w:highlight w:val="white"/>
          </w:rPr>
          <w:t>the data/information about the data.</w:t>
        </w:r>
        <w:r>
          <w:rPr>
            <w:b/>
            <w:sz w:val="24"/>
            <w:szCs w:val="24"/>
            <w:highlight w:val="white"/>
          </w:rPr>
          <w:t xml:space="preserve"> </w:t>
        </w:r>
        <w:r>
          <w:rPr>
            <w:sz w:val="24"/>
            <w:szCs w:val="24"/>
            <w:highlight w:val="white"/>
          </w:rPr>
          <w:t xml:space="preserve">This can include information about who collected the data and when, </w:t>
        </w:r>
        <w:proofErr w:type="gramStart"/>
        <w:r>
          <w:rPr>
            <w:sz w:val="24"/>
            <w:szCs w:val="24"/>
            <w:highlight w:val="white"/>
          </w:rPr>
          <w:t>and also</w:t>
        </w:r>
        <w:proofErr w:type="gramEnd"/>
        <w:r>
          <w:rPr>
            <w:sz w:val="24"/>
            <w:szCs w:val="24"/>
            <w:highlight w:val="white"/>
          </w:rPr>
          <w:t xml:space="preserve"> the methods used for data collection.</w:t>
        </w:r>
      </w:ins>
    </w:p>
    <w:p w14:paraId="3E6AE87D" w14:textId="77777777" w:rsidR="00C64229" w:rsidRDefault="00C64229" w:rsidP="00C64229">
      <w:pPr>
        <w:numPr>
          <w:ilvl w:val="0"/>
          <w:numId w:val="10"/>
        </w:numPr>
        <w:rPr>
          <w:ins w:id="2676" w:author="Ben Marwick" w:date="2022-10-23T23:03:00Z"/>
          <w:b/>
          <w:sz w:val="24"/>
          <w:szCs w:val="24"/>
          <w:highlight w:val="white"/>
        </w:rPr>
      </w:pPr>
      <w:proofErr w:type="spellStart"/>
      <w:ins w:id="2677" w:author="Ben Marwick" w:date="2022-10-23T23:03:00Z">
        <w:r>
          <w:rPr>
            <w:b/>
            <w:sz w:val="24"/>
            <w:szCs w:val="24"/>
            <w:highlight w:val="white"/>
          </w:rPr>
          <w:t>Paradata</w:t>
        </w:r>
        <w:proofErr w:type="spellEnd"/>
        <w:r>
          <w:rPr>
            <w:b/>
            <w:sz w:val="24"/>
            <w:szCs w:val="24"/>
            <w:highlight w:val="white"/>
          </w:rPr>
          <w:t xml:space="preserve"> - </w:t>
        </w:r>
        <w:proofErr w:type="spellStart"/>
        <w:r>
          <w:rPr>
            <w:sz w:val="24"/>
            <w:szCs w:val="24"/>
            <w:highlight w:val="white"/>
          </w:rPr>
          <w:t>P</w:t>
        </w:r>
        <w:r>
          <w:rPr>
            <w:sz w:val="25"/>
            <w:szCs w:val="25"/>
            <w:highlight w:val="white"/>
          </w:rPr>
          <w:t>aradata</w:t>
        </w:r>
        <w:proofErr w:type="spellEnd"/>
        <w:r>
          <w:rPr>
            <w:sz w:val="25"/>
            <w:szCs w:val="25"/>
            <w:highlight w:val="white"/>
          </w:rPr>
          <w:t xml:space="preserve"> of a data set or survey are data about the process by which the data were collected.</w:t>
        </w:r>
      </w:ins>
    </w:p>
    <w:p w14:paraId="2665E2DF" w14:textId="77777777" w:rsidR="00C64229" w:rsidRDefault="00C64229" w:rsidP="00C64229">
      <w:pPr>
        <w:numPr>
          <w:ilvl w:val="0"/>
          <w:numId w:val="10"/>
        </w:numPr>
        <w:rPr>
          <w:ins w:id="2678" w:author="Ben Marwick" w:date="2022-10-23T23:03:00Z"/>
          <w:b/>
          <w:sz w:val="24"/>
          <w:szCs w:val="24"/>
          <w:highlight w:val="white"/>
        </w:rPr>
      </w:pPr>
      <w:ins w:id="2679" w:author="Ben Marwick" w:date="2022-10-23T23:03:00Z">
        <w:r>
          <w:rPr>
            <w:b/>
            <w:sz w:val="24"/>
            <w:szCs w:val="24"/>
            <w:highlight w:val="white"/>
          </w:rPr>
          <w:t xml:space="preserve">Persistent Identifier </w:t>
        </w:r>
        <w:r>
          <w:rPr>
            <w:sz w:val="24"/>
            <w:szCs w:val="24"/>
            <w:highlight w:val="white"/>
          </w:rPr>
          <w:t>- A long-lived method for identifying a resource that is unique, and widely understandable by a community. This includes ORCIDs as an identifier of researchers and digital object identifiers (DOI) as identifiers of research objects.</w:t>
        </w:r>
      </w:ins>
    </w:p>
    <w:p w14:paraId="2DBD4839" w14:textId="77777777" w:rsidR="00C64229" w:rsidRDefault="00C64229" w:rsidP="00C64229">
      <w:pPr>
        <w:numPr>
          <w:ilvl w:val="0"/>
          <w:numId w:val="10"/>
        </w:numPr>
        <w:rPr>
          <w:ins w:id="2680" w:author="Ben Marwick" w:date="2022-10-23T23:03:00Z"/>
          <w:sz w:val="24"/>
          <w:szCs w:val="24"/>
          <w:highlight w:val="white"/>
        </w:rPr>
      </w:pPr>
      <w:proofErr w:type="spellStart"/>
      <w:ins w:id="2681" w:author="Ben Marwick" w:date="2022-10-23T23:03:00Z">
        <w:r>
          <w:rPr>
            <w:b/>
            <w:sz w:val="24"/>
            <w:szCs w:val="24"/>
            <w:highlight w:val="white"/>
          </w:rPr>
          <w:t>Postprint</w:t>
        </w:r>
        <w:proofErr w:type="spellEnd"/>
        <w:r>
          <w:rPr>
            <w:b/>
            <w:sz w:val="24"/>
            <w:szCs w:val="24"/>
            <w:highlight w:val="white"/>
          </w:rPr>
          <w:t xml:space="preserve"> </w:t>
        </w:r>
        <w:r>
          <w:rPr>
            <w:sz w:val="24"/>
            <w:szCs w:val="24"/>
            <w:highlight w:val="white"/>
          </w:rPr>
          <w:t xml:space="preserve">- is the version of an article that incorporated changes from the peer review </w:t>
        </w:r>
        <w:proofErr w:type="gramStart"/>
        <w:r>
          <w:rPr>
            <w:sz w:val="24"/>
            <w:szCs w:val="24"/>
            <w:highlight w:val="white"/>
          </w:rPr>
          <w:t>process, but</w:t>
        </w:r>
        <w:proofErr w:type="gramEnd"/>
        <w:r>
          <w:rPr>
            <w:sz w:val="24"/>
            <w:szCs w:val="24"/>
            <w:highlight w:val="white"/>
          </w:rPr>
          <w:t xml:space="preserve"> does not yet have publication formatting or layout applied. It is usually uploaded by the authors to a public or institutional server where it is available openly. </w:t>
        </w:r>
      </w:ins>
    </w:p>
    <w:p w14:paraId="518889EC" w14:textId="77777777" w:rsidR="00C64229" w:rsidRDefault="00C64229" w:rsidP="00C64229">
      <w:pPr>
        <w:numPr>
          <w:ilvl w:val="0"/>
          <w:numId w:val="10"/>
        </w:numPr>
        <w:rPr>
          <w:ins w:id="2682" w:author="Ben Marwick" w:date="2022-10-23T23:03:00Z"/>
          <w:sz w:val="24"/>
          <w:szCs w:val="24"/>
          <w:highlight w:val="white"/>
        </w:rPr>
      </w:pPr>
      <w:ins w:id="2683" w:author="Ben Marwick" w:date="2022-10-23T23:03:00Z">
        <w:r>
          <w:rPr>
            <w:b/>
            <w:sz w:val="24"/>
            <w:szCs w:val="24"/>
            <w:highlight w:val="white"/>
          </w:rPr>
          <w:t>Preprint</w:t>
        </w:r>
        <w:r>
          <w:rPr>
            <w:sz w:val="24"/>
            <w:szCs w:val="24"/>
            <w:highlight w:val="white"/>
          </w:rPr>
          <w:t xml:space="preserve"> - is a version of an article that precedes formal peer review and publication in a peer-reviewed journal. Like </w:t>
        </w:r>
        <w:proofErr w:type="spellStart"/>
        <w:r>
          <w:rPr>
            <w:sz w:val="24"/>
            <w:szCs w:val="24"/>
            <w:highlight w:val="white"/>
          </w:rPr>
          <w:t>postprints</w:t>
        </w:r>
        <w:proofErr w:type="spellEnd"/>
        <w:r>
          <w:rPr>
            <w:sz w:val="24"/>
            <w:szCs w:val="24"/>
            <w:highlight w:val="white"/>
          </w:rPr>
          <w:t>, authors generally upload this version of the article themselves using a public/institutional server where it is available openly.</w:t>
        </w:r>
      </w:ins>
    </w:p>
    <w:p w14:paraId="7E200D0E" w14:textId="77777777" w:rsidR="00C64229" w:rsidRDefault="00C64229" w:rsidP="00C64229">
      <w:pPr>
        <w:numPr>
          <w:ilvl w:val="0"/>
          <w:numId w:val="10"/>
        </w:numPr>
        <w:rPr>
          <w:ins w:id="2684" w:author="Ben Marwick" w:date="2022-10-23T23:03:00Z"/>
          <w:sz w:val="24"/>
          <w:szCs w:val="24"/>
          <w:highlight w:val="white"/>
        </w:rPr>
      </w:pPr>
      <w:ins w:id="2685" w:author="Ben Marwick" w:date="2022-10-23T23:03:00Z">
        <w:r>
          <w:rPr>
            <w:b/>
            <w:sz w:val="24"/>
            <w:szCs w:val="24"/>
            <w:highlight w:val="white"/>
          </w:rPr>
          <w:t>Preregistration</w:t>
        </w:r>
        <w:r>
          <w:rPr>
            <w:sz w:val="24"/>
            <w:szCs w:val="24"/>
            <w:highlight w:val="white"/>
          </w:rPr>
          <w:t xml:space="preserve"> - is the practice of registering the research design of the research project before it is conducted. This includes details of hypotheses, methods and proposed analysis steps. For more details see the </w:t>
        </w:r>
        <w:r>
          <w:fldChar w:fldCharType="begin"/>
        </w:r>
        <w:r>
          <w:instrText xml:space="preserve"> HYPERLINK "https://en.wikipedia.org/wiki/Preregistration_(science)" \h </w:instrText>
        </w:r>
        <w:r>
          <w:fldChar w:fldCharType="separate"/>
        </w:r>
        <w:r>
          <w:rPr>
            <w:sz w:val="24"/>
            <w:szCs w:val="24"/>
            <w:highlight w:val="white"/>
            <w:u w:val="single"/>
          </w:rPr>
          <w:t>Wikipedia page on preregistration</w:t>
        </w:r>
        <w:r>
          <w:rPr>
            <w:sz w:val="24"/>
            <w:szCs w:val="24"/>
            <w:highlight w:val="white"/>
            <w:u w:val="single"/>
          </w:rPr>
          <w:fldChar w:fldCharType="end"/>
        </w:r>
        <w:r>
          <w:rPr>
            <w:sz w:val="24"/>
            <w:szCs w:val="24"/>
            <w:highlight w:val="white"/>
          </w:rPr>
          <w:t>.</w:t>
        </w:r>
      </w:ins>
    </w:p>
    <w:p w14:paraId="2EA1C8A0" w14:textId="77777777" w:rsidR="00C64229" w:rsidRDefault="00C64229" w:rsidP="00C64229">
      <w:pPr>
        <w:numPr>
          <w:ilvl w:val="0"/>
          <w:numId w:val="10"/>
        </w:numPr>
        <w:rPr>
          <w:ins w:id="2686" w:author="Ben Marwick" w:date="2022-10-23T23:03:00Z"/>
          <w:sz w:val="24"/>
          <w:szCs w:val="24"/>
        </w:rPr>
      </w:pPr>
      <w:ins w:id="2687" w:author="Ben Marwick" w:date="2022-10-23T23:03:00Z">
        <w:r>
          <w:rPr>
            <w:b/>
            <w:sz w:val="24"/>
            <w:szCs w:val="24"/>
            <w:highlight w:val="white"/>
          </w:rPr>
          <w:lastRenderedPageBreak/>
          <w:t>Proprietary software</w:t>
        </w:r>
        <w:r>
          <w:rPr>
            <w:sz w:val="24"/>
            <w:szCs w:val="24"/>
            <w:highlight w:val="white"/>
          </w:rPr>
          <w:t xml:space="preserve"> - is software that requires a paid license to be able to use it and it is closed-source (the code behind the software and the code that you produce in your analysis is not available to see).</w:t>
        </w:r>
      </w:ins>
    </w:p>
    <w:p w14:paraId="0F9A6364" w14:textId="77777777" w:rsidR="00C64229" w:rsidRDefault="00C64229" w:rsidP="00C64229">
      <w:pPr>
        <w:numPr>
          <w:ilvl w:val="0"/>
          <w:numId w:val="10"/>
        </w:numPr>
        <w:rPr>
          <w:ins w:id="2688" w:author="Ben Marwick" w:date="2022-10-23T23:03:00Z"/>
          <w:sz w:val="24"/>
          <w:szCs w:val="24"/>
        </w:rPr>
      </w:pPr>
      <w:ins w:id="2689" w:author="Ben Marwick" w:date="2022-10-23T23:03:00Z">
        <w:r w:rsidRPr="00B47E4C">
          <w:rPr>
            <w:b/>
            <w:bCs/>
            <w:sz w:val="24"/>
            <w:szCs w:val="24"/>
            <w:highlight w:val="white"/>
          </w:rPr>
          <w:t>Protocol</w:t>
        </w:r>
        <w:r>
          <w:rPr>
            <w:sz w:val="24"/>
            <w:szCs w:val="24"/>
            <w:highlight w:val="white"/>
          </w:rPr>
          <w:t xml:space="preserve"> </w:t>
        </w:r>
        <w:proofErr w:type="gramStart"/>
        <w:r>
          <w:rPr>
            <w:sz w:val="24"/>
            <w:szCs w:val="24"/>
            <w:highlight w:val="white"/>
          </w:rPr>
          <w:t>-  is</w:t>
        </w:r>
        <w:proofErr w:type="gramEnd"/>
        <w:r>
          <w:rPr>
            <w:sz w:val="24"/>
            <w:szCs w:val="24"/>
            <w:highlight w:val="white"/>
          </w:rPr>
          <w:t xml:space="preserve"> another term for method. Protocols are often step-by-step instructions that could be used in wet-lab or </w:t>
        </w:r>
        <w:proofErr w:type="gramStart"/>
        <w:r>
          <w:rPr>
            <w:sz w:val="24"/>
            <w:szCs w:val="24"/>
            <w:highlight w:val="white"/>
          </w:rPr>
          <w:t>other</w:t>
        </w:r>
        <w:proofErr w:type="gramEnd"/>
        <w:r>
          <w:rPr>
            <w:sz w:val="24"/>
            <w:szCs w:val="24"/>
            <w:highlight w:val="white"/>
          </w:rPr>
          <w:t xml:space="preserve"> practical research. In principle it can be applied to any method that contains several steps. </w:t>
        </w:r>
      </w:ins>
    </w:p>
    <w:p w14:paraId="30E3AED3" w14:textId="77777777" w:rsidR="00C64229" w:rsidRDefault="00C64229" w:rsidP="00C64229">
      <w:pPr>
        <w:numPr>
          <w:ilvl w:val="0"/>
          <w:numId w:val="10"/>
        </w:numPr>
        <w:rPr>
          <w:ins w:id="2690" w:author="Ben Marwick" w:date="2022-10-23T23:03:00Z"/>
          <w:sz w:val="24"/>
          <w:szCs w:val="24"/>
        </w:rPr>
      </w:pPr>
      <w:ins w:id="2691" w:author="Ben Marwick" w:date="2022-10-23T23:03:00Z">
        <w:r>
          <w:rPr>
            <w:b/>
            <w:sz w:val="24"/>
            <w:szCs w:val="24"/>
            <w:highlight w:val="white"/>
          </w:rPr>
          <w:t>Python</w:t>
        </w:r>
        <w:r>
          <w:rPr>
            <w:sz w:val="24"/>
            <w:szCs w:val="24"/>
            <w:highlight w:val="white"/>
          </w:rPr>
          <w:t xml:space="preserve"> - is a </w:t>
        </w:r>
        <w:r>
          <w:fldChar w:fldCharType="begin"/>
        </w:r>
        <w:r>
          <w:instrText xml:space="preserve"> HYPERLINK "https://en.wikipedia.org/wiki/High-level_programming_language" \h </w:instrText>
        </w:r>
        <w:r>
          <w:fldChar w:fldCharType="separate"/>
        </w:r>
        <w:r>
          <w:rPr>
            <w:sz w:val="24"/>
            <w:szCs w:val="24"/>
            <w:highlight w:val="white"/>
          </w:rPr>
          <w:t>high-level</w:t>
        </w:r>
        <w:r>
          <w:rPr>
            <w:sz w:val="24"/>
            <w:szCs w:val="24"/>
            <w:highlight w:val="white"/>
          </w:rPr>
          <w:fldChar w:fldCharType="end"/>
        </w:r>
        <w:r>
          <w:rPr>
            <w:sz w:val="24"/>
            <w:szCs w:val="24"/>
            <w:highlight w:val="white"/>
          </w:rPr>
          <w:t xml:space="preserve">, </w:t>
        </w:r>
        <w:r>
          <w:fldChar w:fldCharType="begin"/>
        </w:r>
        <w:r>
          <w:instrText xml:space="preserve"> HYPERLINK "https://en.wikipedia.org/wiki/Interpreter_(computing)" \h </w:instrText>
        </w:r>
        <w:r>
          <w:fldChar w:fldCharType="separate"/>
        </w:r>
        <w:r>
          <w:rPr>
            <w:sz w:val="24"/>
            <w:szCs w:val="24"/>
            <w:highlight w:val="white"/>
          </w:rPr>
          <w:t>interpreted</w:t>
        </w:r>
        <w:r>
          <w:rPr>
            <w:sz w:val="24"/>
            <w:szCs w:val="24"/>
            <w:highlight w:val="white"/>
          </w:rPr>
          <w:fldChar w:fldCharType="end"/>
        </w:r>
        <w:r>
          <w:rPr>
            <w:sz w:val="24"/>
            <w:szCs w:val="24"/>
            <w:highlight w:val="white"/>
          </w:rPr>
          <w:t xml:space="preserve">, </w:t>
        </w:r>
        <w:r>
          <w:fldChar w:fldCharType="begin"/>
        </w:r>
        <w:r>
          <w:instrText xml:space="preserve"> HYPERLINK "https://en.wikipedia.org/wiki/General-purpose_programming_language" \h </w:instrText>
        </w:r>
        <w:r>
          <w:fldChar w:fldCharType="separate"/>
        </w:r>
        <w:r>
          <w:rPr>
            <w:sz w:val="24"/>
            <w:szCs w:val="24"/>
            <w:highlight w:val="white"/>
          </w:rPr>
          <w:t>general-purpose programming language</w:t>
        </w:r>
        <w:r>
          <w:rPr>
            <w:sz w:val="24"/>
            <w:szCs w:val="24"/>
            <w:highlight w:val="white"/>
          </w:rPr>
          <w:fldChar w:fldCharType="end"/>
        </w:r>
        <w:r>
          <w:rPr>
            <w:sz w:val="24"/>
            <w:szCs w:val="24"/>
            <w:highlight w:val="white"/>
          </w:rPr>
          <w:t xml:space="preserve">. Its design philosophy emphasises </w:t>
        </w:r>
        <w:r>
          <w:fldChar w:fldCharType="begin"/>
        </w:r>
        <w:r>
          <w:instrText xml:space="preserve"> HYPERLINK "https://en.wikipedia.org/wiki/Code_readability" \h </w:instrText>
        </w:r>
        <w:r>
          <w:fldChar w:fldCharType="separate"/>
        </w:r>
        <w:r>
          <w:rPr>
            <w:sz w:val="24"/>
            <w:szCs w:val="24"/>
            <w:highlight w:val="white"/>
          </w:rPr>
          <w:t>code readability</w:t>
        </w:r>
        <w:r>
          <w:rPr>
            <w:sz w:val="24"/>
            <w:szCs w:val="24"/>
            <w:highlight w:val="white"/>
          </w:rPr>
          <w:fldChar w:fldCharType="end"/>
        </w:r>
        <w:r>
          <w:rPr>
            <w:sz w:val="24"/>
            <w:szCs w:val="24"/>
            <w:highlight w:val="white"/>
          </w:rPr>
          <w:t xml:space="preserve"> with the use of </w:t>
        </w:r>
        <w:r>
          <w:fldChar w:fldCharType="begin"/>
        </w:r>
        <w:r>
          <w:instrText xml:space="preserve"> HYPERLINK "https://en.wikipedia.org/wiki/Off-side_rule" \h </w:instrText>
        </w:r>
        <w:r>
          <w:fldChar w:fldCharType="separate"/>
        </w:r>
        <w:r>
          <w:rPr>
            <w:sz w:val="24"/>
            <w:szCs w:val="24"/>
            <w:highlight w:val="white"/>
          </w:rPr>
          <w:t>significant indentation</w:t>
        </w:r>
        <w:r>
          <w:rPr>
            <w:sz w:val="24"/>
            <w:szCs w:val="24"/>
            <w:highlight w:val="white"/>
          </w:rPr>
          <w:fldChar w:fldCharType="end"/>
        </w:r>
        <w:r>
          <w:rPr>
            <w:sz w:val="24"/>
            <w:szCs w:val="24"/>
            <w:highlight w:val="white"/>
          </w:rPr>
          <w:t>.</w:t>
        </w:r>
      </w:ins>
    </w:p>
    <w:p w14:paraId="29B690AC" w14:textId="77777777" w:rsidR="00C64229" w:rsidRDefault="00C64229" w:rsidP="00C64229">
      <w:pPr>
        <w:numPr>
          <w:ilvl w:val="0"/>
          <w:numId w:val="10"/>
        </w:numPr>
        <w:rPr>
          <w:ins w:id="2692" w:author="Ben Marwick" w:date="2022-10-23T23:03:00Z"/>
          <w:sz w:val="24"/>
          <w:szCs w:val="24"/>
        </w:rPr>
      </w:pPr>
      <w:ins w:id="2693" w:author="Ben Marwick" w:date="2022-10-23T23:03:00Z">
        <w:r>
          <w:rPr>
            <w:b/>
            <w:sz w:val="24"/>
            <w:szCs w:val="24"/>
          </w:rPr>
          <w:t xml:space="preserve">R - </w:t>
        </w:r>
        <w:r>
          <w:rPr>
            <w:sz w:val="24"/>
            <w:szCs w:val="24"/>
            <w:highlight w:val="white"/>
          </w:rPr>
          <w:t xml:space="preserve">is a </w:t>
        </w:r>
        <w:r>
          <w:fldChar w:fldCharType="begin"/>
        </w:r>
        <w:r>
          <w:instrText xml:space="preserve"> HYPERLINK "https://en.wikipedia.org/wiki/Programming_language" \h </w:instrText>
        </w:r>
        <w:r>
          <w:fldChar w:fldCharType="separate"/>
        </w:r>
        <w:r>
          <w:rPr>
            <w:sz w:val="24"/>
            <w:szCs w:val="24"/>
            <w:highlight w:val="white"/>
          </w:rPr>
          <w:t>programming language</w:t>
        </w:r>
        <w:r>
          <w:rPr>
            <w:sz w:val="24"/>
            <w:szCs w:val="24"/>
            <w:highlight w:val="white"/>
          </w:rPr>
          <w:fldChar w:fldCharType="end"/>
        </w:r>
        <w:r>
          <w:rPr>
            <w:sz w:val="24"/>
            <w:szCs w:val="24"/>
            <w:highlight w:val="white"/>
          </w:rPr>
          <w:t xml:space="preserve"> for </w:t>
        </w:r>
        <w:r>
          <w:fldChar w:fldCharType="begin"/>
        </w:r>
        <w:r>
          <w:instrText xml:space="preserve"> HYPERLINK "https://en.wikipedia.org/wiki/Statistical_computing" \h </w:instrText>
        </w:r>
        <w:r>
          <w:fldChar w:fldCharType="separate"/>
        </w:r>
        <w:r>
          <w:rPr>
            <w:sz w:val="24"/>
            <w:szCs w:val="24"/>
            <w:highlight w:val="white"/>
          </w:rPr>
          <w:t>statistical computing</w:t>
        </w:r>
        <w:r>
          <w:rPr>
            <w:sz w:val="24"/>
            <w:szCs w:val="24"/>
            <w:highlight w:val="white"/>
          </w:rPr>
          <w:fldChar w:fldCharType="end"/>
        </w:r>
        <w:r>
          <w:rPr>
            <w:sz w:val="24"/>
            <w:szCs w:val="24"/>
            <w:highlight w:val="white"/>
          </w:rPr>
          <w:t xml:space="preserve"> and graphics supported by the R Core Team and the R Foundation for Statistical Computing.</w:t>
        </w:r>
      </w:ins>
    </w:p>
    <w:p w14:paraId="5BD8DCEA" w14:textId="77777777" w:rsidR="00C64229" w:rsidRDefault="00C64229" w:rsidP="00C64229">
      <w:pPr>
        <w:numPr>
          <w:ilvl w:val="0"/>
          <w:numId w:val="10"/>
        </w:numPr>
        <w:rPr>
          <w:ins w:id="2694" w:author="Ben Marwick" w:date="2022-10-23T23:03:00Z"/>
          <w:sz w:val="24"/>
          <w:szCs w:val="24"/>
        </w:rPr>
      </w:pPr>
      <w:ins w:id="2695" w:author="Ben Marwick" w:date="2022-10-23T23:03:00Z">
        <w:r>
          <w:rPr>
            <w:b/>
            <w:sz w:val="24"/>
            <w:szCs w:val="24"/>
          </w:rPr>
          <w:t xml:space="preserve">Registered report </w:t>
        </w:r>
        <w:r>
          <w:rPr>
            <w:sz w:val="24"/>
            <w:szCs w:val="24"/>
          </w:rPr>
          <w:t xml:space="preserve">- is a type of publication that is written before the research is conducted and includes the research question/s, methodology and proposed analysis steps. It is then peer reviewed prior to data collection. </w:t>
        </w:r>
      </w:ins>
    </w:p>
    <w:p w14:paraId="299FF352" w14:textId="77777777" w:rsidR="00C64229" w:rsidRDefault="00C64229" w:rsidP="00C64229">
      <w:pPr>
        <w:numPr>
          <w:ilvl w:val="0"/>
          <w:numId w:val="10"/>
        </w:numPr>
        <w:rPr>
          <w:ins w:id="2696" w:author="Ben Marwick" w:date="2022-10-23T23:03:00Z"/>
          <w:sz w:val="24"/>
          <w:szCs w:val="24"/>
        </w:rPr>
      </w:pPr>
      <w:ins w:id="2697" w:author="Ben Marwick" w:date="2022-10-23T23:03:00Z">
        <w:r>
          <w:rPr>
            <w:b/>
            <w:sz w:val="24"/>
            <w:szCs w:val="24"/>
          </w:rPr>
          <w:t>Replicable/Replication</w:t>
        </w:r>
        <w:r>
          <w:rPr>
            <w:sz w:val="24"/>
            <w:szCs w:val="24"/>
          </w:rPr>
          <w:t xml:space="preserve"> - </w:t>
        </w:r>
        <w:r>
          <w:rPr>
            <w:sz w:val="24"/>
            <w:szCs w:val="24"/>
            <w:highlight w:val="white"/>
          </w:rPr>
          <w:t>A result is replicable when the same analysis performed on different datasets produces qualitatively similar answers.</w:t>
        </w:r>
      </w:ins>
    </w:p>
    <w:p w14:paraId="7846635B" w14:textId="77777777" w:rsidR="00C64229" w:rsidRDefault="00C64229" w:rsidP="00C64229">
      <w:pPr>
        <w:numPr>
          <w:ilvl w:val="0"/>
          <w:numId w:val="10"/>
        </w:numPr>
        <w:rPr>
          <w:ins w:id="2698" w:author="Ben Marwick" w:date="2022-10-23T23:03:00Z"/>
          <w:sz w:val="24"/>
          <w:szCs w:val="24"/>
        </w:rPr>
      </w:pPr>
      <w:ins w:id="2699" w:author="Ben Marwick" w:date="2022-10-23T23:03:00Z">
        <w:r w:rsidRPr="00B47E4C">
          <w:rPr>
            <w:b/>
            <w:bCs/>
            <w:sz w:val="24"/>
            <w:szCs w:val="24"/>
          </w:rPr>
          <w:t xml:space="preserve">Data </w:t>
        </w:r>
        <w:r>
          <w:rPr>
            <w:b/>
            <w:sz w:val="24"/>
            <w:szCs w:val="24"/>
          </w:rPr>
          <w:t xml:space="preserve">Repository - </w:t>
        </w:r>
        <w:r>
          <w:rPr>
            <w:sz w:val="24"/>
            <w:szCs w:val="24"/>
            <w:highlight w:val="white"/>
          </w:rPr>
          <w:t>A long-lived place on the internet where resources (be they data, software, publications or anything else) can be stored and accessed via a persistent identifier (such as a DOI). This keyword is often shortened to ‘repo’.</w:t>
        </w:r>
      </w:ins>
    </w:p>
    <w:p w14:paraId="3F5EA0B5" w14:textId="77777777" w:rsidR="00C64229" w:rsidRDefault="00C64229" w:rsidP="00C64229">
      <w:pPr>
        <w:numPr>
          <w:ilvl w:val="0"/>
          <w:numId w:val="10"/>
        </w:numPr>
        <w:rPr>
          <w:ins w:id="2700" w:author="Ben Marwick" w:date="2022-10-23T23:03:00Z"/>
          <w:sz w:val="24"/>
          <w:szCs w:val="24"/>
        </w:rPr>
      </w:pPr>
      <w:ins w:id="2701" w:author="Ben Marwick" w:date="2022-10-23T23:03:00Z">
        <w:r>
          <w:rPr>
            <w:b/>
            <w:sz w:val="24"/>
            <w:szCs w:val="24"/>
          </w:rPr>
          <w:t>Reproducible</w:t>
        </w:r>
        <w:r>
          <w:rPr>
            <w:sz w:val="24"/>
            <w:szCs w:val="24"/>
          </w:rPr>
          <w:t xml:space="preserve"> - </w:t>
        </w:r>
        <w:r>
          <w:rPr>
            <w:sz w:val="24"/>
            <w:szCs w:val="24"/>
            <w:highlight w:val="white"/>
          </w:rPr>
          <w:t>A result is reproducible when the same analysis steps performed on the same dataset consistently produces the same answer.</w:t>
        </w:r>
        <w:r>
          <w:rPr>
            <w:sz w:val="24"/>
            <w:szCs w:val="24"/>
          </w:rPr>
          <w:t xml:space="preserve"> </w:t>
        </w:r>
      </w:ins>
    </w:p>
    <w:p w14:paraId="2C4802F7" w14:textId="77777777" w:rsidR="00C64229" w:rsidRDefault="00C64229" w:rsidP="00C64229">
      <w:pPr>
        <w:numPr>
          <w:ilvl w:val="0"/>
          <w:numId w:val="10"/>
        </w:numPr>
        <w:rPr>
          <w:ins w:id="2702" w:author="Ben Marwick" w:date="2022-10-23T23:03:00Z"/>
          <w:sz w:val="24"/>
          <w:szCs w:val="24"/>
        </w:rPr>
      </w:pPr>
      <w:ins w:id="2703" w:author="Ben Marwick" w:date="2022-10-23T23:03:00Z">
        <w:r>
          <w:rPr>
            <w:b/>
            <w:sz w:val="24"/>
            <w:szCs w:val="24"/>
          </w:rPr>
          <w:t xml:space="preserve">Reproducible workflow - </w:t>
        </w:r>
        <w:r>
          <w:rPr>
            <w:sz w:val="24"/>
            <w:szCs w:val="24"/>
          </w:rPr>
          <w:t>a transparent record of the research that includes data, methods, and analysis to allow other researchers to review, reproduce and replicate the study.</w:t>
        </w:r>
      </w:ins>
    </w:p>
    <w:p w14:paraId="61A694F2" w14:textId="77777777" w:rsidR="00C64229" w:rsidRDefault="00C64229" w:rsidP="00C64229">
      <w:pPr>
        <w:numPr>
          <w:ilvl w:val="0"/>
          <w:numId w:val="10"/>
        </w:numPr>
        <w:rPr>
          <w:ins w:id="2704" w:author="Ben Marwick" w:date="2022-10-23T23:03:00Z"/>
          <w:sz w:val="24"/>
          <w:szCs w:val="24"/>
        </w:rPr>
      </w:pPr>
      <w:ins w:id="2705" w:author="Ben Marwick" w:date="2022-10-23T23:03:00Z">
        <w:r>
          <w:rPr>
            <w:b/>
            <w:sz w:val="24"/>
            <w:szCs w:val="24"/>
          </w:rPr>
          <w:t xml:space="preserve">Robust </w:t>
        </w:r>
        <w:r>
          <w:rPr>
            <w:sz w:val="24"/>
            <w:szCs w:val="24"/>
          </w:rPr>
          <w:t xml:space="preserve">- </w:t>
        </w:r>
        <w:r>
          <w:rPr>
            <w:sz w:val="24"/>
            <w:szCs w:val="24"/>
            <w:highlight w:val="white"/>
          </w:rPr>
          <w:t>A result is robust when the same dataset is subjected to different analysis workflows to answer the same research question and a qualitatively similar or identical answer is produced. Robust results show that the work is not dependent on the specificities of the programming language chosen to perform the analysis.</w:t>
        </w:r>
      </w:ins>
    </w:p>
    <w:p w14:paraId="4EACF23D" w14:textId="77777777" w:rsidR="00C64229" w:rsidRPr="00B47E4C" w:rsidRDefault="00C64229" w:rsidP="00C64229">
      <w:pPr>
        <w:numPr>
          <w:ilvl w:val="0"/>
          <w:numId w:val="10"/>
        </w:numPr>
        <w:rPr>
          <w:ins w:id="2706" w:author="Ben Marwick" w:date="2022-10-23T23:03:00Z"/>
          <w:sz w:val="24"/>
          <w:szCs w:val="24"/>
          <w:highlight w:val="white"/>
        </w:rPr>
      </w:pPr>
      <w:ins w:id="2707" w:author="Ben Marwick" w:date="2022-10-23T23:03:00Z">
        <w:r w:rsidRPr="00B47E4C">
          <w:rPr>
            <w:b/>
            <w:bCs/>
            <w:sz w:val="24"/>
            <w:szCs w:val="24"/>
            <w:highlight w:val="white"/>
          </w:rPr>
          <w:t>Transparent recording</w:t>
        </w:r>
        <w:r>
          <w:rPr>
            <w:sz w:val="24"/>
            <w:szCs w:val="24"/>
            <w:highlight w:val="white"/>
          </w:rPr>
          <w:t xml:space="preserve"> - the complete recording of every step of the research lifecycle. This can be done through thorough documentation or by using advanced version control systems such as Git and GitHub.  </w:t>
        </w:r>
      </w:ins>
    </w:p>
    <w:p w14:paraId="5BD5DE55" w14:textId="77777777" w:rsidR="00C64229" w:rsidRDefault="00C64229" w:rsidP="00C64229">
      <w:pPr>
        <w:numPr>
          <w:ilvl w:val="0"/>
          <w:numId w:val="15"/>
        </w:numPr>
        <w:rPr>
          <w:ins w:id="2708" w:author="Ben Marwick" w:date="2022-10-23T23:03:00Z"/>
          <w:sz w:val="24"/>
          <w:szCs w:val="24"/>
        </w:rPr>
      </w:pPr>
      <w:ins w:id="2709" w:author="Ben Marwick" w:date="2022-10-23T23:03:00Z">
        <w:r>
          <w:rPr>
            <w:b/>
            <w:sz w:val="24"/>
            <w:szCs w:val="24"/>
          </w:rPr>
          <w:t xml:space="preserve">Version Control </w:t>
        </w:r>
        <w:r>
          <w:rPr>
            <w:sz w:val="24"/>
            <w:szCs w:val="24"/>
          </w:rPr>
          <w:t xml:space="preserve">- </w:t>
        </w:r>
        <w:r>
          <w:rPr>
            <w:sz w:val="24"/>
            <w:szCs w:val="24"/>
            <w:highlight w:val="white"/>
          </w:rPr>
          <w:t>is a systematic approach to record changes made in a file, or set of files, over time.</w:t>
        </w:r>
      </w:ins>
    </w:p>
    <w:p w14:paraId="29083EC6" w14:textId="77777777" w:rsidR="00C64229" w:rsidRDefault="00C64229">
      <w:pPr>
        <w:rPr>
          <w:color w:val="202122"/>
          <w:sz w:val="24"/>
          <w:szCs w:val="24"/>
        </w:rPr>
      </w:pPr>
    </w:p>
    <w:sectPr w:rsidR="00C64229">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Ben Marwick" w:date="2022-10-22T22:33:00Z" w:initials="BM">
    <w:p w14:paraId="55A1D4AA" w14:textId="77777777" w:rsidR="00CA0574" w:rsidRDefault="00CA0574" w:rsidP="00112539">
      <w:r>
        <w:rPr>
          <w:rStyle w:val="CommentReference"/>
        </w:rPr>
        <w:annotationRef/>
      </w:r>
      <w:r>
        <w:rPr>
          <w:sz w:val="20"/>
          <w:szCs w:val="20"/>
        </w:rPr>
        <w:t xml:space="preserve">There are many grand claims made in this paragraph, but no substantial citations. A skeptical reader will be unsatisfied. Please add citations to support claims about acceleration in recent years and COVID-19. </w:t>
      </w:r>
    </w:p>
  </w:comment>
  <w:comment w:id="29" w:author="Emma Karoune" w:date="2022-10-16T14:26:00Z" w:initials="">
    <w:p w14:paraId="08C0804D" w14:textId="4DA9BFE4" w:rsidR="008D6CD5" w:rsidRDefault="005D5275">
      <w:pPr>
        <w:widowControl w:val="0"/>
        <w:pBdr>
          <w:top w:val="nil"/>
          <w:left w:val="nil"/>
          <w:bottom w:val="nil"/>
          <w:right w:val="nil"/>
          <w:between w:val="nil"/>
        </w:pBdr>
        <w:spacing w:line="240" w:lineRule="auto"/>
        <w:rPr>
          <w:color w:val="000000"/>
        </w:rPr>
      </w:pPr>
      <w:r>
        <w:rPr>
          <w:color w:val="000000"/>
        </w:rPr>
        <w:t>these paragraphs have been added for the hook</w:t>
      </w:r>
    </w:p>
  </w:comment>
  <w:comment w:id="38" w:author="Ben Marwick" w:date="2022-10-22T22:38:00Z" w:initials="BM">
    <w:p w14:paraId="2DA8F876" w14:textId="77777777" w:rsidR="00CA0574" w:rsidRDefault="00CA0574" w:rsidP="00847AAF">
      <w:r>
        <w:rPr>
          <w:rStyle w:val="CommentReference"/>
        </w:rPr>
        <w:annotationRef/>
      </w:r>
      <w:r>
        <w:rPr>
          <w:sz w:val="20"/>
          <w:szCs w:val="20"/>
        </w:rPr>
        <w:t xml:space="preserve">How do you know this is true? For example, my perspective is that most researchers do know where to start, but lack the time and incentive. </w:t>
      </w:r>
    </w:p>
  </w:comment>
  <w:comment w:id="64" w:author="Ben Marwick" w:date="2022-10-22T22:41:00Z" w:initials="BM">
    <w:p w14:paraId="61CF68AB" w14:textId="77777777" w:rsidR="00CA0574" w:rsidRDefault="00CA0574" w:rsidP="00332646">
      <w:r>
        <w:rPr>
          <w:rStyle w:val="CommentReference"/>
        </w:rPr>
        <w:annotationRef/>
      </w:r>
      <w:r>
        <w:rPr>
          <w:sz w:val="20"/>
          <w:szCs w:val="20"/>
        </w:rPr>
        <w:t>The use of bold and italics in this document needs very careful checking to ensure this is a true statement about the glossary</w:t>
      </w:r>
    </w:p>
  </w:comment>
  <w:comment w:id="91" w:author="Ben Marwick" w:date="2022-10-22T22:45:00Z" w:initials="BM">
    <w:p w14:paraId="1BCA59B2" w14:textId="77777777" w:rsidR="00CA0574" w:rsidRDefault="00CA0574" w:rsidP="00C36E70">
      <w:r>
        <w:rPr>
          <w:rStyle w:val="CommentReference"/>
        </w:rPr>
        <w:annotationRef/>
      </w:r>
      <w:r>
        <w:rPr>
          <w:sz w:val="20"/>
          <w:szCs w:val="20"/>
        </w:rPr>
        <w:t xml:space="preserve">I appreciate that this figure is generally uplifting, but it adds no information to the text and could be removed with no negative impact on the paper. </w:t>
      </w:r>
    </w:p>
  </w:comment>
  <w:comment w:id="97" w:author="Emma Karoune" w:date="2022-10-16T14:26:00Z" w:initials="">
    <w:p w14:paraId="5C06B056" w14:textId="27172EC8" w:rsidR="008D6CD5" w:rsidRDefault="005D5275">
      <w:pPr>
        <w:widowControl w:val="0"/>
        <w:pBdr>
          <w:top w:val="nil"/>
          <w:left w:val="nil"/>
          <w:bottom w:val="nil"/>
          <w:right w:val="nil"/>
          <w:between w:val="nil"/>
        </w:pBdr>
        <w:spacing w:line="240" w:lineRule="auto"/>
        <w:rPr>
          <w:color w:val="000000"/>
        </w:rPr>
      </w:pPr>
      <w:r>
        <w:rPr>
          <w:color w:val="000000"/>
        </w:rPr>
        <w:t>these paragraphs have been added for the hook</w:t>
      </w:r>
    </w:p>
  </w:comment>
  <w:comment w:id="110" w:author="Ben Marwick" w:date="2022-10-22T22:50:00Z" w:initials="BM">
    <w:p w14:paraId="793F4A3C" w14:textId="77777777" w:rsidR="00CA0574" w:rsidRDefault="00CA0574" w:rsidP="00454DCD">
      <w:r>
        <w:rPr>
          <w:rStyle w:val="CommentReference"/>
        </w:rPr>
        <w:annotationRef/>
      </w:r>
      <w:r>
        <w:rPr>
          <w:sz w:val="20"/>
          <w:szCs w:val="20"/>
        </w:rPr>
        <w:t>I don’t think anything can increase the quality of the research once it’s complete. We cannot put the toothpaste back in the tube.</w:t>
      </w:r>
    </w:p>
  </w:comment>
  <w:comment w:id="129" w:author="Ben Marwick" w:date="2022-10-22T22:54:00Z" w:initials="BM">
    <w:p w14:paraId="561512C2" w14:textId="77777777" w:rsidR="00CA0574" w:rsidRDefault="00CA0574" w:rsidP="000141AF">
      <w:r>
        <w:rPr>
          <w:rStyle w:val="CommentReference"/>
        </w:rPr>
        <w:annotationRef/>
      </w:r>
      <w:r>
        <w:rPr>
          <w:sz w:val="20"/>
          <w:szCs w:val="20"/>
        </w:rPr>
        <w:t>We don’t need the title in the image and the caption, please remove the title from the image</w:t>
      </w:r>
    </w:p>
  </w:comment>
  <w:comment w:id="130" w:author="Ben Marwick" w:date="2022-10-23T22:45:00Z" w:initials="BM">
    <w:p w14:paraId="21D38E62" w14:textId="77777777" w:rsidR="00C64229" w:rsidRDefault="00C64229" w:rsidP="00C92D1F">
      <w:r>
        <w:rPr>
          <w:rStyle w:val="CommentReference"/>
        </w:rPr>
        <w:annotationRef/>
      </w:r>
      <w:r>
        <w:rPr>
          <w:sz w:val="20"/>
          <w:szCs w:val="20"/>
        </w:rPr>
        <w:t>Important to credit the original source of this illustration concept:</w:t>
      </w:r>
      <w:r>
        <w:rPr>
          <w:sz w:val="20"/>
          <w:szCs w:val="20"/>
        </w:rPr>
        <w:cr/>
      </w:r>
      <w:r>
        <w:rPr>
          <w:sz w:val="20"/>
          <w:szCs w:val="20"/>
        </w:rPr>
        <w:cr/>
        <w:t xml:space="preserve">Kim, Y.-M., Poline, J.-B., &amp; Dumas, G. (2018). Experimenting with reproducibility: A case study of robustness in bioinformatics. </w:t>
      </w:r>
      <w:r>
        <w:rPr>
          <w:i/>
          <w:iCs/>
          <w:sz w:val="20"/>
          <w:szCs w:val="20"/>
        </w:rPr>
        <w:t>GigaScience</w:t>
      </w:r>
      <w:r>
        <w:rPr>
          <w:sz w:val="20"/>
          <w:szCs w:val="20"/>
        </w:rPr>
        <w:t xml:space="preserve">, </w:t>
      </w:r>
      <w:r>
        <w:rPr>
          <w:i/>
          <w:iCs/>
          <w:sz w:val="20"/>
          <w:szCs w:val="20"/>
        </w:rPr>
        <w:t>7</w:t>
      </w:r>
      <w:r>
        <w:rPr>
          <w:sz w:val="20"/>
          <w:szCs w:val="20"/>
        </w:rPr>
        <w:t xml:space="preserve">(7). </w:t>
      </w:r>
      <w:hyperlink r:id="rId1" w:history="1">
        <w:r w:rsidRPr="00C92D1F">
          <w:rPr>
            <w:rStyle w:val="Hyperlink"/>
            <w:sz w:val="20"/>
            <w:szCs w:val="20"/>
          </w:rPr>
          <w:t>https://doi.org/10.1093/gigascience/giy077</w:t>
        </w:r>
      </w:hyperlink>
      <w:r>
        <w:rPr>
          <w:sz w:val="20"/>
          <w:szCs w:val="20"/>
        </w:rPr>
        <w:cr/>
      </w:r>
    </w:p>
  </w:comment>
  <w:comment w:id="160" w:author="Ben Marwick" w:date="2022-10-22T23:01:00Z" w:initials="BM">
    <w:p w14:paraId="7BF7CF24" w14:textId="3CE1DF42" w:rsidR="00CA0574" w:rsidRDefault="00CA0574" w:rsidP="00E3121A">
      <w:r>
        <w:rPr>
          <w:rStyle w:val="CommentReference"/>
        </w:rPr>
        <w:annotationRef/>
      </w:r>
      <w:r>
        <w:rPr>
          <w:sz w:val="20"/>
          <w:szCs w:val="20"/>
        </w:rPr>
        <w:t xml:space="preserve">This kind of writing is unconventional for scientific writing. I’m concerned about how readers will react to this very minimalist survey of the literature. </w:t>
      </w:r>
    </w:p>
  </w:comment>
  <w:comment w:id="255" w:author="Ben Marwick" w:date="2022-10-22T23:24:00Z" w:initials="BM">
    <w:p w14:paraId="1028232E" w14:textId="5236AD87" w:rsidR="00CA0574" w:rsidRDefault="00CA0574" w:rsidP="00C57BFA">
      <w:r>
        <w:rPr>
          <w:rStyle w:val="CommentReference"/>
        </w:rPr>
        <w:annotationRef/>
      </w:r>
      <w:r>
        <w:rPr>
          <w:sz w:val="20"/>
          <w:szCs w:val="20"/>
        </w:rPr>
        <w:t xml:space="preserve">This is a bold and provocative claim. Please add a citation so the reader can see it has some basis in fact </w:t>
      </w:r>
    </w:p>
  </w:comment>
  <w:comment w:id="304" w:author="Ben Marwick" w:date="2022-10-22T23:28:00Z" w:initials="BM">
    <w:p w14:paraId="2B5A8A7B" w14:textId="77777777" w:rsidR="00CA0574" w:rsidRDefault="00CA0574" w:rsidP="007B3C33">
      <w:r>
        <w:rPr>
          <w:rStyle w:val="CommentReference"/>
        </w:rPr>
        <w:annotationRef/>
      </w:r>
      <w:r>
        <w:rPr>
          <w:sz w:val="20"/>
          <w:szCs w:val="20"/>
        </w:rPr>
        <w:t>The yellow text is very difficult to read on a white background. Please use a different color palette that is more legible on a white background</w:t>
      </w:r>
    </w:p>
  </w:comment>
  <w:comment w:id="305" w:author="Ben Marwick" w:date="2022-10-22T23:31:00Z" w:initials="BM">
    <w:p w14:paraId="42D8375E" w14:textId="77777777" w:rsidR="00CA0574" w:rsidRDefault="00CA0574" w:rsidP="00762DFA">
      <w:r>
        <w:rPr>
          <w:rStyle w:val="CommentReference"/>
        </w:rPr>
        <w:annotationRef/>
      </w:r>
      <w:r>
        <w:rPr>
          <w:sz w:val="20"/>
          <w:szCs w:val="20"/>
        </w:rPr>
        <w:t>Because this is not sadly fully ‘in the past’ but still a common practice</w:t>
      </w:r>
    </w:p>
  </w:comment>
  <w:comment w:id="334" w:author="Ben Marwick" w:date="2022-10-22T23:36:00Z" w:initials="BM">
    <w:p w14:paraId="5525D7FB" w14:textId="77777777" w:rsidR="00CA0574" w:rsidRDefault="00CA0574" w:rsidP="00FA73D1">
      <w:r>
        <w:rPr>
          <w:rStyle w:val="CommentReference"/>
        </w:rPr>
        <w:annotationRef/>
      </w:r>
      <w:r>
        <w:rPr>
          <w:sz w:val="20"/>
          <w:szCs w:val="20"/>
        </w:rPr>
        <w:t xml:space="preserve">Why is this in bold italics? </w:t>
      </w:r>
    </w:p>
    <w:p w14:paraId="27DB94DF" w14:textId="77777777" w:rsidR="00CA0574" w:rsidRDefault="00CA0574" w:rsidP="00FA73D1"/>
    <w:p w14:paraId="2DEAFCF0" w14:textId="77777777" w:rsidR="00CA0574" w:rsidRDefault="00CA0574" w:rsidP="00FA73D1">
      <w:r>
        <w:rPr>
          <w:sz w:val="20"/>
          <w:szCs w:val="20"/>
        </w:rPr>
        <w:t xml:space="preserve">Furthermore the frequent shifts in person and voice in the text are very jarring. For example, the previous sentence starts ‘it is now recommended’, which is passive voice, third person, but now we are starting with ‘your institute”, active voice, second person. </w:t>
      </w:r>
    </w:p>
    <w:p w14:paraId="2AF6596E" w14:textId="77777777" w:rsidR="00CA0574" w:rsidRDefault="00CA0574" w:rsidP="00FA73D1"/>
    <w:p w14:paraId="63EAA0FE" w14:textId="77777777" w:rsidR="00CA0574" w:rsidRDefault="00CA0574" w:rsidP="00FA73D1">
      <w:r>
        <w:rPr>
          <w:sz w:val="20"/>
          <w:szCs w:val="20"/>
        </w:rPr>
        <w:t>This shifts are very unconventional in scientific writing, and I worry that the author will be distracted by them, and the impact of the text will be diminished.</w:t>
      </w:r>
    </w:p>
  </w:comment>
  <w:comment w:id="421" w:author="Ben Marwick" w:date="2022-10-22T23:56:00Z" w:initials="BM">
    <w:p w14:paraId="7C7B36D3" w14:textId="77777777" w:rsidR="00CA0574" w:rsidRDefault="00CA0574" w:rsidP="00C54D4B">
      <w:r>
        <w:rPr>
          <w:rStyle w:val="CommentReference"/>
        </w:rPr>
        <w:annotationRef/>
      </w:r>
      <w:r>
        <w:rPr>
          <w:sz w:val="20"/>
          <w:szCs w:val="20"/>
        </w:rPr>
        <w:t>No need to repeat these in the text following the table</w:t>
      </w:r>
    </w:p>
  </w:comment>
  <w:comment w:id="424" w:author="Ben Marwick" w:date="2022-10-22T23:52:00Z" w:initials="BM">
    <w:p w14:paraId="0D0979A4" w14:textId="55C6BFF4" w:rsidR="00CA0574" w:rsidRDefault="00CA0574" w:rsidP="004A2C5B">
      <w:r>
        <w:rPr>
          <w:rStyle w:val="CommentReference"/>
        </w:rPr>
        <w:annotationRef/>
      </w:r>
      <w:r>
        <w:rPr>
          <w:sz w:val="20"/>
          <w:szCs w:val="20"/>
        </w:rPr>
        <w:t>What’s the criteria for selecting examples? This should be explained in the text somewhere</w:t>
      </w:r>
    </w:p>
  </w:comment>
  <w:comment w:id="858" w:author="Esther Plomp" w:date="2022-10-02T13:15:00Z" w:initials="">
    <w:p w14:paraId="07A7AD16" w14:textId="51742191" w:rsidR="008D6CD5" w:rsidRDefault="005D5275">
      <w:pPr>
        <w:widowControl w:val="0"/>
        <w:pBdr>
          <w:top w:val="nil"/>
          <w:left w:val="nil"/>
          <w:bottom w:val="nil"/>
          <w:right w:val="nil"/>
          <w:between w:val="nil"/>
        </w:pBdr>
        <w:spacing w:line="240" w:lineRule="auto"/>
        <w:rPr>
          <w:color w:val="000000"/>
        </w:rPr>
      </w:pPr>
      <w:r>
        <w:rPr>
          <w:color w:val="000000"/>
        </w:rPr>
        <w:t>Nice, adding the reference to the references!</w:t>
      </w:r>
    </w:p>
  </w:comment>
  <w:comment w:id="1023" w:author="Esther Plomp" w:date="2022-10-19T20:31:00Z" w:initials="">
    <w:p w14:paraId="46A7D04D" w14:textId="77777777" w:rsidR="008D6CD5" w:rsidRDefault="005D5275">
      <w:pPr>
        <w:widowControl w:val="0"/>
        <w:pBdr>
          <w:top w:val="nil"/>
          <w:left w:val="nil"/>
          <w:bottom w:val="nil"/>
          <w:right w:val="nil"/>
          <w:between w:val="nil"/>
        </w:pBdr>
        <w:spacing w:line="240" w:lineRule="auto"/>
        <w:rPr>
          <w:color w:val="000000"/>
        </w:rPr>
      </w:pPr>
      <w:r>
        <w:rPr>
          <w:color w:val="000000"/>
        </w:rPr>
        <w:t>Not free!</w:t>
      </w:r>
    </w:p>
  </w:comment>
  <w:comment w:id="2458" w:author="Esther Plomp" w:date="2022-10-02T13:15:00Z" w:initials="">
    <w:p w14:paraId="306513EE" w14:textId="77777777" w:rsidR="00CA0574" w:rsidRDefault="00CA0574" w:rsidP="00CA0574">
      <w:pPr>
        <w:widowControl w:val="0"/>
        <w:pBdr>
          <w:top w:val="nil"/>
          <w:left w:val="nil"/>
          <w:bottom w:val="nil"/>
          <w:right w:val="nil"/>
          <w:between w:val="nil"/>
        </w:pBdr>
        <w:spacing w:line="240" w:lineRule="auto"/>
        <w:rPr>
          <w:color w:val="000000"/>
        </w:rPr>
      </w:pPr>
      <w:r>
        <w:rPr>
          <w:color w:val="000000"/>
        </w:rPr>
        <w:t>Nice, adding the reference to the references!</w:t>
      </w:r>
    </w:p>
  </w:comment>
  <w:comment w:id="2570" w:author="Emma Karoune" w:date="2022-09-30T08:35:00Z" w:initials="">
    <w:p w14:paraId="2EEEF35D" w14:textId="77777777" w:rsidR="008D6CD5" w:rsidRDefault="005D5275">
      <w:pPr>
        <w:widowControl w:val="0"/>
        <w:pBdr>
          <w:top w:val="nil"/>
          <w:left w:val="nil"/>
          <w:bottom w:val="nil"/>
          <w:right w:val="nil"/>
          <w:between w:val="nil"/>
        </w:pBdr>
        <w:spacing w:line="240" w:lineRule="auto"/>
        <w:rPr>
          <w:color w:val="000000"/>
        </w:rPr>
      </w:pPr>
      <w:r>
        <w:rPr>
          <w:color w:val="000000"/>
        </w:rPr>
        <w:t>please add ref to this blog - https://www.computerworld.com/article/2833340/4-reasons-developers-are-scared-of-making-their-code-public.html</w:t>
      </w:r>
    </w:p>
  </w:comment>
  <w:comment w:id="2571" w:author="Esther Plomp" w:date="2022-10-02T12:51:00Z" w:initials="">
    <w:p w14:paraId="1FFB0503" w14:textId="77777777" w:rsidR="008D6CD5" w:rsidRDefault="005D5275">
      <w:pPr>
        <w:widowControl w:val="0"/>
        <w:pBdr>
          <w:top w:val="nil"/>
          <w:left w:val="nil"/>
          <w:bottom w:val="nil"/>
          <w:right w:val="nil"/>
          <w:between w:val="nil"/>
        </w:pBdr>
        <w:spacing w:line="240" w:lineRule="auto"/>
        <w:rPr>
          <w:color w:val="000000"/>
        </w:rPr>
      </w:pPr>
      <w:r>
        <w:rPr>
          <w:color w:val="000000"/>
        </w:rPr>
        <w:t>Done!</w:t>
      </w:r>
    </w:p>
  </w:comment>
  <w:comment w:id="2572" w:author="Esther Plomp" w:date="2022-10-02T13:06:00Z" w:initials="">
    <w:p w14:paraId="7BFC0FD7" w14:textId="77777777" w:rsidR="008D6CD5" w:rsidRDefault="005D5275">
      <w:pPr>
        <w:widowControl w:val="0"/>
        <w:pBdr>
          <w:top w:val="nil"/>
          <w:left w:val="nil"/>
          <w:bottom w:val="nil"/>
          <w:right w:val="nil"/>
          <w:between w:val="nil"/>
        </w:pBdr>
        <w:spacing w:line="240" w:lineRule="auto"/>
        <w:rPr>
          <w:color w:val="000000"/>
        </w:rPr>
      </w:pPr>
      <w:r>
        <w:rPr>
          <w:color w:val="000000"/>
        </w:rPr>
        <w:t>Maybe this paragraph needs to come first?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A1D4AA" w15:done="0"/>
  <w15:commentEx w15:paraId="08C0804D" w15:done="0"/>
  <w15:commentEx w15:paraId="2DA8F876" w15:done="0"/>
  <w15:commentEx w15:paraId="61CF68AB" w15:done="0"/>
  <w15:commentEx w15:paraId="1BCA59B2" w15:done="0"/>
  <w15:commentEx w15:paraId="5C06B056" w15:done="0"/>
  <w15:commentEx w15:paraId="793F4A3C" w15:done="0"/>
  <w15:commentEx w15:paraId="561512C2" w15:done="0"/>
  <w15:commentEx w15:paraId="21D38E62" w15:done="0"/>
  <w15:commentEx w15:paraId="7BF7CF24" w15:done="0"/>
  <w15:commentEx w15:paraId="1028232E" w15:done="0"/>
  <w15:commentEx w15:paraId="2B5A8A7B" w15:done="0"/>
  <w15:commentEx w15:paraId="42D8375E" w15:done="0"/>
  <w15:commentEx w15:paraId="63EAA0FE" w15:done="0"/>
  <w15:commentEx w15:paraId="7C7B36D3" w15:done="0"/>
  <w15:commentEx w15:paraId="0D0979A4" w15:done="0"/>
  <w15:commentEx w15:paraId="07A7AD16" w15:done="0"/>
  <w15:commentEx w15:paraId="46A7D04D" w15:done="0"/>
  <w15:commentEx w15:paraId="306513EE" w15:done="0"/>
  <w15:commentEx w15:paraId="2EEEF35D" w15:done="0"/>
  <w15:commentEx w15:paraId="1FFB0503" w15:done="0"/>
  <w15:commentEx w15:paraId="7BFC0F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EEE57" w16cex:dateUtc="2022-10-23T05:33:00Z"/>
  <w16cex:commentExtensible w16cex:durableId="26FEEF70" w16cex:dateUtc="2022-10-23T05:38:00Z"/>
  <w16cex:commentExtensible w16cex:durableId="26FEF034" w16cex:dateUtc="2022-10-23T05:41:00Z"/>
  <w16cex:commentExtensible w16cex:durableId="26FEF0FD" w16cex:dateUtc="2022-10-23T05:45:00Z"/>
  <w16cex:commentExtensible w16cex:durableId="26FEF232" w16cex:dateUtc="2022-10-23T05:50:00Z"/>
  <w16cex:commentExtensible w16cex:durableId="26FEF308" w16cex:dateUtc="2022-10-23T05:54:00Z"/>
  <w16cex:commentExtensible w16cex:durableId="27004290" w16cex:dateUtc="2022-10-24T05:45:00Z"/>
  <w16cex:commentExtensible w16cex:durableId="26FEF4DC" w16cex:dateUtc="2022-10-23T06:01:00Z"/>
  <w16cex:commentExtensible w16cex:durableId="26FEFA2E" w16cex:dateUtc="2022-10-23T06:24:00Z"/>
  <w16cex:commentExtensible w16cex:durableId="26FEFB2F" w16cex:dateUtc="2022-10-23T06:28:00Z"/>
  <w16cex:commentExtensible w16cex:durableId="26FEFBDF" w16cex:dateUtc="2022-10-23T06:31:00Z"/>
  <w16cex:commentExtensible w16cex:durableId="26FEFD07" w16cex:dateUtc="2022-10-23T06:36:00Z"/>
  <w16cex:commentExtensible w16cex:durableId="26FF01BC" w16cex:dateUtc="2022-10-23T06:56:00Z"/>
  <w16cex:commentExtensible w16cex:durableId="26FF00A7" w16cex:dateUtc="2022-10-23T0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A1D4AA" w16cid:durableId="26FEEE57"/>
  <w16cid:commentId w16cid:paraId="08C0804D" w16cid:durableId="26FE7CB4"/>
  <w16cid:commentId w16cid:paraId="2DA8F876" w16cid:durableId="26FEEF70"/>
  <w16cid:commentId w16cid:paraId="61CF68AB" w16cid:durableId="26FEF034"/>
  <w16cid:commentId w16cid:paraId="1BCA59B2" w16cid:durableId="26FEF0FD"/>
  <w16cid:commentId w16cid:paraId="5C06B056" w16cid:durableId="26FE7CB5"/>
  <w16cid:commentId w16cid:paraId="793F4A3C" w16cid:durableId="26FEF232"/>
  <w16cid:commentId w16cid:paraId="561512C2" w16cid:durableId="26FEF308"/>
  <w16cid:commentId w16cid:paraId="21D38E62" w16cid:durableId="27004290"/>
  <w16cid:commentId w16cid:paraId="7BF7CF24" w16cid:durableId="26FEF4DC"/>
  <w16cid:commentId w16cid:paraId="1028232E" w16cid:durableId="26FEFA2E"/>
  <w16cid:commentId w16cid:paraId="2B5A8A7B" w16cid:durableId="26FEFB2F"/>
  <w16cid:commentId w16cid:paraId="42D8375E" w16cid:durableId="26FEFBDF"/>
  <w16cid:commentId w16cid:paraId="63EAA0FE" w16cid:durableId="26FEFD07"/>
  <w16cid:commentId w16cid:paraId="7C7B36D3" w16cid:durableId="26FF01BC"/>
  <w16cid:commentId w16cid:paraId="0D0979A4" w16cid:durableId="26FF00A7"/>
  <w16cid:commentId w16cid:paraId="07A7AD16" w16cid:durableId="26FE7CB6"/>
  <w16cid:commentId w16cid:paraId="46A7D04D" w16cid:durableId="26FE7CB7"/>
  <w16cid:commentId w16cid:paraId="306513EE" w16cid:durableId="26FF0659"/>
  <w16cid:commentId w16cid:paraId="2EEEF35D" w16cid:durableId="26FE7CB8"/>
  <w16cid:commentId w16cid:paraId="1FFB0503" w16cid:durableId="26FE7CB9"/>
  <w16cid:commentId w16cid:paraId="7BFC0FD7" w16cid:durableId="26FE7C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D3155" w14:textId="77777777" w:rsidR="00DE6949" w:rsidRDefault="00DE6949" w:rsidP="005D5275">
      <w:pPr>
        <w:spacing w:line="240" w:lineRule="auto"/>
      </w:pPr>
      <w:r>
        <w:separator/>
      </w:r>
    </w:p>
  </w:endnote>
  <w:endnote w:type="continuationSeparator" w:id="0">
    <w:p w14:paraId="292E6A00" w14:textId="77777777" w:rsidR="00DE6949" w:rsidRDefault="00DE6949" w:rsidP="005D52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51A5E" w14:textId="77777777" w:rsidR="00DE6949" w:rsidRDefault="00DE6949" w:rsidP="005D5275">
      <w:pPr>
        <w:spacing w:line="240" w:lineRule="auto"/>
      </w:pPr>
      <w:r>
        <w:separator/>
      </w:r>
    </w:p>
  </w:footnote>
  <w:footnote w:type="continuationSeparator" w:id="0">
    <w:p w14:paraId="48653F3C" w14:textId="77777777" w:rsidR="00DE6949" w:rsidRDefault="00DE6949" w:rsidP="005D52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994"/>
    <w:multiLevelType w:val="multilevel"/>
    <w:tmpl w:val="9A040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3B007C"/>
    <w:multiLevelType w:val="multilevel"/>
    <w:tmpl w:val="72C8F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4550C2"/>
    <w:multiLevelType w:val="multilevel"/>
    <w:tmpl w:val="D89C9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CD594E"/>
    <w:multiLevelType w:val="multilevel"/>
    <w:tmpl w:val="A4668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602A27"/>
    <w:multiLevelType w:val="multilevel"/>
    <w:tmpl w:val="C7C46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481F08"/>
    <w:multiLevelType w:val="multilevel"/>
    <w:tmpl w:val="40E89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FD0E6F"/>
    <w:multiLevelType w:val="multilevel"/>
    <w:tmpl w:val="DC5A2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436123"/>
    <w:multiLevelType w:val="multilevel"/>
    <w:tmpl w:val="74404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2C4C16"/>
    <w:multiLevelType w:val="multilevel"/>
    <w:tmpl w:val="3FB8E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C13D15"/>
    <w:multiLevelType w:val="multilevel"/>
    <w:tmpl w:val="3F923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7215C8"/>
    <w:multiLevelType w:val="multilevel"/>
    <w:tmpl w:val="789EB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6522E0A"/>
    <w:multiLevelType w:val="multilevel"/>
    <w:tmpl w:val="DD882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D52175"/>
    <w:multiLevelType w:val="multilevel"/>
    <w:tmpl w:val="A1689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2F1D16"/>
    <w:multiLevelType w:val="multilevel"/>
    <w:tmpl w:val="19B81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874A33"/>
    <w:multiLevelType w:val="multilevel"/>
    <w:tmpl w:val="9048B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6C7749"/>
    <w:multiLevelType w:val="multilevel"/>
    <w:tmpl w:val="1FB4B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071187"/>
    <w:multiLevelType w:val="multilevel"/>
    <w:tmpl w:val="17A09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6E2359E"/>
    <w:multiLevelType w:val="multilevel"/>
    <w:tmpl w:val="453C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A553F3"/>
    <w:multiLevelType w:val="multilevel"/>
    <w:tmpl w:val="A192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A62DE8"/>
    <w:multiLevelType w:val="multilevel"/>
    <w:tmpl w:val="B0E4C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2B4EA0"/>
    <w:multiLevelType w:val="multilevel"/>
    <w:tmpl w:val="3FC28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97074D"/>
    <w:multiLevelType w:val="multilevel"/>
    <w:tmpl w:val="9A286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A23178"/>
    <w:multiLevelType w:val="multilevel"/>
    <w:tmpl w:val="069AA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CD4241B"/>
    <w:multiLevelType w:val="multilevel"/>
    <w:tmpl w:val="BB4E38AE"/>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7D916BB5"/>
    <w:multiLevelType w:val="multilevel"/>
    <w:tmpl w:val="89BEA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1200128">
    <w:abstractNumId w:val="10"/>
  </w:num>
  <w:num w:numId="2" w16cid:durableId="726534420">
    <w:abstractNumId w:val="9"/>
  </w:num>
  <w:num w:numId="3" w16cid:durableId="1944071124">
    <w:abstractNumId w:val="7"/>
  </w:num>
  <w:num w:numId="4" w16cid:durableId="1414083850">
    <w:abstractNumId w:val="5"/>
  </w:num>
  <w:num w:numId="5" w16cid:durableId="249579383">
    <w:abstractNumId w:val="15"/>
  </w:num>
  <w:num w:numId="6" w16cid:durableId="1220941892">
    <w:abstractNumId w:val="17"/>
  </w:num>
  <w:num w:numId="7" w16cid:durableId="1824199963">
    <w:abstractNumId w:val="0"/>
  </w:num>
  <w:num w:numId="8" w16cid:durableId="927227415">
    <w:abstractNumId w:val="23"/>
  </w:num>
  <w:num w:numId="9" w16cid:durableId="865632251">
    <w:abstractNumId w:val="13"/>
  </w:num>
  <w:num w:numId="10" w16cid:durableId="341972512">
    <w:abstractNumId w:val="4"/>
  </w:num>
  <w:num w:numId="11" w16cid:durableId="964383179">
    <w:abstractNumId w:val="24"/>
  </w:num>
  <w:num w:numId="12" w16cid:durableId="1721519340">
    <w:abstractNumId w:val="16"/>
  </w:num>
  <w:num w:numId="13" w16cid:durableId="902370881">
    <w:abstractNumId w:val="6"/>
  </w:num>
  <w:num w:numId="14" w16cid:durableId="1437485929">
    <w:abstractNumId w:val="2"/>
  </w:num>
  <w:num w:numId="15" w16cid:durableId="20978238">
    <w:abstractNumId w:val="8"/>
  </w:num>
  <w:num w:numId="16" w16cid:durableId="2048792837">
    <w:abstractNumId w:val="12"/>
  </w:num>
  <w:num w:numId="17" w16cid:durableId="1766730270">
    <w:abstractNumId w:val="3"/>
  </w:num>
  <w:num w:numId="18" w16cid:durableId="2066292915">
    <w:abstractNumId w:val="11"/>
  </w:num>
  <w:num w:numId="19" w16cid:durableId="1583490812">
    <w:abstractNumId w:val="1"/>
  </w:num>
  <w:num w:numId="20" w16cid:durableId="214586305">
    <w:abstractNumId w:val="20"/>
  </w:num>
  <w:num w:numId="21" w16cid:durableId="139733753">
    <w:abstractNumId w:val="19"/>
  </w:num>
  <w:num w:numId="22" w16cid:durableId="1630166022">
    <w:abstractNumId w:val="14"/>
  </w:num>
  <w:num w:numId="23" w16cid:durableId="32072834">
    <w:abstractNumId w:val="22"/>
  </w:num>
  <w:num w:numId="24" w16cid:durableId="77292601">
    <w:abstractNumId w:val="21"/>
  </w:num>
  <w:num w:numId="25" w16cid:durableId="20680704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n Marwick">
    <w15:presenceInfo w15:providerId="AD" w15:userId="S::bmarwick@uw.edu::13f0b4e3-ed27-47ec-880c-6fa1bac3a8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CD5"/>
    <w:rsid w:val="00127B81"/>
    <w:rsid w:val="005A03D5"/>
    <w:rsid w:val="005D5275"/>
    <w:rsid w:val="007B160F"/>
    <w:rsid w:val="008D6CD5"/>
    <w:rsid w:val="00C04A12"/>
    <w:rsid w:val="00C64229"/>
    <w:rsid w:val="00CA0574"/>
    <w:rsid w:val="00DE6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09ADF"/>
  <w15:docId w15:val="{06438A43-E2D6-446D-86D6-9BC629687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A0574"/>
    <w:pPr>
      <w:spacing w:line="240" w:lineRule="auto"/>
    </w:pPr>
  </w:style>
  <w:style w:type="paragraph" w:styleId="CommentSubject">
    <w:name w:val="annotation subject"/>
    <w:basedOn w:val="CommentText"/>
    <w:next w:val="CommentText"/>
    <w:link w:val="CommentSubjectChar"/>
    <w:uiPriority w:val="99"/>
    <w:semiHidden/>
    <w:unhideWhenUsed/>
    <w:rsid w:val="00CA0574"/>
    <w:rPr>
      <w:b/>
      <w:bCs/>
    </w:rPr>
  </w:style>
  <w:style w:type="character" w:customStyle="1" w:styleId="CommentSubjectChar">
    <w:name w:val="Comment Subject Char"/>
    <w:basedOn w:val="CommentTextChar"/>
    <w:link w:val="CommentSubject"/>
    <w:uiPriority w:val="99"/>
    <w:semiHidden/>
    <w:rsid w:val="00CA0574"/>
    <w:rPr>
      <w:b/>
      <w:bCs/>
      <w:sz w:val="20"/>
      <w:szCs w:val="20"/>
    </w:rPr>
  </w:style>
  <w:style w:type="character" w:styleId="Hyperlink">
    <w:name w:val="Hyperlink"/>
    <w:basedOn w:val="DefaultParagraphFont"/>
    <w:uiPriority w:val="99"/>
    <w:unhideWhenUsed/>
    <w:rsid w:val="00C64229"/>
    <w:rPr>
      <w:color w:val="0000FF" w:themeColor="hyperlink"/>
      <w:u w:val="single"/>
    </w:rPr>
  </w:style>
  <w:style w:type="character" w:styleId="UnresolvedMention">
    <w:name w:val="Unresolved Mention"/>
    <w:basedOn w:val="DefaultParagraphFont"/>
    <w:uiPriority w:val="99"/>
    <w:semiHidden/>
    <w:unhideWhenUsed/>
    <w:rsid w:val="00C64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doi.org/10.1093/gigascience/giy077"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doi.org/10.5281/zenodo.3332807" TargetMode="External"/><Relationship Id="rId21" Type="http://schemas.openxmlformats.org/officeDocument/2006/relationships/hyperlink" Target="https://about.gitlab.com/" TargetMode="External"/><Relationship Id="rId42" Type="http://schemas.openxmlformats.org/officeDocument/2006/relationships/hyperlink" Target="https://gitlab.com/hifis/hifis-workshops/make-your-code-ready-for-publication/workshop-materials/-/blob/master/episodes/02_make-sure-that-your-code-is-in-a-sharable-state.md" TargetMode="External"/><Relationship Id="rId47" Type="http://schemas.openxmlformats.org/officeDocument/2006/relationships/hyperlink" Target="https://www.protocols.io/" TargetMode="External"/><Relationship Id="rId63" Type="http://schemas.openxmlformats.org/officeDocument/2006/relationships/hyperlink" Target="https://erc.europa.eu/managing-your-project/open-science" TargetMode="External"/><Relationship Id="rId68" Type="http://schemas.openxmlformats.org/officeDocument/2006/relationships/hyperlink" Target="https://doi.org/10.5281/zenodo.3332807" TargetMode="External"/><Relationship Id="rId2" Type="http://schemas.openxmlformats.org/officeDocument/2006/relationships/styles" Target="styles.xml"/><Relationship Id="rId16" Type="http://schemas.openxmlformats.org/officeDocument/2006/relationships/hyperlink" Target="https://the-turing-way.netlify.app/communication/citable/citable-cite.html" TargetMode="External"/><Relationship Id="rId29" Type="http://schemas.openxmlformats.org/officeDocument/2006/relationships/image" Target="media/image7.jpg"/><Relationship Id="rId11" Type="http://schemas.openxmlformats.org/officeDocument/2006/relationships/image" Target="media/image1.jpg"/><Relationship Id="rId24" Type="http://schemas.openxmlformats.org/officeDocument/2006/relationships/hyperlink" Target="https://opendatacommons.org/licenses/index.html" TargetMode="External"/><Relationship Id="rId32" Type="http://schemas.openxmlformats.org/officeDocument/2006/relationships/hyperlink" Target="https://zapier.com/blog/organize-files-folders/" TargetMode="External"/><Relationship Id="rId37" Type="http://schemas.openxmlformats.org/officeDocument/2006/relationships/hyperlink" Target="https://openrefine.org/" TargetMode="External"/><Relationship Id="rId40" Type="http://schemas.openxmlformats.org/officeDocument/2006/relationships/hyperlink" Target="https://uf-repro.github.io/data-organization/slides.html" TargetMode="External"/><Relationship Id="rId45" Type="http://schemas.openxmlformats.org/officeDocument/2006/relationships/hyperlink" Target="https://github.com/othneildrew/Best-README-Template" TargetMode="External"/><Relationship Id="rId53" Type="http://schemas.openxmlformats.org/officeDocument/2006/relationships/hyperlink" Target="https://creativecommons.org/about/cclicenses/" TargetMode="External"/><Relationship Id="rId58" Type="http://schemas.openxmlformats.org/officeDocument/2006/relationships/hyperlink" Target="https://subversion.apache.org/" TargetMode="External"/><Relationship Id="rId66" Type="http://schemas.openxmlformats.org/officeDocument/2006/relationships/hyperlink" Target="https://onlinelibrary.wiley.com/page/journal/26927691/homepage/forauthors.html"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5281/zenodo.3332807" TargetMode="External"/><Relationship Id="rId19" Type="http://schemas.openxmlformats.org/officeDocument/2006/relationships/hyperlink" Target="https://the-turing-way.netlify.app/communication/citable/citable-cite.html" TargetMode="External"/><Relationship Id="rId14" Type="http://schemas.openxmlformats.org/officeDocument/2006/relationships/image" Target="media/image4.jpg"/><Relationship Id="rId22" Type="http://schemas.openxmlformats.org/officeDocument/2006/relationships/image" Target="media/image5.jpg"/><Relationship Id="rId27" Type="http://schemas.openxmlformats.org/officeDocument/2006/relationships/hyperlink" Target="https://zenodo.org/" TargetMode="External"/><Relationship Id="rId30" Type="http://schemas.openxmlformats.org/officeDocument/2006/relationships/hyperlink" Target="https://doi.org/10.5281/zenodo.3332807" TargetMode="External"/><Relationship Id="rId35" Type="http://schemas.openxmlformats.org/officeDocument/2006/relationships/hyperlink" Target="https://authors.library.caltech.edu/103626/" TargetMode="External"/><Relationship Id="rId43" Type="http://schemas.openxmlformats.org/officeDocument/2006/relationships/hyperlink" Target="https://www.makeareadme.com/" TargetMode="External"/><Relationship Id="rId48" Type="http://schemas.openxmlformats.org/officeDocument/2006/relationships/hyperlink" Target="https://en.wikipedia.org/wiki/Dublin_Core" TargetMode="External"/><Relationship Id="rId56" Type="http://schemas.openxmlformats.org/officeDocument/2006/relationships/hyperlink" Target="https://ekaroune.github.io/The-Open-Archaeobotanist/2021-07-01-open-repo1/" TargetMode="External"/><Relationship Id="rId64" Type="http://schemas.openxmlformats.org/officeDocument/2006/relationships/hyperlink" Target="https://www.theatlantic.com/science/archive/2018/04/the-scientific-paper-is-obsolete/556676/" TargetMode="External"/><Relationship Id="rId69" Type="http://schemas.openxmlformats.org/officeDocument/2006/relationships/hyperlink" Target="https://www.uu.nl/en/news/utrecht-university-presents-new-vision-on-recognition-and-rewards" TargetMode="External"/><Relationship Id="rId8" Type="http://schemas.microsoft.com/office/2011/relationships/commentsExtended" Target="commentsExtended.xml"/><Relationship Id="rId51" Type="http://schemas.openxmlformats.org/officeDocument/2006/relationships/hyperlink" Target="https://www.iso.org/standard/53798.html" TargetMode="External"/><Relationship Id="rId72" Type="http://schemas.openxmlformats.org/officeDocument/2006/relationships/hyperlink" Target="https://archaeo.peercommunityin.org/"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he-turing-way.netlify.app/communication/citable/citable-cite.html" TargetMode="External"/><Relationship Id="rId25" Type="http://schemas.openxmlformats.org/officeDocument/2006/relationships/image" Target="media/image6.png"/><Relationship Id="rId33" Type="http://schemas.openxmlformats.org/officeDocument/2006/relationships/hyperlink" Target="https://github.com/bvreede/good-enough-project" TargetMode="External"/><Relationship Id="rId38" Type="http://schemas.openxmlformats.org/officeDocument/2006/relationships/hyperlink" Target="https://datacarpentry.org/spreadsheet-ecology-lesson/" TargetMode="External"/><Relationship Id="rId46" Type="http://schemas.openxmlformats.org/officeDocument/2006/relationships/hyperlink" Target="https://github.com/benmarwick/rrtools" TargetMode="External"/><Relationship Id="rId59" Type="http://schemas.openxmlformats.org/officeDocument/2006/relationships/hyperlink" Target="https://orcid.org/" TargetMode="External"/><Relationship Id="rId67" Type="http://schemas.openxmlformats.org/officeDocument/2006/relationships/image" Target="media/image9.jpg"/><Relationship Id="rId20" Type="http://schemas.openxmlformats.org/officeDocument/2006/relationships/hyperlink" Target="https://github.com/" TargetMode="External"/><Relationship Id="rId41" Type="http://schemas.openxmlformats.org/officeDocument/2006/relationships/hyperlink" Target="https://the-turing-way.netlify.app/reproducible-research/rdm/rdm-spreadsheets.html" TargetMode="External"/><Relationship Id="rId54" Type="http://schemas.openxmlformats.org/officeDocument/2006/relationships/hyperlink" Target="https://opendatacommons.org/licenses/index.html" TargetMode="External"/><Relationship Id="rId62" Type="http://schemas.openxmlformats.org/officeDocument/2006/relationships/hyperlink" Target="https://www.ukri.org/publications/ukri-open-access-policy/" TargetMode="External"/><Relationship Id="rId70" Type="http://schemas.openxmlformats.org/officeDocument/2006/relationships/hyperlink" Target="https://www.anaconda.com/state-of-data-science-2020" TargetMode="External"/><Relationship Id="rId7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zenodo.org/" TargetMode="External"/><Relationship Id="rId23" Type="http://schemas.openxmlformats.org/officeDocument/2006/relationships/hyperlink" Target="https://creativecommons.org/licenses/?lang=en" TargetMode="External"/><Relationship Id="rId28" Type="http://schemas.openxmlformats.org/officeDocument/2006/relationships/hyperlink" Target="https://www.protocols.io/" TargetMode="External"/><Relationship Id="rId36" Type="http://schemas.openxmlformats.org/officeDocument/2006/relationships/hyperlink" Target="https://libguides.library.kent.edu/SPSS/Codebooks" TargetMode="External"/><Relationship Id="rId49" Type="http://schemas.openxmlformats.org/officeDocument/2006/relationships/hyperlink" Target="https://fairsharing.org/" TargetMode="External"/><Relationship Id="rId57" Type="http://schemas.openxmlformats.org/officeDocument/2006/relationships/hyperlink" Target="https://v2.sherpa.ac.uk/romeo/" TargetMode="External"/><Relationship Id="rId10" Type="http://schemas.microsoft.com/office/2018/08/relationships/commentsExtensible" Target="commentsExtensible.xml"/><Relationship Id="rId31" Type="http://schemas.openxmlformats.org/officeDocument/2006/relationships/hyperlink" Target="http://nikola.me/folder_structure.html" TargetMode="External"/><Relationship Id="rId44" Type="http://schemas.openxmlformats.org/officeDocument/2006/relationships/hyperlink" Target="https://cornell.app.box.com/v/ReadmeTemplate" TargetMode="External"/><Relationship Id="rId52" Type="http://schemas.openxmlformats.org/officeDocument/2006/relationships/hyperlink" Target="https://guides.archaeologydataservice.ac.uk/g2gp/CreateData_1-2" TargetMode="External"/><Relationship Id="rId60" Type="http://schemas.openxmlformats.org/officeDocument/2006/relationships/image" Target="media/image8.jpg"/><Relationship Id="rId65" Type="http://schemas.openxmlformats.org/officeDocument/2006/relationships/hyperlink" Target="https://www.opensciencefair.eu/2021/keynote-speakers/keynote-robert-terry" TargetMode="External"/><Relationship Id="rId73" Type="http://schemas.openxmlformats.org/officeDocument/2006/relationships/hyperlink" Target="https://isoarch.eu/" TargetMode="Externa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hyperlink" Target="https://the-turing-way.netlify.app/communication/citable/citable-cite.html" TargetMode="External"/><Relationship Id="rId39" Type="http://schemas.openxmlformats.org/officeDocument/2006/relationships/hyperlink" Target="https://datacarpentry.org/spreadsheets-socialsci/" TargetMode="External"/><Relationship Id="rId34" Type="http://schemas.openxmlformats.org/officeDocument/2006/relationships/hyperlink" Target="https://speakerdeck.com/jennybc/how-to-name-files" TargetMode="External"/><Relationship Id="rId50" Type="http://schemas.openxmlformats.org/officeDocument/2006/relationships/hyperlink" Target="https://datatracker.ietf.org/doc/html/rfc3339" TargetMode="External"/><Relationship Id="rId55" Type="http://schemas.openxmlformats.org/officeDocument/2006/relationships/hyperlink" Target="https://choosealicense.com/" TargetMode="External"/><Relationship Id="rId76" Type="http://schemas.openxmlformats.org/officeDocument/2006/relationships/theme" Target="theme/theme1.xml"/><Relationship Id="rId7" Type="http://schemas.openxmlformats.org/officeDocument/2006/relationships/comments" Target="comments.xml"/><Relationship Id="rId71" Type="http://schemas.openxmlformats.org/officeDocument/2006/relationships/hyperlink" Target="https://www.anaconda.com/state-of-data-science-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55</Pages>
  <Words>25886</Words>
  <Characters>147555</Characters>
  <Application>Microsoft Office Word</Application>
  <DocSecurity>0</DocSecurity>
  <Lines>1229</Lines>
  <Paragraphs>346</Paragraphs>
  <ScaleCrop>false</ScaleCrop>
  <Company>The Alan Turing Institute</Company>
  <LinksUpToDate>false</LinksUpToDate>
  <CharactersWithSpaces>173095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Marwick</cp:lastModifiedBy>
  <cp:revision>7</cp:revision>
  <dcterms:created xsi:type="dcterms:W3CDTF">2022-10-22T13:29:00Z</dcterms:created>
  <dcterms:modified xsi:type="dcterms:W3CDTF">2022-10-24T06:22:00Z</dcterms:modified>
</cp:coreProperties>
</file>