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495" w:rsidRDefault="00783495">
      <w:pPr>
        <w:spacing w:after="0" w:line="240" w:lineRule="auto"/>
        <w:jc w:val="both"/>
        <w:rPr>
          <w:rFonts w:eastAsia="Calibri" w:cstheme="minorHAnsi"/>
          <w:b/>
          <w:bCs/>
          <w:sz w:val="48"/>
          <w:szCs w:val="48"/>
        </w:rPr>
      </w:pPr>
    </w:p>
    <w:p w:rsidR="00783495" w:rsidRDefault="00783495">
      <w:pPr>
        <w:spacing w:after="0" w:line="240" w:lineRule="auto"/>
        <w:jc w:val="both"/>
        <w:rPr>
          <w:rFonts w:eastAsia="Calibri" w:cstheme="minorHAnsi"/>
          <w:b/>
          <w:bCs/>
          <w:sz w:val="48"/>
          <w:szCs w:val="48"/>
        </w:rPr>
      </w:pPr>
    </w:p>
    <w:p w:rsidR="00783495" w:rsidRDefault="00D33D9D">
      <w:pPr>
        <w:spacing w:after="0" w:line="240" w:lineRule="auto"/>
        <w:jc w:val="both"/>
        <w:rPr>
          <w:rFonts w:eastAsia="Calibri" w:cstheme="minorHAnsi"/>
          <w:b/>
          <w:bCs/>
          <w:sz w:val="48"/>
          <w:szCs w:val="48"/>
        </w:rPr>
      </w:pPr>
      <w:r>
        <w:rPr>
          <w:rFonts w:eastAsia="Calibri" w:cstheme="minorHAnsi"/>
          <w:b/>
          <w:bCs/>
          <w:sz w:val="48"/>
          <w:szCs w:val="48"/>
        </w:rPr>
        <w:t>Zooarchaeological investigation of the Hoabinhian exploitation of reptiles and amphibians in Thailand and Cambodia with a focus on the Yellow-</w:t>
      </w:r>
      <w:ins w:id="0" w:author="Corentin Bochaton" w:date="2023-08-04T11:56:00Z">
        <w:r>
          <w:rPr>
            <w:rFonts w:eastAsia="Calibri" w:cstheme="minorHAnsi"/>
            <w:b/>
            <w:bCs/>
            <w:sz w:val="48"/>
            <w:szCs w:val="48"/>
          </w:rPr>
          <w:t>h</w:t>
        </w:r>
      </w:ins>
      <w:del w:id="1" w:author="Corentin Bochaton" w:date="2023-08-04T11:56:00Z">
        <w:r>
          <w:rPr>
            <w:rFonts w:eastAsia="Calibri" w:cstheme="minorHAnsi"/>
            <w:b/>
            <w:bCs/>
            <w:sz w:val="48"/>
            <w:szCs w:val="48"/>
          </w:rPr>
          <w:delText>H</w:delText>
        </w:r>
      </w:del>
      <w:r>
        <w:rPr>
          <w:rFonts w:eastAsia="Calibri" w:cstheme="minorHAnsi"/>
          <w:b/>
          <w:bCs/>
          <w:sz w:val="48"/>
          <w:szCs w:val="48"/>
        </w:rPr>
        <w:t xml:space="preserve">eaded </w:t>
      </w:r>
      <w:ins w:id="2" w:author="Corentin Bochaton" w:date="2023-08-04T11:56:00Z">
        <w:r>
          <w:rPr>
            <w:rFonts w:eastAsia="Calibri" w:cstheme="minorHAnsi"/>
            <w:b/>
            <w:bCs/>
            <w:sz w:val="48"/>
            <w:szCs w:val="48"/>
          </w:rPr>
          <w:t>T</w:t>
        </w:r>
      </w:ins>
      <w:del w:id="3" w:author="Corentin Bochaton" w:date="2023-08-04T11:56:00Z">
        <w:r>
          <w:rPr>
            <w:rFonts w:eastAsia="Calibri" w:cstheme="minorHAnsi"/>
            <w:b/>
            <w:bCs/>
            <w:sz w:val="48"/>
            <w:szCs w:val="48"/>
          </w:rPr>
          <w:delText>t</w:delText>
        </w:r>
      </w:del>
      <w:r>
        <w:rPr>
          <w:rFonts w:eastAsia="Calibri" w:cstheme="minorHAnsi"/>
          <w:b/>
          <w:bCs/>
          <w:sz w:val="48"/>
          <w:szCs w:val="48"/>
        </w:rPr>
        <w:t>ortoise (</w:t>
      </w:r>
      <w:r>
        <w:rPr>
          <w:rFonts w:eastAsia="Calibri" w:cstheme="minorHAnsi"/>
          <w:b/>
          <w:bCs/>
          <w:i/>
          <w:iCs/>
          <w:sz w:val="48"/>
          <w:szCs w:val="48"/>
        </w:rPr>
        <w:t>Indotestudo elongata</w:t>
      </w:r>
      <w:r>
        <w:rPr>
          <w:rFonts w:eastAsia="Calibri" w:cstheme="minorHAnsi"/>
          <w:b/>
          <w:bCs/>
          <w:sz w:val="48"/>
          <w:szCs w:val="48"/>
        </w:rPr>
        <w:t xml:space="preserve"> (Blyth, 1854))</w:t>
      </w:r>
    </w:p>
    <w:p w:rsidR="00783495" w:rsidRDefault="00783495">
      <w:pPr>
        <w:spacing w:after="0" w:line="240" w:lineRule="auto"/>
        <w:jc w:val="both"/>
        <w:rPr>
          <w:rFonts w:eastAsia="Calibri" w:cstheme="minorHAnsi"/>
          <w:b/>
          <w:bCs/>
          <w:sz w:val="48"/>
          <w:szCs w:val="48"/>
        </w:rPr>
      </w:pPr>
    </w:p>
    <w:p w:rsidR="00783495" w:rsidRDefault="00D33D9D">
      <w:pPr>
        <w:spacing w:after="0"/>
        <w:jc w:val="both"/>
        <w:rPr>
          <w:rFonts w:eastAsia="Calibri" w:cstheme="minorHAnsi"/>
          <w:sz w:val="32"/>
          <w:szCs w:val="32"/>
          <w:vertAlign w:val="superscript"/>
        </w:rPr>
      </w:pPr>
      <w:r>
        <w:rPr>
          <w:rFonts w:eastAsia="Calibri" w:cstheme="minorHAnsi"/>
          <w:sz w:val="32"/>
          <w:szCs w:val="32"/>
        </w:rPr>
        <w:t>Corentin Bochaton</w:t>
      </w:r>
      <w:r>
        <w:rPr>
          <w:rFonts w:eastAsia="Calibri" w:cstheme="minorHAnsi"/>
          <w:sz w:val="32"/>
          <w:szCs w:val="32"/>
          <w:vertAlign w:val="superscript"/>
        </w:rPr>
        <w:t>1</w:t>
      </w:r>
      <w:proofErr w:type="gramStart"/>
      <w:r>
        <w:rPr>
          <w:rFonts w:eastAsia="Calibri" w:cstheme="minorHAnsi"/>
          <w:sz w:val="32"/>
          <w:szCs w:val="32"/>
          <w:vertAlign w:val="superscript"/>
        </w:rPr>
        <w:t>,2</w:t>
      </w:r>
      <w:proofErr w:type="gramEnd"/>
      <w:r>
        <w:rPr>
          <w:rFonts w:eastAsia="Calibri" w:cstheme="minorHAnsi"/>
          <w:sz w:val="32"/>
          <w:szCs w:val="32"/>
          <w:vertAlign w:val="superscript"/>
        </w:rPr>
        <w:t>*</w:t>
      </w:r>
      <w:r>
        <w:rPr>
          <w:rFonts w:eastAsia="Calibri" w:cstheme="minorHAnsi"/>
          <w:sz w:val="32"/>
          <w:szCs w:val="32"/>
        </w:rPr>
        <w:t xml:space="preserve">, </w:t>
      </w:r>
      <w:proofErr w:type="spellStart"/>
      <w:r>
        <w:rPr>
          <w:rFonts w:eastAsia="Calibri" w:cstheme="minorHAnsi"/>
          <w:sz w:val="32"/>
          <w:szCs w:val="32"/>
        </w:rPr>
        <w:t>Sirikanya</w:t>
      </w:r>
      <w:proofErr w:type="spellEnd"/>
      <w:r>
        <w:rPr>
          <w:rFonts w:eastAsia="Calibri" w:cstheme="minorHAnsi"/>
          <w:sz w:val="32"/>
          <w:szCs w:val="32"/>
        </w:rPr>
        <w:t xml:space="preserve"> Chantasri</w:t>
      </w:r>
      <w:r>
        <w:rPr>
          <w:rFonts w:eastAsia="Calibri" w:cstheme="minorHAnsi"/>
          <w:sz w:val="32"/>
          <w:szCs w:val="32"/>
          <w:vertAlign w:val="superscript"/>
        </w:rPr>
        <w:t>3</w:t>
      </w:r>
      <w:r>
        <w:rPr>
          <w:rFonts w:eastAsia="Calibri" w:cstheme="minorHAnsi"/>
          <w:sz w:val="32"/>
          <w:szCs w:val="32"/>
        </w:rPr>
        <w:t xml:space="preserve">, </w:t>
      </w:r>
      <w:proofErr w:type="spellStart"/>
      <w:r>
        <w:rPr>
          <w:rFonts w:eastAsia="Calibri" w:cstheme="minorHAnsi"/>
          <w:sz w:val="32"/>
          <w:szCs w:val="32"/>
        </w:rPr>
        <w:t>Melada</w:t>
      </w:r>
      <w:proofErr w:type="spellEnd"/>
      <w:r>
        <w:rPr>
          <w:rFonts w:eastAsia="Calibri" w:cstheme="minorHAnsi"/>
          <w:sz w:val="32"/>
          <w:szCs w:val="32"/>
        </w:rPr>
        <w:t xml:space="preserve"> Maneechote</w:t>
      </w:r>
      <w:r>
        <w:rPr>
          <w:rFonts w:eastAsia="Calibri" w:cstheme="minorHAnsi"/>
          <w:sz w:val="32"/>
          <w:szCs w:val="32"/>
          <w:vertAlign w:val="superscript"/>
        </w:rPr>
        <w:t>4</w:t>
      </w:r>
      <w:r>
        <w:rPr>
          <w:rFonts w:eastAsia="Calibri" w:cstheme="minorHAnsi"/>
          <w:sz w:val="32"/>
          <w:szCs w:val="32"/>
        </w:rPr>
        <w:t>, Julien Claude</w:t>
      </w:r>
      <w:r>
        <w:rPr>
          <w:rFonts w:eastAsia="Calibri" w:cstheme="minorHAnsi"/>
          <w:sz w:val="32"/>
          <w:szCs w:val="32"/>
          <w:vertAlign w:val="superscript"/>
        </w:rPr>
        <w:t>2,5</w:t>
      </w:r>
      <w:r>
        <w:rPr>
          <w:rFonts w:eastAsia="Calibri" w:cstheme="minorHAnsi"/>
          <w:sz w:val="32"/>
          <w:szCs w:val="32"/>
        </w:rPr>
        <w:t>, Christophe Griggo</w:t>
      </w:r>
      <w:r>
        <w:rPr>
          <w:rFonts w:eastAsia="Calibri" w:cstheme="minorHAnsi"/>
          <w:sz w:val="32"/>
          <w:szCs w:val="32"/>
          <w:vertAlign w:val="superscript"/>
        </w:rPr>
        <w:t>6</w:t>
      </w:r>
      <w:r>
        <w:rPr>
          <w:rFonts w:eastAsia="Calibri" w:cstheme="minorHAnsi"/>
          <w:sz w:val="32"/>
          <w:szCs w:val="32"/>
        </w:rPr>
        <w:t xml:space="preserve">, </w:t>
      </w:r>
      <w:proofErr w:type="spellStart"/>
      <w:r>
        <w:rPr>
          <w:rFonts w:eastAsia="Calibri" w:cstheme="minorHAnsi"/>
          <w:sz w:val="32"/>
          <w:szCs w:val="32"/>
        </w:rPr>
        <w:t>Wilailuck</w:t>
      </w:r>
      <w:proofErr w:type="spellEnd"/>
      <w:r>
        <w:rPr>
          <w:rFonts w:eastAsia="Calibri" w:cstheme="minorHAnsi"/>
          <w:sz w:val="32"/>
          <w:szCs w:val="32"/>
        </w:rPr>
        <w:t xml:space="preserve"> Naksri</w:t>
      </w:r>
      <w:r>
        <w:rPr>
          <w:rFonts w:eastAsia="Calibri" w:cstheme="minorHAnsi"/>
          <w:sz w:val="32"/>
          <w:szCs w:val="32"/>
          <w:vertAlign w:val="superscript"/>
        </w:rPr>
        <w:t>7</w:t>
      </w:r>
      <w:r>
        <w:rPr>
          <w:rFonts w:eastAsia="Calibri" w:cstheme="minorHAnsi"/>
          <w:sz w:val="32"/>
          <w:szCs w:val="32"/>
        </w:rPr>
        <w:t>, Hubert Forestier</w:t>
      </w:r>
      <w:r>
        <w:rPr>
          <w:rFonts w:eastAsia="Calibri" w:cstheme="minorHAnsi"/>
          <w:sz w:val="32"/>
          <w:szCs w:val="32"/>
          <w:vertAlign w:val="superscript"/>
        </w:rPr>
        <w:t>8</w:t>
      </w:r>
      <w:r>
        <w:rPr>
          <w:rFonts w:eastAsia="Calibri" w:cstheme="minorHAnsi"/>
          <w:sz w:val="32"/>
          <w:szCs w:val="32"/>
        </w:rPr>
        <w:t xml:space="preserve">, </w:t>
      </w:r>
      <w:proofErr w:type="spellStart"/>
      <w:r>
        <w:rPr>
          <w:rFonts w:eastAsia="Calibri" w:cstheme="minorHAnsi"/>
          <w:sz w:val="32"/>
          <w:szCs w:val="32"/>
        </w:rPr>
        <w:t>Heng</w:t>
      </w:r>
      <w:proofErr w:type="spellEnd"/>
      <w:r>
        <w:rPr>
          <w:rFonts w:eastAsia="Calibri" w:cstheme="minorHAnsi"/>
          <w:sz w:val="32"/>
          <w:szCs w:val="32"/>
        </w:rPr>
        <w:t xml:space="preserve"> Sophady</w:t>
      </w:r>
      <w:r>
        <w:rPr>
          <w:rFonts w:eastAsia="Calibri" w:cstheme="minorHAnsi"/>
          <w:sz w:val="32"/>
          <w:szCs w:val="32"/>
          <w:vertAlign w:val="superscript"/>
        </w:rPr>
        <w:t>9</w:t>
      </w:r>
      <w:r>
        <w:rPr>
          <w:rFonts w:eastAsia="Calibri" w:cstheme="minorHAnsi"/>
          <w:sz w:val="32"/>
          <w:szCs w:val="32"/>
        </w:rPr>
        <w:t>, Prasit Auertrakulvit</w:t>
      </w:r>
      <w:r>
        <w:rPr>
          <w:rFonts w:eastAsia="Calibri" w:cstheme="minorHAnsi"/>
          <w:sz w:val="32"/>
          <w:szCs w:val="32"/>
          <w:vertAlign w:val="superscript"/>
        </w:rPr>
        <w:t>4</w:t>
      </w:r>
      <w:r>
        <w:rPr>
          <w:rFonts w:eastAsia="Calibri" w:cstheme="minorHAnsi"/>
          <w:sz w:val="32"/>
          <w:szCs w:val="32"/>
        </w:rPr>
        <w:t>, Jutinach Bowonsachoti</w:t>
      </w:r>
      <w:r>
        <w:rPr>
          <w:rFonts w:eastAsia="Calibri" w:cstheme="minorHAnsi"/>
          <w:sz w:val="32"/>
          <w:szCs w:val="32"/>
          <w:vertAlign w:val="superscript"/>
        </w:rPr>
        <w:t>3</w:t>
      </w:r>
      <w:r>
        <w:rPr>
          <w:rFonts w:eastAsia="Calibri" w:cstheme="minorHAnsi"/>
          <w:sz w:val="32"/>
          <w:szCs w:val="32"/>
        </w:rPr>
        <w:t xml:space="preserve">, and </w:t>
      </w:r>
      <w:proofErr w:type="spellStart"/>
      <w:r>
        <w:rPr>
          <w:rFonts w:eastAsia="Calibri" w:cstheme="minorHAnsi"/>
          <w:sz w:val="32"/>
          <w:szCs w:val="32"/>
        </w:rPr>
        <w:t>Valéry</w:t>
      </w:r>
      <w:proofErr w:type="spellEnd"/>
      <w:r>
        <w:rPr>
          <w:rFonts w:eastAsia="Calibri" w:cstheme="minorHAnsi"/>
          <w:sz w:val="32"/>
          <w:szCs w:val="32"/>
        </w:rPr>
        <w:t xml:space="preserve"> Zeitoun</w:t>
      </w:r>
      <w:r>
        <w:rPr>
          <w:rFonts w:eastAsia="Calibri" w:cstheme="minorHAnsi"/>
          <w:sz w:val="32"/>
          <w:szCs w:val="32"/>
          <w:vertAlign w:val="superscript"/>
        </w:rPr>
        <w:t>1</w:t>
      </w:r>
    </w:p>
    <w:p w:rsidR="00783495" w:rsidRDefault="00783495">
      <w:pPr>
        <w:spacing w:after="0"/>
        <w:jc w:val="both"/>
        <w:rPr>
          <w:rFonts w:eastAsia="Calibri" w:cstheme="minorHAnsi"/>
          <w:vertAlign w:val="superscript"/>
        </w:rPr>
      </w:pPr>
    </w:p>
    <w:p w:rsidR="00783495" w:rsidRDefault="00D33D9D">
      <w:pPr>
        <w:spacing w:after="0"/>
        <w:jc w:val="both"/>
        <w:rPr>
          <w:rFonts w:eastAsia="Calibri" w:cstheme="minorHAnsi"/>
          <w:sz w:val="20"/>
          <w:szCs w:val="20"/>
          <w:lang w:val="fr-FR"/>
        </w:rPr>
      </w:pPr>
      <w:r>
        <w:rPr>
          <w:rFonts w:eastAsia="Calibri" w:cstheme="minorHAnsi"/>
          <w:sz w:val="20"/>
          <w:szCs w:val="20"/>
          <w:vertAlign w:val="superscript"/>
          <w:lang w:val="fr-FR"/>
        </w:rPr>
        <w:t>1</w:t>
      </w:r>
      <w:r>
        <w:rPr>
          <w:rFonts w:eastAsia="Calibri" w:cstheme="minorHAnsi"/>
          <w:sz w:val="20"/>
          <w:szCs w:val="20"/>
          <w:lang w:val="fr-FR"/>
        </w:rPr>
        <w:t>UMR 7207. CR2P-CNRS-MNHN-SU, Sorbonne Université, campus Jussieu, T. 46-56, 5ème étage, case 104, 4, place Jussieu, 75 252 Paris Cedex 05, France.</w:t>
      </w:r>
    </w:p>
    <w:p w:rsidR="00783495" w:rsidRDefault="00D33D9D">
      <w:pPr>
        <w:spacing w:after="0"/>
        <w:jc w:val="both"/>
        <w:rPr>
          <w:rFonts w:eastAsia="Calibri" w:cstheme="minorHAnsi"/>
          <w:sz w:val="20"/>
          <w:szCs w:val="20"/>
          <w:lang w:val="fr-FR"/>
        </w:rPr>
      </w:pPr>
      <w:r>
        <w:rPr>
          <w:rFonts w:eastAsia="Calibri" w:cstheme="minorHAnsi"/>
          <w:sz w:val="20"/>
          <w:szCs w:val="20"/>
          <w:vertAlign w:val="superscript"/>
          <w:lang w:val="fr-FR"/>
        </w:rPr>
        <w:t>2</w:t>
      </w:r>
      <w:r>
        <w:rPr>
          <w:rFonts w:eastAsia="Calibri" w:cstheme="minorHAnsi"/>
          <w:sz w:val="20"/>
          <w:szCs w:val="20"/>
          <w:lang w:val="fr-FR"/>
        </w:rPr>
        <w:t>Institut des sciences de l’évolution de Montpellier, UMR 5554 CNRS/UM/IRD/EPHE, Université de Montpellier, Montpellier, France.</w:t>
      </w:r>
    </w:p>
    <w:p w:rsidR="00783495" w:rsidRDefault="00D33D9D">
      <w:pPr>
        <w:spacing w:after="0"/>
        <w:jc w:val="both"/>
        <w:rPr>
          <w:rFonts w:eastAsia="Calibri" w:cstheme="minorHAnsi"/>
          <w:sz w:val="20"/>
          <w:szCs w:val="20"/>
        </w:rPr>
      </w:pPr>
      <w:proofErr w:type="gramStart"/>
      <w:r>
        <w:rPr>
          <w:rFonts w:eastAsia="Calibri" w:cstheme="minorHAnsi"/>
          <w:sz w:val="20"/>
          <w:szCs w:val="20"/>
          <w:vertAlign w:val="superscript"/>
        </w:rPr>
        <w:t>3</w:t>
      </w:r>
      <w:r>
        <w:rPr>
          <w:rFonts w:eastAsia="Calibri" w:cstheme="minorHAnsi"/>
          <w:sz w:val="20"/>
          <w:szCs w:val="20"/>
        </w:rPr>
        <w:t xml:space="preserve">12th Regional Office of Fine Art Department, </w:t>
      </w:r>
      <w:proofErr w:type="spellStart"/>
      <w:r>
        <w:rPr>
          <w:rFonts w:eastAsia="Calibri" w:cstheme="minorHAnsi"/>
          <w:sz w:val="20"/>
          <w:szCs w:val="20"/>
        </w:rPr>
        <w:t>Nakhon</w:t>
      </w:r>
      <w:proofErr w:type="spellEnd"/>
      <w:r>
        <w:rPr>
          <w:rFonts w:eastAsia="Calibri" w:cstheme="minorHAnsi"/>
          <w:sz w:val="20"/>
          <w:szCs w:val="20"/>
        </w:rPr>
        <w:t xml:space="preserve"> Si </w:t>
      </w:r>
      <w:proofErr w:type="spellStart"/>
      <w:r>
        <w:rPr>
          <w:rFonts w:eastAsia="Calibri" w:cstheme="minorHAnsi"/>
          <w:sz w:val="20"/>
          <w:szCs w:val="20"/>
        </w:rPr>
        <w:t>Thammarat</w:t>
      </w:r>
      <w:proofErr w:type="spellEnd"/>
      <w:r>
        <w:rPr>
          <w:rFonts w:eastAsia="Calibri" w:cstheme="minorHAnsi"/>
          <w:sz w:val="20"/>
          <w:szCs w:val="20"/>
        </w:rPr>
        <w:t>, Thailand.</w:t>
      </w:r>
      <w:proofErr w:type="gramEnd"/>
    </w:p>
    <w:p w:rsidR="00783495" w:rsidRDefault="00D33D9D">
      <w:pPr>
        <w:spacing w:after="0"/>
        <w:jc w:val="both"/>
        <w:rPr>
          <w:rFonts w:eastAsia="Calibri" w:cstheme="minorHAnsi"/>
          <w:sz w:val="20"/>
          <w:szCs w:val="20"/>
        </w:rPr>
      </w:pPr>
      <w:proofErr w:type="gramStart"/>
      <w:r>
        <w:rPr>
          <w:rFonts w:eastAsia="Calibri" w:cstheme="minorHAnsi"/>
          <w:sz w:val="20"/>
          <w:szCs w:val="20"/>
          <w:vertAlign w:val="superscript"/>
        </w:rPr>
        <w:t>4</w:t>
      </w:r>
      <w:r>
        <w:rPr>
          <w:rFonts w:eastAsia="Calibri" w:cstheme="minorHAnsi"/>
          <w:sz w:val="20"/>
          <w:szCs w:val="20"/>
        </w:rPr>
        <w:t>Department of Archaeology, Faculty of Archaeology, Silpakorn University, Bangkok, Thailand.</w:t>
      </w:r>
      <w:proofErr w:type="gramEnd"/>
    </w:p>
    <w:p w:rsidR="00783495" w:rsidRDefault="00D33D9D">
      <w:pPr>
        <w:spacing w:after="0"/>
        <w:jc w:val="both"/>
        <w:rPr>
          <w:rFonts w:eastAsia="Calibri" w:cstheme="minorHAnsi"/>
          <w:sz w:val="20"/>
          <w:szCs w:val="20"/>
        </w:rPr>
      </w:pPr>
      <w:proofErr w:type="gramStart"/>
      <w:r>
        <w:rPr>
          <w:rFonts w:eastAsia="Calibri" w:cstheme="minorHAnsi"/>
          <w:sz w:val="20"/>
          <w:szCs w:val="20"/>
          <w:vertAlign w:val="superscript"/>
        </w:rPr>
        <w:t>5</w:t>
      </w:r>
      <w:r>
        <w:rPr>
          <w:rFonts w:eastAsia="Calibri" w:cstheme="minorHAnsi"/>
          <w:sz w:val="20"/>
          <w:szCs w:val="20"/>
        </w:rPr>
        <w:t>Faculty of Science, University of Chulalongkorn, Bangkok, Thailand.</w:t>
      </w:r>
      <w:proofErr w:type="gramEnd"/>
    </w:p>
    <w:p w:rsidR="00783495" w:rsidRDefault="00D33D9D">
      <w:pPr>
        <w:spacing w:after="0"/>
        <w:jc w:val="both"/>
        <w:rPr>
          <w:rFonts w:eastAsia="Calibri" w:cstheme="minorHAnsi"/>
          <w:sz w:val="20"/>
          <w:szCs w:val="20"/>
          <w:lang w:val="fr-FR"/>
        </w:rPr>
      </w:pPr>
      <w:r>
        <w:rPr>
          <w:rFonts w:eastAsia="Calibri" w:cstheme="minorHAnsi"/>
          <w:sz w:val="20"/>
          <w:szCs w:val="20"/>
          <w:vertAlign w:val="superscript"/>
          <w:lang w:val="fr-FR"/>
        </w:rPr>
        <w:t>6</w:t>
      </w:r>
      <w:r>
        <w:rPr>
          <w:rFonts w:eastAsia="Calibri" w:cstheme="minorHAnsi"/>
          <w:sz w:val="20"/>
          <w:szCs w:val="20"/>
          <w:lang w:val="fr-FR"/>
        </w:rPr>
        <w:t xml:space="preserve">Laboratoire Environnements, </w:t>
      </w:r>
      <w:proofErr w:type="spellStart"/>
      <w:r>
        <w:rPr>
          <w:rFonts w:eastAsia="Calibri" w:cstheme="minorHAnsi"/>
          <w:sz w:val="20"/>
          <w:szCs w:val="20"/>
          <w:lang w:val="fr-FR"/>
        </w:rPr>
        <w:t>DYnamiques</w:t>
      </w:r>
      <w:proofErr w:type="spellEnd"/>
      <w:r>
        <w:rPr>
          <w:rFonts w:eastAsia="Calibri" w:cstheme="minorHAnsi"/>
          <w:sz w:val="20"/>
          <w:szCs w:val="20"/>
          <w:lang w:val="fr-FR"/>
        </w:rPr>
        <w:t xml:space="preserve"> et Territoires de Montagne, UMR 5204 – Université Grenoble Alpes, Le Bourget-du-Lac, France.</w:t>
      </w:r>
    </w:p>
    <w:p w:rsidR="00783495" w:rsidRDefault="00D33D9D">
      <w:pPr>
        <w:spacing w:after="0"/>
        <w:jc w:val="both"/>
        <w:rPr>
          <w:rFonts w:eastAsia="Calibri" w:cstheme="minorHAnsi"/>
          <w:sz w:val="20"/>
          <w:szCs w:val="20"/>
        </w:rPr>
      </w:pPr>
      <w:proofErr w:type="gramStart"/>
      <w:r>
        <w:rPr>
          <w:rFonts w:eastAsia="Calibri" w:cstheme="minorHAnsi"/>
          <w:sz w:val="20"/>
          <w:szCs w:val="20"/>
          <w:vertAlign w:val="superscript"/>
        </w:rPr>
        <w:t>7</w:t>
      </w:r>
      <w:r>
        <w:rPr>
          <w:rFonts w:eastAsia="Calibri" w:cstheme="minorHAnsi"/>
          <w:sz w:val="20"/>
          <w:szCs w:val="20"/>
        </w:rPr>
        <w:t xml:space="preserve">Northeastern Research Institute of Petrified Wood and Mineral Resources, </w:t>
      </w:r>
      <w:proofErr w:type="spellStart"/>
      <w:r>
        <w:rPr>
          <w:rFonts w:eastAsia="Calibri" w:cstheme="minorHAnsi"/>
          <w:sz w:val="20"/>
          <w:szCs w:val="20"/>
        </w:rPr>
        <w:t>Nakhon</w:t>
      </w:r>
      <w:proofErr w:type="spellEnd"/>
      <w:r>
        <w:rPr>
          <w:rFonts w:eastAsia="Calibri" w:cstheme="minorHAnsi"/>
          <w:sz w:val="20"/>
          <w:szCs w:val="20"/>
        </w:rPr>
        <w:t xml:space="preserve"> </w:t>
      </w:r>
      <w:proofErr w:type="spellStart"/>
      <w:r>
        <w:rPr>
          <w:rFonts w:eastAsia="Calibri" w:cstheme="minorHAnsi"/>
          <w:sz w:val="20"/>
          <w:szCs w:val="20"/>
        </w:rPr>
        <w:t>Ratchasima</w:t>
      </w:r>
      <w:proofErr w:type="spellEnd"/>
      <w:r>
        <w:rPr>
          <w:rFonts w:eastAsia="Calibri" w:cstheme="minorHAnsi"/>
          <w:sz w:val="20"/>
          <w:szCs w:val="20"/>
        </w:rPr>
        <w:t xml:space="preserve"> </w:t>
      </w:r>
      <w:proofErr w:type="spellStart"/>
      <w:r>
        <w:rPr>
          <w:rFonts w:eastAsia="Calibri" w:cstheme="minorHAnsi"/>
          <w:sz w:val="20"/>
          <w:szCs w:val="20"/>
        </w:rPr>
        <w:t>Rajabhat</w:t>
      </w:r>
      <w:proofErr w:type="spellEnd"/>
      <w:r>
        <w:rPr>
          <w:rFonts w:eastAsia="Calibri" w:cstheme="minorHAnsi"/>
          <w:sz w:val="20"/>
          <w:szCs w:val="20"/>
        </w:rPr>
        <w:t xml:space="preserve"> University, </w:t>
      </w:r>
      <w:proofErr w:type="spellStart"/>
      <w:r>
        <w:rPr>
          <w:rFonts w:eastAsia="Calibri" w:cstheme="minorHAnsi"/>
          <w:sz w:val="20"/>
          <w:szCs w:val="20"/>
        </w:rPr>
        <w:t>Nakhon</w:t>
      </w:r>
      <w:proofErr w:type="spellEnd"/>
      <w:r>
        <w:rPr>
          <w:rFonts w:eastAsia="Calibri" w:cstheme="minorHAnsi"/>
          <w:sz w:val="20"/>
          <w:szCs w:val="20"/>
        </w:rPr>
        <w:t xml:space="preserve"> </w:t>
      </w:r>
      <w:proofErr w:type="spellStart"/>
      <w:r>
        <w:rPr>
          <w:rFonts w:eastAsia="Calibri" w:cstheme="minorHAnsi"/>
          <w:sz w:val="20"/>
          <w:szCs w:val="20"/>
        </w:rPr>
        <w:t>Ratchasima</w:t>
      </w:r>
      <w:proofErr w:type="spellEnd"/>
      <w:r>
        <w:rPr>
          <w:rFonts w:eastAsia="Calibri" w:cstheme="minorHAnsi"/>
          <w:sz w:val="20"/>
          <w:szCs w:val="20"/>
        </w:rPr>
        <w:t>, Thailand.</w:t>
      </w:r>
      <w:proofErr w:type="gramEnd"/>
    </w:p>
    <w:p w:rsidR="00783495" w:rsidRDefault="00D33D9D">
      <w:pPr>
        <w:spacing w:after="0"/>
        <w:jc w:val="both"/>
        <w:rPr>
          <w:rFonts w:eastAsia="Calibri" w:cstheme="minorHAnsi"/>
          <w:sz w:val="20"/>
          <w:szCs w:val="20"/>
          <w:lang w:val="fr-FR"/>
        </w:rPr>
      </w:pPr>
      <w:r>
        <w:rPr>
          <w:rFonts w:eastAsia="Calibri" w:cstheme="minorHAnsi"/>
          <w:sz w:val="20"/>
          <w:szCs w:val="20"/>
          <w:vertAlign w:val="superscript"/>
          <w:lang w:val="fr-FR"/>
        </w:rPr>
        <w:t>8</w:t>
      </w:r>
      <w:r>
        <w:rPr>
          <w:rFonts w:eastAsia="Calibri" w:cstheme="minorHAnsi"/>
          <w:sz w:val="20"/>
          <w:szCs w:val="20"/>
          <w:lang w:val="fr-FR"/>
        </w:rPr>
        <w:t>Muséum national d’Histoire naturelle, Musée de l’Homme,  UMR 7194 HNHP, Paris, France.</w:t>
      </w:r>
    </w:p>
    <w:p w:rsidR="00783495" w:rsidRDefault="00D33D9D">
      <w:pPr>
        <w:spacing w:after="0"/>
        <w:jc w:val="both"/>
        <w:rPr>
          <w:rFonts w:eastAsia="Calibri" w:cstheme="minorHAnsi"/>
          <w:sz w:val="20"/>
          <w:szCs w:val="20"/>
        </w:rPr>
      </w:pPr>
      <w:proofErr w:type="gramStart"/>
      <w:r>
        <w:rPr>
          <w:rFonts w:eastAsia="Calibri" w:cstheme="minorHAnsi"/>
          <w:sz w:val="20"/>
          <w:szCs w:val="20"/>
          <w:vertAlign w:val="superscript"/>
        </w:rPr>
        <w:t>9</w:t>
      </w:r>
      <w:r>
        <w:rPr>
          <w:rFonts w:eastAsia="Calibri" w:cstheme="minorHAnsi"/>
          <w:sz w:val="20"/>
          <w:szCs w:val="20"/>
        </w:rPr>
        <w:t>Ministry of Culture and Fine Arts of Cambodia, Phnom Penh, Cambodia.</w:t>
      </w:r>
      <w:proofErr w:type="gramEnd"/>
    </w:p>
    <w:p w:rsidR="00783495" w:rsidRDefault="00D33D9D">
      <w:pPr>
        <w:spacing w:after="0"/>
        <w:jc w:val="both"/>
        <w:rPr>
          <w:rFonts w:eastAsia="Calibri" w:cstheme="minorHAnsi"/>
          <w:sz w:val="20"/>
          <w:szCs w:val="20"/>
        </w:rPr>
      </w:pPr>
      <w:r>
        <w:rPr>
          <w:rFonts w:eastAsia="Calibri" w:cstheme="minorHAnsi"/>
          <w:sz w:val="20"/>
          <w:szCs w:val="20"/>
          <w:vertAlign w:val="superscript"/>
        </w:rPr>
        <w:t>*</w:t>
      </w:r>
      <w:r>
        <w:rPr>
          <w:rFonts w:eastAsia="Calibri" w:cstheme="minorHAnsi"/>
          <w:sz w:val="20"/>
          <w:szCs w:val="20"/>
        </w:rPr>
        <w:t>Corresponding author: corentin.bochaton@cnrs.fr</w:t>
      </w:r>
    </w:p>
    <w:p w:rsidR="00783495" w:rsidRDefault="00783495">
      <w:pPr>
        <w:jc w:val="both"/>
        <w:rPr>
          <w:rFonts w:eastAsia="Calibri" w:cstheme="minorHAnsi"/>
          <w:b/>
          <w:bCs/>
        </w:rPr>
      </w:pPr>
    </w:p>
    <w:p w:rsidR="00783495" w:rsidRDefault="00D33D9D">
      <w:pPr>
        <w:shd w:val="clear" w:color="auto" w:fill="E7E6E6" w:themeFill="background2"/>
        <w:spacing w:after="0"/>
        <w:jc w:val="both"/>
        <w:rPr>
          <w:rFonts w:eastAsia="Calibri" w:cstheme="minorHAnsi"/>
          <w:b/>
          <w:bCs/>
          <w:smallCaps/>
          <w:sz w:val="28"/>
          <w:szCs w:val="28"/>
        </w:rPr>
      </w:pPr>
      <w:r>
        <w:rPr>
          <w:rFonts w:eastAsia="Calibri" w:cstheme="minorHAnsi"/>
          <w:b/>
          <w:bCs/>
          <w:caps/>
          <w:sz w:val="28"/>
          <w:szCs w:val="28"/>
        </w:rPr>
        <w:t>A</w:t>
      </w:r>
      <w:r>
        <w:rPr>
          <w:rFonts w:eastAsia="Calibri" w:cstheme="minorHAnsi"/>
          <w:b/>
          <w:bCs/>
          <w:smallCaps/>
          <w:sz w:val="28"/>
          <w:szCs w:val="28"/>
        </w:rPr>
        <w:t>bstract</w:t>
      </w:r>
    </w:p>
    <w:p w:rsidR="00783495" w:rsidRDefault="00D33D9D">
      <w:pPr>
        <w:shd w:val="clear" w:color="auto" w:fill="E7E6E6" w:themeFill="background2"/>
        <w:spacing w:after="0"/>
        <w:jc w:val="both"/>
        <w:rPr>
          <w:rFonts w:eastAsia="Calibri" w:cstheme="minorHAnsi"/>
          <w:sz w:val="24"/>
          <w:szCs w:val="24"/>
        </w:rPr>
      </w:pPr>
      <w:del w:id="4" w:author="Corentin Bochaton" w:date="2023-08-08T11:03:00Z">
        <w:r w:rsidDel="00360A9F">
          <w:rPr>
            <w:rFonts w:eastAsia="Calibri" w:cstheme="minorHAnsi"/>
            <w:sz w:val="24"/>
            <w:szCs w:val="24"/>
          </w:rPr>
          <w:delText xml:space="preserve">Although </w:delText>
        </w:r>
      </w:del>
      <w:ins w:id="5" w:author="Corentin Bochaton" w:date="2023-08-08T11:03:00Z">
        <w:r w:rsidR="00360A9F">
          <w:rPr>
            <w:rFonts w:eastAsia="Calibri" w:cstheme="minorHAnsi"/>
            <w:sz w:val="24"/>
            <w:szCs w:val="24"/>
          </w:rPr>
          <w:t xml:space="preserve">While </w:t>
        </w:r>
      </w:ins>
      <w:r>
        <w:rPr>
          <w:rFonts w:eastAsia="Calibri" w:cstheme="minorHAnsi"/>
          <w:sz w:val="24"/>
          <w:szCs w:val="24"/>
        </w:rPr>
        <w:t xml:space="preserve">non-marine turtles are </w:t>
      </w:r>
      <w:ins w:id="6" w:author="Corentin Bochaton" w:date="2023-08-08T11:03:00Z">
        <w:r w:rsidR="00360A9F">
          <w:rPr>
            <w:rFonts w:eastAsia="Calibri" w:cstheme="minorHAnsi"/>
            <w:sz w:val="24"/>
            <w:szCs w:val="24"/>
          </w:rPr>
          <w:t>almost</w:t>
        </w:r>
      </w:ins>
      <w:del w:id="7" w:author="Corentin Bochaton" w:date="2023-08-08T11:03:00Z">
        <w:r w:rsidDel="00360A9F">
          <w:rPr>
            <w:rFonts w:eastAsia="Calibri" w:cstheme="minorHAnsi"/>
            <w:sz w:val="24"/>
            <w:szCs w:val="24"/>
          </w:rPr>
          <w:delText>nearly</w:delText>
        </w:r>
      </w:del>
      <w:r>
        <w:rPr>
          <w:rFonts w:eastAsia="Calibri" w:cstheme="minorHAnsi"/>
          <w:sz w:val="24"/>
          <w:szCs w:val="24"/>
        </w:rPr>
        <w:t xml:space="preserve"> ubiquitous in the</w:t>
      </w:r>
      <w:ins w:id="8" w:author="Corentin Bochaton" w:date="2023-08-08T11:03:00Z">
        <w:r w:rsidR="00360A9F">
          <w:rPr>
            <w:rFonts w:eastAsia="Calibri" w:cstheme="minorHAnsi"/>
            <w:sz w:val="24"/>
            <w:szCs w:val="24"/>
          </w:rPr>
          <w:t xml:space="preserve"> archa</w:t>
        </w:r>
      </w:ins>
      <w:ins w:id="9" w:author="Corentin Bochaton" w:date="2023-08-08T11:04:00Z">
        <w:r w:rsidR="00360A9F">
          <w:rPr>
            <w:rFonts w:eastAsia="Calibri" w:cstheme="minorHAnsi"/>
            <w:sz w:val="24"/>
            <w:szCs w:val="24"/>
          </w:rPr>
          <w:t>eological record of</w:t>
        </w:r>
      </w:ins>
      <w:r>
        <w:rPr>
          <w:rFonts w:eastAsia="Calibri" w:cstheme="minorHAnsi"/>
          <w:sz w:val="24"/>
          <w:szCs w:val="24"/>
        </w:rPr>
        <w:t xml:space="preserve"> Southeast Asia</w:t>
      </w:r>
      <w:del w:id="10" w:author="Corentin Bochaton" w:date="2023-08-08T13:34:00Z">
        <w:r w:rsidDel="00C42A64">
          <w:rPr>
            <w:rFonts w:eastAsia="Calibri" w:cstheme="minorHAnsi"/>
            <w:sz w:val="24"/>
            <w:szCs w:val="24"/>
          </w:rPr>
          <w:delText>n</w:delText>
        </w:r>
      </w:del>
      <w:del w:id="11" w:author="Corentin Bochaton" w:date="2023-08-08T11:04:00Z">
        <w:r w:rsidDel="00360A9F">
          <w:rPr>
            <w:rFonts w:eastAsia="Calibri" w:cstheme="minorHAnsi"/>
            <w:sz w:val="24"/>
            <w:szCs w:val="24"/>
          </w:rPr>
          <w:delText xml:space="preserve"> archaeological record</w:delText>
        </w:r>
      </w:del>
      <w:r>
        <w:rPr>
          <w:rFonts w:eastAsia="Calibri" w:cstheme="minorHAnsi"/>
          <w:sz w:val="24"/>
          <w:szCs w:val="24"/>
        </w:rPr>
        <w:t xml:space="preserve">, their zooarchaeological </w:t>
      </w:r>
      <w:del w:id="12" w:author="Corentin Bochaton" w:date="2023-08-08T11:04:00Z">
        <w:r w:rsidDel="00360A9F">
          <w:rPr>
            <w:rFonts w:eastAsia="Calibri" w:cstheme="minorHAnsi"/>
            <w:sz w:val="24"/>
            <w:szCs w:val="24"/>
          </w:rPr>
          <w:delText xml:space="preserve">study </w:delText>
        </w:r>
      </w:del>
      <w:ins w:id="13" w:author="Corentin Bochaton" w:date="2023-08-08T11:04:00Z">
        <w:r w:rsidR="00360A9F">
          <w:rPr>
            <w:rFonts w:eastAsia="Calibri" w:cstheme="minorHAnsi"/>
            <w:sz w:val="24"/>
            <w:szCs w:val="24"/>
          </w:rPr>
          <w:t xml:space="preserve">examination </w:t>
        </w:r>
      </w:ins>
      <w:r>
        <w:rPr>
          <w:rFonts w:eastAsia="Calibri" w:cstheme="minorHAnsi"/>
          <w:sz w:val="24"/>
          <w:szCs w:val="24"/>
        </w:rPr>
        <w:t xml:space="preserve">has been </w:t>
      </w:r>
      <w:del w:id="14" w:author="Corentin Bochaton" w:date="2023-08-04T10:51:00Z">
        <w:r>
          <w:rPr>
            <w:rFonts w:eastAsia="Calibri" w:cstheme="minorHAnsi"/>
            <w:sz w:val="24"/>
            <w:szCs w:val="24"/>
          </w:rPr>
          <w:delText xml:space="preserve">very </w:delText>
        </w:r>
      </w:del>
      <w:del w:id="15" w:author="Corentin Bochaton" w:date="2023-08-08T11:04:00Z">
        <w:r w:rsidDel="00360A9F">
          <w:rPr>
            <w:rFonts w:eastAsia="Calibri" w:cstheme="minorHAnsi"/>
            <w:sz w:val="24"/>
            <w:szCs w:val="24"/>
          </w:rPr>
          <w:delText>poorly undertaken</w:delText>
        </w:r>
      </w:del>
      <w:ins w:id="16" w:author="Corentin Bochaton" w:date="2023-08-08T11:04:00Z">
        <w:r w:rsidR="00360A9F">
          <w:rPr>
            <w:rFonts w:eastAsia="Calibri" w:cstheme="minorHAnsi"/>
            <w:sz w:val="24"/>
            <w:szCs w:val="24"/>
          </w:rPr>
          <w:t xml:space="preserve">inadequately pursued within this </w:t>
        </w:r>
      </w:ins>
      <w:del w:id="17" w:author="Corentin Bochaton" w:date="2023-08-08T11:04:00Z">
        <w:r w:rsidDel="00360A9F">
          <w:rPr>
            <w:rFonts w:eastAsia="Calibri" w:cstheme="minorHAnsi"/>
            <w:sz w:val="24"/>
            <w:szCs w:val="24"/>
          </w:rPr>
          <w:delText xml:space="preserve"> in that </w:delText>
        </w:r>
      </w:del>
      <w:r>
        <w:rPr>
          <w:rFonts w:eastAsia="Calibri" w:cstheme="minorHAnsi"/>
          <w:sz w:val="24"/>
          <w:szCs w:val="24"/>
        </w:rPr>
        <w:t>tropical region</w:t>
      </w:r>
      <w:del w:id="18" w:author="Corentin Bochaton" w:date="2023-08-08T11:04:00Z">
        <w:r w:rsidDel="00360A9F">
          <w:rPr>
            <w:rFonts w:eastAsia="Calibri" w:cstheme="minorHAnsi"/>
            <w:sz w:val="24"/>
            <w:szCs w:val="24"/>
          </w:rPr>
          <w:delText xml:space="preserve"> of the world</w:delText>
        </w:r>
      </w:del>
      <w:r>
        <w:rPr>
          <w:rFonts w:eastAsia="Calibri" w:cstheme="minorHAnsi"/>
          <w:sz w:val="24"/>
          <w:szCs w:val="24"/>
        </w:rPr>
        <w:t xml:space="preserve">. </w:t>
      </w:r>
      <w:ins w:id="19" w:author="Corentin Bochaton" w:date="2023-08-08T11:05:00Z">
        <w:r w:rsidR="00360A9F" w:rsidRPr="00360A9F">
          <w:rPr>
            <w:rFonts w:eastAsia="Calibri" w:cstheme="minorHAnsi"/>
            <w:sz w:val="24"/>
            <w:szCs w:val="24"/>
          </w:rPr>
          <w:t xml:space="preserve">This gap in research hinders a complete comprehension of past human subsistence strategies and economies, as only a limited number of comprehensive studies encompassing all the taxa found in archaeological sites have been conducted thus far. This constraint becomes particularly significant in relation to prehistoric hunter-gatherer populations, who </w:t>
        </w:r>
        <w:r w:rsidR="00360A9F" w:rsidRPr="00360A9F">
          <w:rPr>
            <w:rFonts w:eastAsia="Calibri" w:cstheme="minorHAnsi"/>
            <w:sz w:val="24"/>
            <w:szCs w:val="24"/>
          </w:rPr>
          <w:lastRenderedPageBreak/>
          <w:t>might have extensively utilized inland chelonian taxa.</w:t>
        </w:r>
      </w:ins>
      <w:del w:id="20" w:author="Corentin Bochaton" w:date="2023-08-08T11:05:00Z">
        <w:r w:rsidDel="00360A9F">
          <w:rPr>
            <w:rFonts w:eastAsia="Calibri" w:cstheme="minorHAnsi"/>
            <w:sz w:val="24"/>
            <w:szCs w:val="24"/>
          </w:rPr>
          <w:delText xml:space="preserve">This lack of study makes </w:delText>
        </w:r>
      </w:del>
      <w:del w:id="21" w:author="Corentin Bochaton" w:date="2023-08-04T10:51:00Z">
        <w:r>
          <w:rPr>
            <w:rFonts w:eastAsia="Calibri" w:cstheme="minorHAnsi"/>
            <w:sz w:val="24"/>
            <w:szCs w:val="24"/>
          </w:rPr>
          <w:delText xml:space="preserve">the </w:delText>
        </w:r>
      </w:del>
      <w:del w:id="22" w:author="Corentin Bochaton" w:date="2023-08-08T11:05:00Z">
        <w:r w:rsidDel="00360A9F">
          <w:rPr>
            <w:rFonts w:eastAsia="Calibri" w:cstheme="minorHAnsi"/>
            <w:sz w:val="24"/>
            <w:szCs w:val="24"/>
          </w:rPr>
          <w:delText xml:space="preserve">understanding </w:delText>
        </w:r>
      </w:del>
      <w:del w:id="23" w:author="Corentin Bochaton" w:date="2023-08-04T10:51:00Z">
        <w:r>
          <w:rPr>
            <w:rFonts w:eastAsia="Calibri" w:cstheme="minorHAnsi"/>
            <w:sz w:val="24"/>
            <w:szCs w:val="24"/>
          </w:rPr>
          <w:delText xml:space="preserve">of </w:delText>
        </w:r>
      </w:del>
      <w:del w:id="24" w:author="Corentin Bochaton" w:date="2023-08-08T11:05:00Z">
        <w:r w:rsidDel="00360A9F">
          <w:rPr>
            <w:rFonts w:eastAsia="Calibri" w:cstheme="minorHAnsi"/>
            <w:sz w:val="24"/>
            <w:szCs w:val="24"/>
          </w:rPr>
          <w:delText xml:space="preserve">past human subsistence strategies </w:delText>
        </w:r>
      </w:del>
      <w:del w:id="25" w:author="Corentin Bochaton" w:date="2023-08-08T11:01:00Z">
        <w:r w:rsidDel="00360A9F">
          <w:rPr>
            <w:rFonts w:eastAsia="Calibri" w:cstheme="minorHAnsi"/>
            <w:sz w:val="24"/>
            <w:szCs w:val="24"/>
          </w:rPr>
          <w:delText>very complex especially</w:delText>
        </w:r>
      </w:del>
      <w:del w:id="26" w:author="Corentin Bochaton" w:date="2023-08-08T11:05:00Z">
        <w:r w:rsidDel="00360A9F">
          <w:rPr>
            <w:rFonts w:eastAsia="Calibri" w:cstheme="minorHAnsi"/>
            <w:sz w:val="24"/>
            <w:szCs w:val="24"/>
          </w:rPr>
          <w:delText xml:space="preserve"> regarding the prehistoric hunter</w:delText>
        </w:r>
      </w:del>
      <w:del w:id="27" w:author="Corentin Bochaton" w:date="2023-08-04T10:51:00Z">
        <w:r>
          <w:rPr>
            <w:rFonts w:eastAsia="Calibri" w:cstheme="minorHAnsi"/>
            <w:sz w:val="24"/>
            <w:szCs w:val="24"/>
          </w:rPr>
          <w:delText xml:space="preserve"> </w:delText>
        </w:r>
      </w:del>
      <w:del w:id="28" w:author="Corentin Bochaton" w:date="2023-08-08T11:05:00Z">
        <w:r w:rsidDel="00360A9F">
          <w:rPr>
            <w:rFonts w:eastAsia="Calibri" w:cstheme="minorHAnsi"/>
            <w:sz w:val="24"/>
            <w:szCs w:val="24"/>
          </w:rPr>
          <w:delText xml:space="preserve">gatherer populations which may have </w:delText>
        </w:r>
      </w:del>
      <w:del w:id="29" w:author="Corentin Bochaton" w:date="2023-08-04T10:52:00Z">
        <w:r>
          <w:rPr>
            <w:rFonts w:eastAsia="Calibri" w:cstheme="minorHAnsi"/>
            <w:sz w:val="24"/>
            <w:szCs w:val="24"/>
          </w:rPr>
          <w:delText xml:space="preserve">massively </w:delText>
        </w:r>
      </w:del>
      <w:del w:id="30" w:author="Corentin Bochaton" w:date="2023-08-08T11:05:00Z">
        <w:r w:rsidDel="00360A9F">
          <w:rPr>
            <w:rFonts w:eastAsia="Calibri" w:cstheme="minorHAnsi"/>
            <w:sz w:val="24"/>
            <w:szCs w:val="24"/>
          </w:rPr>
          <w:delText>exploited inland chelonian taxa.</w:delText>
        </w:r>
      </w:del>
      <w:r>
        <w:rPr>
          <w:rFonts w:eastAsia="Calibri" w:cstheme="minorHAnsi"/>
          <w:sz w:val="24"/>
          <w:szCs w:val="24"/>
        </w:rPr>
        <w:t xml:space="preserve"> In order </w:t>
      </w:r>
      <w:del w:id="31" w:author="Corentin Bochaton" w:date="2023-08-04T10:52:00Z">
        <w:r>
          <w:rPr>
            <w:rFonts w:eastAsia="Calibri" w:cstheme="minorHAnsi"/>
            <w:sz w:val="24"/>
            <w:szCs w:val="24"/>
          </w:rPr>
          <w:delText>to try to star</w:delText>
        </w:r>
      </w:del>
      <w:ins w:id="32" w:author="Corentin Bochaton" w:date="2023-08-07T12:19:00Z">
        <w:r>
          <w:rPr>
            <w:rFonts w:eastAsia="Calibri" w:cstheme="minorHAnsi"/>
            <w:sz w:val="24"/>
            <w:szCs w:val="24"/>
          </w:rPr>
          <w:t xml:space="preserve">to </w:t>
        </w:r>
      </w:ins>
      <w:del w:id="33" w:author="Corentin Bochaton" w:date="2023-08-04T10:52:00Z">
        <w:r>
          <w:rPr>
            <w:rFonts w:eastAsia="Calibri" w:cstheme="minorHAnsi"/>
            <w:sz w:val="24"/>
            <w:szCs w:val="24"/>
          </w:rPr>
          <w:delText>t</w:delText>
        </w:r>
      </w:del>
      <w:ins w:id="34" w:author="Corentin Bochaton" w:date="2023-08-04T10:52:00Z">
        <w:r>
          <w:rPr>
            <w:rFonts w:eastAsia="Calibri" w:cstheme="minorHAnsi"/>
            <w:sz w:val="24"/>
            <w:szCs w:val="24"/>
          </w:rPr>
          <w:t>initiate</w:t>
        </w:r>
      </w:ins>
      <w:r>
        <w:rPr>
          <w:rFonts w:eastAsia="Calibri" w:cstheme="minorHAnsi"/>
          <w:sz w:val="24"/>
          <w:szCs w:val="24"/>
        </w:rPr>
        <w:t xml:space="preserve"> a new </w:t>
      </w:r>
      <w:del w:id="35" w:author="Corentin Bochaton" w:date="2023-08-04T10:52:00Z">
        <w:r>
          <w:rPr>
            <w:rFonts w:eastAsia="Calibri" w:cstheme="minorHAnsi"/>
            <w:sz w:val="24"/>
            <w:szCs w:val="24"/>
          </w:rPr>
          <w:delText xml:space="preserve">dynamic </w:delText>
        </w:r>
      </w:del>
      <w:ins w:id="36" w:author="Corentin Bochaton" w:date="2023-08-04T10:52:00Z">
        <w:r>
          <w:rPr>
            <w:rFonts w:eastAsia="Calibri" w:cstheme="minorHAnsi"/>
            <w:sz w:val="24"/>
            <w:szCs w:val="24"/>
          </w:rPr>
          <w:t>approach to</w:t>
        </w:r>
      </w:ins>
      <w:del w:id="37" w:author="Corentin Bochaton" w:date="2023-08-04T10:52:00Z">
        <w:r>
          <w:rPr>
            <w:rFonts w:eastAsia="Calibri" w:cstheme="minorHAnsi"/>
            <w:sz w:val="24"/>
            <w:szCs w:val="24"/>
          </w:rPr>
          <w:delText>regarding</w:delText>
        </w:r>
      </w:del>
      <w:r>
        <w:rPr>
          <w:rFonts w:eastAsia="Calibri" w:cstheme="minorHAnsi"/>
          <w:sz w:val="24"/>
          <w:szCs w:val="24"/>
        </w:rPr>
        <w:t xml:space="preserve"> the study of </w:t>
      </w:r>
      <w:del w:id="38" w:author="Corentin Bochaton" w:date="2023-08-04T10:52:00Z">
        <w:r>
          <w:rPr>
            <w:rFonts w:eastAsia="Calibri" w:cstheme="minorHAnsi"/>
            <w:sz w:val="24"/>
            <w:szCs w:val="24"/>
          </w:rPr>
          <w:delText xml:space="preserve">the </w:delText>
        </w:r>
      </w:del>
      <w:r>
        <w:rPr>
          <w:rFonts w:eastAsia="Calibri" w:cstheme="minorHAnsi"/>
          <w:sz w:val="24"/>
          <w:szCs w:val="24"/>
        </w:rPr>
        <w:t>past human-turtle interactions in Southeast Asia</w:t>
      </w:r>
      <w:ins w:id="39" w:author="Corentin Bochaton" w:date="2023-08-04T10:53:00Z">
        <w:r>
          <w:rPr>
            <w:rFonts w:eastAsia="Calibri" w:cstheme="minorHAnsi"/>
            <w:sz w:val="24"/>
            <w:szCs w:val="24"/>
          </w:rPr>
          <w:t>,</w:t>
        </w:r>
      </w:ins>
      <w:r>
        <w:rPr>
          <w:rFonts w:eastAsia="Calibri" w:cstheme="minorHAnsi"/>
          <w:sz w:val="24"/>
          <w:szCs w:val="24"/>
        </w:rPr>
        <w:t xml:space="preserve"> we propose </w:t>
      </w:r>
      <w:del w:id="40" w:author="Corentin Bochaton" w:date="2023-08-04T10:53:00Z">
        <w:r>
          <w:rPr>
            <w:rFonts w:eastAsia="Calibri" w:cstheme="minorHAnsi"/>
            <w:sz w:val="24"/>
            <w:szCs w:val="24"/>
          </w:rPr>
          <w:delText xml:space="preserve">here </w:delText>
        </w:r>
      </w:del>
      <w:r>
        <w:rPr>
          <w:rFonts w:eastAsia="Calibri" w:cstheme="minorHAnsi"/>
          <w:sz w:val="24"/>
          <w:szCs w:val="24"/>
        </w:rPr>
        <w:t xml:space="preserve">an in-depth zooarchaeological analysis of </w:t>
      </w:r>
      <w:del w:id="41" w:author="Corentin Bochaton" w:date="2023-08-04T10:53:00Z">
        <w:r>
          <w:rPr>
            <w:rFonts w:eastAsia="Calibri" w:cstheme="minorHAnsi"/>
            <w:sz w:val="24"/>
            <w:szCs w:val="24"/>
          </w:rPr>
          <w:delText xml:space="preserve">the </w:delText>
        </w:r>
      </w:del>
      <w:r>
        <w:rPr>
          <w:rFonts w:eastAsia="Calibri" w:cstheme="minorHAnsi"/>
          <w:sz w:val="24"/>
          <w:szCs w:val="24"/>
        </w:rPr>
        <w:t xml:space="preserve">turtle bone remains recovered from four Hoabinhian Hunter-gatherer archaeological assemblages located in Thailand and Cambodia, </w:t>
      </w:r>
      <w:ins w:id="42" w:author="Corentin Bochaton" w:date="2023-08-04T10:53:00Z">
        <w:r>
          <w:rPr>
            <w:rFonts w:eastAsia="Calibri" w:cstheme="minorHAnsi"/>
            <w:sz w:val="24"/>
            <w:szCs w:val="24"/>
          </w:rPr>
          <w:t xml:space="preserve">dating </w:t>
        </w:r>
      </w:ins>
      <w:del w:id="43" w:author="Corentin Bochaton" w:date="2023-08-04T10:53:00Z">
        <w:r>
          <w:rPr>
            <w:rFonts w:eastAsia="Calibri" w:cstheme="minorHAnsi"/>
            <w:sz w:val="24"/>
            <w:szCs w:val="24"/>
          </w:rPr>
          <w:delText xml:space="preserve">and dated </w:delText>
        </w:r>
      </w:del>
      <w:r>
        <w:rPr>
          <w:rFonts w:eastAsia="Calibri" w:cstheme="minorHAnsi"/>
          <w:sz w:val="24"/>
          <w:szCs w:val="24"/>
        </w:rPr>
        <w:t xml:space="preserve">from the Late Pleistocene to the first half of the Holocene. Our study </w:t>
      </w:r>
      <w:ins w:id="44" w:author="Corentin Bochaton" w:date="2023-08-04T10:53:00Z">
        <w:r>
          <w:rPr>
            <w:rFonts w:eastAsia="Calibri" w:cstheme="minorHAnsi"/>
            <w:sz w:val="24"/>
            <w:szCs w:val="24"/>
          </w:rPr>
          <w:t>focuses</w:t>
        </w:r>
      </w:ins>
      <w:del w:id="45" w:author="Corentin Bochaton" w:date="2023-08-04T10:53:00Z">
        <w:r>
          <w:rPr>
            <w:rFonts w:eastAsia="Calibri" w:cstheme="minorHAnsi"/>
            <w:sz w:val="24"/>
            <w:szCs w:val="24"/>
          </w:rPr>
          <w:delText>is focused</w:delText>
        </w:r>
      </w:del>
      <w:r>
        <w:rPr>
          <w:rFonts w:eastAsia="Calibri" w:cstheme="minorHAnsi"/>
          <w:sz w:val="24"/>
          <w:szCs w:val="24"/>
        </w:rPr>
        <w:t xml:space="preserve"> on the bone remains attributed to the Yellow-</w:t>
      </w:r>
      <w:ins w:id="46" w:author="Corentin Bochaton" w:date="2023-08-04T11:56:00Z">
        <w:r>
          <w:rPr>
            <w:rFonts w:eastAsia="Calibri" w:cstheme="minorHAnsi"/>
            <w:sz w:val="24"/>
            <w:szCs w:val="24"/>
          </w:rPr>
          <w:t>h</w:t>
        </w:r>
      </w:ins>
      <w:del w:id="47" w:author="Corentin Bochaton" w:date="2023-08-04T11:56:00Z">
        <w:r>
          <w:rPr>
            <w:rFonts w:eastAsia="Calibri" w:cstheme="minorHAnsi"/>
            <w:sz w:val="24"/>
            <w:szCs w:val="24"/>
          </w:rPr>
          <w:delText>H</w:delText>
        </w:r>
      </w:del>
      <w:r>
        <w:rPr>
          <w:rFonts w:eastAsia="Calibri" w:cstheme="minorHAnsi"/>
          <w:sz w:val="24"/>
          <w:szCs w:val="24"/>
        </w:rPr>
        <w:t>eaded Tortoise (</w:t>
      </w:r>
      <w:r>
        <w:rPr>
          <w:rFonts w:eastAsia="Calibri" w:cstheme="minorHAnsi"/>
          <w:i/>
          <w:iCs/>
          <w:sz w:val="24"/>
          <w:szCs w:val="24"/>
        </w:rPr>
        <w:t>Indotestudo elongata</w:t>
      </w:r>
      <w:r>
        <w:rPr>
          <w:rFonts w:eastAsia="Calibri" w:cstheme="minorHAnsi"/>
          <w:sz w:val="24"/>
          <w:szCs w:val="24"/>
        </w:rPr>
        <w:t xml:space="preserve">) </w:t>
      </w:r>
      <w:ins w:id="48" w:author="Corentin Bochaton" w:date="2023-08-08T11:07:00Z">
        <w:r w:rsidR="00360A9F" w:rsidRPr="00360A9F">
          <w:rPr>
            <w:rFonts w:eastAsia="Calibri" w:cstheme="minorHAnsi"/>
            <w:sz w:val="24"/>
            <w:szCs w:val="24"/>
          </w:rPr>
          <w:t>as it is the most represented taxon in archaeological assemblages in the region of study.</w:t>
        </w:r>
      </w:ins>
      <w:del w:id="49" w:author="Corentin Bochaton" w:date="2023-08-08T11:07:00Z">
        <w:r w:rsidDel="00360A9F">
          <w:rPr>
            <w:rFonts w:eastAsia="Calibri" w:cstheme="minorHAnsi"/>
            <w:sz w:val="24"/>
            <w:szCs w:val="24"/>
          </w:rPr>
          <w:delText xml:space="preserve">as they </w:delText>
        </w:r>
      </w:del>
      <w:del w:id="50" w:author="Corentin Bochaton" w:date="2023-08-04T10:54:00Z">
        <w:r>
          <w:rPr>
            <w:rFonts w:eastAsia="Calibri" w:cstheme="minorHAnsi"/>
            <w:sz w:val="24"/>
            <w:szCs w:val="24"/>
          </w:rPr>
          <w:delText>account for</w:delText>
        </w:r>
      </w:del>
      <w:del w:id="51" w:author="Corentin Bochaton" w:date="2023-08-08T11:07:00Z">
        <w:r w:rsidDel="00360A9F">
          <w:rPr>
            <w:rFonts w:eastAsia="Calibri" w:cstheme="minorHAnsi"/>
            <w:sz w:val="24"/>
            <w:szCs w:val="24"/>
          </w:rPr>
          <w:delText xml:space="preserve"> the majority of the turtle archaeological assemblages identified in the target area.</w:delText>
        </w:r>
      </w:del>
      <w:r>
        <w:rPr>
          <w:rFonts w:eastAsia="Calibri" w:cstheme="minorHAnsi"/>
          <w:sz w:val="24"/>
          <w:szCs w:val="24"/>
        </w:rPr>
        <w:t xml:space="preserve"> For this species, we developed </w:t>
      </w:r>
      <w:proofErr w:type="spellStart"/>
      <w:r>
        <w:rPr>
          <w:rFonts w:eastAsia="Calibri" w:cstheme="minorHAnsi"/>
          <w:sz w:val="24"/>
          <w:szCs w:val="24"/>
        </w:rPr>
        <w:t>osteo</w:t>
      </w:r>
      <w:del w:id="52" w:author="Corentin Bochaton" w:date="2023-08-04T10:54:00Z">
        <w:r>
          <w:rPr>
            <w:rFonts w:eastAsia="Calibri" w:cstheme="minorHAnsi"/>
            <w:sz w:val="24"/>
            <w:szCs w:val="24"/>
          </w:rPr>
          <w:delText>-</w:delText>
        </w:r>
      </w:del>
      <w:r>
        <w:rPr>
          <w:rFonts w:eastAsia="Calibri" w:cstheme="minorHAnsi"/>
          <w:sz w:val="24"/>
          <w:szCs w:val="24"/>
        </w:rPr>
        <w:t>metric</w:t>
      </w:r>
      <w:proofErr w:type="spellEnd"/>
      <w:r>
        <w:rPr>
          <w:rFonts w:eastAsia="Calibri" w:cstheme="minorHAnsi"/>
          <w:sz w:val="24"/>
          <w:szCs w:val="24"/>
        </w:rPr>
        <w:t xml:space="preserve"> equations enabling the estimation of the carapace size of the archaeological individuals</w:t>
      </w:r>
      <w:del w:id="53" w:author="Corentin Bochaton" w:date="2023-08-04T10:54:00Z">
        <w:r>
          <w:rPr>
            <w:rFonts w:eastAsia="Calibri" w:cstheme="minorHAnsi"/>
            <w:sz w:val="24"/>
            <w:szCs w:val="24"/>
          </w:rPr>
          <w:delText xml:space="preserve"> of this species</w:delText>
        </w:r>
      </w:del>
      <w:r>
        <w:rPr>
          <w:rFonts w:eastAsia="Calibri" w:cstheme="minorHAnsi"/>
          <w:sz w:val="24"/>
          <w:szCs w:val="24"/>
        </w:rPr>
        <w:t xml:space="preserve">. This allowed us to study the size structure of the archaeological populations </w:t>
      </w:r>
      <w:del w:id="54" w:author="Corentin Bochaton" w:date="2023-08-04T10:55:00Z">
        <w:r>
          <w:rPr>
            <w:rFonts w:eastAsia="Calibri" w:cstheme="minorHAnsi"/>
            <w:sz w:val="24"/>
            <w:szCs w:val="24"/>
          </w:rPr>
          <w:delText>in the</w:delText>
        </w:r>
      </w:del>
      <w:ins w:id="55" w:author="Corentin Bochaton" w:date="2023-08-04T10:55:00Z">
        <w:r>
          <w:rPr>
            <w:rFonts w:eastAsia="Calibri" w:cstheme="minorHAnsi"/>
            <w:sz w:val="24"/>
            <w:szCs w:val="24"/>
          </w:rPr>
          <w:t>at</w:t>
        </w:r>
      </w:ins>
      <w:r>
        <w:rPr>
          <w:rFonts w:eastAsia="Calibri" w:cstheme="minorHAnsi"/>
          <w:sz w:val="24"/>
          <w:szCs w:val="24"/>
        </w:rPr>
        <w:t xml:space="preserve"> different sites and to reveal the human exploitation strategies of these animals. We </w:t>
      </w:r>
      <w:del w:id="56" w:author="Corentin Bochaton" w:date="2023-08-08T10:20:00Z">
        <w:r w:rsidDel="00BA5E18">
          <w:rPr>
            <w:rFonts w:eastAsia="Calibri" w:cstheme="minorHAnsi"/>
            <w:sz w:val="24"/>
            <w:szCs w:val="24"/>
          </w:rPr>
          <w:delText xml:space="preserve">found </w:delText>
        </w:r>
      </w:del>
      <w:del w:id="57" w:author="Corentin Bochaton" w:date="2023-08-04T10:55:00Z">
        <w:r>
          <w:rPr>
            <w:rFonts w:eastAsia="Calibri" w:cstheme="minorHAnsi"/>
            <w:sz w:val="24"/>
            <w:szCs w:val="24"/>
          </w:rPr>
          <w:delText xml:space="preserve">a </w:delText>
        </w:r>
      </w:del>
      <w:del w:id="58" w:author="Corentin Bochaton" w:date="2023-08-08T10:20:00Z">
        <w:r w:rsidDel="00BA5E18">
          <w:rPr>
            <w:rFonts w:eastAsia="Calibri" w:cstheme="minorHAnsi"/>
            <w:sz w:val="24"/>
            <w:szCs w:val="24"/>
          </w:rPr>
          <w:delText>strong</w:delText>
        </w:r>
      </w:del>
      <w:ins w:id="59" w:author="Corentin Bochaton" w:date="2023-08-08T10:20:00Z">
        <w:r w:rsidR="00BA5E18">
          <w:rPr>
            <w:rFonts w:eastAsia="Calibri" w:cstheme="minorHAnsi"/>
            <w:sz w:val="24"/>
            <w:szCs w:val="24"/>
          </w:rPr>
          <w:t>observed a significant</w:t>
        </w:r>
      </w:ins>
      <w:r>
        <w:rPr>
          <w:rFonts w:eastAsia="Calibri" w:cstheme="minorHAnsi"/>
          <w:sz w:val="24"/>
          <w:szCs w:val="24"/>
        </w:rPr>
        <w:t xml:space="preserve"> taphonomic homogeneity </w:t>
      </w:r>
      <w:del w:id="60" w:author="Corentin Bochaton" w:date="2023-08-08T10:20:00Z">
        <w:r w:rsidDel="00BA5E18">
          <w:rPr>
            <w:rFonts w:eastAsia="Calibri" w:cstheme="minorHAnsi"/>
            <w:sz w:val="24"/>
            <w:szCs w:val="24"/>
          </w:rPr>
          <w:delText xml:space="preserve">between </w:delText>
        </w:r>
      </w:del>
      <w:ins w:id="61" w:author="Corentin Bochaton" w:date="2023-08-08T10:20:00Z">
        <w:r w:rsidR="00BA5E18">
          <w:rPr>
            <w:rFonts w:eastAsia="Calibri" w:cstheme="minorHAnsi"/>
            <w:sz w:val="24"/>
            <w:szCs w:val="24"/>
          </w:rPr>
          <w:t xml:space="preserve">among </w:t>
        </w:r>
      </w:ins>
      <w:r>
        <w:rPr>
          <w:rFonts w:eastAsia="Calibri" w:cstheme="minorHAnsi"/>
          <w:sz w:val="24"/>
          <w:szCs w:val="24"/>
        </w:rPr>
        <w:t>the studied assemblages</w:t>
      </w:r>
      <w:ins w:id="62" w:author="Corentin Bochaton" w:date="2023-08-04T10:55:00Z">
        <w:r>
          <w:rPr>
            <w:rFonts w:eastAsia="Calibri" w:cstheme="minorHAnsi"/>
            <w:sz w:val="24"/>
            <w:szCs w:val="24"/>
          </w:rPr>
          <w:t>,</w:t>
        </w:r>
      </w:ins>
      <w:r>
        <w:rPr>
          <w:rFonts w:eastAsia="Calibri" w:cstheme="minorHAnsi"/>
          <w:sz w:val="24"/>
          <w:szCs w:val="24"/>
        </w:rPr>
        <w:t xml:space="preserve"> </w:t>
      </w:r>
      <w:ins w:id="63" w:author="Corentin Bochaton" w:date="2023-08-08T10:20:00Z">
        <w:r w:rsidR="00BA5E18">
          <w:rPr>
            <w:rFonts w:eastAsia="Calibri" w:cstheme="minorHAnsi"/>
            <w:sz w:val="24"/>
            <w:szCs w:val="24"/>
          </w:rPr>
          <w:t>along with</w:t>
        </w:r>
      </w:ins>
      <w:ins w:id="64" w:author="Corentin Bochaton" w:date="2023-08-08T10:16:00Z">
        <w:r w:rsidR="00BA5E18">
          <w:rPr>
            <w:rFonts w:eastAsia="Calibri" w:cstheme="minorHAnsi"/>
            <w:sz w:val="24"/>
            <w:szCs w:val="24"/>
          </w:rPr>
          <w:t xml:space="preserve"> similarities in the </w:t>
        </w:r>
      </w:ins>
      <w:ins w:id="65" w:author="Corentin Bochaton" w:date="2023-08-08T10:21:00Z">
        <w:r w:rsidR="00BA5E18">
          <w:rPr>
            <w:rFonts w:eastAsia="Calibri" w:cstheme="minorHAnsi"/>
            <w:sz w:val="24"/>
            <w:szCs w:val="24"/>
          </w:rPr>
          <w:t>diversity of hunted</w:t>
        </w:r>
      </w:ins>
      <w:ins w:id="66" w:author="Corentin Bochaton" w:date="2023-08-08T10:17:00Z">
        <w:r w:rsidR="00BA5E18">
          <w:rPr>
            <w:rFonts w:eastAsia="Calibri" w:cstheme="minorHAnsi"/>
            <w:sz w:val="24"/>
            <w:szCs w:val="24"/>
          </w:rPr>
          <w:t xml:space="preserve"> reptile and amphibian taxa </w:t>
        </w:r>
      </w:ins>
      <w:ins w:id="67" w:author="Corentin Bochaton" w:date="2023-08-08T10:21:00Z">
        <w:r w:rsidR="00BA5E18">
          <w:rPr>
            <w:rFonts w:eastAsia="Calibri" w:cstheme="minorHAnsi"/>
            <w:sz w:val="24"/>
            <w:szCs w:val="24"/>
          </w:rPr>
          <w:t>as well as the</w:t>
        </w:r>
      </w:ins>
      <w:ins w:id="68" w:author="Corentin Bochaton" w:date="2023-08-08T10:18:00Z">
        <w:r w:rsidR="00BA5E18">
          <w:rPr>
            <w:rFonts w:eastAsia="Calibri" w:cstheme="minorHAnsi"/>
            <w:sz w:val="24"/>
            <w:szCs w:val="24"/>
          </w:rPr>
          <w:t xml:space="preserve"> size of</w:t>
        </w:r>
      </w:ins>
      <w:ins w:id="69" w:author="Corentin Bochaton" w:date="2023-08-08T10:16:00Z">
        <w:r w:rsidR="00BA5E18">
          <w:rPr>
            <w:rFonts w:eastAsia="Calibri" w:cstheme="minorHAnsi"/>
            <w:sz w:val="24"/>
            <w:szCs w:val="24"/>
          </w:rPr>
          <w:t xml:space="preserve"> the e</w:t>
        </w:r>
      </w:ins>
      <w:ins w:id="70" w:author="Corentin Bochaton" w:date="2023-08-08T10:17:00Z">
        <w:r w:rsidR="00BA5E18">
          <w:rPr>
            <w:rFonts w:eastAsia="Calibri" w:cstheme="minorHAnsi"/>
            <w:sz w:val="24"/>
            <w:szCs w:val="24"/>
          </w:rPr>
          <w:t>xploited tortoises</w:t>
        </w:r>
      </w:ins>
      <w:ins w:id="71" w:author="Corentin Bochaton" w:date="2023-08-08T10:21:00Z">
        <w:r w:rsidR="00BA5E18">
          <w:rPr>
            <w:rFonts w:eastAsia="Calibri" w:cstheme="minorHAnsi"/>
            <w:sz w:val="24"/>
            <w:szCs w:val="24"/>
          </w:rPr>
          <w:t>.</w:t>
        </w:r>
      </w:ins>
      <w:ins w:id="72" w:author="Corentin Bochaton" w:date="2023-08-08T10:18:00Z">
        <w:r w:rsidR="00BA5E18">
          <w:rPr>
            <w:rFonts w:eastAsia="Calibri" w:cstheme="minorHAnsi"/>
            <w:sz w:val="24"/>
            <w:szCs w:val="24"/>
          </w:rPr>
          <w:t xml:space="preserve"> </w:t>
        </w:r>
      </w:ins>
      <w:ins w:id="73" w:author="Corentin Bochaton" w:date="2023-08-08T10:22:00Z">
        <w:r w:rsidR="00BA5E18" w:rsidRPr="00BA5E18">
          <w:rPr>
            <w:rFonts w:eastAsia="Calibri" w:cstheme="minorHAnsi"/>
            <w:sz w:val="24"/>
            <w:szCs w:val="24"/>
          </w:rPr>
          <w:t xml:space="preserve">We observed a significant taphonomic homogeneity among the studied assemblages, along with similarities in the utilization of reptile and amphibian taxa as well as the size of exploited tortoises. These findings suggest consistent subsistence behaviors across distinct sites, despite their varying environmental conditions, and </w:t>
        </w:r>
      </w:ins>
      <w:ins w:id="74" w:author="Corentin Bochaton" w:date="2023-08-08T10:26:00Z">
        <w:r w:rsidR="00B2469D">
          <w:rPr>
            <w:rFonts w:eastAsia="Calibri" w:cstheme="minorHAnsi"/>
            <w:sz w:val="24"/>
            <w:szCs w:val="24"/>
          </w:rPr>
          <w:t>raise the possibility of</w:t>
        </w:r>
      </w:ins>
      <w:ins w:id="75" w:author="Corentin Bochaton" w:date="2023-08-08T10:22:00Z">
        <w:r w:rsidR="00B2469D">
          <w:rPr>
            <w:rFonts w:eastAsia="Calibri" w:cstheme="minorHAnsi"/>
            <w:sz w:val="24"/>
            <w:szCs w:val="24"/>
          </w:rPr>
          <w:t xml:space="preserve"> </w:t>
        </w:r>
        <w:r w:rsidR="00BA5E18" w:rsidRPr="00BA5E18">
          <w:rPr>
            <w:rFonts w:eastAsia="Calibri" w:cstheme="minorHAnsi"/>
            <w:sz w:val="24"/>
            <w:szCs w:val="24"/>
          </w:rPr>
          <w:t>cultural similarities across different periods and regions.</w:t>
        </w:r>
      </w:ins>
      <w:del w:id="76" w:author="Corentin Bochaton" w:date="2023-08-08T10:18:00Z">
        <w:r w:rsidDel="00BA5E18">
          <w:rPr>
            <w:rFonts w:eastAsia="Calibri" w:cstheme="minorHAnsi"/>
            <w:sz w:val="24"/>
            <w:szCs w:val="24"/>
          </w:rPr>
          <w:delText>suggesting</w:delText>
        </w:r>
      </w:del>
      <w:del w:id="77" w:author="Corentin Bochaton" w:date="2023-08-08T10:22:00Z">
        <w:r w:rsidDel="00BA5E18">
          <w:rPr>
            <w:rFonts w:eastAsia="Calibri" w:cstheme="minorHAnsi"/>
            <w:sz w:val="24"/>
            <w:szCs w:val="24"/>
          </w:rPr>
          <w:delText xml:space="preserve"> similarities </w:delText>
        </w:r>
      </w:del>
      <w:del w:id="78" w:author="Corentin Bochaton" w:date="2023-08-04T10:55:00Z">
        <w:r>
          <w:rPr>
            <w:rFonts w:eastAsia="Calibri" w:cstheme="minorHAnsi"/>
            <w:sz w:val="24"/>
            <w:szCs w:val="24"/>
          </w:rPr>
          <w:delText>of the</w:delText>
        </w:r>
      </w:del>
      <w:del w:id="79" w:author="Corentin Bochaton" w:date="2023-08-08T10:22:00Z">
        <w:r w:rsidDel="00BA5E18">
          <w:rPr>
            <w:rFonts w:eastAsia="Calibri" w:cstheme="minorHAnsi"/>
            <w:sz w:val="24"/>
            <w:szCs w:val="24"/>
          </w:rPr>
          <w:delText xml:space="preserve"> subsistence behaviors </w:delText>
        </w:r>
      </w:del>
      <w:del w:id="80" w:author="Corentin Bochaton" w:date="2023-08-04T10:55:00Z">
        <w:r>
          <w:rPr>
            <w:rFonts w:eastAsia="Calibri" w:cstheme="minorHAnsi"/>
            <w:sz w:val="24"/>
            <w:szCs w:val="24"/>
          </w:rPr>
          <w:delText>in</w:delText>
        </w:r>
      </w:del>
      <w:del w:id="81" w:author="Corentin Bochaton" w:date="2023-08-08T10:22:00Z">
        <w:r w:rsidDel="00BA5E18">
          <w:rPr>
            <w:rFonts w:eastAsia="Calibri" w:cstheme="minorHAnsi"/>
            <w:sz w:val="24"/>
            <w:szCs w:val="24"/>
          </w:rPr>
          <w:delText xml:space="preserve"> the different sites despite their very different environmental settings</w:delText>
        </w:r>
      </w:del>
      <w:del w:id="82" w:author="Corentin Bochaton" w:date="2023-08-08T10:19:00Z">
        <w:r w:rsidDel="00BA5E18">
          <w:rPr>
            <w:rFonts w:eastAsia="Calibri" w:cstheme="minorHAnsi"/>
            <w:sz w:val="24"/>
            <w:szCs w:val="24"/>
          </w:rPr>
          <w:delText xml:space="preserve">. </w:delText>
        </w:r>
      </w:del>
      <w:del w:id="83" w:author="Corentin Bochaton" w:date="2023-08-04T10:56:00Z">
        <w:r>
          <w:rPr>
            <w:rFonts w:eastAsia="Calibri" w:cstheme="minorHAnsi"/>
            <w:sz w:val="24"/>
            <w:szCs w:val="24"/>
          </w:rPr>
          <w:delText>We thus</w:delText>
        </w:r>
      </w:del>
      <w:del w:id="84" w:author="Corentin Bochaton" w:date="2023-08-08T10:19:00Z">
        <w:r w:rsidDel="00BA5E18">
          <w:rPr>
            <w:rFonts w:eastAsia="Calibri" w:cstheme="minorHAnsi"/>
            <w:sz w:val="24"/>
            <w:szCs w:val="24"/>
          </w:rPr>
          <w:delText xml:space="preserve"> hypothesize </w:delText>
        </w:r>
      </w:del>
      <w:del w:id="85" w:author="Corentin Bochaton" w:date="2023-08-08T10:22:00Z">
        <w:r w:rsidDel="00BA5E18">
          <w:rPr>
            <w:rFonts w:eastAsia="Calibri" w:cstheme="minorHAnsi"/>
            <w:sz w:val="24"/>
            <w:szCs w:val="24"/>
          </w:rPr>
          <w:delText>putative cultural similarities across time and space.</w:delText>
        </w:r>
      </w:del>
      <w:r>
        <w:rPr>
          <w:rFonts w:eastAsia="Calibri" w:cstheme="minorHAnsi"/>
          <w:sz w:val="24"/>
          <w:szCs w:val="24"/>
        </w:rPr>
        <w:t xml:space="preserve"> </w:t>
      </w:r>
      <w:del w:id="86" w:author="Corentin Bochaton" w:date="2023-08-04T10:56:00Z">
        <w:r>
          <w:rPr>
            <w:rFonts w:eastAsia="Calibri" w:cstheme="minorHAnsi"/>
            <w:sz w:val="24"/>
            <w:szCs w:val="24"/>
          </w:rPr>
          <w:delText>In addition</w:delText>
        </w:r>
      </w:del>
      <w:ins w:id="87" w:author="Corentin Bochaton" w:date="2023-08-04T10:56:00Z">
        <w:r>
          <w:rPr>
            <w:rFonts w:eastAsia="Calibri" w:cstheme="minorHAnsi"/>
            <w:sz w:val="24"/>
            <w:szCs w:val="24"/>
          </w:rPr>
          <w:t>Additionally</w:t>
        </w:r>
      </w:ins>
      <w:r>
        <w:rPr>
          <w:rFonts w:eastAsia="Calibri" w:cstheme="minorHAnsi"/>
          <w:sz w:val="24"/>
          <w:szCs w:val="24"/>
        </w:rPr>
        <w:t xml:space="preserve">, we </w:t>
      </w:r>
      <w:del w:id="88" w:author="Corentin Bochaton" w:date="2023-08-04T10:56:00Z">
        <w:r>
          <w:rPr>
            <w:rFonts w:eastAsia="Calibri" w:cstheme="minorHAnsi"/>
            <w:sz w:val="24"/>
            <w:szCs w:val="24"/>
          </w:rPr>
          <w:delText xml:space="preserve">also </w:delText>
        </w:r>
      </w:del>
      <w:r>
        <w:rPr>
          <w:rFonts w:eastAsia="Calibri" w:cstheme="minorHAnsi"/>
          <w:sz w:val="24"/>
          <w:szCs w:val="24"/>
        </w:rPr>
        <w:t xml:space="preserve">provide a baseline for future zooarchaeological studies </w:t>
      </w:r>
      <w:del w:id="89" w:author="Corentin Bochaton" w:date="2023-08-04T10:56:00Z">
        <w:r>
          <w:rPr>
            <w:rFonts w:eastAsia="Calibri" w:cstheme="minorHAnsi"/>
            <w:sz w:val="24"/>
            <w:szCs w:val="24"/>
          </w:rPr>
          <w:delText>as well as</w:delText>
        </w:r>
      </w:del>
      <w:ins w:id="90" w:author="Corentin Bochaton" w:date="2023-08-04T10:56:00Z">
        <w:r>
          <w:rPr>
            <w:rFonts w:eastAsia="Calibri" w:cstheme="minorHAnsi"/>
            <w:sz w:val="24"/>
            <w:szCs w:val="24"/>
          </w:rPr>
          <w:t>and</w:t>
        </w:r>
      </w:ins>
      <w:r>
        <w:rPr>
          <w:rFonts w:eastAsia="Calibri" w:cstheme="minorHAnsi"/>
          <w:sz w:val="24"/>
          <w:szCs w:val="24"/>
        </w:rPr>
        <w:t xml:space="preserve"> a methodological frame</w:t>
      </w:r>
      <w:ins w:id="91" w:author="Corentin Bochaton" w:date="2023-08-04T10:57:00Z">
        <w:r>
          <w:rPr>
            <w:rFonts w:eastAsia="Calibri" w:cstheme="minorHAnsi"/>
            <w:sz w:val="24"/>
            <w:szCs w:val="24"/>
          </w:rPr>
          <w:t>work</w:t>
        </w:r>
      </w:ins>
      <w:r>
        <w:rPr>
          <w:rFonts w:eastAsia="Calibri" w:cstheme="minorHAnsi"/>
          <w:sz w:val="24"/>
          <w:szCs w:val="24"/>
        </w:rPr>
        <w:t xml:space="preserve"> for the detailed </w:t>
      </w:r>
      <w:ins w:id="92" w:author="Corentin Bochaton" w:date="2023-08-04T10:57:00Z">
        <w:r>
          <w:rPr>
            <w:rFonts w:eastAsia="Calibri" w:cstheme="minorHAnsi"/>
            <w:sz w:val="24"/>
            <w:szCs w:val="24"/>
          </w:rPr>
          <w:t>analysis</w:t>
        </w:r>
      </w:ins>
      <w:del w:id="93" w:author="Corentin Bochaton" w:date="2023-08-04T10:57:00Z">
        <w:r>
          <w:rPr>
            <w:rFonts w:eastAsia="Calibri" w:cstheme="minorHAnsi"/>
            <w:sz w:val="24"/>
            <w:szCs w:val="24"/>
          </w:rPr>
          <w:delText>studies</w:delText>
        </w:r>
      </w:del>
      <w:r>
        <w:rPr>
          <w:rFonts w:eastAsia="Calibri" w:cstheme="minorHAnsi"/>
          <w:sz w:val="24"/>
          <w:szCs w:val="24"/>
        </w:rPr>
        <w:t xml:space="preserve"> of archaeological turtle bones in continental Southeast Asia.</w:t>
      </w:r>
    </w:p>
    <w:p w:rsidR="00783495" w:rsidRDefault="00783495">
      <w:pPr>
        <w:shd w:val="clear" w:color="auto" w:fill="E7E6E6" w:themeFill="background2"/>
        <w:spacing w:after="0"/>
        <w:jc w:val="both"/>
        <w:rPr>
          <w:rFonts w:eastAsia="Calibri" w:cstheme="minorHAnsi"/>
          <w:sz w:val="24"/>
          <w:szCs w:val="24"/>
        </w:rPr>
      </w:pPr>
    </w:p>
    <w:p w:rsidR="00783495" w:rsidRDefault="00783495">
      <w:pPr>
        <w:shd w:val="clear" w:color="auto" w:fill="E7E6E6" w:themeFill="background2"/>
        <w:spacing w:after="0"/>
        <w:jc w:val="both"/>
        <w:rPr>
          <w:rFonts w:eastAsia="Calibri" w:cstheme="minorHAnsi"/>
          <w:b/>
          <w:bCs/>
        </w:rPr>
      </w:pPr>
    </w:p>
    <w:p w:rsidR="00783495" w:rsidRDefault="00D33D9D">
      <w:pPr>
        <w:shd w:val="clear" w:color="auto" w:fill="E7E6E6" w:themeFill="background2"/>
        <w:spacing w:after="0"/>
        <w:jc w:val="both"/>
        <w:rPr>
          <w:rFonts w:eastAsia="Calibri" w:cstheme="minorHAnsi"/>
        </w:rPr>
      </w:pPr>
      <w:r>
        <w:rPr>
          <w:rFonts w:eastAsia="Calibri" w:cstheme="minorHAnsi"/>
          <w:b/>
          <w:bCs/>
          <w:i/>
          <w:iCs/>
        </w:rPr>
        <w:t>Keywords:</w:t>
      </w:r>
      <w:r>
        <w:rPr>
          <w:rFonts w:eastAsia="Calibri" w:cstheme="minorHAnsi"/>
        </w:rPr>
        <w:t xml:space="preserve"> Reptiles, Hunter-gatherer, Southeast Asia, Turtle, Zooarchaeology</w:t>
      </w:r>
    </w:p>
    <w:p w:rsidR="00783495" w:rsidRDefault="00D33D9D">
      <w:pPr>
        <w:spacing w:after="0" w:line="240" w:lineRule="auto"/>
        <w:rPr>
          <w:rFonts w:eastAsia="Calibri" w:cstheme="minorHAnsi"/>
          <w:b/>
          <w:bCs/>
        </w:rPr>
      </w:pPr>
      <w:r>
        <w:br w:type="page"/>
      </w:r>
    </w:p>
    <w:p w:rsidR="00783495" w:rsidRDefault="00D33D9D">
      <w:pPr>
        <w:pStyle w:val="PCJSection"/>
      </w:pPr>
      <w:r>
        <w:lastRenderedPageBreak/>
        <w:t>Introduction</w:t>
      </w:r>
    </w:p>
    <w:p w:rsidR="00783495" w:rsidRPr="00E9321F" w:rsidRDefault="00066437">
      <w:pPr>
        <w:spacing w:after="0"/>
        <w:ind w:firstLine="709"/>
        <w:jc w:val="both"/>
        <w:rPr>
          <w:ins w:id="94" w:author="Corentin Bochaton" w:date="2023-08-04T11:01:00Z"/>
          <w:rFonts w:eastAsia="Calibri" w:cstheme="minorHAnsi"/>
          <w:sz w:val="21"/>
          <w:szCs w:val="21"/>
        </w:rPr>
      </w:pPr>
      <w:r>
        <w:rPr>
          <w:rFonts w:eastAsia="Calibri" w:cstheme="minorHAnsi"/>
          <w:sz w:val="21"/>
          <w:szCs w:val="21"/>
        </w:rPr>
        <w:t xml:space="preserve">The Hoabinhian has been a </w:t>
      </w:r>
      <w:ins w:id="95" w:author="Corentin Bochaton" w:date="2023-08-04T10:57:00Z">
        <w:r>
          <w:rPr>
            <w:rFonts w:eastAsia="Calibri" w:cstheme="minorHAnsi"/>
            <w:sz w:val="21"/>
            <w:szCs w:val="21"/>
          </w:rPr>
          <w:t>significant</w:t>
        </w:r>
      </w:ins>
      <w:del w:id="96" w:author="Corentin Bochaton" w:date="2023-08-04T10:57:00Z">
        <w:r>
          <w:rPr>
            <w:rFonts w:eastAsia="Calibri" w:cstheme="minorHAnsi"/>
            <w:sz w:val="21"/>
            <w:szCs w:val="21"/>
          </w:rPr>
          <w:delText>major</w:delText>
        </w:r>
      </w:del>
      <w:r>
        <w:rPr>
          <w:rFonts w:eastAsia="Calibri" w:cstheme="minorHAnsi"/>
          <w:sz w:val="21"/>
          <w:szCs w:val="21"/>
        </w:rPr>
        <w:t xml:space="preserve"> topic in prehistoric research in Mainland Southeast Asia for nearly 90 years. Since its first definition by the French archaeologist Madeleine </w:t>
      </w:r>
      <w:proofErr w:type="spellStart"/>
      <w:r>
        <w:rPr>
          <w:rFonts w:eastAsia="Calibri" w:cstheme="minorHAnsi"/>
          <w:sz w:val="21"/>
          <w:szCs w:val="21"/>
        </w:rPr>
        <w:t>Colani</w:t>
      </w:r>
      <w:proofErr w:type="spellEnd"/>
      <w:r>
        <w:rPr>
          <w:rFonts w:eastAsia="Calibri" w:cstheme="minorHAnsi"/>
          <w:sz w:val="21"/>
          <w:szCs w:val="21"/>
        </w:rPr>
        <w:t xml:space="preserve"> in the early 1930s </w:t>
      </w:r>
      <w:r w:rsidR="00AA429C" w:rsidRPr="00AA429C">
        <w:rPr>
          <w:sz w:val="21"/>
          <w:szCs w:val="21"/>
          <w:rPrChange w:id="97"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{"citationID":"swAkDccO","properties":{"formattedCitation":"(Collectif, 1932)","plainCitation":"(Collectif, 1932)","noteIndex":0},"citationItems":[{"id":17176,"uris":["http://zotero.org/users/1045954/items/Y7AK5I8N"],"itemData":{"id":17176,"type":"book","abstract":"Proceedings of the first conference of scholars of the prehistory of East and Southeast Asia.","event-place":"Hanoi","language":"fr","note":"Google-Books-ID: YNshwwEACAAJ","number-of-pages":"154","publisher":"Imprimerie d'Extrême-Orient","publisher-place":"Hanoi","source":"Google Books","title":"Premier congrès des préhistoriens d'Extrême-Orient","author":[{"family":"Collectif","given":""}],"issued":{"date-parts":[["1932"]]}}}],"schema":"https://github.com/citation-style-language/schema/raw/master/csl-citation.json"} </w:instrText>
      </w:r>
      <w:r w:rsidR="00AA429C" w:rsidRPr="00E9321F">
        <w:rPr>
          <w:rFonts w:eastAsia="Calibri" w:cs="Calibri"/>
          <w:sz w:val="21"/>
          <w:szCs w:val="21"/>
          <w:rPrChange w:id="98"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99" w:author="Corentin Bochaton" w:date="2023-08-08T12:56:00Z">
            <w:rPr>
              <w:rFonts w:ascii="Calibri" w:hAnsi="Calibri" w:cs="Calibri"/>
              <w:sz w:val="21"/>
            </w:rPr>
          </w:rPrChange>
        </w:rPr>
        <w:t>(Collectif, 1932)</w:t>
      </w:r>
      <w:r w:rsidR="00AA429C" w:rsidRPr="00E9321F">
        <w:rPr>
          <w:rFonts w:eastAsia="Calibri" w:cs="Calibri"/>
          <w:sz w:val="21"/>
          <w:szCs w:val="21"/>
          <w:rPrChange w:id="100" w:author="Corentin Bochaton" w:date="2023-08-08T12:56:00Z">
            <w:rPr>
              <w:rFonts w:eastAsia="Calibri" w:cs="Calibri"/>
              <w:sz w:val="21"/>
              <w:szCs w:val="21"/>
            </w:rPr>
          </w:rPrChange>
        </w:rPr>
        <w:fldChar w:fldCharType="end"/>
      </w:r>
      <w:r>
        <w:rPr>
          <w:rFonts w:eastAsia="Calibri" w:cstheme="minorHAnsi"/>
          <w:sz w:val="21"/>
          <w:szCs w:val="21"/>
        </w:rPr>
        <w:t xml:space="preserve">, the Hoabinhian has </w:t>
      </w:r>
      <w:del w:id="101" w:author="Corentin Bochaton" w:date="2023-08-04T10:57:00Z">
        <w:r>
          <w:rPr>
            <w:rFonts w:eastAsia="Calibri" w:cstheme="minorHAnsi"/>
            <w:sz w:val="21"/>
            <w:szCs w:val="21"/>
          </w:rPr>
          <w:delText>no doubt</w:delText>
        </w:r>
      </w:del>
      <w:ins w:id="102" w:author="Corentin Bochaton" w:date="2023-08-04T10:57:00Z">
        <w:r>
          <w:rPr>
            <w:rFonts w:eastAsia="Calibri" w:cstheme="minorHAnsi"/>
            <w:sz w:val="21"/>
            <w:szCs w:val="21"/>
          </w:rPr>
          <w:t>undoubtedly</w:t>
        </w:r>
      </w:ins>
      <w:r>
        <w:rPr>
          <w:rFonts w:eastAsia="Calibri" w:cstheme="minorHAnsi"/>
          <w:sz w:val="21"/>
          <w:szCs w:val="21"/>
        </w:rPr>
        <w:t xml:space="preserve"> been one of the most debated</w:t>
      </w:r>
      <w:del w:id="103" w:author="Corentin Bochaton" w:date="2023-08-04T10:58:00Z">
        <w:r>
          <w:rPr>
            <w:rFonts w:eastAsia="Calibri" w:cstheme="minorHAnsi"/>
            <w:sz w:val="21"/>
            <w:szCs w:val="21"/>
          </w:rPr>
          <w:delText xml:space="preserve"> topics of the field. A wide range of </w:delText>
        </w:r>
      </w:del>
      <w:ins w:id="104" w:author="Corentin Bochaton" w:date="2023-08-04T10:58:00Z">
        <w:r>
          <w:rPr>
            <w:rFonts w:eastAsia="Calibri" w:cstheme="minorHAnsi"/>
            <w:sz w:val="21"/>
            <w:szCs w:val="21"/>
          </w:rPr>
          <w:t xml:space="preserve"> </w:t>
        </w:r>
      </w:ins>
      <w:r>
        <w:rPr>
          <w:rFonts w:eastAsia="Calibri" w:cstheme="minorHAnsi"/>
          <w:sz w:val="21"/>
          <w:szCs w:val="21"/>
        </w:rPr>
        <w:t xml:space="preserve">subjects </w:t>
      </w:r>
      <w:ins w:id="105" w:author="Corentin Bochaton" w:date="2023-08-04T10:58:00Z">
        <w:r>
          <w:rPr>
            <w:rFonts w:eastAsia="Calibri" w:cstheme="minorHAnsi"/>
            <w:sz w:val="21"/>
            <w:szCs w:val="21"/>
          </w:rPr>
          <w:t>in the field. Various aspects related</w:t>
        </w:r>
      </w:ins>
      <w:del w:id="106" w:author="Corentin Bochaton" w:date="2023-08-04T10:59:00Z">
        <w:r>
          <w:rPr>
            <w:rFonts w:eastAsia="Calibri" w:cstheme="minorHAnsi"/>
            <w:sz w:val="21"/>
            <w:szCs w:val="21"/>
          </w:rPr>
          <w:delText>pertaining</w:delText>
        </w:r>
      </w:del>
      <w:r>
        <w:rPr>
          <w:rFonts w:eastAsia="Calibri" w:cstheme="minorHAnsi"/>
          <w:sz w:val="21"/>
          <w:szCs w:val="21"/>
        </w:rPr>
        <w:t xml:space="preserve"> to the Hoabinhian populations have been discussed, </w:t>
      </w:r>
      <w:del w:id="107" w:author="Corentin Bochaton" w:date="2023-08-04T10:59:00Z">
        <w:r>
          <w:rPr>
            <w:rFonts w:eastAsia="Calibri" w:cstheme="minorHAnsi"/>
            <w:sz w:val="21"/>
            <w:szCs w:val="21"/>
          </w:rPr>
          <w:delText>such as</w:delText>
        </w:r>
      </w:del>
      <w:ins w:id="108" w:author="Corentin Bochaton" w:date="2023-08-04T10:59:00Z">
        <w:r>
          <w:rPr>
            <w:rFonts w:eastAsia="Calibri" w:cstheme="minorHAnsi"/>
            <w:sz w:val="21"/>
            <w:szCs w:val="21"/>
          </w:rPr>
          <w:t>including</w:t>
        </w:r>
      </w:ins>
      <w:r>
        <w:rPr>
          <w:rFonts w:eastAsia="Calibri" w:cstheme="minorHAnsi"/>
          <w:sz w:val="21"/>
          <w:szCs w:val="21"/>
        </w:rPr>
        <w:t xml:space="preserve"> their </w:t>
      </w:r>
      <w:ins w:id="109" w:author="Corentin Bochaton" w:date="2023-08-04T10:59:00Z">
        <w:r>
          <w:rPr>
            <w:rFonts w:eastAsia="Calibri" w:cstheme="minorHAnsi"/>
            <w:sz w:val="21"/>
            <w:szCs w:val="21"/>
          </w:rPr>
          <w:t xml:space="preserve">spatial and temporal </w:t>
        </w:r>
      </w:ins>
      <w:r>
        <w:rPr>
          <w:rFonts w:eastAsia="Calibri" w:cstheme="minorHAnsi"/>
          <w:sz w:val="21"/>
          <w:szCs w:val="21"/>
        </w:rPr>
        <w:t>distribution</w:t>
      </w:r>
      <w:del w:id="110" w:author="Corentin Bochaton" w:date="2023-08-04T10:59:00Z">
        <w:r>
          <w:rPr>
            <w:rFonts w:eastAsia="Calibri" w:cstheme="minorHAnsi"/>
            <w:sz w:val="21"/>
            <w:szCs w:val="21"/>
          </w:rPr>
          <w:delText xml:space="preserve"> in space and time</w:delText>
        </w:r>
      </w:del>
      <w:r>
        <w:rPr>
          <w:rFonts w:eastAsia="Calibri" w:cstheme="minorHAnsi"/>
          <w:sz w:val="21"/>
          <w:szCs w:val="21"/>
        </w:rPr>
        <w:t xml:space="preserve">, </w:t>
      </w:r>
      <w:del w:id="111" w:author="Corentin Bochaton" w:date="2023-08-04T11:00:00Z">
        <w:r>
          <w:rPr>
            <w:rFonts w:eastAsia="Calibri" w:cstheme="minorHAnsi"/>
            <w:sz w:val="21"/>
            <w:szCs w:val="21"/>
          </w:rPr>
          <w:delText xml:space="preserve">their </w:delText>
        </w:r>
      </w:del>
      <w:r>
        <w:rPr>
          <w:rFonts w:eastAsia="Calibri" w:cstheme="minorHAnsi"/>
          <w:sz w:val="21"/>
          <w:szCs w:val="21"/>
        </w:rPr>
        <w:t xml:space="preserve">definition, </w:t>
      </w:r>
      <w:del w:id="112" w:author="Corentin Bochaton" w:date="2023-08-04T11:00:00Z">
        <w:r>
          <w:rPr>
            <w:rFonts w:eastAsia="Calibri" w:cstheme="minorHAnsi"/>
            <w:sz w:val="21"/>
            <w:szCs w:val="21"/>
          </w:rPr>
          <w:delText xml:space="preserve">the </w:delText>
        </w:r>
      </w:del>
      <w:r>
        <w:rPr>
          <w:rFonts w:eastAsia="Calibri" w:cstheme="minorHAnsi"/>
          <w:sz w:val="21"/>
          <w:szCs w:val="21"/>
        </w:rPr>
        <w:t xml:space="preserve">technological and functional characteristics of their lithic industries, </w:t>
      </w:r>
      <w:del w:id="113" w:author="Corentin Bochaton" w:date="2023-08-04T11:00:00Z">
        <w:r>
          <w:rPr>
            <w:rFonts w:eastAsia="Calibri" w:cstheme="minorHAnsi"/>
            <w:sz w:val="21"/>
            <w:szCs w:val="21"/>
          </w:rPr>
          <w:delText xml:space="preserve">their </w:delText>
        </w:r>
      </w:del>
      <w:r>
        <w:rPr>
          <w:rFonts w:eastAsia="Calibri" w:cstheme="minorHAnsi"/>
          <w:sz w:val="21"/>
          <w:szCs w:val="21"/>
        </w:rPr>
        <w:t xml:space="preserve">economic organization, and </w:t>
      </w:r>
      <w:del w:id="114" w:author="Corentin Bochaton" w:date="2023-08-04T11:00:00Z">
        <w:r>
          <w:rPr>
            <w:rFonts w:eastAsia="Calibri" w:cstheme="minorHAnsi"/>
            <w:sz w:val="21"/>
            <w:szCs w:val="21"/>
          </w:rPr>
          <w:delText xml:space="preserve">their </w:delText>
        </w:r>
      </w:del>
      <w:r>
        <w:rPr>
          <w:rFonts w:eastAsia="Calibri" w:cstheme="minorHAnsi"/>
          <w:sz w:val="21"/>
          <w:szCs w:val="21"/>
        </w:rPr>
        <w:t xml:space="preserve">environmental context </w:t>
      </w:r>
      <w:r w:rsidR="00AA429C" w:rsidRPr="00AA429C">
        <w:rPr>
          <w:sz w:val="21"/>
          <w:szCs w:val="21"/>
          <w:rPrChange w:id="115"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{"citationID":"Jtjtmb8y","properties":{"formattedCitation":"(Forestier et al., 2021)","plainCitation":"(Forestier et al., 2021)","noteIndex":0},"citationItems":[{"id":17178,"uris":["http://zotero.org/users/1045954/items/5E827HYT"],"itemData":{"id":17178,"type":"article-journal","abstract":"The Hoabinhian has been a major topic in prehistoric research in Mainland Southeast Asia for nearly 90 years. However, its variability in terms of lithic assemblages is still poorly understood, as a limited number of sites have been analyzed from a technological perspective. This variability is to be expected, considering that the Hoabinhian covers a timespan of more than 30,000 years, a wide region extending from mountainous south-western China to insular Indonesia and diversified sub-tropical to tropical environments. In this research, we present the variability of Hoabinhian tools at the site of Moh Khiew Cave in Southern Thailand. Unlike other ‘typical’ Hoabinhian sites discovered in this region, the Hoabinhian lithic assemblage (~11,000–9000 BP) at Moh Khiew is dominated by unifacially shaped limaces and unifaces, on large/medium and thick flakes, and thus involves a mixed operational sequence (chaîne opératoire) of debitage and shaping methods. No classic sumatralith tools were found in the site, which are usually made on river cobbles and considered to be the hallmark of the Hoabinhian. Another exceptional tool type is the biface, made on shale slabs or blocks, other cutting tool types include chopper-chopping-tools and flake tools, etc. In view of the production methods of unifaces and limaces, their distinct volumetric structures, and the co-existence of unifaces with other shaped tool types; the Moh Khiew lithic assemblage is different from other Hoabinhian sites, and may represent a local variant of the Hoabinhian in this region of south-western Thailand.","container-title":"Archaeological Research in Asia","DOI":"10.1016/j.ara.2020.100236","ISSN":"2352-2267","journalAbbreviation":"Archaeological Research in Asia","language":"en","page":"100236","source":"ScienceDirect","title":"Hoabinhian variability in Mainland Southeast Asia revisited: The lithic assemblage of Moh Khiew Cave, Southwestern Thailand","title-short":"Hoabinhian variability in Mainland Southeast Asia revisited","volume":"25","author":[{"family":"Forestier","given":"Hubert"},{"family":"Zhou","given":"Yuduan"},{"family":"Auetrakulvit","given":"Prasit"},{"family":"Khaokhiew","given":"Chawalit"},{"family":"Li","given":"Yinghua"},{"family":"Ji","given":"Xueping"},{"family":"Zeitoun","given":"Valéry"}],"issued":{"date-parts":[["2021",3,1]]}}}],"schema":"https://github.com/citation-style-language/schema/raw/master/csl-citation.json"} </w:instrText>
      </w:r>
      <w:r w:rsidR="00AA429C" w:rsidRPr="00E9321F">
        <w:rPr>
          <w:rFonts w:eastAsia="Calibri" w:cs="Calibri"/>
          <w:sz w:val="21"/>
          <w:szCs w:val="21"/>
          <w:rPrChange w:id="116"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17" w:author="Corentin Bochaton" w:date="2023-08-08T12:56:00Z">
            <w:rPr>
              <w:rFonts w:ascii="Calibri" w:hAnsi="Calibri" w:cs="Calibri"/>
              <w:sz w:val="21"/>
            </w:rPr>
          </w:rPrChange>
        </w:rPr>
        <w:t>(Forestier et al., 2021)</w:t>
      </w:r>
      <w:r w:rsidR="00AA429C" w:rsidRPr="00E9321F">
        <w:rPr>
          <w:rFonts w:eastAsia="Calibri" w:cs="Calibri"/>
          <w:sz w:val="21"/>
          <w:szCs w:val="21"/>
          <w:rPrChange w:id="118" w:author="Corentin Bochaton" w:date="2023-08-08T12:56:00Z">
            <w:rPr>
              <w:rFonts w:eastAsia="Calibri" w:cs="Calibri"/>
              <w:sz w:val="21"/>
              <w:szCs w:val="21"/>
            </w:rPr>
          </w:rPrChange>
        </w:rPr>
        <w:fldChar w:fldCharType="end"/>
      </w:r>
      <w:r>
        <w:rPr>
          <w:rFonts w:eastAsia="Calibri" w:cstheme="minorHAnsi"/>
          <w:sz w:val="21"/>
          <w:szCs w:val="21"/>
        </w:rPr>
        <w:t xml:space="preserve">. </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t xml:space="preserve">The chronology of the Hoabinhian has </w:t>
      </w:r>
      <w:del w:id="119" w:author="Corentin Bochaton" w:date="2023-08-04T11:01:00Z">
        <w:r>
          <w:rPr>
            <w:rFonts w:eastAsia="Calibri" w:cstheme="minorHAnsi"/>
            <w:sz w:val="21"/>
            <w:szCs w:val="21"/>
          </w:rPr>
          <w:delText>been largely</w:delText>
        </w:r>
      </w:del>
      <w:ins w:id="120" w:author="Corentin Bochaton" w:date="2023-08-04T11:01:00Z">
        <w:r>
          <w:rPr>
            <w:rFonts w:eastAsia="Calibri" w:cstheme="minorHAnsi"/>
            <w:sz w:val="21"/>
            <w:szCs w:val="21"/>
          </w:rPr>
          <w:t>significantly</w:t>
        </w:r>
      </w:ins>
      <w:r>
        <w:rPr>
          <w:rFonts w:eastAsia="Calibri" w:cstheme="minorHAnsi"/>
          <w:sz w:val="21"/>
          <w:szCs w:val="21"/>
        </w:rPr>
        <w:t xml:space="preserve"> </w:t>
      </w:r>
      <w:ins w:id="121" w:author="Corentin Bochaton" w:date="2023-08-04T11:01:00Z">
        <w:r>
          <w:rPr>
            <w:rFonts w:eastAsia="Calibri" w:cstheme="minorHAnsi"/>
            <w:sz w:val="21"/>
            <w:szCs w:val="21"/>
          </w:rPr>
          <w:t>expanded</w:t>
        </w:r>
      </w:ins>
      <w:del w:id="122" w:author="Corentin Bochaton" w:date="2023-08-04T11:01:00Z">
        <w:r>
          <w:rPr>
            <w:rFonts w:eastAsia="Calibri" w:cstheme="minorHAnsi"/>
            <w:sz w:val="21"/>
            <w:szCs w:val="21"/>
          </w:rPr>
          <w:delText>extended</w:delText>
        </w:r>
      </w:del>
      <w:r>
        <w:rPr>
          <w:rFonts w:eastAsia="Calibri" w:cstheme="minorHAnsi"/>
          <w:sz w:val="21"/>
          <w:szCs w:val="21"/>
        </w:rPr>
        <w:t xml:space="preserve"> since the </w:t>
      </w:r>
      <w:ins w:id="123" w:author="Corentin Bochaton" w:date="2023-08-04T11:01:00Z">
        <w:r>
          <w:rPr>
            <w:rFonts w:eastAsia="Calibri" w:cstheme="minorHAnsi"/>
            <w:sz w:val="21"/>
            <w:szCs w:val="21"/>
          </w:rPr>
          <w:t xml:space="preserve">discovery of the </w:t>
        </w:r>
      </w:ins>
      <w:del w:id="124" w:author="Corentin Bochaton" w:date="2023-08-04T11:03:00Z">
        <w:r>
          <w:rPr>
            <w:rFonts w:eastAsia="Calibri" w:cstheme="minorHAnsi"/>
            <w:sz w:val="21"/>
            <w:szCs w:val="21"/>
          </w:rPr>
          <w:delText>earliest known</w:delText>
        </w:r>
      </w:del>
      <w:ins w:id="125" w:author="Corentin Bochaton" w:date="2023-08-04T11:03:00Z">
        <w:r>
          <w:rPr>
            <w:rFonts w:eastAsia="Calibri" w:cstheme="minorHAnsi"/>
            <w:sz w:val="21"/>
            <w:szCs w:val="21"/>
          </w:rPr>
          <w:t>first characterized</w:t>
        </w:r>
      </w:ins>
      <w:r>
        <w:rPr>
          <w:rFonts w:eastAsia="Calibri" w:cstheme="minorHAnsi"/>
          <w:sz w:val="21"/>
          <w:szCs w:val="21"/>
        </w:rPr>
        <w:t xml:space="preserve"> Hoabinhian sites. </w:t>
      </w:r>
      <w:ins w:id="126" w:author="Corentin Bochaton" w:date="2023-08-04T11:05:00Z">
        <w:r>
          <w:rPr>
            <w:rFonts w:eastAsia="Calibri" w:cstheme="minorHAnsi"/>
            <w:sz w:val="21"/>
            <w:szCs w:val="21"/>
          </w:rPr>
          <w:t xml:space="preserve">Currently, the earliest Hoabinhian deposits is considered to be </w:t>
        </w:r>
      </w:ins>
      <w:del w:id="127" w:author="Corentin Bochaton" w:date="2023-08-04T11:05:00Z">
        <w:r>
          <w:rPr>
            <w:rFonts w:eastAsia="Calibri" w:cstheme="minorHAnsi"/>
            <w:sz w:val="21"/>
            <w:szCs w:val="21"/>
          </w:rPr>
          <w:delText xml:space="preserve">Indeed, the occupation of </w:delText>
        </w:r>
      </w:del>
      <w:r>
        <w:rPr>
          <w:rFonts w:eastAsia="Calibri" w:cstheme="minorHAnsi"/>
          <w:sz w:val="21"/>
          <w:szCs w:val="21"/>
        </w:rPr>
        <w:t xml:space="preserve">the </w:t>
      </w:r>
      <w:proofErr w:type="spellStart"/>
      <w:r>
        <w:rPr>
          <w:rFonts w:eastAsia="Calibri" w:cstheme="minorHAnsi"/>
          <w:sz w:val="21"/>
          <w:szCs w:val="21"/>
        </w:rPr>
        <w:t>Xiaodong</w:t>
      </w:r>
      <w:proofErr w:type="spellEnd"/>
      <w:r>
        <w:rPr>
          <w:rFonts w:eastAsia="Calibri" w:cstheme="minorHAnsi"/>
          <w:sz w:val="21"/>
          <w:szCs w:val="21"/>
        </w:rPr>
        <w:t xml:space="preserve"> Rock shelter in Southwest China</w:t>
      </w:r>
      <w:ins w:id="128" w:author="Corentin Bochaton" w:date="2023-08-04T11:05:00Z">
        <w:r>
          <w:rPr>
            <w:rFonts w:eastAsia="Calibri" w:cstheme="minorHAnsi"/>
            <w:sz w:val="21"/>
            <w:szCs w:val="21"/>
          </w:rPr>
          <w:t>, dating back to</w:t>
        </w:r>
      </w:ins>
      <w:del w:id="129" w:author="Corentin Bochaton" w:date="2023-08-04T11:05:00Z">
        <w:r>
          <w:rPr>
            <w:rFonts w:eastAsia="Calibri" w:cstheme="minorHAnsi"/>
            <w:sz w:val="21"/>
            <w:szCs w:val="21"/>
          </w:rPr>
          <w:delText xml:space="preserve"> has been dated to</w:delText>
        </w:r>
      </w:del>
      <w:r>
        <w:rPr>
          <w:rFonts w:eastAsia="Calibri" w:cstheme="minorHAnsi"/>
          <w:sz w:val="21"/>
          <w:szCs w:val="21"/>
        </w:rPr>
        <w:t xml:space="preserve"> about 43,</w:t>
      </w:r>
      <w:del w:id="130" w:author="Corentin Bochaton" w:date="2023-08-04T11:06:00Z">
        <w:r>
          <w:rPr>
            <w:rFonts w:eastAsia="Calibri" w:cstheme="minorHAnsi"/>
            <w:sz w:val="21"/>
            <w:szCs w:val="21"/>
          </w:rPr>
          <w:delText xml:space="preserve"> </w:delText>
        </w:r>
      </w:del>
      <w:r>
        <w:rPr>
          <w:rFonts w:eastAsia="Calibri" w:cstheme="minorHAnsi"/>
          <w:sz w:val="21"/>
          <w:szCs w:val="21"/>
        </w:rPr>
        <w:t xml:space="preserve">000 BP </w:t>
      </w:r>
      <w:r w:rsidR="00AA429C" w:rsidRPr="00AA429C">
        <w:rPr>
          <w:sz w:val="21"/>
          <w:szCs w:val="21"/>
          <w:rPrChange w:id="131"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{"citationID":"FTH24ymF","properties":{"formattedCitation":"(Ji et al., 2016)","plainCitation":"(Ji et al., 2016)","noteIndex":0},"citationItems":[{"id":14318,"uris":["http://zotero.org/users/1045954/items/I9HIQMYQ"],"itemData":{"id":14318,"type":"article-journal","abstract":"The Hoabinhian is the most representative technocomplex in Southeast Asian prehistory for the later hunter–gatherer period. As a mainland technology based exclusively on seasonal tropical environments, this core-tool culture was previously defined in northern Vietnam in 1932 and characterized originally by its large, flat and long, largely unifacial cobble tools associated with tropical forest fauna. The recent discoveries and dates obtained at Xiaodong rockshelter in Yunnan Province (southwest China) allow us to discuss the origin and the homeland of this singular Asian technocomplex which spread to Southeast Asia during the end of the Late Upper Pleistocene. Here we present the first Chinese Hoabinhian lithic implements in their stratigraphic and chronological context within a rockshelter site, and we address the question of the dispersal of modern humans from South China to Southeast Asia.","collection-title":"Peking Man and related studies","container-title":"Quaternary International","DOI":"10.1016/j.quaint.2015.09.080","ISSN":"1040-6182","journalAbbreviation":"Quaternary International","language":"en","page":"166-174","source":"ScienceDirect","title":"The oldest Hoabinhian technocomplex in Asia (43.5 ka) at Xiaodong rockshelter, Yunnan Province, southwest China","volume":"400","author":[{"family":"Ji","given":"Xueping"},{"family":"Kuman","given":"Kathleen"},{"family":"Clarke","given":"R. J."},{"family":"Forestier","given":"Hubert"},{"family":"Li","given":"Yinghua"},{"family":"Ma","given":"Juan"},{"family":"Qiu","given":"Kaiwei"},{"family":"Li","given":"Hao"},{"family":"Wu","given":"Yun"}],"issued":{"date-parts":[["2016",5,2]]}}}],"schema":"https://github.com/citation-style-language/schema/raw/master/csl-citation.json"} </w:instrText>
      </w:r>
      <w:r w:rsidR="00AA429C" w:rsidRPr="00E9321F">
        <w:rPr>
          <w:rFonts w:eastAsia="Calibri" w:cs="Calibri"/>
          <w:sz w:val="21"/>
          <w:szCs w:val="21"/>
          <w:rPrChange w:id="132"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33" w:author="Corentin Bochaton" w:date="2023-08-08T12:56:00Z">
            <w:rPr>
              <w:rFonts w:ascii="Calibri" w:hAnsi="Calibri" w:cs="Calibri"/>
              <w:sz w:val="21"/>
            </w:rPr>
          </w:rPrChange>
        </w:rPr>
        <w:t>(Ji et al., 2016)</w:t>
      </w:r>
      <w:r w:rsidR="00AA429C" w:rsidRPr="00E9321F">
        <w:rPr>
          <w:rFonts w:eastAsia="Calibri" w:cs="Calibri"/>
          <w:sz w:val="21"/>
          <w:szCs w:val="21"/>
          <w:rPrChange w:id="134" w:author="Corentin Bochaton" w:date="2023-08-08T12:56:00Z">
            <w:rPr>
              <w:rFonts w:eastAsia="Calibri" w:cs="Calibri"/>
              <w:sz w:val="21"/>
              <w:szCs w:val="21"/>
            </w:rPr>
          </w:rPrChange>
        </w:rPr>
        <w:fldChar w:fldCharType="end"/>
      </w:r>
      <w:ins w:id="135" w:author="Corentin Bochaton" w:date="2023-08-04T11:06:00Z">
        <w:r>
          <w:rPr>
            <w:rFonts w:eastAsia="Calibri" w:cstheme="minorHAnsi"/>
            <w:sz w:val="21"/>
            <w:szCs w:val="21"/>
          </w:rPr>
          <w:t>.</w:t>
        </w:r>
      </w:ins>
      <w:del w:id="136" w:author="Corentin Bochaton" w:date="2023-08-04T11:06:00Z">
        <w:r>
          <w:rPr>
            <w:rFonts w:eastAsia="Calibri" w:cstheme="minorHAnsi"/>
            <w:sz w:val="21"/>
            <w:szCs w:val="21"/>
          </w:rPr>
          <w:delText xml:space="preserve"> and is considered to be the earliest occurrence of the Hoabinhian culture while </w:delText>
        </w:r>
      </w:del>
      <w:ins w:id="137" w:author="Corentin Bochaton" w:date="2023-08-04T11:06:00Z">
        <w:r>
          <w:rPr>
            <w:rFonts w:eastAsia="Calibri" w:cstheme="minorHAnsi"/>
            <w:sz w:val="21"/>
            <w:szCs w:val="21"/>
          </w:rPr>
          <w:t xml:space="preserve">Similarly, </w:t>
        </w:r>
      </w:ins>
      <w:r>
        <w:rPr>
          <w:rFonts w:eastAsia="Calibri" w:cstheme="minorHAnsi"/>
          <w:sz w:val="21"/>
          <w:szCs w:val="21"/>
        </w:rPr>
        <w:t xml:space="preserve">the site of </w:t>
      </w:r>
      <w:proofErr w:type="spellStart"/>
      <w:r>
        <w:rPr>
          <w:rFonts w:eastAsia="Calibri" w:cstheme="minorHAnsi"/>
          <w:sz w:val="21"/>
          <w:szCs w:val="21"/>
        </w:rPr>
        <w:t>Huai</w:t>
      </w:r>
      <w:proofErr w:type="spellEnd"/>
      <w:r>
        <w:rPr>
          <w:rFonts w:eastAsia="Calibri" w:cstheme="minorHAnsi"/>
          <w:sz w:val="21"/>
          <w:szCs w:val="21"/>
        </w:rPr>
        <w:t xml:space="preserve"> </w:t>
      </w:r>
      <w:proofErr w:type="spellStart"/>
      <w:r>
        <w:rPr>
          <w:rFonts w:eastAsia="Calibri" w:cstheme="minorHAnsi"/>
          <w:sz w:val="21"/>
          <w:szCs w:val="21"/>
        </w:rPr>
        <w:t>Hin</w:t>
      </w:r>
      <w:proofErr w:type="spellEnd"/>
      <w:r>
        <w:rPr>
          <w:rFonts w:eastAsia="Calibri" w:cstheme="minorHAnsi"/>
          <w:sz w:val="21"/>
          <w:szCs w:val="21"/>
        </w:rPr>
        <w:t xml:space="preserve"> in Northwest Thailand, dated to </w:t>
      </w:r>
      <w:ins w:id="138" w:author="Corentin Bochaton" w:date="2023-08-04T11:06:00Z">
        <w:r>
          <w:rPr>
            <w:rFonts w:eastAsia="Calibri" w:cstheme="minorHAnsi"/>
            <w:sz w:val="21"/>
            <w:szCs w:val="21"/>
          </w:rPr>
          <w:t>approximately</w:t>
        </w:r>
      </w:ins>
      <w:del w:id="139" w:author="Corentin Bochaton" w:date="2023-08-04T11:06:00Z">
        <w:r>
          <w:rPr>
            <w:rFonts w:eastAsia="Calibri" w:cstheme="minorHAnsi"/>
            <w:sz w:val="21"/>
            <w:szCs w:val="21"/>
          </w:rPr>
          <w:delText>about</w:delText>
        </w:r>
      </w:del>
      <w:r>
        <w:rPr>
          <w:rFonts w:eastAsia="Calibri" w:cstheme="minorHAnsi"/>
          <w:sz w:val="21"/>
          <w:szCs w:val="21"/>
        </w:rPr>
        <w:t xml:space="preserve"> 3700 BP</w:t>
      </w:r>
      <w:ins w:id="140" w:author="Corentin Bochaton" w:date="2023-08-04T11:07:00Z">
        <w:r>
          <w:rPr>
            <w:rFonts w:eastAsia="Calibri" w:cstheme="minorHAnsi"/>
            <w:sz w:val="21"/>
            <w:szCs w:val="21"/>
          </w:rPr>
          <w:t>,</w:t>
        </w:r>
      </w:ins>
      <w:r>
        <w:rPr>
          <w:rFonts w:eastAsia="Calibri" w:cstheme="minorHAnsi"/>
          <w:sz w:val="21"/>
          <w:szCs w:val="21"/>
        </w:rPr>
        <w:t xml:space="preserve"> is considered </w:t>
      </w:r>
      <w:del w:id="141" w:author="Corentin Bochaton" w:date="2023-08-04T11:07:00Z">
        <w:r>
          <w:rPr>
            <w:rFonts w:eastAsia="Calibri" w:cstheme="minorHAnsi"/>
            <w:sz w:val="21"/>
            <w:szCs w:val="21"/>
          </w:rPr>
          <w:delText xml:space="preserve">to be </w:delText>
        </w:r>
      </w:del>
      <w:r>
        <w:rPr>
          <w:rFonts w:eastAsia="Calibri" w:cstheme="minorHAnsi"/>
          <w:sz w:val="21"/>
          <w:szCs w:val="21"/>
        </w:rPr>
        <w:t xml:space="preserve">the last occurrence with a lithic production associated with ceramic sherds </w:t>
      </w:r>
      <w:r w:rsidR="00AA429C" w:rsidRPr="00AA429C">
        <w:rPr>
          <w:sz w:val="21"/>
          <w:szCs w:val="21"/>
          <w:rPrChange w:id="14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{"citationID":"C4sTJt0B","properties":{"formattedCitation":"(Forestier et al., 2013; Zeitoun et al., 2008)","plainCitation":"(Forestier et al., 2013; Zeitoun et al., 2008)","noteIndex":0},"citationItems":[{"id":4687,"uris":["http://zotero.org/users/1045954/items/CEJ63C2F"],"itemData":{"id":4687,"type":"book","edition":"IRD Editions","event-place":"Paris, France","number-of-pages":"252","publisher-place":"Paris, France","title":"Préhistoires au sud du Triangle d'Or","author":[{"family":"Zeitoun","given":"Valéry"},{"family":"Forestier","given":"Hubert"},{"family":"Supaporn","given":"Nakbunlung"}],"issued":{"date-parts":[["2008"]]}}},{"id":14163,"uris":["http://zotero.org/users/1045954/items/DU7ASHHS"],"itemData":{"id":14163,"type":"article-journal","abstract":"The Hoabinhian is well known in Southeast Asian prehistoric studies, where it has been considered both a chronological period and a cultural entity. However, recent work suggests it should more appropriately be considered a functional technocomplex. Although most often described from sites in Vietnam and Thailand, it has also been recognized in northern Sumatra and Cambodia. Here, we present a series of Hoabinhian stone tools discovered during fieldwork carried out by the Thai-French Paleosurvey at the Huai Hin site found on the eastern bank of the Salaween River near the Thai-Burmese border. Although the technological analysis of this material supplies new evidence for Hoabinhian regional variability, new dates from this open-air site also provide a useful reference point for constructing a regional chrono-cultural sequence for Southeast Asian prehistory.\nRésumé\nLa préhistoire du Sud-Est asiatique est connue pour le Hoabinhien qui, au cours du temps, a été considéré comme une période chronologique ou une culture technique et nécessite désormais d’être davantage considéré comme un complexe technofonctionnel lithique. Plus couramment décrit au Vietnam et en Thaïlande, il est également reconnu au Nord de Sumatra et au Cambodge. Lors d’une recherche de terrain menée par le Thai-French Paleosurvey sur la rive orientale de la rivière Salawen à la frontière thaïe-birmane, des outils lithiques ont été mis au jour dans la localité de Huai Hin. L’étude technologique du matériel conduit à mettre en avant des particularismes régionaux et la datation réalisée sur ce site de plein-air contribue à la construction d’un réferentiel chronoculturel régional très utile pour la préhistoire du Sud-est asiatique.","container-title":"Comptes Rendus Palevol","DOI":"10.1016/j.crpv.2012.09.003","ISSN":"1631-0683","issue":"1","journalAbbreviation":"Comptes Rendus Palevol","language":"en","page":"45-55","source":"ScienceDirect","title":"The open-air site of Huai Hin (Northwestern Thailand): Chronological perspectives for the Hoabinhian","title-short":"The open-air site of Huai Hin (Northwestern Thailand)","volume":"12","author":[{"family":"Forestier","given":"Hubert"},{"family":"Zeitoun","given":"Valéry"},{"family":"Winayalai","given":"Chinnawut"},{"family":"Métais","given":"Christophe"}],"issued":{"date-parts":[["2013",1,1]]}}}],"schema":"https://github.com/citation-style-language/schema/raw/master/csl-citation.json"} </w:instrText>
      </w:r>
      <w:r w:rsidR="00AA429C" w:rsidRPr="00E9321F">
        <w:rPr>
          <w:rFonts w:eastAsia="Calibri" w:cs="Calibri"/>
          <w:sz w:val="21"/>
          <w:szCs w:val="21"/>
          <w:rPrChange w:id="143"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44" w:author="Corentin Bochaton" w:date="2023-08-08T12:56:00Z">
            <w:rPr>
              <w:rFonts w:ascii="Calibri" w:hAnsi="Calibri" w:cs="Calibri"/>
              <w:sz w:val="21"/>
            </w:rPr>
          </w:rPrChange>
        </w:rPr>
        <w:t>(Forestier et al., 2013; Zeitoun et al., 2008)</w:t>
      </w:r>
      <w:r w:rsidR="00AA429C" w:rsidRPr="00E9321F">
        <w:rPr>
          <w:rFonts w:eastAsia="Calibri" w:cs="Calibri"/>
          <w:sz w:val="21"/>
          <w:szCs w:val="21"/>
          <w:rPrChange w:id="145" w:author="Corentin Bochaton" w:date="2023-08-08T12:56:00Z">
            <w:rPr>
              <w:rFonts w:eastAsia="Calibri" w:cs="Calibri"/>
              <w:sz w:val="21"/>
              <w:szCs w:val="21"/>
            </w:rPr>
          </w:rPrChange>
        </w:rPr>
        <w:fldChar w:fldCharType="end"/>
      </w:r>
      <w:r>
        <w:rPr>
          <w:rFonts w:eastAsia="Calibri" w:cstheme="minorHAnsi"/>
          <w:sz w:val="21"/>
          <w:szCs w:val="21"/>
        </w:rPr>
        <w:t xml:space="preserve">. </w:t>
      </w:r>
      <w:del w:id="146" w:author="Corentin Bochaton" w:date="2023-08-04T11:08:00Z">
        <w:r>
          <w:rPr>
            <w:rFonts w:eastAsia="Calibri" w:cstheme="minorHAnsi"/>
            <w:sz w:val="21"/>
            <w:szCs w:val="21"/>
          </w:rPr>
          <w:delText>More than</w:delText>
        </w:r>
      </w:del>
      <w:ins w:id="147" w:author="Corentin Bochaton" w:date="2023-08-04T11:08:00Z">
        <w:r>
          <w:rPr>
            <w:rFonts w:eastAsia="Calibri" w:cstheme="minorHAnsi"/>
            <w:sz w:val="21"/>
            <w:szCs w:val="21"/>
          </w:rPr>
          <w:t>Over</w:t>
        </w:r>
      </w:ins>
      <w:r>
        <w:rPr>
          <w:rFonts w:eastAsia="Calibri" w:cstheme="minorHAnsi"/>
          <w:sz w:val="21"/>
          <w:szCs w:val="21"/>
        </w:rPr>
        <w:t xml:space="preserve"> a hundred Hoabinhian sites have been reported in Southeast Asia </w:t>
      </w:r>
      <w:r w:rsidR="00AA429C" w:rsidRPr="00AA429C">
        <w:rPr>
          <w:sz w:val="21"/>
          <w:szCs w:val="21"/>
          <w:rPrChange w:id="148"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{"citationID":"ze3gmCmM","properties":{"formattedCitation":"(Chung, 2008; Forestier et al., 2017; Moser, 2001; White, 2011; Zeitoun et al., 2008)","plainCitation":"(Chung, 2008; Forestier et al., 2017; Moser, 2001; White, 2011; Zeitoun et al., 2008)","noteIndex":0},"citationItems":[{"id":17182,"uris":["http://zotero.org/users/1045954/items/G3JKIEQQ"],"itemData":{"id":17182,"type":"book","collection-number":"6","collection-title":"AVA - Forschungen","event-place":"Germany","number-of-pages":"194","publisher":"Linden Soft","publisher-place":"Germany","title":"Hoabinhian: Geographie und Chronologie eines steinzeitlichen Technokomplexes in Südostasien","author":[{"family":"Moser","given":"Johannes"}],"issued":{"date-parts":[["2001"]]}}},{"id":17181,"uris":["http://zotero.org/users/1045954/items/XAF3SJJU"],"itemData":{"id":17181,"type":"article-journal","container-title":"Vietnam Archaeology","page":"19-32","title":"Research on Hoa Binh culture in Viet Nam, Laos and Cambodia","volume":"3","author":[{"family":"Chung","given":"T. N."}],"issued":{"date-parts":[["2008"]]}}},{"id":4687,"uris":["http://zotero.org/users/1045954/items/CEJ63C2F"],"itemData":{"id":4687,"type":"book","edition":"IRD Editions","event-place":"Paris, France","number-of-pages":"252","publisher-place":"Paris, France","title":"Préhistoires au sud du Triangle d'Or","author":[{"family":"Zeitoun","given":"Valéry"},{"family":"Forestier","given":"Hubert"},{"family":"Supaporn","given":"Nakbunlung"}],"issued":{"date-parts":[["2008"]]}}},{"id":17183,"uris":["http://zotero.org/users/1045954/items/ZUQ9HH55"],"itemData":{"id":17183,"type":"chapter","container-title":"Dynamics of Human Diversity: The Case of Mainland Southeast Asia","event-place":"Canberra","page":"9-46","publisher":"Australian National University","publisher-place":"Canberra","title":"Emergence of cultural diversity in mainland Southeast Asia: A view from prehistory","author":[{"family":"White","given":"J. C."}],"editor":[{"family":"Enfield","given":"N. J."}],"issued":{"date-parts":[["2011"]]}}},{"id":14155,"uris":["http://zotero.org/users/1045954/items/49LLWPJS"],"itemData":{"id":14155,"type":"article-journal","abstract":"The prehistory of Southeast Asia is characterized by some chaînes opératoires which are still not very well known or poorly described. This lack of knowledge comes on the geographical remoteness of these tropical regions with respect to Western prehistoric problems developed during the past two centuries. The prehistory of the Far East is complex, original, surprising because on the sidelines of major technical lineages elsewhere known to the relevant period, the one of anatomically modern human advent. This regional prehistory of about 2 million km2, which is called Peninsular or Continental Southeast Asia, refers to the development of a science in motion whose construction is still relevant. In colliding with the classic thesis of evolution and technical progress, the Hoabinhian shakes the rules and landmarks in prehistory. It is located at the antipodes of the classical model (Eurasian, African) of development of the stone tools according to the improvement and gradual lightening of the tool-kit, from the pebble culture until the Neolithic. Our reflection is precisely on this singularity, about a unique technical phenomenon that remains difficult to place on the evolutionary axis of industries as it exists elsewhere in the world or in East Asia (China, Korea, Japan). The regularity and homogeneity of cobble-based tool shapes in a vast area and for a record length of nearly 30,000 years are the main features of this unorthodox technocomplex that questions the cognitive capacity of Homo sapiens in a wet tropical ecosystem. But we also question the nature of the existing links between prehistoric men and their lithic productions, and the role played by knapped stone techniques during the human development in this region away from Europe. To this monotonous longevity of pebble-based tools is added the absence of pointed lithic tools (tips, apical ends, tool with converging salient edges, etc.) as they are found everywhere else in hunter-gatherer groups, whether from the Upper Palaeolithic or historical times.This is why the stability of these pebble-based tools would hide a whole range of complexity unknown to the technical field such as the elusive activities relating to the transformation of hard animal materials but also of vegetable materials not preserved in archaeological context. The thought process from the mineral towards the question of the vegetal sends back the need to complete the \"toolbox\" of Hoabinhian prehistoric artisans with sharp objects. Known to date only through the ethnographic data, the \"vegetal civilization\" leads naturally to reflect on the importance of this perishable material in the tool-kit of the last hunter-gatherers from the Upper Pleistocene rain forest in continental Southeast Asia. In other words, the possibility of another technical existence in equilibrium with the external environment.After having highlighted the originality of Hoabinhian cultural phenomenon compared with impact of research in paleoanthropology and prehistory in the Southeast Asia regions, this paper will present from a strictly qualitative point of view the main chaînes opératoires that are present within the Hoabinhian techno-complex, a regional variant that characterizes the main culture of Southeast Asia Final Paleolithic hunters-gatherers between about 30 000 and 5 000 years BP. More generally, details will be provided on the informative incompleteness of the lithic phenomenon as archaeological data and, also, on its overcoming as a phenomenon. It will therefore be a question of rethinking the reverse of the lithic-lignic dialectic, that is to say the vegetable objects forever extinguished, in the light of stone tools, the only preserved markers of time, technique, space and absence.","container-title":"Journal of Lithic Studies","DOI":"10.2218/jls.v4i2.2545","ISSN":"2055-0472","issue":"2","language":"fr","license":"Copyright (c) 2017","note":"number: 2","page":"305-349","source":"journals.ed.ac.uk","title":"Le techno-complexe hoabinhien en Asie du Sud-est continentale : L’histoire d’un galet qui cache la forêt","title-short":"Le techno-complexe hoabinhien en Asie du Sud-est continentale","volume":"4","author":[{"family":"Forestier","given":"Hubert"},{"family":"Sophady","given":"Heng"},{"family":"Celiberti","given":"Vincenzo"}],"issued":{"date-parts":[["2017",9,15]]}}}],"schema":"https://github.com/citation-style-language/schema/raw/master/csl-citation.json"} </w:instrText>
      </w:r>
      <w:r w:rsidR="00AA429C" w:rsidRPr="00E9321F">
        <w:rPr>
          <w:rFonts w:eastAsia="Calibri" w:cs="Calibri"/>
          <w:sz w:val="21"/>
          <w:szCs w:val="21"/>
          <w:rPrChange w:id="149"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50" w:author="Corentin Bochaton" w:date="2023-08-08T12:56:00Z">
            <w:rPr>
              <w:rFonts w:ascii="Calibri" w:hAnsi="Calibri" w:cs="Calibri"/>
              <w:sz w:val="21"/>
            </w:rPr>
          </w:rPrChange>
        </w:rPr>
        <w:t>(Chung, 2008; Forestier et al., 2017; Moser, 2001; White, 2011; Zeitoun et al., 2008)</w:t>
      </w:r>
      <w:r w:rsidR="00AA429C" w:rsidRPr="00E9321F">
        <w:rPr>
          <w:rFonts w:eastAsia="Calibri" w:cs="Calibri"/>
          <w:sz w:val="21"/>
          <w:szCs w:val="21"/>
          <w:rPrChange w:id="151" w:author="Corentin Bochaton" w:date="2023-08-08T12:56:00Z">
            <w:rPr>
              <w:rFonts w:eastAsia="Calibri" w:cs="Calibri"/>
              <w:sz w:val="21"/>
              <w:szCs w:val="21"/>
            </w:rPr>
          </w:rPrChange>
        </w:rPr>
        <w:fldChar w:fldCharType="end"/>
      </w:r>
      <w:ins w:id="152" w:author="Corentin Bochaton" w:date="2023-08-04T11:08:00Z">
        <w:r>
          <w:rPr>
            <w:rFonts w:eastAsia="Calibri" w:cstheme="minorHAnsi"/>
            <w:sz w:val="21"/>
            <w:szCs w:val="21"/>
          </w:rPr>
          <w:t>, raising questions about</w:t>
        </w:r>
      </w:ins>
      <w:r>
        <w:rPr>
          <w:rFonts w:eastAsia="Calibri" w:cstheme="minorHAnsi"/>
          <w:sz w:val="21"/>
          <w:szCs w:val="21"/>
        </w:rPr>
        <w:t xml:space="preserve"> </w:t>
      </w:r>
      <w:del w:id="153" w:author="Corentin Bochaton" w:date="2023-08-04T11:08:00Z">
        <w:r>
          <w:rPr>
            <w:rFonts w:eastAsia="Calibri" w:cstheme="minorHAnsi"/>
            <w:sz w:val="21"/>
            <w:szCs w:val="21"/>
          </w:rPr>
          <w:delText xml:space="preserve">leading inevitably to the question of </w:delText>
        </w:r>
      </w:del>
      <w:r>
        <w:rPr>
          <w:rFonts w:eastAsia="Calibri" w:cstheme="minorHAnsi"/>
          <w:sz w:val="21"/>
          <w:szCs w:val="21"/>
        </w:rPr>
        <w:t>the variability of Hoabinhian lithic assemblages</w:t>
      </w:r>
      <w:ins w:id="154" w:author="Corentin Bochaton" w:date="2023-08-04T11:09:00Z">
        <w:r>
          <w:rPr>
            <w:rFonts w:eastAsia="Calibri" w:cstheme="minorHAnsi"/>
            <w:sz w:val="21"/>
            <w:szCs w:val="21"/>
          </w:rPr>
          <w:t>, including</w:t>
        </w:r>
      </w:ins>
      <w:del w:id="155" w:author="Corentin Bochaton" w:date="2023-08-04T11:09:00Z">
        <w:r>
          <w:rPr>
            <w:rFonts w:eastAsia="Calibri" w:cstheme="minorHAnsi"/>
            <w:sz w:val="21"/>
            <w:szCs w:val="21"/>
          </w:rPr>
          <w:delText xml:space="preserve"> with</w:delText>
        </w:r>
      </w:del>
      <w:r>
        <w:rPr>
          <w:rFonts w:eastAsia="Calibri" w:cstheme="minorHAnsi"/>
          <w:sz w:val="21"/>
          <w:szCs w:val="21"/>
        </w:rPr>
        <w:t xml:space="preserve"> unexpected operational sequences on pebble matrix </w:t>
      </w:r>
      <w:r w:rsidR="00AA429C" w:rsidRPr="00AA429C">
        <w:rPr>
          <w:sz w:val="21"/>
          <w:szCs w:val="21"/>
          <w:rPrChange w:id="156"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{"citationID":"PCKnmVv0","properties":{"formattedCitation":"(Forestier et al., 2023, 2022)","plainCitation":"(Forestier et al., 2023, 2022)","noteIndex":0},"citationItems":[{"id":18591,"uris":["http://zotero.org/users/1045954/items/NBTK3GC7"],"itemData":{"id":18591,"type":"article-journal","abstract":"The Hoabinhian is a cultural marker of the late Paleolithic in Mainland Southeast Asia. And it is one of the most debated topics in prehistoric research in Southeast Asia. However, today there is a lack of reliable information on the diversity of production strategies and tool structures in the Hoabinhian, due to poor scientific methods and few well-excavated sites in the twentieth century. Over the last two decades, a technological approach that aims to identify reduction sequences (chaîne opératoires) has been applied to Hoabinhian lithic assemblages. Results have been generated that broaden our understanding of the technological characteristics and nature of the Hoabinhian industry. In this study, we present two Hoabinhian case studies from Cambodia (Laang Spean Cave) and Thailand (Moh Khiew Cave) to reveal the reduction sequences and end products of the Hoabinhian industry. We also compare and discuss the unity and variability between the two sites.","container-title":"Lithic Technology","DOI":"10.1080/01977261.2021.1981654","ISSN":"0197-7261","issue":"2","note":"publisher: Routledge\n_eprint: https://doi.org/10.1080/01977261.2021.1981654","page":"147-170","source":"Taylor and Francis+NEJM","title":"Reduction Sequences During the Hoabinhian Technocomplex in Cambodia and Thailand: A New Knapping Strategy in Southeast Asia from the Terminal Upper Pleistocene to mid Holocene","title-short":"Reduction Sequences During the Hoabinhian Technocomplex in Cambodia and Thailand","volume":"47","author":[{"family":"Forestier","given":"Hubert"},{"family":"Zhou","given":"Yuduan"},{"family":"Viallet","given":"Cyril"},{"family":"Auetrakulvit","given":"Prasit"},{"family":"Li","given":"Yinghua"},{"family":"Sophady","given":"Heng"}],"issued":{"date-parts":[["2022",4,3]]}}},{"id":18706,"uris":["http://zotero.org/users/1045954/items/V2C7V8LM"],"itemData":{"id":18706,"type":"paper-conference","abstract":"La recherche préhistorique en Asie du Sud-Est a essentiellement été menée par des chercheurs occidentaux qui ont importé les modèles européens de lecture des outils de pierre taillée, à l’image d’É. Cartailhac durant le protectorat français au Cambodge (1877, 1883). Bien que l’étude de la Préhistoire débute assez précocement au Cambodge, elle demeurera longtemps inachevée du fait du choix de l’ÉFEO de privilégier la restauration architecturale des temples d’Angkor (~viiie-xiie siècle ; Herbelin et Wisniewski, 2012). La construction scientifique régionale de la préhistoire en Indochine démarre avec l’invention du Bacsonien par H. Mansuy (1924), mais surtout grâce aux travaux pionniers de M. Colani (1866-1943).Les funestes événements géopolitiques des années 1970 freinèrent le développement de la préhistoire cambodgienne alors mise en lumière par la grotte de Laang Spean découverte et fouillée dans les années 1960 par C. et R. Mourer. Ce n’est que depuis 2009 que notre équipe a pu insuffler un nouvel élan à la préhistoire locale grâce à la mise au jour d’une longue séquence d’occupation humaine antérieure à l’Hoabinhien qui se prolonge jusqu’au Néolithique. Dans cette séquence « monolithique » et monotone pour certains ou involutive pour d’autres, le phénomène hoabinhien démontre l’existence d’une spécificité technofonctionnelle asiatique dont la durabilité se confirme jusque très tardivement à l’Holocène moyen sur l’ensemble de l’Asie du Sud-Est continentale. Il s’exprime au travers d’un choix technique singulier et efficient avec le façonnage d’outils lourds sur galet adapté à la forêt dense humide. Il incarne également une expression disruptive de la modernité humaine à la transition Pléistocène-Holocène au regard du schéma universaliste classiquement proposé par la science occidentale (débitage lamino-laminaire/allégement des supports-outils lithiques : pointe-arma-ture, grattoir, burin, perçoir/outillage osseux/art-symbole, etc.). Quelle est la signification de ce contre-exemple comportemental ? Nécessite-t-il de réinventer la relation à l’objet préhistorique dans le monde tropical ?","container-title":"Le poids de l’histoire des sciences et l’hégémonie européenne en préhistoire","event-place":"Toulouse","event-title":"29e Congrès préhistorique de France","page":"59-76","publisher":"Société préhistorique française","publisher-place":"Toulouse","source":"ResearchGate","title":"L'Hoabinhien ou le paradigme égaré de la modernité européenne en Extrême-Orient : l'exemple de la Préhistoire du Cambodge","title-short":"L'Hoabinhien ou le paradigme égaré de la modernité européenne en Extrême-Orient","author":[{"family":"Forestier","given":"Hubert"},{"family":"Griggo","given":"Christophe"},{"family":"Sophady","given":"Heng"}],"collection-editor":[{"family":"Forestier","given":"Hubert"},{"family":"Zeitoun","given":"Valéry"}],"issued":{"date-parts":[["2023",3,14]]}}}],"schema":"https://github.com/citation-style-language/schema/raw/master/csl-citation.json"} </w:instrText>
      </w:r>
      <w:r w:rsidR="00AA429C" w:rsidRPr="00E9321F">
        <w:rPr>
          <w:rFonts w:eastAsia="Calibri" w:cs="Calibri"/>
          <w:sz w:val="21"/>
          <w:szCs w:val="21"/>
          <w:rPrChange w:id="157"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58" w:author="Corentin Bochaton" w:date="2023-08-08T12:56:00Z">
            <w:rPr>
              <w:rFonts w:ascii="Calibri" w:hAnsi="Calibri" w:cs="Calibri"/>
              <w:sz w:val="21"/>
            </w:rPr>
          </w:rPrChange>
        </w:rPr>
        <w:t>(Forestier et al., 2023, 2022)</w:t>
      </w:r>
      <w:r w:rsidR="00AA429C" w:rsidRPr="00E9321F">
        <w:rPr>
          <w:rFonts w:eastAsia="Calibri" w:cs="Calibri"/>
          <w:sz w:val="21"/>
          <w:szCs w:val="21"/>
          <w:rPrChange w:id="159" w:author="Corentin Bochaton" w:date="2023-08-08T12:56:00Z">
            <w:rPr>
              <w:rFonts w:eastAsia="Calibri" w:cs="Calibri"/>
              <w:sz w:val="21"/>
              <w:szCs w:val="21"/>
            </w:rPr>
          </w:rPrChange>
        </w:rPr>
        <w:fldChar w:fldCharType="end"/>
      </w:r>
      <w:r>
        <w:rPr>
          <w:rFonts w:eastAsia="Calibri" w:cstheme="minorHAnsi"/>
          <w:sz w:val="21"/>
          <w:szCs w:val="21"/>
        </w:rPr>
        <w:t xml:space="preserve">. </w:t>
      </w:r>
      <w:ins w:id="160" w:author="Corentin Bochaton" w:date="2023-08-08T11:33:00Z">
        <w:r>
          <w:rPr>
            <w:rFonts w:eastAsia="Calibri" w:cstheme="minorHAnsi"/>
            <w:sz w:val="21"/>
            <w:szCs w:val="21"/>
          </w:rPr>
          <w:t>Nonetheless</w:t>
        </w:r>
      </w:ins>
      <w:ins w:id="161" w:author="Corentin Bochaton" w:date="2023-08-04T11:09:00Z">
        <w:r>
          <w:rPr>
            <w:rFonts w:eastAsia="Calibri" w:cstheme="minorHAnsi"/>
            <w:sz w:val="21"/>
            <w:szCs w:val="21"/>
          </w:rPr>
          <w:t>, d</w:t>
        </w:r>
      </w:ins>
      <w:del w:id="162" w:author="Corentin Bochaton" w:date="2023-08-04T11:09:00Z">
        <w:r>
          <w:rPr>
            <w:rFonts w:eastAsia="Calibri" w:cstheme="minorHAnsi"/>
            <w:sz w:val="21"/>
            <w:szCs w:val="21"/>
          </w:rPr>
          <w:delText>D</w:delText>
        </w:r>
      </w:del>
      <w:r>
        <w:rPr>
          <w:rFonts w:eastAsia="Calibri" w:cstheme="minorHAnsi"/>
          <w:sz w:val="21"/>
          <w:szCs w:val="21"/>
        </w:rPr>
        <w:t>espite</w:t>
      </w:r>
      <w:ins w:id="163" w:author="Corentin Bochaton" w:date="2023-08-04T11:09:00Z">
        <w:r>
          <w:rPr>
            <w:rFonts w:eastAsia="Calibri" w:cstheme="minorHAnsi"/>
            <w:sz w:val="21"/>
            <w:szCs w:val="21"/>
          </w:rPr>
          <w:t xml:space="preserve"> these findings</w:t>
        </w:r>
      </w:ins>
      <w:del w:id="164" w:author="Corentin Bochaton" w:date="2023-08-04T11:10:00Z">
        <w:r>
          <w:rPr>
            <w:rFonts w:eastAsia="Calibri" w:cstheme="minorHAnsi"/>
            <w:sz w:val="21"/>
            <w:szCs w:val="21"/>
          </w:rPr>
          <w:delText xml:space="preserve"> this</w:delText>
        </w:r>
      </w:del>
      <w:r>
        <w:rPr>
          <w:rFonts w:eastAsia="Calibri" w:cstheme="minorHAnsi"/>
          <w:sz w:val="21"/>
          <w:szCs w:val="21"/>
        </w:rPr>
        <w:t>, the Hoabinhian people remain</w:t>
      </w:r>
      <w:del w:id="165" w:author="Corentin Bochaton" w:date="2023-08-04T11:10:00Z">
        <w:r>
          <w:rPr>
            <w:rFonts w:eastAsia="Calibri" w:cstheme="minorHAnsi"/>
            <w:sz w:val="21"/>
            <w:szCs w:val="21"/>
          </w:rPr>
          <w:delText>, however, quite</w:delText>
        </w:r>
      </w:del>
      <w:r>
        <w:rPr>
          <w:rFonts w:eastAsia="Calibri" w:cstheme="minorHAnsi"/>
          <w:sz w:val="21"/>
          <w:szCs w:val="21"/>
        </w:rPr>
        <w:t xml:space="preserve"> poorly understood from</w:t>
      </w:r>
      <w:ins w:id="166" w:author="Corentin Bochaton" w:date="2023-08-08T11:33:00Z">
        <w:r>
          <w:rPr>
            <w:rFonts w:eastAsia="Calibri" w:cstheme="minorHAnsi"/>
            <w:sz w:val="21"/>
            <w:szCs w:val="21"/>
          </w:rPr>
          <w:t xml:space="preserve"> both</w:t>
        </w:r>
      </w:ins>
      <w:r>
        <w:rPr>
          <w:rFonts w:eastAsia="Calibri" w:cstheme="minorHAnsi"/>
          <w:sz w:val="21"/>
          <w:szCs w:val="21"/>
        </w:rPr>
        <w:t xml:space="preserve"> cultural and material</w:t>
      </w:r>
      <w:ins w:id="167" w:author="Corentin Bochaton" w:date="2023-08-04T11:10:00Z">
        <w:r>
          <w:rPr>
            <w:rFonts w:eastAsia="Calibri" w:cstheme="minorHAnsi"/>
            <w:sz w:val="21"/>
            <w:szCs w:val="21"/>
          </w:rPr>
          <w:t xml:space="preserve"> perspectives.</w:t>
        </w:r>
      </w:ins>
      <w:r>
        <w:rPr>
          <w:rFonts w:eastAsia="Calibri" w:cstheme="minorHAnsi"/>
          <w:sz w:val="21"/>
          <w:szCs w:val="21"/>
        </w:rPr>
        <w:t xml:space="preserve"> </w:t>
      </w:r>
      <w:del w:id="168" w:author="Corentin Bochaton" w:date="2023-08-04T11:11:00Z">
        <w:r>
          <w:rPr>
            <w:rFonts w:eastAsia="Calibri" w:cstheme="minorHAnsi"/>
            <w:sz w:val="21"/>
            <w:szCs w:val="21"/>
          </w:rPr>
          <w:delText>point of views. In fact, the</w:delText>
        </w:r>
      </w:del>
      <w:ins w:id="169" w:author="Corentin Bochaton" w:date="2023-08-04T11:11:00Z">
        <w:r>
          <w:rPr>
            <w:rFonts w:eastAsia="Calibri" w:cstheme="minorHAnsi"/>
            <w:sz w:val="21"/>
            <w:szCs w:val="21"/>
          </w:rPr>
          <w:t xml:space="preserve">The </w:t>
        </w:r>
      </w:ins>
      <w:ins w:id="170" w:author="Corentin Bochaton" w:date="2023-08-08T11:26:00Z">
        <w:r>
          <w:rPr>
            <w:rFonts w:eastAsia="Calibri" w:cstheme="minorHAnsi"/>
            <w:sz w:val="21"/>
            <w:szCs w:val="21"/>
          </w:rPr>
          <w:t>perceived</w:t>
        </w:r>
      </w:ins>
      <w:r>
        <w:rPr>
          <w:rFonts w:eastAsia="Calibri" w:cstheme="minorHAnsi"/>
          <w:sz w:val="21"/>
          <w:szCs w:val="21"/>
        </w:rPr>
        <w:t xml:space="preserve"> homogeneity and </w:t>
      </w:r>
      <w:ins w:id="171" w:author="Corentin Bochaton" w:date="2023-08-08T11:26:00Z">
        <w:r>
          <w:rPr>
            <w:rFonts w:eastAsia="Calibri" w:cstheme="minorHAnsi"/>
            <w:sz w:val="21"/>
            <w:szCs w:val="21"/>
          </w:rPr>
          <w:t>limited</w:t>
        </w:r>
      </w:ins>
      <w:del w:id="172" w:author="Corentin Bochaton" w:date="2023-08-08T11:26:00Z">
        <w:r>
          <w:rPr>
            <w:rFonts w:eastAsia="Calibri" w:cstheme="minorHAnsi"/>
            <w:sz w:val="21"/>
            <w:szCs w:val="21"/>
          </w:rPr>
          <w:delText>lack of</w:delText>
        </w:r>
      </w:del>
      <w:r>
        <w:rPr>
          <w:rFonts w:eastAsia="Calibri" w:cstheme="minorHAnsi"/>
          <w:sz w:val="21"/>
          <w:szCs w:val="21"/>
        </w:rPr>
        <w:t xml:space="preserve"> diversity </w:t>
      </w:r>
      <w:ins w:id="173" w:author="Corentin Bochaton" w:date="2023-08-04T11:11:00Z">
        <w:r>
          <w:rPr>
            <w:rFonts w:eastAsia="Calibri" w:cstheme="minorHAnsi"/>
            <w:sz w:val="21"/>
            <w:szCs w:val="21"/>
          </w:rPr>
          <w:t>in</w:t>
        </w:r>
      </w:ins>
      <w:del w:id="174" w:author="Corentin Bochaton" w:date="2023-08-04T11:11:00Z">
        <w:r>
          <w:rPr>
            <w:rFonts w:eastAsia="Calibri" w:cstheme="minorHAnsi"/>
            <w:sz w:val="21"/>
            <w:szCs w:val="21"/>
          </w:rPr>
          <w:delText>of</w:delText>
        </w:r>
      </w:del>
      <w:r>
        <w:rPr>
          <w:rFonts w:eastAsia="Calibri" w:cstheme="minorHAnsi"/>
          <w:sz w:val="21"/>
          <w:szCs w:val="21"/>
        </w:rPr>
        <w:t xml:space="preserve"> their lithic material culture, </w:t>
      </w:r>
      <w:del w:id="175" w:author="Corentin Bochaton" w:date="2023-08-04T11:11:00Z">
        <w:r>
          <w:rPr>
            <w:rFonts w:eastAsia="Calibri" w:cstheme="minorHAnsi"/>
            <w:sz w:val="21"/>
            <w:szCs w:val="21"/>
          </w:rPr>
          <w:delText>probably related</w:delText>
        </w:r>
      </w:del>
      <w:ins w:id="176" w:author="Corentin Bochaton" w:date="2023-08-04T11:11:00Z">
        <w:r>
          <w:rPr>
            <w:rFonts w:eastAsia="Calibri" w:cstheme="minorHAnsi"/>
            <w:sz w:val="21"/>
            <w:szCs w:val="21"/>
          </w:rPr>
          <w:t>po</w:t>
        </w:r>
      </w:ins>
      <w:ins w:id="177" w:author="Corentin Bochaton" w:date="2023-08-08T11:26:00Z">
        <w:r>
          <w:rPr>
            <w:rFonts w:eastAsia="Calibri" w:cstheme="minorHAnsi"/>
            <w:sz w:val="21"/>
            <w:szCs w:val="21"/>
          </w:rPr>
          <w:t>tenti</w:t>
        </w:r>
      </w:ins>
      <w:ins w:id="178" w:author="Corentin Bochaton" w:date="2023-08-08T11:27:00Z">
        <w:r>
          <w:rPr>
            <w:rFonts w:eastAsia="Calibri" w:cstheme="minorHAnsi"/>
            <w:sz w:val="21"/>
            <w:szCs w:val="21"/>
          </w:rPr>
          <w:t>ally</w:t>
        </w:r>
      </w:ins>
      <w:ins w:id="179" w:author="Corentin Bochaton" w:date="2023-08-04T11:11:00Z">
        <w:r>
          <w:rPr>
            <w:rFonts w:eastAsia="Calibri" w:cstheme="minorHAnsi"/>
            <w:sz w:val="21"/>
            <w:szCs w:val="21"/>
          </w:rPr>
          <w:t xml:space="preserve"> </w:t>
        </w:r>
      </w:ins>
      <w:ins w:id="180" w:author="Corentin Bochaton" w:date="2023-08-08T11:27:00Z">
        <w:r>
          <w:rPr>
            <w:rFonts w:eastAsia="Calibri" w:cstheme="minorHAnsi"/>
            <w:sz w:val="21"/>
            <w:szCs w:val="21"/>
          </w:rPr>
          <w:t>influenced</w:t>
        </w:r>
      </w:ins>
      <w:r>
        <w:rPr>
          <w:rFonts w:eastAsia="Calibri" w:cstheme="minorHAnsi"/>
          <w:sz w:val="21"/>
          <w:szCs w:val="21"/>
        </w:rPr>
        <w:t xml:space="preserve"> </w:t>
      </w:r>
      <w:ins w:id="181" w:author="Corentin Bochaton" w:date="2023-08-08T11:27:00Z">
        <w:r>
          <w:rPr>
            <w:rFonts w:eastAsia="Calibri" w:cstheme="minorHAnsi"/>
            <w:sz w:val="21"/>
            <w:szCs w:val="21"/>
          </w:rPr>
          <w:t>by</w:t>
        </w:r>
      </w:ins>
      <w:del w:id="182" w:author="Corentin Bochaton" w:date="2023-08-08T11:27:00Z">
        <w:r>
          <w:rPr>
            <w:rFonts w:eastAsia="Calibri" w:cstheme="minorHAnsi"/>
            <w:sz w:val="21"/>
            <w:szCs w:val="21"/>
          </w:rPr>
          <w:delText>to</w:delText>
        </w:r>
      </w:del>
      <w:r>
        <w:rPr>
          <w:rFonts w:eastAsia="Calibri" w:cstheme="minorHAnsi"/>
          <w:sz w:val="21"/>
          <w:szCs w:val="21"/>
        </w:rPr>
        <w:t xml:space="preserve"> their </w:t>
      </w:r>
      <w:del w:id="183" w:author="Corentin Bochaton" w:date="2023-08-04T11:11:00Z">
        <w:r>
          <w:rPr>
            <w:rFonts w:eastAsia="Calibri" w:cstheme="minorHAnsi"/>
            <w:sz w:val="21"/>
            <w:szCs w:val="21"/>
          </w:rPr>
          <w:delText>putative heavy</w:delText>
        </w:r>
      </w:del>
      <w:ins w:id="184" w:author="Corentin Bochaton" w:date="2023-08-04T11:11:00Z">
        <w:r>
          <w:rPr>
            <w:rFonts w:eastAsia="Calibri" w:cstheme="minorHAnsi"/>
            <w:sz w:val="21"/>
            <w:szCs w:val="21"/>
          </w:rPr>
          <w:t>extensive</w:t>
        </w:r>
      </w:ins>
      <w:r>
        <w:rPr>
          <w:rFonts w:eastAsia="Calibri" w:cstheme="minorHAnsi"/>
          <w:sz w:val="21"/>
          <w:szCs w:val="21"/>
        </w:rPr>
        <w:t xml:space="preserve"> </w:t>
      </w:r>
      <w:del w:id="185" w:author="Corentin Bochaton" w:date="2023-08-08T11:33:00Z">
        <w:r>
          <w:rPr>
            <w:rFonts w:eastAsia="Calibri" w:cstheme="minorHAnsi"/>
            <w:sz w:val="21"/>
            <w:szCs w:val="21"/>
          </w:rPr>
          <w:delText>u</w:delText>
        </w:r>
      </w:del>
      <w:ins w:id="186" w:author="Corentin Bochaton" w:date="2023-08-08T11:33:00Z">
        <w:r>
          <w:rPr>
            <w:rFonts w:eastAsia="Calibri" w:cstheme="minorHAnsi"/>
            <w:sz w:val="21"/>
            <w:szCs w:val="21"/>
          </w:rPr>
          <w:t>reliance</w:t>
        </w:r>
      </w:ins>
      <w:del w:id="187" w:author="Corentin Bochaton" w:date="2023-08-08T11:27:00Z">
        <w:r>
          <w:rPr>
            <w:rFonts w:eastAsia="Calibri" w:cstheme="minorHAnsi"/>
            <w:sz w:val="21"/>
            <w:szCs w:val="21"/>
          </w:rPr>
          <w:delText>se</w:delText>
        </w:r>
      </w:del>
      <w:r>
        <w:rPr>
          <w:rFonts w:eastAsia="Calibri" w:cstheme="minorHAnsi"/>
          <w:sz w:val="21"/>
          <w:szCs w:val="21"/>
        </w:rPr>
        <w:t xml:space="preserve"> o</w:t>
      </w:r>
      <w:ins w:id="188" w:author="Corentin Bochaton" w:date="2023-08-08T11:33:00Z">
        <w:r>
          <w:rPr>
            <w:rFonts w:eastAsia="Calibri" w:cstheme="minorHAnsi"/>
            <w:sz w:val="21"/>
            <w:szCs w:val="21"/>
          </w:rPr>
          <w:t>n</w:t>
        </w:r>
      </w:ins>
      <w:del w:id="189" w:author="Corentin Bochaton" w:date="2023-08-08T11:33:00Z">
        <w:r>
          <w:rPr>
            <w:rFonts w:eastAsia="Calibri" w:cstheme="minorHAnsi"/>
            <w:sz w:val="21"/>
            <w:szCs w:val="21"/>
          </w:rPr>
          <w:delText>f</w:delText>
        </w:r>
      </w:del>
      <w:r>
        <w:rPr>
          <w:rFonts w:eastAsia="Calibri" w:cstheme="minorHAnsi"/>
          <w:sz w:val="21"/>
          <w:szCs w:val="21"/>
        </w:rPr>
        <w:t xml:space="preserve"> </w:t>
      </w:r>
      <w:del w:id="190" w:author="Corentin Bochaton" w:date="2023-08-04T11:12:00Z">
        <w:r>
          <w:rPr>
            <w:rFonts w:eastAsia="Calibri" w:cstheme="minorHAnsi"/>
            <w:sz w:val="21"/>
            <w:szCs w:val="21"/>
          </w:rPr>
          <w:delText xml:space="preserve">objects made of </w:delText>
        </w:r>
      </w:del>
      <w:r>
        <w:rPr>
          <w:rFonts w:eastAsia="Calibri" w:cstheme="minorHAnsi"/>
          <w:sz w:val="21"/>
          <w:szCs w:val="21"/>
        </w:rPr>
        <w:t xml:space="preserve">perishable vegetal </w:t>
      </w:r>
      <w:del w:id="191" w:author="Corentin Bochaton" w:date="2023-08-08T11:27:00Z">
        <w:r>
          <w:rPr>
            <w:rFonts w:eastAsia="Calibri" w:cstheme="minorHAnsi"/>
            <w:sz w:val="21"/>
            <w:szCs w:val="21"/>
          </w:rPr>
          <w:delText xml:space="preserve">material </w:delText>
        </w:r>
      </w:del>
      <w:ins w:id="192" w:author="Corentin Bochaton" w:date="2023-08-08T11:27:00Z">
        <w:r>
          <w:rPr>
            <w:rFonts w:eastAsia="Calibri" w:cstheme="minorHAnsi"/>
            <w:sz w:val="21"/>
            <w:szCs w:val="21"/>
          </w:rPr>
          <w:t xml:space="preserve">resources </w:t>
        </w:r>
      </w:ins>
      <w:r w:rsidR="00AA429C" w:rsidRPr="00AA429C">
        <w:rPr>
          <w:sz w:val="21"/>
          <w:szCs w:val="21"/>
          <w:rPrChange w:id="193"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{"citationID":"zsoxFQGq","properties":{"formattedCitation":"(Forestier, 2003)","plainCitation":"(Forestier, 2003)","noteIndex":0},"citationItems":[{"id":4689,"uris":["http://zotero.org/users/1045954/items/BU9G3KSH"],"itemData":{"id":4689,"type":"chapter","archive_location":"Centre IRD de Bondy","call-number":"112ARCHEO02 , 082VEGET","collection-title":"Colloques et Séminaires","container-title":"Peuplements anciens et actuels des forêts tropicales : actes du séminaire-atelier","event-place":"Paris","ISBN":"978-2-7099-1534-2","language":"fre","page":"315-337","publisher":"IRD","publisher-place":"Paris","source":"www.documentation.ird.fr","title":"Des outils nés de la forêt : l'importance du végétal en Asie du Sud-Est dans l'imagination et l'invention technique aux périodes préhistoriques","title-short":"Des outils nés de la forêt","URL":"http://www.documentation.ird.fr/hor/fdi:010033366","author":[{"family":"Forestier","given":"H."}],"editor":[{"family":"Froment","given":"Alain"},{"family":"Guffroy","given":"Jean"},{"literal":"Peuplements Anciens et Actuels des Forêts Tropicales : Séminaire-Atelier, Orléans (FRA), 1998/10/15-16"}],"accessed":{"date-parts":[["2017",2,13]]},"issued":{"date-parts":[["2003"]]}}}],"schema":"https://github.com/citation-style-language/schema/raw/master/csl-citation.json"} </w:instrText>
      </w:r>
      <w:r w:rsidR="00AA429C" w:rsidRPr="00E9321F">
        <w:rPr>
          <w:rFonts w:eastAsia="Calibri" w:cs="Calibri"/>
          <w:sz w:val="21"/>
          <w:szCs w:val="21"/>
          <w:rPrChange w:id="194"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195" w:author="Corentin Bochaton" w:date="2023-08-08T12:56:00Z">
            <w:rPr>
              <w:rFonts w:ascii="Calibri" w:hAnsi="Calibri" w:cs="Calibri"/>
              <w:sz w:val="21"/>
            </w:rPr>
          </w:rPrChange>
        </w:rPr>
        <w:t>(Forestier, 2003)</w:t>
      </w:r>
      <w:r w:rsidR="00AA429C" w:rsidRPr="00E9321F">
        <w:rPr>
          <w:rFonts w:eastAsia="Calibri" w:cs="Calibri"/>
          <w:sz w:val="21"/>
          <w:szCs w:val="21"/>
          <w:rPrChange w:id="196" w:author="Corentin Bochaton" w:date="2023-08-08T12:56:00Z">
            <w:rPr>
              <w:rFonts w:eastAsia="Calibri" w:cs="Calibri"/>
              <w:sz w:val="21"/>
              <w:szCs w:val="21"/>
            </w:rPr>
          </w:rPrChange>
        </w:rPr>
        <w:fldChar w:fldCharType="end"/>
      </w:r>
      <w:ins w:id="197" w:author="Corentin Bochaton" w:date="2023-08-04T11:12:00Z">
        <w:r>
          <w:rPr>
            <w:rFonts w:eastAsia="Calibri" w:cstheme="minorHAnsi"/>
            <w:sz w:val="21"/>
            <w:szCs w:val="21"/>
          </w:rPr>
          <w:t xml:space="preserve">, </w:t>
        </w:r>
      </w:ins>
      <w:ins w:id="198" w:author="Corentin Bochaton" w:date="2023-08-08T11:28:00Z">
        <w:r w:rsidR="00AA429C" w:rsidRPr="00AA429C">
          <w:rPr>
            <w:sz w:val="21"/>
            <w:szCs w:val="21"/>
            <w:rPrChange w:id="199" w:author="Corentin Bochaton" w:date="2023-08-08T12:56:00Z">
              <w:rPr/>
            </w:rPrChange>
          </w:rPr>
          <w:t>p</w:t>
        </w:r>
      </w:ins>
      <w:ins w:id="200" w:author="Corentin Bochaton" w:date="2023-08-08T11:34:00Z">
        <w:r w:rsidR="00AA429C" w:rsidRPr="00AA429C">
          <w:rPr>
            <w:sz w:val="21"/>
            <w:szCs w:val="21"/>
            <w:rPrChange w:id="201" w:author="Corentin Bochaton" w:date="2023-08-08T12:56:00Z">
              <w:rPr/>
            </w:rPrChange>
          </w:rPr>
          <w:t>ose</w:t>
        </w:r>
      </w:ins>
      <w:ins w:id="202" w:author="Corentin Bochaton" w:date="2023-08-08T11:28:00Z">
        <w:r w:rsidR="00AA429C" w:rsidRPr="00AA429C">
          <w:rPr>
            <w:sz w:val="21"/>
            <w:szCs w:val="21"/>
            <w:rPrChange w:id="203" w:author="Corentin Bochaton" w:date="2023-08-08T12:56:00Z">
              <w:rPr/>
            </w:rPrChange>
          </w:rPr>
          <w:t xml:space="preserve"> a challenge in characterizing the activities undertaken at the </w:t>
        </w:r>
      </w:ins>
      <w:del w:id="204" w:author="Corentin Bochaton" w:date="2023-08-04T11:12:00Z">
        <w:r>
          <w:rPr>
            <w:rFonts w:eastAsia="Calibri" w:cstheme="minorHAnsi"/>
            <w:sz w:val="21"/>
            <w:szCs w:val="21"/>
          </w:rPr>
          <w:delText xml:space="preserve"> does not allow</w:delText>
        </w:r>
      </w:del>
      <w:del w:id="205" w:author="Corentin Bochaton" w:date="2023-08-08T11:28:00Z">
        <w:r>
          <w:rPr>
            <w:rFonts w:eastAsia="Calibri" w:cstheme="minorHAnsi"/>
            <w:sz w:val="21"/>
            <w:szCs w:val="21"/>
          </w:rPr>
          <w:delText xml:space="preserve"> to characterize the </w:delText>
        </w:r>
      </w:del>
      <w:del w:id="206" w:author="Corentin Bochaton" w:date="2023-08-08T11:14:00Z">
        <w:r>
          <w:rPr>
            <w:rFonts w:eastAsia="Calibri" w:cstheme="minorHAnsi"/>
            <w:sz w:val="21"/>
            <w:szCs w:val="21"/>
          </w:rPr>
          <w:delText>precise uses</w:delText>
        </w:r>
      </w:del>
      <w:del w:id="207" w:author="Corentin Bochaton" w:date="2023-08-08T11:28:00Z">
        <w:r>
          <w:rPr>
            <w:rFonts w:eastAsia="Calibri" w:cstheme="minorHAnsi"/>
            <w:sz w:val="21"/>
            <w:szCs w:val="21"/>
          </w:rPr>
          <w:delText xml:space="preserve"> o</w:delText>
        </w:r>
      </w:del>
      <w:del w:id="208" w:author="Corentin Bochaton" w:date="2023-08-08T11:15:00Z">
        <w:r>
          <w:rPr>
            <w:rFonts w:eastAsia="Calibri" w:cstheme="minorHAnsi"/>
            <w:sz w:val="21"/>
            <w:szCs w:val="21"/>
          </w:rPr>
          <w:delText>f</w:delText>
        </w:r>
      </w:del>
      <w:del w:id="209" w:author="Corentin Bochaton" w:date="2023-08-08T11:28:00Z">
        <w:r>
          <w:rPr>
            <w:rFonts w:eastAsia="Calibri" w:cstheme="minorHAnsi"/>
            <w:sz w:val="21"/>
            <w:szCs w:val="21"/>
          </w:rPr>
          <w:delText xml:space="preserve"> the </w:delText>
        </w:r>
      </w:del>
      <w:r>
        <w:rPr>
          <w:rFonts w:eastAsia="Calibri" w:cstheme="minorHAnsi"/>
          <w:sz w:val="21"/>
          <w:szCs w:val="21"/>
        </w:rPr>
        <w:t>sites</w:t>
      </w:r>
      <w:ins w:id="210" w:author="Corentin Bochaton" w:date="2023-08-08T11:34:00Z">
        <w:r>
          <w:rPr>
            <w:rFonts w:eastAsia="Calibri" w:cstheme="minorHAnsi"/>
            <w:sz w:val="21"/>
            <w:szCs w:val="21"/>
          </w:rPr>
          <w:t>,</w:t>
        </w:r>
      </w:ins>
      <w:r>
        <w:rPr>
          <w:rFonts w:eastAsia="Calibri" w:cstheme="minorHAnsi"/>
          <w:sz w:val="21"/>
          <w:szCs w:val="21"/>
        </w:rPr>
        <w:t xml:space="preserve"> </w:t>
      </w:r>
      <w:del w:id="211" w:author="Corentin Bochaton" w:date="2023-08-08T11:15:00Z">
        <w:r>
          <w:rPr>
            <w:rFonts w:eastAsia="Calibri" w:cstheme="minorHAnsi"/>
            <w:sz w:val="21"/>
            <w:szCs w:val="21"/>
          </w:rPr>
          <w:delText>by past populations</w:delText>
        </w:r>
      </w:del>
      <w:ins w:id="212" w:author="Corentin Bochaton" w:date="2023-08-08T11:29:00Z">
        <w:r w:rsidR="00AA429C" w:rsidRPr="00AA429C">
          <w:rPr>
            <w:sz w:val="21"/>
            <w:szCs w:val="21"/>
            <w:rPrChange w:id="213" w:author="Corentin Bochaton" w:date="2023-08-08T12:56:00Z">
              <w:rPr/>
            </w:rPrChange>
          </w:rPr>
          <w:t xml:space="preserve"> and </w:t>
        </w:r>
      </w:ins>
      <w:ins w:id="214" w:author="Corentin Bochaton" w:date="2023-08-08T11:34:00Z">
        <w:r w:rsidR="00AA429C" w:rsidRPr="00AA429C">
          <w:rPr>
            <w:sz w:val="21"/>
            <w:szCs w:val="21"/>
            <w:rPrChange w:id="215" w:author="Corentin Bochaton" w:date="2023-08-08T12:56:00Z">
              <w:rPr/>
            </w:rPrChange>
          </w:rPr>
          <w:t xml:space="preserve">in </w:t>
        </w:r>
      </w:ins>
      <w:ins w:id="216" w:author="Corentin Bochaton" w:date="2023-08-08T11:29:00Z">
        <w:r w:rsidR="00AA429C" w:rsidRPr="00AA429C">
          <w:rPr>
            <w:sz w:val="21"/>
            <w:szCs w:val="21"/>
            <w:rPrChange w:id="217" w:author="Corentin Bochaton" w:date="2023-08-08T12:56:00Z">
              <w:rPr/>
            </w:rPrChange>
          </w:rPr>
          <w:t>determining their overall functions (e.g., long-term occupation, butchering site, hunting camp)</w:t>
        </w:r>
      </w:ins>
      <w:ins w:id="218" w:author="Corentin Bochaton" w:date="2023-08-04T11:12:00Z">
        <w:r>
          <w:rPr>
            <w:rFonts w:eastAsia="Calibri" w:cstheme="minorHAnsi"/>
            <w:sz w:val="21"/>
            <w:szCs w:val="21"/>
          </w:rPr>
          <w:t>.</w:t>
        </w:r>
      </w:ins>
      <w:ins w:id="219" w:author="Corentin Bochaton" w:date="2023-08-08T11:29:00Z">
        <w:r>
          <w:rPr>
            <w:rFonts w:eastAsia="Calibri" w:cstheme="minorHAnsi"/>
            <w:sz w:val="21"/>
            <w:szCs w:val="21"/>
          </w:rPr>
          <w:t xml:space="preserve"> </w:t>
        </w:r>
      </w:ins>
      <w:del w:id="220" w:author="Corentin Bochaton" w:date="2023-08-04T11:13:00Z">
        <w:r>
          <w:rPr>
            <w:rFonts w:eastAsia="Calibri" w:cstheme="minorHAnsi"/>
            <w:sz w:val="21"/>
            <w:szCs w:val="21"/>
          </w:rPr>
          <w:delText>, and</w:delText>
        </w:r>
      </w:del>
      <w:ins w:id="221" w:author="Corentin Bochaton" w:date="2023-08-08T11:29:00Z">
        <w:r>
          <w:rPr>
            <w:rFonts w:eastAsia="Calibri" w:cstheme="minorHAnsi"/>
            <w:sz w:val="21"/>
            <w:szCs w:val="21"/>
          </w:rPr>
          <w:t>Additionally</w:t>
        </w:r>
      </w:ins>
      <w:ins w:id="222" w:author="Corentin Bochaton" w:date="2023-08-08T11:22:00Z">
        <w:r>
          <w:rPr>
            <w:rFonts w:eastAsia="Calibri" w:cstheme="minorHAnsi"/>
            <w:sz w:val="21"/>
            <w:szCs w:val="21"/>
          </w:rPr>
          <w:t xml:space="preserve">, the archaeological evidence </w:t>
        </w:r>
      </w:ins>
      <w:ins w:id="223" w:author="Corentin Bochaton" w:date="2023-08-08T11:29:00Z">
        <w:r w:rsidR="00AA429C" w:rsidRPr="00AA429C">
          <w:rPr>
            <w:sz w:val="21"/>
            <w:szCs w:val="21"/>
            <w:rPrChange w:id="224" w:author="Corentin Bochaton" w:date="2023-08-08T12:56:00Z">
              <w:rPr/>
            </w:rPrChange>
          </w:rPr>
          <w:t xml:space="preserve">paints an </w:t>
        </w:r>
      </w:ins>
      <w:ins w:id="225" w:author="Corentin Bochaton" w:date="2023-08-08T11:35:00Z">
        <w:r w:rsidR="00AA429C" w:rsidRPr="00AA429C">
          <w:rPr>
            <w:sz w:val="21"/>
            <w:szCs w:val="21"/>
            <w:rPrChange w:id="226" w:author="Corentin Bochaton" w:date="2023-08-08T12:56:00Z">
              <w:rPr/>
            </w:rPrChange>
          </w:rPr>
          <w:t>improbable image</w:t>
        </w:r>
      </w:ins>
      <w:ins w:id="227" w:author="Corentin Bochaton" w:date="2023-08-08T11:29:00Z">
        <w:r w:rsidR="00AA429C" w:rsidRPr="00AA429C">
          <w:rPr>
            <w:sz w:val="21"/>
            <w:szCs w:val="21"/>
            <w:rPrChange w:id="228" w:author="Corentin Bochaton" w:date="2023-08-08T12:56:00Z">
              <w:rPr/>
            </w:rPrChange>
          </w:rPr>
          <w:t xml:space="preserve"> </w:t>
        </w:r>
      </w:ins>
      <w:ins w:id="229" w:author="Corentin Bochaton" w:date="2023-08-08T11:22:00Z">
        <w:r>
          <w:rPr>
            <w:rFonts w:eastAsia="Calibri" w:cstheme="minorHAnsi"/>
            <w:sz w:val="21"/>
            <w:szCs w:val="21"/>
          </w:rPr>
          <w:t xml:space="preserve">of </w:t>
        </w:r>
      </w:ins>
      <w:del w:id="230" w:author="Corentin Bochaton" w:date="2023-08-08T11:22:00Z">
        <w:r>
          <w:rPr>
            <w:rFonts w:eastAsia="Calibri" w:cstheme="minorHAnsi"/>
            <w:sz w:val="21"/>
            <w:szCs w:val="21"/>
          </w:rPr>
          <w:delText xml:space="preserve"> </w:delText>
        </w:r>
      </w:del>
      <w:del w:id="231" w:author="Corentin Bochaton" w:date="2023-08-04T11:13:00Z">
        <w:r>
          <w:rPr>
            <w:rFonts w:eastAsia="Calibri" w:cstheme="minorHAnsi"/>
            <w:sz w:val="21"/>
            <w:szCs w:val="21"/>
          </w:rPr>
          <w:delText>i</w:delText>
        </w:r>
      </w:del>
      <w:del w:id="232" w:author="Corentin Bochaton" w:date="2023-08-08T11:22:00Z">
        <w:r>
          <w:rPr>
            <w:rFonts w:eastAsia="Calibri" w:cstheme="minorHAnsi"/>
            <w:sz w:val="21"/>
            <w:szCs w:val="21"/>
          </w:rPr>
          <w:delText xml:space="preserve">t is difficult to </w:delText>
        </w:r>
      </w:del>
      <w:del w:id="233" w:author="Corentin Bochaton" w:date="2023-08-04T11:13:00Z">
        <w:r>
          <w:rPr>
            <w:rFonts w:eastAsia="Calibri" w:cstheme="minorHAnsi"/>
            <w:sz w:val="21"/>
            <w:szCs w:val="21"/>
          </w:rPr>
          <w:delText>expect</w:delText>
        </w:r>
      </w:del>
      <w:del w:id="234" w:author="Corentin Bochaton" w:date="2023-08-04T15:18:00Z">
        <w:r>
          <w:rPr>
            <w:rFonts w:eastAsia="Calibri" w:cstheme="minorHAnsi"/>
            <w:sz w:val="21"/>
            <w:szCs w:val="21"/>
          </w:rPr>
          <w:delText xml:space="preserve"> a</w:delText>
        </w:r>
      </w:del>
      <w:del w:id="235" w:author="Corentin Bochaton" w:date="2023-08-08T11:30:00Z">
        <w:r>
          <w:rPr>
            <w:rFonts w:eastAsia="Calibri" w:cstheme="minorHAnsi"/>
            <w:sz w:val="21"/>
            <w:szCs w:val="21"/>
          </w:rPr>
          <w:delText xml:space="preserve"> </w:delText>
        </w:r>
      </w:del>
      <w:r>
        <w:rPr>
          <w:rFonts w:eastAsia="Calibri" w:cstheme="minorHAnsi"/>
          <w:sz w:val="21"/>
          <w:szCs w:val="21"/>
        </w:rPr>
        <w:t>cultural sta</w:t>
      </w:r>
      <w:ins w:id="236" w:author="Corentin Bochaton" w:date="2023-08-08T11:30:00Z">
        <w:r>
          <w:rPr>
            <w:rFonts w:eastAsia="Calibri" w:cstheme="minorHAnsi"/>
            <w:sz w:val="21"/>
            <w:szCs w:val="21"/>
          </w:rPr>
          <w:t>gnation</w:t>
        </w:r>
      </w:ins>
      <w:ins w:id="237" w:author="Corentin Bochaton" w:date="2023-08-08T11:35:00Z">
        <w:r>
          <w:rPr>
            <w:rFonts w:eastAsia="Calibri" w:cstheme="minorHAnsi"/>
            <w:sz w:val="21"/>
            <w:szCs w:val="21"/>
          </w:rPr>
          <w:t xml:space="preserve"> spanning</w:t>
        </w:r>
      </w:ins>
      <w:del w:id="238" w:author="Corentin Bochaton" w:date="2023-08-08T11:30:00Z">
        <w:r>
          <w:rPr>
            <w:rFonts w:eastAsia="Calibri" w:cstheme="minorHAnsi"/>
            <w:sz w:val="21"/>
            <w:szCs w:val="21"/>
          </w:rPr>
          <w:delText>sis</w:delText>
        </w:r>
      </w:del>
      <w:r>
        <w:rPr>
          <w:rFonts w:eastAsia="Calibri" w:cstheme="minorHAnsi"/>
          <w:sz w:val="21"/>
          <w:szCs w:val="21"/>
        </w:rPr>
        <w:t xml:space="preserve"> over 30,000 years among </w:t>
      </w:r>
      <w:del w:id="239" w:author="Corentin Bochaton" w:date="2023-08-08T11:30:00Z">
        <w:r>
          <w:rPr>
            <w:rFonts w:eastAsia="Calibri" w:cstheme="minorHAnsi"/>
            <w:sz w:val="21"/>
            <w:szCs w:val="21"/>
          </w:rPr>
          <w:delText xml:space="preserve">different </w:delText>
        </w:r>
      </w:del>
      <w:ins w:id="240" w:author="Corentin Bochaton" w:date="2023-08-08T11:30:00Z">
        <w:r>
          <w:rPr>
            <w:rFonts w:eastAsia="Calibri" w:cstheme="minorHAnsi"/>
            <w:sz w:val="21"/>
            <w:szCs w:val="21"/>
          </w:rPr>
          <w:t xml:space="preserve">diverse </w:t>
        </w:r>
      </w:ins>
      <w:r>
        <w:rPr>
          <w:rFonts w:eastAsia="Calibri" w:cstheme="minorHAnsi"/>
          <w:sz w:val="21"/>
          <w:szCs w:val="21"/>
        </w:rPr>
        <w:t xml:space="preserve">hunter-gatherer groups </w:t>
      </w:r>
      <w:del w:id="241" w:author="Corentin Bochaton" w:date="2023-08-08T11:30:00Z">
        <w:r>
          <w:rPr>
            <w:rFonts w:eastAsia="Calibri" w:cstheme="minorHAnsi"/>
            <w:sz w:val="21"/>
            <w:szCs w:val="21"/>
          </w:rPr>
          <w:delText>in such</w:delText>
        </w:r>
      </w:del>
      <w:ins w:id="242" w:author="Corentin Bochaton" w:date="2023-08-08T11:30:00Z">
        <w:r>
          <w:rPr>
            <w:rFonts w:eastAsia="Calibri" w:cstheme="minorHAnsi"/>
            <w:sz w:val="21"/>
            <w:szCs w:val="21"/>
          </w:rPr>
          <w:t>across</w:t>
        </w:r>
      </w:ins>
      <w:r>
        <w:rPr>
          <w:rFonts w:eastAsia="Calibri" w:cstheme="minorHAnsi"/>
          <w:sz w:val="21"/>
          <w:szCs w:val="21"/>
        </w:rPr>
        <w:t xml:space="preserve"> an </w:t>
      </w:r>
      <w:del w:id="243" w:author="Corentin Bochaton" w:date="2023-08-08T11:30:00Z">
        <w:r>
          <w:rPr>
            <w:rFonts w:eastAsia="Calibri" w:cstheme="minorHAnsi"/>
            <w:sz w:val="21"/>
            <w:szCs w:val="21"/>
          </w:rPr>
          <w:delText xml:space="preserve">extensive </w:delText>
        </w:r>
      </w:del>
      <w:ins w:id="244" w:author="Corentin Bochaton" w:date="2023-08-08T11:30:00Z">
        <w:r>
          <w:rPr>
            <w:rFonts w:eastAsia="Calibri" w:cstheme="minorHAnsi"/>
            <w:sz w:val="21"/>
            <w:szCs w:val="21"/>
          </w:rPr>
          <w:t xml:space="preserve">expansive </w:t>
        </w:r>
      </w:ins>
      <w:r>
        <w:rPr>
          <w:rFonts w:eastAsia="Calibri" w:cstheme="minorHAnsi"/>
          <w:sz w:val="21"/>
          <w:szCs w:val="21"/>
        </w:rPr>
        <w:t xml:space="preserve">region </w:t>
      </w:r>
      <w:ins w:id="245" w:author="Corentin Bochaton" w:date="2023-08-04T11:13:00Z">
        <w:r>
          <w:rPr>
            <w:rFonts w:eastAsia="Calibri" w:cstheme="minorHAnsi"/>
            <w:sz w:val="21"/>
            <w:szCs w:val="21"/>
          </w:rPr>
          <w:t xml:space="preserve">with </w:t>
        </w:r>
      </w:ins>
      <w:del w:id="246" w:author="Corentin Bochaton" w:date="2023-08-04T11:13:00Z">
        <w:r>
          <w:rPr>
            <w:rFonts w:eastAsia="Calibri" w:cstheme="minorHAnsi"/>
            <w:sz w:val="21"/>
            <w:szCs w:val="21"/>
          </w:rPr>
          <w:delText xml:space="preserve">presenting </w:delText>
        </w:r>
      </w:del>
      <w:ins w:id="247" w:author="Corentin Bochaton" w:date="2023-08-08T11:30:00Z">
        <w:r>
          <w:rPr>
            <w:rFonts w:eastAsia="Calibri" w:cstheme="minorHAnsi"/>
            <w:sz w:val="21"/>
            <w:szCs w:val="21"/>
          </w:rPr>
          <w:t xml:space="preserve">varying </w:t>
        </w:r>
      </w:ins>
      <w:del w:id="248" w:author="Corentin Bochaton" w:date="2023-08-08T11:30:00Z">
        <w:r>
          <w:rPr>
            <w:rFonts w:eastAsia="Calibri" w:cstheme="minorHAnsi"/>
            <w:sz w:val="21"/>
            <w:szCs w:val="21"/>
          </w:rPr>
          <w:delText xml:space="preserve">diverse </w:delText>
        </w:r>
      </w:del>
      <w:r>
        <w:rPr>
          <w:rFonts w:eastAsia="Calibri" w:cstheme="minorHAnsi"/>
          <w:sz w:val="21"/>
          <w:szCs w:val="21"/>
        </w:rPr>
        <w:t>environmental, ecological</w:t>
      </w:r>
      <w:ins w:id="249" w:author="Corentin Bochaton" w:date="2023-08-04T11:13:00Z">
        <w:r>
          <w:rPr>
            <w:rFonts w:eastAsia="Calibri" w:cstheme="minorHAnsi"/>
            <w:sz w:val="21"/>
            <w:szCs w:val="21"/>
          </w:rPr>
          <w:t>,</w:t>
        </w:r>
      </w:ins>
      <w:r>
        <w:rPr>
          <w:rFonts w:eastAsia="Calibri" w:cstheme="minorHAnsi"/>
          <w:sz w:val="21"/>
          <w:szCs w:val="21"/>
        </w:rPr>
        <w:t xml:space="preserve"> and geographic </w:t>
      </w:r>
      <w:ins w:id="250" w:author="Corentin Bochaton" w:date="2023-08-08T11:30:00Z">
        <w:r>
          <w:rPr>
            <w:rFonts w:eastAsia="Calibri" w:cstheme="minorHAnsi"/>
            <w:sz w:val="21"/>
            <w:szCs w:val="21"/>
          </w:rPr>
          <w:t>conditions</w:t>
        </w:r>
      </w:ins>
      <w:del w:id="251" w:author="Corentin Bochaton" w:date="2023-08-08T11:30:00Z">
        <w:r>
          <w:rPr>
            <w:rFonts w:eastAsia="Calibri" w:cstheme="minorHAnsi"/>
            <w:sz w:val="21"/>
            <w:szCs w:val="21"/>
          </w:rPr>
          <w:delText>settings</w:delText>
        </w:r>
      </w:del>
      <w:ins w:id="252" w:author="Corentin Bochaton" w:date="2023-08-08T11:24:00Z">
        <w:r>
          <w:rPr>
            <w:rFonts w:eastAsia="Calibri" w:cstheme="minorHAnsi"/>
            <w:sz w:val="21"/>
            <w:szCs w:val="21"/>
          </w:rPr>
          <w:t xml:space="preserve"> </w:t>
        </w:r>
      </w:ins>
      <w:r w:rsidR="00AA429C" w:rsidRPr="00E9321F">
        <w:rPr>
          <w:rFonts w:eastAsia="Calibri" w:cstheme="minorHAnsi"/>
          <w:sz w:val="21"/>
          <w:szCs w:val="21"/>
        </w:rPr>
        <w:fldChar w:fldCharType="begin"/>
      </w:r>
      <w:r>
        <w:rPr>
          <w:rFonts w:eastAsia="Calibri" w:cstheme="minorHAnsi"/>
          <w:sz w:val="21"/>
          <w:szCs w:val="21"/>
        </w:rPr>
        <w:instrText xml:space="preserve"> ADDIN ZOTERO_ITEM CSL_CITATION {"citationID":"sLOmKVFz","properties":{"formattedCitation":"(Zeitoun et al., 2019)","plainCitation":"(Zeitoun et al., 2019)","noteIndex":0},"citationItems":[{"id":14166,"uris":["http://zotero.org/users/1045954/items/29GI8P28"],"itemData":{"id":14166,"type":"article-journal","abstract":"In Mainland Southeast Asia the Hoabinhian culture corresponds to the legacy of using massive tools made on cobbles, a techno-complex that persisted in a tropical environment for about 30,000 years. During this period, human burial practices also appear to be uniform and limited to burials in “flexed” position. However, stasis in cultural patterns is unlikely over such a long time period and large geographic area, and although new data is emerging on nuances in lithic technologies, the limited number of fully documented burials prevents debate on this issue. In a regional review of Hoabinhian burials we discuss the limitations of using the broad term ‘flexed’ burials, which can conceal important differences/similarities among cases. We use an archaeo-thanatological approach to describe in detail three burials at Doi Pha Kan site, Lampang province, northern Thailand. Differences are observed in the “flexed” positions of the bodies, the anatomical characteristics of the individuals, and the nature of the offerings. General similarities in burial practices among sites in south China and north Vietnam are now documented in northern Thailand at Doi Pha Kan. We promote the archaeo-thanatological approach to generate relevant descriptions of burials, allowing similarities and/or differences in burial practices over time and within/between regions to be accurately assessed. This approach is essential to establish relevant cultural frameworks that can, in the future, be compared with morphological and genetic data to describe population movements and/or cultural indigenous influences on funerary practices in Mainland Southeast Asia.","container-title":"Archaeological Research in Asia","DOI":"10.1016/j.ara.2019.01.002","ISSN":"2352-2267","journalAbbreviation":"Archaeological Research in Asia","language":"en","page":"1-16","source":"ScienceDirect","title":"Discovery of an outstanding Hoabinhian site from the Late Pleistocene at Doi Pha Kan (Lampang province, northern Thailand)","volume":"18","author":[{"family":"Zeitoun","given":"Valéry"},{"family":"Auetrakulvit","given":"Prasit"},{"family":"Zazzo","given":"Antoine"},{"family":"Pierret","given":"Alain"},{"family":"Frère","given":"Stéphane"},{"family":"Forestier","given":"Hubert"}],"issued":{"date-parts":[["2019",6,1]]}}}],"schema":"https://github.com/citation-style-language/schema/raw/master/csl-citation.json"} </w:instrText>
      </w:r>
      <w:r w:rsidR="00AA429C" w:rsidRPr="00E9321F">
        <w:rPr>
          <w:rFonts w:eastAsia="Calibri" w:cstheme="minorHAnsi"/>
          <w:sz w:val="21"/>
          <w:szCs w:val="21"/>
          <w:rPrChange w:id="253" w:author="Corentin Bochaton" w:date="2023-08-08T12:56:00Z">
            <w:rPr>
              <w:rFonts w:eastAsia="Calibri" w:cstheme="minorHAnsi"/>
              <w:sz w:val="21"/>
              <w:szCs w:val="21"/>
            </w:rPr>
          </w:rPrChange>
        </w:rPr>
        <w:fldChar w:fldCharType="separate"/>
      </w:r>
      <w:r w:rsidR="00AA429C" w:rsidRPr="00AA429C">
        <w:rPr>
          <w:rFonts w:ascii="Calibri" w:hAnsi="Calibri" w:cs="Calibri"/>
          <w:sz w:val="21"/>
          <w:szCs w:val="21"/>
          <w:rPrChange w:id="254" w:author="Corentin Bochaton" w:date="2023-08-08T12:56:00Z">
            <w:rPr>
              <w:rFonts w:ascii="Calibri" w:hAnsi="Calibri" w:cs="Calibri"/>
              <w:sz w:val="21"/>
            </w:rPr>
          </w:rPrChange>
        </w:rPr>
        <w:t>(Zeitoun et al., 2019)</w:t>
      </w:r>
      <w:r w:rsidR="00AA429C" w:rsidRPr="00E9321F">
        <w:rPr>
          <w:rFonts w:eastAsia="Calibri" w:cstheme="minorHAnsi"/>
          <w:sz w:val="21"/>
          <w:szCs w:val="21"/>
        </w:rPr>
        <w:fldChar w:fldCharType="end"/>
      </w:r>
      <w:r>
        <w:rPr>
          <w:rFonts w:eastAsia="Calibri" w:cstheme="minorHAnsi"/>
          <w:sz w:val="21"/>
          <w:szCs w:val="21"/>
        </w:rPr>
        <w:t>.</w:t>
      </w:r>
    </w:p>
    <w:p w:rsidR="00783495" w:rsidRPr="00E9321F" w:rsidRDefault="00066437">
      <w:pPr>
        <w:spacing w:after="0"/>
        <w:ind w:firstLine="709"/>
        <w:jc w:val="both"/>
        <w:rPr>
          <w:ins w:id="255" w:author="Corentin Bochaton" w:date="2023-08-04T11:26:00Z"/>
          <w:rFonts w:eastAsia="Calibri" w:cstheme="minorHAnsi"/>
          <w:sz w:val="21"/>
          <w:szCs w:val="21"/>
        </w:rPr>
      </w:pPr>
      <w:r>
        <w:rPr>
          <w:rFonts w:eastAsia="Calibri" w:cstheme="minorHAnsi"/>
          <w:sz w:val="21"/>
          <w:szCs w:val="21"/>
        </w:rPr>
        <w:t xml:space="preserve">White </w:t>
      </w:r>
      <w:r w:rsidR="00AA429C" w:rsidRPr="00AA429C">
        <w:rPr>
          <w:sz w:val="21"/>
          <w:szCs w:val="21"/>
          <w:rPrChange w:id="256" w:author="Corentin Bochaton" w:date="2023-08-08T12:56:00Z">
            <w:rPr>
              <w:rFonts w:eastAsia="Calibri" w:cs="Calibri"/>
              <w:sz w:val="21"/>
              <w:szCs w:val="21"/>
            </w:rPr>
          </w:rPrChange>
        </w:rPr>
        <w:fldChar w:fldCharType="begin"/>
      </w:r>
      <w:r>
        <w:rPr>
          <w:rFonts w:eastAsia="Calibri" w:cs="Calibri"/>
          <w:sz w:val="21"/>
          <w:szCs w:val="21"/>
        </w:rPr>
        <w:instrText>ADDIN ZOTERO_ITEM CSL_CITATION {"citationID":"nddGyRhx","properties":{"formattedCitation":"(White 2011)","plainCitation":"(White 2011)","dontUpdate":true,"noteIndex":0},"citationItems":[{"id":17183,"uris":["http://zotero.org/users/1045954/items/ZUQ9HH55"],"itemData":{"id":17183,"type":"chapter","container-title":"Dynamics of Human Diversity: The Case of Mainland Southeast Asia","event-place":"Canberra","page":"9-46","publisher":"Australian National University","publisher-place":"Canberra","title":"Emergence of cultural diversity in mainland Southeast Asia: A view from prehistory","author":[{"family":"White","given":"J. C."}],"editor":[{"family":"Enfield","given":"N. J."}],"issued":{"date-parts":[["2011"]]}}}],"schema":"https://github.com/citation-style-language/schema/raw/master/csl-citation.json"}</w:instrText>
      </w:r>
      <w:r w:rsidR="00AA429C" w:rsidRPr="00E9321F">
        <w:rPr>
          <w:rFonts w:eastAsia="Calibri" w:cs="Calibri"/>
          <w:sz w:val="21"/>
          <w:szCs w:val="21"/>
          <w:rPrChange w:id="257" w:author="Corentin Bochaton" w:date="2023-08-08T12:56:00Z">
            <w:rPr>
              <w:rFonts w:eastAsia="Calibri" w:cs="Calibri"/>
              <w:sz w:val="21"/>
              <w:szCs w:val="21"/>
            </w:rPr>
          </w:rPrChange>
        </w:rPr>
        <w:fldChar w:fldCharType="separate"/>
      </w:r>
      <w:r>
        <w:rPr>
          <w:rFonts w:cstheme="minorHAnsi"/>
          <w:sz w:val="21"/>
          <w:szCs w:val="21"/>
        </w:rPr>
        <w:t>(2011)</w:t>
      </w:r>
      <w:r w:rsidR="00AA429C" w:rsidRPr="00E9321F">
        <w:rPr>
          <w:rFonts w:eastAsia="Calibri" w:cs="Calibri"/>
          <w:sz w:val="21"/>
          <w:szCs w:val="21"/>
          <w:rPrChange w:id="258" w:author="Corentin Bochaton" w:date="2023-08-08T12:56:00Z">
            <w:rPr>
              <w:rFonts w:eastAsia="Calibri" w:cs="Calibri"/>
              <w:sz w:val="21"/>
              <w:szCs w:val="21"/>
            </w:rPr>
          </w:rPrChange>
        </w:rPr>
        <w:fldChar w:fldCharType="end"/>
      </w:r>
      <w:r>
        <w:rPr>
          <w:rFonts w:eastAsia="Calibri" w:cstheme="minorHAnsi"/>
          <w:sz w:val="21"/>
          <w:szCs w:val="21"/>
        </w:rPr>
        <w:t xml:space="preserve"> proposed that </w:t>
      </w:r>
      <w:del w:id="259" w:author="Corentin Bochaton" w:date="2023-08-04T11:14:00Z">
        <w:r>
          <w:rPr>
            <w:rFonts w:eastAsia="Calibri" w:cstheme="minorHAnsi"/>
            <w:sz w:val="21"/>
            <w:szCs w:val="21"/>
          </w:rPr>
          <w:delText xml:space="preserve">the emergence of </w:delText>
        </w:r>
      </w:del>
      <w:r>
        <w:rPr>
          <w:rFonts w:eastAsia="Calibri" w:cstheme="minorHAnsi"/>
          <w:sz w:val="21"/>
          <w:szCs w:val="21"/>
        </w:rPr>
        <w:t xml:space="preserve">cultural diversity in mainland Southeast Asia began </w:t>
      </w:r>
      <w:ins w:id="260" w:author="Corentin Bochaton" w:date="2023-08-04T11:14:00Z">
        <w:r>
          <w:rPr>
            <w:rFonts w:eastAsia="Calibri" w:cstheme="minorHAnsi"/>
            <w:sz w:val="21"/>
            <w:szCs w:val="21"/>
          </w:rPr>
          <w:t xml:space="preserve">to emerge </w:t>
        </w:r>
      </w:ins>
      <w:r>
        <w:rPr>
          <w:rFonts w:eastAsia="Calibri" w:cstheme="minorHAnsi"/>
          <w:sz w:val="21"/>
          <w:szCs w:val="21"/>
        </w:rPr>
        <w:t xml:space="preserve">precisely in the late </w:t>
      </w:r>
      <w:proofErr w:type="spellStart"/>
      <w:r>
        <w:rPr>
          <w:rFonts w:eastAsia="Calibri" w:cstheme="minorHAnsi"/>
          <w:sz w:val="21"/>
          <w:szCs w:val="21"/>
        </w:rPr>
        <w:t>Late</w:t>
      </w:r>
      <w:proofErr w:type="spellEnd"/>
      <w:r>
        <w:rPr>
          <w:rFonts w:eastAsia="Calibri" w:cstheme="minorHAnsi"/>
          <w:sz w:val="21"/>
          <w:szCs w:val="21"/>
        </w:rPr>
        <w:t xml:space="preserve"> Pleistocene</w:t>
      </w:r>
      <w:ins w:id="261" w:author="Corentin Bochaton" w:date="2023-08-04T11:14:00Z">
        <w:r>
          <w:rPr>
            <w:rFonts w:eastAsia="Calibri" w:cstheme="minorHAnsi"/>
            <w:sz w:val="21"/>
            <w:szCs w:val="21"/>
          </w:rPr>
          <w:t>,</w:t>
        </w:r>
      </w:ins>
      <w:r>
        <w:rPr>
          <w:rFonts w:eastAsia="Calibri" w:cstheme="minorHAnsi"/>
          <w:sz w:val="21"/>
          <w:szCs w:val="21"/>
        </w:rPr>
        <w:t xml:space="preserve"> which is also suggested by burial practices </w:t>
      </w:r>
      <w:r w:rsidR="00AA429C" w:rsidRPr="00AA429C">
        <w:rPr>
          <w:sz w:val="21"/>
          <w:szCs w:val="21"/>
          <w:rPrChange w:id="26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{"citationID":"kG4BzxWF","properties":{"formattedCitation":"(Imdirakphol et al., 2017)","plainCitation":"(Imdirakphol et al., 2017)","noteIndex":0},"citationItems":[{"id":12466,"uris":["http://zotero.org/users/1045954/items/EU3A5KN4"],"itemData":{"id":12466,"type":"article-journal","abstract":"Throughout continental Southeast Asia, the Hoabinhian techno-complex stands out in clear contrast with the universal chrono-cultural model essentially established on the basis of western prehistory. Following this model, early authors considered perforated stones and associated lithic artefacts as markers of what was then believed to pertain to a Southeast Asian Mesolithic. However, Southeast Asian Mesolitithic has progressively been abandoned in favour of a ubiquitous Hoabinhian spanning from 30,000 to 3000 BP. Here, we present and discuss the discovery of perforated stones at the Doi Pha Kan site in northern Thailand. Perforated stones have almost never been found in undisturbed stratigraphic conditions nor dated with any sufficient degree of certainty. At Doi Pha Kan site, such a kind of artefacts was found in burials intersecting sedimentary layers that could be ascertained as Hoabinhian. In contrast with similar perforated stones described in the literature, that found at Doi Pha Kan are well-dated (13,000 BP), thus providing a time-reference for a putative Southeast Asian Mesolithic. We therefore advocate that such non-Hoabinhian artefacts support the early authors’ hypothesis of the existence of a Southeast Asian Mesolithic. Finally, the funerary practices, the unusually high stature of individuals found at Doi Pha Kan in conjunction with the particular lithic assemblages further contributes to raise the question of the co-occurrence of several cultures or populations at the Pleistocene–Holocene interface in continental Southeast Asia.\nRésumé\nEn Asie du Sud-Est continentale, le Hoabinhien se démarque clairement du modèle chronoculturel universel établi par la préhistoire occidentale. Sur la base de ce modèle universaliste, les premiers auteurs ont considéré les pierres perforées et les objets lithiques associés comme des marqueurs de ce qui se rapporterait à un Mésolithique du Sud-Est asiatique. Cependant, cette notion de Mésolithique régional a été abandonnée au profit d’un Hoabinhien ubiquiste présent de 30 000 à 3000 ans BP. Nous présentons et discutons la découverte de pierres perforées sur le site de Doi Pha Kan dans le Nord de la Thaïlande. Les pierres perforées n’ont presque jamais été mises au jour dans des contextes stratigraphiques intacts ni datés avec suffisamment de précision. À Doi Pha Kan, ce matériel lithique a été trouvé dans des sépultures intrusives de niveaux archéologiques h</w:instrText>
      </w:r>
      <w:r w:rsidR="00AA429C" w:rsidRPr="00AA429C">
        <w:rPr>
          <w:rFonts w:eastAsia="Calibri" w:cs="Calibri"/>
          <w:sz w:val="21"/>
          <w:szCs w:val="21"/>
          <w:lang w:val="fr-FR"/>
          <w:rPrChange w:id="263" w:author="Corentin Bochaton" w:date="2023-08-08T12:56:00Z">
            <w:rPr>
              <w:rFonts w:eastAsia="Calibri" w:cs="Calibri"/>
              <w:sz w:val="21"/>
              <w:szCs w:val="21"/>
            </w:rPr>
          </w:rPrChange>
        </w:rPr>
        <w:instrText xml:space="preserve">oabinhiens. Contrairement à celles, identiques, décrites dans la littérature, les pierres perforées mises au jour à Doi Pha Kan sont bien datées (13 000 BP), ce qui procurerait une base chronologique fiable pour représenter un possible « Mésolithique » du Sud-Est asiatique tel que le décrivent les auteurs pionniers travaillant dans cette région. En définitive, les pratiques funéraires, la stature inhabituelle des individus inhumés à Doi Pha Kan et leur association avec ce type d’assemblage lithique contribuent à soulever la question de l’existence conjointe de plusieurs cultures ou populations à la limite Pléistocène–Holocène en Asie du Sud-Est continentale.","container-title":"Comptes Rendus Palevol","DOI":"10.1016/j.crpv.2016.12.003","ISSN":"1631-0683","issue":"3","journalAbbreviation":"Comptes Rendus Palevol","page":"351-361","source":"ScienceDirect","title":"The perforated stones of the Doi Pha Kan burials (Northern Thailand): A Mesolithic singularity?","title-short":"The perforated stones of the Doi Pha Kan burials (Northern Thailand)","volume":"16","author":[{"family":"Imdirakphol","given":"Sunisa"},{"family":"Zazzo","given":"Antoine"},{"family":"Auetrakulvit","given":"Prasit"},{"family":"Tiamtinkrit","given":"Chaturaporn"},{"family":"Pierret","given":"Alain"},{"family":"Forestier","given":"Hubert"},{"family":"Zeitoun","given":"Valéry"}],"issued":{"date-parts":[["2017",4,1]]}}}],"schema":"https://github.com/citation-style-language/schema/raw/master/csl-citation.json"} </w:instrText>
      </w:r>
      <w:r w:rsidR="00AA429C" w:rsidRPr="00E9321F">
        <w:rPr>
          <w:rFonts w:eastAsia="Calibri" w:cs="Calibri"/>
          <w:sz w:val="21"/>
          <w:szCs w:val="21"/>
          <w:rPrChange w:id="264" w:author="Corentin Bochaton" w:date="2023-08-08T12:56:00Z">
            <w:rPr>
              <w:rFonts w:eastAsia="Calibri" w:cs="Calibri"/>
              <w:sz w:val="21"/>
              <w:szCs w:val="21"/>
            </w:rPr>
          </w:rPrChange>
        </w:rPr>
        <w:fldChar w:fldCharType="separate"/>
      </w:r>
      <w:r w:rsidR="00AA429C" w:rsidRPr="00AA429C">
        <w:rPr>
          <w:rFonts w:ascii="Calibri" w:hAnsi="Calibri" w:cs="Calibri"/>
          <w:sz w:val="21"/>
          <w:szCs w:val="21"/>
          <w:lang w:val="fr-FR"/>
          <w:rPrChange w:id="265" w:author="Corentin Bochaton" w:date="2023-08-08T12:56:00Z">
            <w:rPr>
              <w:rFonts w:ascii="Calibri" w:hAnsi="Calibri" w:cs="Calibri"/>
              <w:sz w:val="21"/>
              <w:lang w:val="fr-FR"/>
            </w:rPr>
          </w:rPrChange>
        </w:rPr>
        <w:t>(Imdirakphol et al., 2017)</w:t>
      </w:r>
      <w:r w:rsidR="00AA429C" w:rsidRPr="00E9321F">
        <w:rPr>
          <w:rFonts w:eastAsia="Calibri" w:cs="Calibri"/>
          <w:sz w:val="21"/>
          <w:szCs w:val="21"/>
          <w:rPrChange w:id="266" w:author="Corentin Bochaton" w:date="2023-08-08T12:56:00Z">
            <w:rPr>
              <w:rFonts w:eastAsia="Calibri" w:cs="Calibri"/>
              <w:sz w:val="21"/>
              <w:szCs w:val="21"/>
            </w:rPr>
          </w:rPrChange>
        </w:rPr>
        <w:fldChar w:fldCharType="end"/>
      </w:r>
      <w:r>
        <w:rPr>
          <w:rFonts w:eastAsia="Calibri" w:cstheme="minorHAnsi"/>
          <w:sz w:val="21"/>
          <w:szCs w:val="21"/>
          <w:lang w:val="fr-FR"/>
        </w:rPr>
        <w:t xml:space="preserve">. Forestier et al. </w:t>
      </w:r>
      <w:r w:rsidR="00AA429C" w:rsidRPr="00AA429C">
        <w:rPr>
          <w:sz w:val="21"/>
          <w:szCs w:val="21"/>
          <w:rPrChange w:id="267" w:author="Corentin Bochaton" w:date="2023-08-08T12:56:00Z">
            <w:rPr>
              <w:rFonts w:eastAsia="Calibri" w:cs="Calibri"/>
              <w:sz w:val="21"/>
              <w:szCs w:val="21"/>
              <w:lang w:val="fr-FR"/>
            </w:rPr>
          </w:rPrChange>
        </w:rPr>
        <w:fldChar w:fldCharType="begin"/>
      </w:r>
      <w:r w:rsidR="00AA429C" w:rsidRPr="00AA429C">
        <w:rPr>
          <w:rFonts w:eastAsia="Calibri" w:cs="Calibri"/>
          <w:sz w:val="21"/>
          <w:szCs w:val="21"/>
          <w:lang w:val="fr-FR"/>
          <w:rPrChange w:id="268" w:author="Corentin Bochaton" w:date="2023-08-08T12:56:00Z">
            <w:rPr>
              <w:rFonts w:eastAsia="Calibri" w:cs="Calibri"/>
              <w:sz w:val="21"/>
              <w:szCs w:val="21"/>
            </w:rPr>
          </w:rPrChange>
        </w:rPr>
        <w:instrText>ADDIN ZOTERO_ITEM CSL_CITATION {"citationID":"QhLlD4RG","properties":{"formattedCitation":"(Forestier {\\i{}et al.} 2013)","plainCitation":"(Forestier et al. 2013)","dontUpdate":true,"noteIndex":0},"citationItems":[{"id":14163,"uris":["http://zotero.org/users/1045954/items/DU7ASHHS"],"itemData":{"id":14163,"type":"article-journal","abstract":"The Hoabinhian is well known in Southeast Asian prehistoric studies, where it has been considered both a chronological period and a cultural entity. However, recent work suggests it should more appropriately be considered a functional technocomplex. Although most often described from sites in Vietnam and Thailand, it has also been recognized in northern Sumatra and Cambodia. Here, we present a series of Hoabinhian stone tools discovered during fieldwork carried out by the Thai-French Paleosurvey at the Huai Hin site found on the eastern bank of the Salaween River near the Thai-Burmese border. Although the technological analysis of this material supplies new evidence for Hoabinhian regional variability, new dates from this open-air site also provide a useful reference point for constructing a regional chrono-cultural sequence for Southeast Asian prehistory.\nRésumé\nLa préhistoire du Sud-Est asiatique est connue pour le Hoabinhien qui, au cours du temps, a été considéré comme une période chronologique ou une culture technique et nécessite désormais d’être davantage considéré comme un complexe technofonctionnel lithique. Plus couramment décrit au Vietnam et en Thaïlande, il est également reconnu au Nord de Sumatra et au Cambodge. Lors d’une recherche de terrain menée par le Thai-French Paleosurvey sur la rive orientale de la rivière Salawen à la frontière thaïe-birmane, des outils lithiques ont été mis au jour dans la localité de Huai Hin. L’étude technologique du matériel conduit à mettre en avant des particularismes régionaux et la datation réalisée sur ce site de plein-air contribue à la construction d’un réferentiel chronoculturel régional très utile pour la préhistoire du Sud-est asiatique.","container-title":"Comptes Rendus Palevol","DOI":"10.1016/j.crpv.2012.09.003","ISSN":"1631-0683","issue":"1","journalAbbreviation":"Comptes Rendus Palevol","language":"en","page":"45-55","source":"ScienceDirect","title":"The open-air site of Huai Hin (Northwestern Thailand): Chronological perspectives for the Hoabinhian","title-short":"The open-air site of Huai Hin (Northwestern Thailand)","volume":"12","author":[{"family":"Forestier","given":"Hubert"},{"family":"Zeitoun","given":"Valéry"},{"family":"Winayalai","given":"Chinnawut"},{"family":"Métais","given":"Christophe"}],"issued":{"date-parts":[["2013",1,1]]}}}],"schema":"https://github.com/citation-style-language/schema/raw/master/csl-citation.json"}</w:instrText>
      </w:r>
      <w:r w:rsidR="00AA429C" w:rsidRPr="00E9321F">
        <w:rPr>
          <w:rFonts w:eastAsia="Calibri" w:cs="Calibri"/>
          <w:sz w:val="21"/>
          <w:szCs w:val="21"/>
          <w:lang w:val="fr-FR"/>
          <w:rPrChange w:id="269" w:author="Corentin Bochaton" w:date="2023-08-08T12:56:00Z">
            <w:rPr>
              <w:rFonts w:eastAsia="Calibri" w:cs="Calibri"/>
              <w:sz w:val="21"/>
              <w:szCs w:val="21"/>
              <w:lang w:val="fr-FR"/>
            </w:rPr>
          </w:rPrChange>
        </w:rPr>
        <w:fldChar w:fldCharType="separate"/>
      </w:r>
      <w:r w:rsidR="00AA429C" w:rsidRPr="00AA429C">
        <w:rPr>
          <w:rFonts w:cstheme="minorHAnsi"/>
          <w:sz w:val="21"/>
          <w:szCs w:val="21"/>
          <w:lang w:val="fr-FR"/>
          <w:rPrChange w:id="270" w:author="Corentin Bochaton" w:date="2023-08-08T12:56:00Z">
            <w:rPr>
              <w:sz w:val="21"/>
              <w:szCs w:val="21"/>
            </w:rPr>
          </w:rPrChange>
        </w:rPr>
        <w:t>(2013)</w:t>
      </w:r>
      <w:r w:rsidR="00AA429C" w:rsidRPr="00E9321F">
        <w:rPr>
          <w:rFonts w:eastAsia="Calibri" w:cs="Calibri"/>
          <w:sz w:val="21"/>
          <w:szCs w:val="21"/>
          <w:lang w:val="fr-FR"/>
          <w:rPrChange w:id="271" w:author="Corentin Bochaton" w:date="2023-08-08T12:56:00Z">
            <w:rPr>
              <w:rFonts w:eastAsia="Calibri" w:cs="Calibri"/>
              <w:sz w:val="21"/>
              <w:szCs w:val="21"/>
              <w:lang w:val="fr-FR"/>
            </w:rPr>
          </w:rPrChange>
        </w:rPr>
        <w:fldChar w:fldCharType="end"/>
      </w:r>
      <w:r w:rsidR="00AA429C" w:rsidRPr="00AA429C">
        <w:rPr>
          <w:rFonts w:eastAsia="Calibri" w:cstheme="minorHAnsi"/>
          <w:sz w:val="21"/>
          <w:szCs w:val="21"/>
          <w:lang w:val="fr-FR"/>
          <w:rPrChange w:id="272" w:author="Corentin Bochaton" w:date="2023-08-08T12:56:00Z">
            <w:rPr>
              <w:sz w:val="21"/>
              <w:szCs w:val="21"/>
            </w:rPr>
          </w:rPrChange>
        </w:rPr>
        <w:t xml:space="preserve"> </w:t>
      </w:r>
      <w:proofErr w:type="spellStart"/>
      <w:r w:rsidR="00AA429C" w:rsidRPr="00AA429C">
        <w:rPr>
          <w:rFonts w:eastAsia="Calibri" w:cstheme="minorHAnsi"/>
          <w:sz w:val="21"/>
          <w:szCs w:val="21"/>
          <w:lang w:val="fr-FR"/>
          <w:rPrChange w:id="273" w:author="Corentin Bochaton" w:date="2023-08-08T12:56:00Z">
            <w:rPr>
              <w:sz w:val="21"/>
              <w:szCs w:val="21"/>
            </w:rPr>
          </w:rPrChange>
        </w:rPr>
        <w:t>argued</w:t>
      </w:r>
      <w:proofErr w:type="spellEnd"/>
      <w:r w:rsidR="00AA429C" w:rsidRPr="00AA429C">
        <w:rPr>
          <w:rFonts w:eastAsia="Calibri" w:cstheme="minorHAnsi"/>
          <w:sz w:val="21"/>
          <w:szCs w:val="21"/>
          <w:lang w:val="fr-FR"/>
          <w:rPrChange w:id="274" w:author="Corentin Bochaton" w:date="2023-08-08T12:56:00Z">
            <w:rPr>
              <w:sz w:val="21"/>
              <w:szCs w:val="21"/>
            </w:rPr>
          </w:rPrChange>
        </w:rPr>
        <w:t xml:space="preserve"> </w:t>
      </w:r>
      <w:proofErr w:type="spellStart"/>
      <w:r w:rsidR="00AA429C" w:rsidRPr="00AA429C">
        <w:rPr>
          <w:rFonts w:eastAsia="Calibri" w:cstheme="minorHAnsi"/>
          <w:sz w:val="21"/>
          <w:szCs w:val="21"/>
          <w:lang w:val="fr-FR"/>
          <w:rPrChange w:id="275" w:author="Corentin Bochaton" w:date="2023-08-08T12:56:00Z">
            <w:rPr>
              <w:sz w:val="21"/>
              <w:szCs w:val="21"/>
            </w:rPr>
          </w:rPrChange>
        </w:rPr>
        <w:t>that</w:t>
      </w:r>
      <w:proofErr w:type="spellEnd"/>
      <w:r w:rsidR="00AA429C" w:rsidRPr="00AA429C">
        <w:rPr>
          <w:rFonts w:eastAsia="Calibri" w:cstheme="minorHAnsi"/>
          <w:sz w:val="21"/>
          <w:szCs w:val="21"/>
          <w:lang w:val="fr-FR"/>
          <w:rPrChange w:id="276" w:author="Corentin Bochaton" w:date="2023-08-08T12:56:00Z">
            <w:rPr>
              <w:sz w:val="21"/>
              <w:szCs w:val="21"/>
            </w:rPr>
          </w:rPrChange>
        </w:rPr>
        <w:t xml:space="preserve"> </w:t>
      </w:r>
      <w:proofErr w:type="spellStart"/>
      <w:ins w:id="277" w:author="Corentin Bochaton" w:date="2023-08-04T11:15:00Z">
        <w:r w:rsidR="00AA429C" w:rsidRPr="00AA429C">
          <w:rPr>
            <w:rFonts w:eastAsia="Calibri" w:cstheme="minorHAnsi"/>
            <w:sz w:val="21"/>
            <w:szCs w:val="21"/>
            <w:lang w:val="fr-FR"/>
            <w:rPrChange w:id="278" w:author="Corentin Bochaton" w:date="2023-08-08T12:56:00Z">
              <w:rPr>
                <w:rFonts w:eastAsia="Calibri" w:cstheme="minorHAnsi"/>
                <w:sz w:val="21"/>
                <w:szCs w:val="21"/>
              </w:rPr>
            </w:rPrChange>
          </w:rPr>
          <w:t>further</w:t>
        </w:r>
      </w:ins>
      <w:proofErr w:type="spellEnd"/>
      <w:del w:id="279" w:author="Corentin Bochaton" w:date="2023-08-04T11:14:00Z">
        <w:r w:rsidR="00AA429C" w:rsidRPr="00AA429C">
          <w:rPr>
            <w:rFonts w:eastAsia="Calibri" w:cstheme="minorHAnsi"/>
            <w:sz w:val="21"/>
            <w:szCs w:val="21"/>
            <w:lang w:val="fr-FR"/>
            <w:rPrChange w:id="280" w:author="Corentin Bochaton" w:date="2023-08-08T12:56:00Z">
              <w:rPr>
                <w:rFonts w:eastAsia="Calibri" w:cstheme="minorHAnsi"/>
                <w:sz w:val="21"/>
                <w:szCs w:val="21"/>
              </w:rPr>
            </w:rPrChange>
          </w:rPr>
          <w:delText>more</w:delText>
        </w:r>
      </w:del>
      <w:r w:rsidR="00AA429C" w:rsidRPr="00AA429C">
        <w:rPr>
          <w:rFonts w:eastAsia="Calibri" w:cstheme="minorHAnsi"/>
          <w:sz w:val="21"/>
          <w:szCs w:val="21"/>
          <w:lang w:val="fr-FR"/>
          <w:rPrChange w:id="281" w:author="Corentin Bochaton" w:date="2023-08-08T12:56:00Z">
            <w:rPr>
              <w:sz w:val="21"/>
              <w:szCs w:val="21"/>
            </w:rPr>
          </w:rPrChange>
        </w:rPr>
        <w:t xml:space="preserve"> analyses </w:t>
      </w:r>
      <w:proofErr w:type="spellStart"/>
      <w:r w:rsidR="00AA429C" w:rsidRPr="00AA429C">
        <w:rPr>
          <w:rFonts w:eastAsia="Calibri" w:cstheme="minorHAnsi"/>
          <w:sz w:val="21"/>
          <w:szCs w:val="21"/>
          <w:lang w:val="fr-FR"/>
          <w:rPrChange w:id="282" w:author="Corentin Bochaton" w:date="2023-08-08T12:56:00Z">
            <w:rPr>
              <w:sz w:val="21"/>
              <w:szCs w:val="21"/>
            </w:rPr>
          </w:rPrChange>
        </w:rPr>
        <w:t>were</w:t>
      </w:r>
      <w:proofErr w:type="spellEnd"/>
      <w:r w:rsidR="00AA429C" w:rsidRPr="00AA429C">
        <w:rPr>
          <w:rFonts w:eastAsia="Calibri" w:cstheme="minorHAnsi"/>
          <w:sz w:val="21"/>
          <w:szCs w:val="21"/>
          <w:lang w:val="fr-FR"/>
          <w:rPrChange w:id="283" w:author="Corentin Bochaton" w:date="2023-08-08T12:56:00Z">
            <w:rPr>
              <w:sz w:val="21"/>
              <w:szCs w:val="21"/>
            </w:rPr>
          </w:rPrChange>
        </w:rPr>
        <w:t xml:space="preserve"> </w:t>
      </w:r>
      <w:del w:id="284" w:author="Corentin Bochaton" w:date="2023-08-04T11:15:00Z">
        <w:r w:rsidR="00AA429C" w:rsidRPr="00AA429C">
          <w:rPr>
            <w:rFonts w:eastAsia="Calibri" w:cstheme="minorHAnsi"/>
            <w:sz w:val="21"/>
            <w:szCs w:val="21"/>
            <w:lang w:val="fr-FR"/>
            <w:rPrChange w:id="285" w:author="Corentin Bochaton" w:date="2023-08-08T12:56:00Z">
              <w:rPr>
                <w:rFonts w:eastAsia="Calibri" w:cstheme="minorHAnsi"/>
                <w:sz w:val="21"/>
                <w:szCs w:val="21"/>
              </w:rPr>
            </w:rPrChange>
          </w:rPr>
          <w:delText xml:space="preserve">still </w:delText>
        </w:r>
      </w:del>
      <w:proofErr w:type="spellStart"/>
      <w:r w:rsidR="00AA429C" w:rsidRPr="00AA429C">
        <w:rPr>
          <w:rFonts w:eastAsia="Calibri" w:cstheme="minorHAnsi"/>
          <w:sz w:val="21"/>
          <w:szCs w:val="21"/>
          <w:lang w:val="fr-FR"/>
          <w:rPrChange w:id="286" w:author="Corentin Bochaton" w:date="2023-08-08T12:56:00Z">
            <w:rPr>
              <w:sz w:val="21"/>
              <w:szCs w:val="21"/>
            </w:rPr>
          </w:rPrChange>
        </w:rPr>
        <w:t>needed</w:t>
      </w:r>
      <w:proofErr w:type="spellEnd"/>
      <w:r w:rsidR="00AA429C" w:rsidRPr="00AA429C">
        <w:rPr>
          <w:rFonts w:eastAsia="Calibri" w:cstheme="minorHAnsi"/>
          <w:sz w:val="21"/>
          <w:szCs w:val="21"/>
          <w:lang w:val="fr-FR"/>
          <w:rPrChange w:id="287" w:author="Corentin Bochaton" w:date="2023-08-08T12:56:00Z">
            <w:rPr>
              <w:sz w:val="21"/>
              <w:szCs w:val="21"/>
            </w:rPr>
          </w:rPrChange>
        </w:rPr>
        <w:t xml:space="preserve"> to </w:t>
      </w:r>
      <w:proofErr w:type="spellStart"/>
      <w:r w:rsidR="00AA429C" w:rsidRPr="00AA429C">
        <w:rPr>
          <w:rFonts w:eastAsia="Calibri" w:cstheme="minorHAnsi"/>
          <w:sz w:val="21"/>
          <w:szCs w:val="21"/>
          <w:lang w:val="fr-FR"/>
          <w:rPrChange w:id="288" w:author="Corentin Bochaton" w:date="2023-08-08T12:56:00Z">
            <w:rPr>
              <w:sz w:val="21"/>
              <w:szCs w:val="21"/>
            </w:rPr>
          </w:rPrChange>
        </w:rPr>
        <w:t>evaluate</w:t>
      </w:r>
      <w:proofErr w:type="spellEnd"/>
      <w:r w:rsidR="00AA429C" w:rsidRPr="00AA429C">
        <w:rPr>
          <w:rFonts w:eastAsia="Calibri" w:cstheme="minorHAnsi"/>
          <w:sz w:val="21"/>
          <w:szCs w:val="21"/>
          <w:lang w:val="fr-FR"/>
          <w:rPrChange w:id="289" w:author="Corentin Bochaton" w:date="2023-08-08T12:56:00Z">
            <w:rPr>
              <w:sz w:val="21"/>
              <w:szCs w:val="21"/>
            </w:rPr>
          </w:rPrChange>
        </w:rPr>
        <w:t xml:space="preserve"> the </w:t>
      </w:r>
      <w:proofErr w:type="spellStart"/>
      <w:ins w:id="290" w:author="Corentin Bochaton" w:date="2023-08-04T11:15:00Z">
        <w:r w:rsidR="00AA429C" w:rsidRPr="00AA429C">
          <w:rPr>
            <w:rFonts w:eastAsia="Calibri" w:cstheme="minorHAnsi"/>
            <w:sz w:val="21"/>
            <w:szCs w:val="21"/>
            <w:lang w:val="fr-FR"/>
            <w:rPrChange w:id="291" w:author="Corentin Bochaton" w:date="2023-08-08T12:56:00Z">
              <w:rPr>
                <w:rFonts w:eastAsia="Calibri" w:cstheme="minorHAnsi"/>
                <w:sz w:val="21"/>
                <w:szCs w:val="21"/>
              </w:rPr>
            </w:rPrChange>
          </w:rPr>
          <w:t>entire</w:t>
        </w:r>
      </w:ins>
      <w:proofErr w:type="spellEnd"/>
      <w:del w:id="292" w:author="Corentin Bochaton" w:date="2023-08-04T11:15:00Z">
        <w:r w:rsidR="00AA429C" w:rsidRPr="00AA429C">
          <w:rPr>
            <w:rFonts w:eastAsia="Calibri" w:cstheme="minorHAnsi"/>
            <w:sz w:val="21"/>
            <w:szCs w:val="21"/>
            <w:lang w:val="fr-FR"/>
            <w:rPrChange w:id="293" w:author="Corentin Bochaton" w:date="2023-08-08T12:56:00Z">
              <w:rPr>
                <w:rFonts w:eastAsia="Calibri" w:cstheme="minorHAnsi"/>
                <w:sz w:val="21"/>
                <w:szCs w:val="21"/>
              </w:rPr>
            </w:rPrChange>
          </w:rPr>
          <w:delText>whole</w:delText>
        </w:r>
      </w:del>
      <w:r w:rsidR="00AA429C" w:rsidRPr="00AA429C">
        <w:rPr>
          <w:rFonts w:eastAsia="Calibri" w:cstheme="minorHAnsi"/>
          <w:sz w:val="21"/>
          <w:szCs w:val="21"/>
          <w:lang w:val="fr-FR"/>
          <w:rPrChange w:id="294" w:author="Corentin Bochaton" w:date="2023-08-08T12:56:00Z">
            <w:rPr>
              <w:sz w:val="21"/>
              <w:szCs w:val="21"/>
            </w:rPr>
          </w:rPrChange>
        </w:rPr>
        <w:t xml:space="preserve"> corpus of </w:t>
      </w:r>
      <w:proofErr w:type="spellStart"/>
      <w:r w:rsidR="00AA429C" w:rsidRPr="00AA429C">
        <w:rPr>
          <w:rFonts w:eastAsia="Calibri" w:cstheme="minorHAnsi"/>
          <w:sz w:val="21"/>
          <w:szCs w:val="21"/>
          <w:lang w:val="fr-FR"/>
          <w:rPrChange w:id="295" w:author="Corentin Bochaton" w:date="2023-08-08T12:56:00Z">
            <w:rPr>
              <w:sz w:val="21"/>
              <w:szCs w:val="21"/>
            </w:rPr>
          </w:rPrChange>
        </w:rPr>
        <w:t>Southeast</w:t>
      </w:r>
      <w:proofErr w:type="spellEnd"/>
      <w:r w:rsidR="00AA429C" w:rsidRPr="00AA429C">
        <w:rPr>
          <w:rFonts w:eastAsia="Calibri" w:cstheme="minorHAnsi"/>
          <w:sz w:val="21"/>
          <w:szCs w:val="21"/>
          <w:lang w:val="fr-FR"/>
          <w:rPrChange w:id="296" w:author="Corentin Bochaton" w:date="2023-08-08T12:56:00Z">
            <w:rPr>
              <w:sz w:val="21"/>
              <w:szCs w:val="21"/>
            </w:rPr>
          </w:rPrChange>
        </w:rPr>
        <w:t xml:space="preserve"> </w:t>
      </w:r>
      <w:proofErr w:type="spellStart"/>
      <w:r w:rsidR="00AA429C" w:rsidRPr="00AA429C">
        <w:rPr>
          <w:rFonts w:eastAsia="Calibri" w:cstheme="minorHAnsi"/>
          <w:sz w:val="21"/>
          <w:szCs w:val="21"/>
          <w:lang w:val="fr-FR"/>
          <w:rPrChange w:id="297" w:author="Corentin Bochaton" w:date="2023-08-08T12:56:00Z">
            <w:rPr>
              <w:sz w:val="21"/>
              <w:szCs w:val="21"/>
            </w:rPr>
          </w:rPrChange>
        </w:rPr>
        <w:t>Asian</w:t>
      </w:r>
      <w:proofErr w:type="spellEnd"/>
      <w:r w:rsidR="00AA429C" w:rsidRPr="00AA429C">
        <w:rPr>
          <w:rFonts w:eastAsia="Calibri" w:cstheme="minorHAnsi"/>
          <w:sz w:val="21"/>
          <w:szCs w:val="21"/>
          <w:lang w:val="fr-FR"/>
          <w:rPrChange w:id="298" w:author="Corentin Bochaton" w:date="2023-08-08T12:56:00Z">
            <w:rPr>
              <w:sz w:val="21"/>
              <w:szCs w:val="21"/>
            </w:rPr>
          </w:rPrChange>
        </w:rPr>
        <w:t xml:space="preserve"> lithic industries to </w:t>
      </w:r>
      <w:proofErr w:type="spellStart"/>
      <w:r w:rsidR="00AA429C" w:rsidRPr="00AA429C">
        <w:rPr>
          <w:rFonts w:eastAsia="Calibri" w:cstheme="minorHAnsi"/>
          <w:sz w:val="21"/>
          <w:szCs w:val="21"/>
          <w:lang w:val="fr-FR"/>
          <w:rPrChange w:id="299" w:author="Corentin Bochaton" w:date="2023-08-08T12:56:00Z">
            <w:rPr>
              <w:sz w:val="21"/>
              <w:szCs w:val="21"/>
            </w:rPr>
          </w:rPrChange>
        </w:rPr>
        <w:t>describe</w:t>
      </w:r>
      <w:proofErr w:type="spellEnd"/>
      <w:r w:rsidR="00AA429C" w:rsidRPr="00AA429C">
        <w:rPr>
          <w:rFonts w:eastAsia="Calibri" w:cstheme="minorHAnsi"/>
          <w:sz w:val="21"/>
          <w:szCs w:val="21"/>
          <w:lang w:val="fr-FR"/>
          <w:rPrChange w:id="300" w:author="Corentin Bochaton" w:date="2023-08-08T12:56:00Z">
            <w:rPr>
              <w:sz w:val="21"/>
              <w:szCs w:val="21"/>
            </w:rPr>
          </w:rPrChange>
        </w:rPr>
        <w:t xml:space="preserve"> </w:t>
      </w:r>
      <w:proofErr w:type="spellStart"/>
      <w:ins w:id="301" w:author="Corentin Bochaton" w:date="2023-08-04T11:15:00Z">
        <w:r w:rsidR="00AA429C" w:rsidRPr="00AA429C">
          <w:rPr>
            <w:rFonts w:eastAsia="Calibri" w:cstheme="minorHAnsi"/>
            <w:sz w:val="21"/>
            <w:szCs w:val="21"/>
            <w:lang w:val="fr-FR"/>
            <w:rPrChange w:id="302" w:author="Corentin Bochaton" w:date="2023-08-08T12:56:00Z">
              <w:rPr>
                <w:rFonts w:eastAsia="Calibri" w:cstheme="minorHAnsi"/>
                <w:sz w:val="21"/>
                <w:szCs w:val="21"/>
              </w:rPr>
            </w:rPrChange>
          </w:rPr>
          <w:t>potential</w:t>
        </w:r>
      </w:ins>
      <w:proofErr w:type="spellEnd"/>
      <w:del w:id="303" w:author="Corentin Bochaton" w:date="2023-08-04T11:15:00Z">
        <w:r w:rsidR="00AA429C" w:rsidRPr="00AA429C">
          <w:rPr>
            <w:rFonts w:eastAsia="Calibri" w:cstheme="minorHAnsi"/>
            <w:sz w:val="21"/>
            <w:szCs w:val="21"/>
            <w:lang w:val="fr-FR"/>
            <w:rPrChange w:id="304" w:author="Corentin Bochaton" w:date="2023-08-08T12:56:00Z">
              <w:rPr>
                <w:rFonts w:eastAsia="Calibri" w:cstheme="minorHAnsi"/>
                <w:sz w:val="21"/>
                <w:szCs w:val="21"/>
              </w:rPr>
            </w:rPrChange>
          </w:rPr>
          <w:delText>putative</w:delText>
        </w:r>
      </w:del>
      <w:r w:rsidR="00AA429C" w:rsidRPr="00AA429C">
        <w:rPr>
          <w:rFonts w:eastAsia="Calibri" w:cstheme="minorHAnsi"/>
          <w:sz w:val="21"/>
          <w:szCs w:val="21"/>
          <w:lang w:val="fr-FR"/>
          <w:rPrChange w:id="305" w:author="Corentin Bochaton" w:date="2023-08-08T12:56:00Z">
            <w:rPr>
              <w:sz w:val="21"/>
              <w:szCs w:val="21"/>
            </w:rPr>
          </w:rPrChange>
        </w:rPr>
        <w:t xml:space="preserve"> “cultural variations”</w:t>
      </w:r>
      <w:ins w:id="306" w:author="Corentin Bochaton" w:date="2023-08-04T11:16:00Z">
        <w:r w:rsidR="00AA429C" w:rsidRPr="00AA429C">
          <w:rPr>
            <w:rFonts w:eastAsia="Calibri" w:cstheme="minorHAnsi"/>
            <w:sz w:val="21"/>
            <w:szCs w:val="21"/>
            <w:lang w:val="fr-FR"/>
            <w:rPrChange w:id="307" w:author="Corentin Bochaton" w:date="2023-08-08T12:56:00Z">
              <w:rPr>
                <w:rFonts w:eastAsia="Calibri" w:cstheme="minorHAnsi"/>
                <w:sz w:val="21"/>
                <w:szCs w:val="21"/>
              </w:rPr>
            </w:rPrChange>
          </w:rPr>
          <w:t>,</w:t>
        </w:r>
      </w:ins>
      <w:r w:rsidR="00AA429C" w:rsidRPr="00AA429C">
        <w:rPr>
          <w:rFonts w:eastAsia="Calibri" w:cstheme="minorHAnsi"/>
          <w:sz w:val="21"/>
          <w:szCs w:val="21"/>
          <w:lang w:val="fr-FR"/>
          <w:rPrChange w:id="308" w:author="Corentin Bochaton" w:date="2023-08-08T12:56:00Z">
            <w:rPr>
              <w:sz w:val="21"/>
              <w:szCs w:val="21"/>
            </w:rPr>
          </w:rPrChange>
        </w:rPr>
        <w:t xml:space="preserve"> and </w:t>
      </w:r>
      <w:proofErr w:type="spellStart"/>
      <w:r w:rsidR="00AA429C" w:rsidRPr="00AA429C">
        <w:rPr>
          <w:rFonts w:eastAsia="Calibri" w:cstheme="minorHAnsi"/>
          <w:sz w:val="21"/>
          <w:szCs w:val="21"/>
          <w:lang w:val="fr-FR"/>
          <w:rPrChange w:id="309" w:author="Corentin Bochaton" w:date="2023-08-08T12:56:00Z">
            <w:rPr>
              <w:sz w:val="21"/>
              <w:szCs w:val="21"/>
            </w:rPr>
          </w:rPrChange>
        </w:rPr>
        <w:t>since</w:t>
      </w:r>
      <w:proofErr w:type="spellEnd"/>
      <w:r w:rsidR="00AA429C" w:rsidRPr="00AA429C">
        <w:rPr>
          <w:rFonts w:eastAsia="Calibri" w:cstheme="minorHAnsi"/>
          <w:sz w:val="21"/>
          <w:szCs w:val="21"/>
          <w:lang w:val="fr-FR"/>
          <w:rPrChange w:id="310" w:author="Corentin Bochaton" w:date="2023-08-08T12:56:00Z">
            <w:rPr>
              <w:sz w:val="21"/>
              <w:szCs w:val="21"/>
            </w:rPr>
          </w:rPrChange>
        </w:rPr>
        <w:t xml:space="preserve"> </w:t>
      </w:r>
      <w:proofErr w:type="spellStart"/>
      <w:r w:rsidR="00AA429C" w:rsidRPr="00AA429C">
        <w:rPr>
          <w:rFonts w:eastAsia="Calibri" w:cstheme="minorHAnsi"/>
          <w:sz w:val="21"/>
          <w:szCs w:val="21"/>
          <w:lang w:val="fr-FR"/>
          <w:rPrChange w:id="311" w:author="Corentin Bochaton" w:date="2023-08-08T12:56:00Z">
            <w:rPr>
              <w:sz w:val="21"/>
              <w:szCs w:val="21"/>
            </w:rPr>
          </w:rPrChange>
        </w:rPr>
        <w:t>then</w:t>
      </w:r>
      <w:proofErr w:type="spellEnd"/>
      <w:ins w:id="312" w:author="Corentin Bochaton" w:date="2023-08-04T11:16:00Z">
        <w:r w:rsidR="00AA429C" w:rsidRPr="00AA429C">
          <w:rPr>
            <w:rFonts w:eastAsia="Calibri" w:cstheme="minorHAnsi"/>
            <w:sz w:val="21"/>
            <w:szCs w:val="21"/>
            <w:lang w:val="fr-FR"/>
            <w:rPrChange w:id="313" w:author="Corentin Bochaton" w:date="2023-08-08T12:56:00Z">
              <w:rPr>
                <w:rFonts w:eastAsia="Calibri" w:cstheme="minorHAnsi"/>
                <w:sz w:val="21"/>
                <w:szCs w:val="21"/>
              </w:rPr>
            </w:rPrChange>
          </w:rPr>
          <w:t>,</w:t>
        </w:r>
      </w:ins>
      <w:r w:rsidR="00AA429C" w:rsidRPr="00AA429C">
        <w:rPr>
          <w:rFonts w:eastAsia="Calibri" w:cstheme="minorHAnsi"/>
          <w:sz w:val="21"/>
          <w:szCs w:val="21"/>
          <w:lang w:val="fr-FR"/>
          <w:rPrChange w:id="314" w:author="Corentin Bochaton" w:date="2023-08-08T12:56:00Z">
            <w:rPr>
              <w:sz w:val="21"/>
              <w:szCs w:val="21"/>
            </w:rPr>
          </w:rPrChange>
        </w:rPr>
        <w:t xml:space="preserve"> </w:t>
      </w:r>
      <w:ins w:id="315" w:author="Corentin Bochaton" w:date="2023-08-04T11:16:00Z">
        <w:r w:rsidR="00AA429C" w:rsidRPr="00AA429C">
          <w:rPr>
            <w:rFonts w:eastAsia="Calibri" w:cstheme="minorHAnsi"/>
            <w:sz w:val="21"/>
            <w:szCs w:val="21"/>
            <w:lang w:val="fr-FR"/>
            <w:rPrChange w:id="316" w:author="Corentin Bochaton" w:date="2023-08-08T12:56:00Z">
              <w:rPr>
                <w:rFonts w:eastAsia="Calibri" w:cstheme="minorHAnsi"/>
                <w:sz w:val="21"/>
                <w:szCs w:val="21"/>
              </w:rPr>
            </w:rPrChange>
          </w:rPr>
          <w:t>certain</w:t>
        </w:r>
      </w:ins>
      <w:del w:id="317" w:author="Corentin Bochaton" w:date="2023-08-04T11:16:00Z">
        <w:r w:rsidR="00AA429C" w:rsidRPr="00AA429C">
          <w:rPr>
            <w:rFonts w:eastAsia="Calibri" w:cstheme="minorHAnsi"/>
            <w:sz w:val="21"/>
            <w:szCs w:val="21"/>
            <w:lang w:val="fr-FR"/>
            <w:rPrChange w:id="318" w:author="Corentin Bochaton" w:date="2023-08-08T12:56:00Z">
              <w:rPr>
                <w:rFonts w:eastAsia="Calibri" w:cstheme="minorHAnsi"/>
                <w:sz w:val="21"/>
                <w:szCs w:val="21"/>
              </w:rPr>
            </w:rPrChange>
          </w:rPr>
          <w:delText>some</w:delText>
        </w:r>
      </w:del>
      <w:r w:rsidR="00AA429C" w:rsidRPr="00AA429C">
        <w:rPr>
          <w:rFonts w:eastAsia="Calibri" w:cstheme="minorHAnsi"/>
          <w:sz w:val="21"/>
          <w:szCs w:val="21"/>
          <w:lang w:val="fr-FR"/>
          <w:rPrChange w:id="319" w:author="Corentin Bochaton" w:date="2023-08-08T12:56:00Z">
            <w:rPr>
              <w:sz w:val="21"/>
              <w:szCs w:val="21"/>
            </w:rPr>
          </w:rPrChange>
        </w:rPr>
        <w:t xml:space="preserve"> patterns</w:t>
      </w:r>
      <w:ins w:id="320" w:author="Corentin Bochaton" w:date="2023-08-04T11:16:00Z">
        <w:r w:rsidR="00AA429C" w:rsidRPr="00AA429C">
          <w:rPr>
            <w:rFonts w:eastAsia="Calibri" w:cstheme="minorHAnsi"/>
            <w:sz w:val="21"/>
            <w:szCs w:val="21"/>
            <w:lang w:val="fr-FR"/>
            <w:rPrChange w:id="321" w:author="Corentin Bochaton" w:date="2023-08-08T12:56:00Z">
              <w:rPr>
                <w:rFonts w:eastAsia="Calibri" w:cstheme="minorHAnsi"/>
                <w:sz w:val="21"/>
                <w:szCs w:val="21"/>
              </w:rPr>
            </w:rPrChange>
          </w:rPr>
          <w:t xml:space="preserve"> have</w:t>
        </w:r>
      </w:ins>
      <w:r w:rsidR="00AA429C" w:rsidRPr="00AA429C">
        <w:rPr>
          <w:rFonts w:eastAsia="Calibri" w:cstheme="minorHAnsi"/>
          <w:sz w:val="21"/>
          <w:szCs w:val="21"/>
          <w:lang w:val="fr-FR"/>
          <w:rPrChange w:id="322" w:author="Corentin Bochaton" w:date="2023-08-08T12:56:00Z">
            <w:rPr>
              <w:sz w:val="21"/>
              <w:szCs w:val="21"/>
            </w:rPr>
          </w:rPrChange>
        </w:rPr>
        <w:t xml:space="preserve"> </w:t>
      </w:r>
      <w:proofErr w:type="spellStart"/>
      <w:r w:rsidR="00AA429C" w:rsidRPr="00AA429C">
        <w:rPr>
          <w:rFonts w:eastAsia="Calibri" w:cstheme="minorHAnsi"/>
          <w:sz w:val="21"/>
          <w:szCs w:val="21"/>
          <w:lang w:val="fr-FR"/>
          <w:rPrChange w:id="323" w:author="Corentin Bochaton" w:date="2023-08-08T12:56:00Z">
            <w:rPr>
              <w:sz w:val="21"/>
              <w:szCs w:val="21"/>
            </w:rPr>
          </w:rPrChange>
        </w:rPr>
        <w:t>started</w:t>
      </w:r>
      <w:proofErr w:type="spellEnd"/>
      <w:r w:rsidR="00AA429C" w:rsidRPr="00AA429C">
        <w:rPr>
          <w:rFonts w:eastAsia="Calibri" w:cstheme="minorHAnsi"/>
          <w:sz w:val="21"/>
          <w:szCs w:val="21"/>
          <w:lang w:val="fr-FR"/>
          <w:rPrChange w:id="324" w:author="Corentin Bochaton" w:date="2023-08-08T12:56:00Z">
            <w:rPr>
              <w:sz w:val="21"/>
              <w:szCs w:val="21"/>
            </w:rPr>
          </w:rPrChange>
        </w:rPr>
        <w:t xml:space="preserve"> to </w:t>
      </w:r>
      <w:proofErr w:type="spellStart"/>
      <w:r w:rsidR="00AA429C" w:rsidRPr="00AA429C">
        <w:rPr>
          <w:rFonts w:eastAsia="Calibri" w:cstheme="minorHAnsi"/>
          <w:sz w:val="21"/>
          <w:szCs w:val="21"/>
          <w:lang w:val="fr-FR"/>
          <w:rPrChange w:id="325" w:author="Corentin Bochaton" w:date="2023-08-08T12:56:00Z">
            <w:rPr>
              <w:sz w:val="21"/>
              <w:szCs w:val="21"/>
            </w:rPr>
          </w:rPrChange>
        </w:rPr>
        <w:t>emerge</w:t>
      </w:r>
      <w:proofErr w:type="spellEnd"/>
      <w:r w:rsidR="00AA429C" w:rsidRPr="00AA429C">
        <w:rPr>
          <w:rFonts w:eastAsia="Calibri" w:cstheme="minorHAnsi"/>
          <w:sz w:val="21"/>
          <w:szCs w:val="21"/>
          <w:lang w:val="fr-FR"/>
          <w:rPrChange w:id="326" w:author="Corentin Bochaton" w:date="2023-08-08T12:56:00Z">
            <w:rPr>
              <w:sz w:val="21"/>
              <w:szCs w:val="21"/>
            </w:rPr>
          </w:rPrChange>
        </w:rPr>
        <w:t xml:space="preserve"> </w:t>
      </w:r>
      <w:r w:rsidR="00AA429C" w:rsidRPr="00AA429C">
        <w:rPr>
          <w:sz w:val="21"/>
          <w:szCs w:val="21"/>
          <w:rPrChange w:id="327" w:author="Corentin Bochaton" w:date="2023-08-08T12:56:00Z">
            <w:rPr>
              <w:rFonts w:eastAsia="Calibri" w:cs="Calibri"/>
              <w:sz w:val="21"/>
              <w:szCs w:val="21"/>
              <w:lang w:val="fr-FR"/>
            </w:rPr>
          </w:rPrChange>
        </w:rPr>
        <w:fldChar w:fldCharType="begin"/>
      </w:r>
      <w:r w:rsidR="00AA429C" w:rsidRPr="00AA429C">
        <w:rPr>
          <w:rFonts w:eastAsia="Calibri" w:cs="Calibri"/>
          <w:sz w:val="21"/>
          <w:szCs w:val="21"/>
          <w:lang w:val="fr-FR"/>
          <w:rPrChange w:id="328" w:author="Corentin Bochaton" w:date="2023-08-08T12:56:00Z">
            <w:rPr>
              <w:rFonts w:eastAsia="Calibri" w:cs="Calibri"/>
              <w:sz w:val="21"/>
              <w:szCs w:val="21"/>
            </w:rPr>
          </w:rPrChange>
        </w:rPr>
        <w:instrText xml:space="preserve"> ADDIN ZOTERO_ITEM CSL_CITATION {"citationID":"QHqRq4CK","properties":{"formattedCitation":"(Forestier et al., 2021, 2017)","plainCitation":"(Forestier et al., 2021, 2017)","noteIndex":0},"citationItems":[{"id":14155,"uris":["http://zotero.org/users/1045954/items/49LLWPJS"],"itemData":{"id":14155,"type":"article-journal","abstract":"The prehistory of Southeast Asia is characterized by some chaînes opératoires which are still not very well known or poorly described. This lack of knowledge comes on the geographical remoteness of these tropical regions with respect to Western prehistoric problems developed during the past two centuries. The prehistory of the Far East is complex, original, surprising because on the sidelines of major technical lineages elsewhere known to the relevant period, the one of anatomically modern human advent. This regional prehistory of about 2 million km2, which is called Peninsular or Continental Southeast Asia, refers to the development of a science in motion whose construction is still relevant. In colliding with the classic thesis of evolution and technical progress, the Hoabinhian shakes the rules and landmarks in prehistory. It is located at the antipodes of the classical model (Eurasian, African) of devel</w:instrText>
      </w:r>
      <w:r>
        <w:rPr>
          <w:rFonts w:eastAsia="Calibri" w:cs="Calibri"/>
          <w:sz w:val="21"/>
          <w:szCs w:val="21"/>
        </w:rPr>
        <w:instrText xml:space="preserve">opment of the stone tools according to the improvement and gradual lightening of the tool-kit, from the pebble culture until the Neolithic. Our reflection is precisely on this singularity, about a unique technical phenomenon that remains difficult to place on the evolutionary axis of industries as it exists elsewhere in the world or in East Asia (China, Korea, Japan). The regularity and homogeneity of cobble-based tool shapes in a vast area and for a record length of nearly 30,000 years are the main features of this unorthodox technocomplex that questions the cognitive capacity of Homo sapiens in a wet tropical ecosystem. But we also question the nature of the existing links between prehistoric men and their lithic productions, and the role played by knapped stone techniques during the human development in this region away from Europe. To this monotonous longevity of pebble-based tools is added the absence of pointed lithic tools (tips, apical ends, tool with converging salient edges, etc.) as they are found everywhere else in hunter-gatherer groups, whether from the Upper Palaeolithic or historical times.This is why the stability of these pebble-based tools would hide a whole range of complexity unknown to the technical field such as the elusive activities relating to the transformation of hard animal materials but also of vegetable materials not preserved in archaeological context. The thought process from the mineral towards the question of the vegetal sends back the need to complete the \"toolbox\" of Hoabinhian prehistoric artisans with sharp objects. Known to date only through the ethnographic data, the \"vegetal civilization\" leads naturally to reflect on the importance of this perishable material in the tool-kit of the last hunter-gatherers from the Upper Pleistocene rain forest in continental Southeast Asia. In other words, the possibility of another technical existence in equilibrium with the external environment.After having highlighted the originality of Hoabinhian cultural phenomenon compared with impact of research in paleoanthropology and prehistory in the Southeast Asia regions, this paper will present from a strictly qualitative point of view the main chaînes opératoires that are present within the Hoabinhian techno-complex, a regional variant that characterizes the main culture of Southeast Asia Final Paleolithic hunters-gatherers between about 30 000 and 5 000 years BP. More generally, details will be provided on the informative incompleteness of the lithic phenomenon as archaeological data and, also, on its overcoming as a phenomenon. It will therefore be a question of rethinking the reverse of the lithic-lignic dialectic, that is to say the vegetable objects forever extinguished, in the light of stone tools, the only preserved markers of time, technique, space and absence.","container-title":"Journal of Lithic Studies","DOI":"10.2218/jls.v4i2.2545","ISSN":"2055-0472","issue":"2","language":"fr","license":"Copyright (c) 2017","note":"number: 2","page":"305-349","source":"journals.ed.ac.uk","title":"Le techno-complexe hoabinhien en Asie du Sud-est continentale : L’histoire d’un galet qui cache la forêt","title-short":"Le techno-complexe hoabinhien en Asie du Sud-est continentale","volume":"4","author":[{"family":"Forestier","given":"Hubert"},{"family":"Sophady","given":"Heng"},{"family":"Celiberti","given":"Vincenzo"}],"issued":{"date-parts":[["2017",9,15]]}}},{"id":17178,"uris":["http://zotero.org/users/1045954/items/5E827HYT"],"itemData":{"id":17178,"type":"article-journal","abstract":"The Hoabinhian has been a major topic in prehistoric research in Mainland Southeast Asia for nearly 90 years. However, its variability in terms of lithic assemblages is still poorly understood, as a limited number of sites have been analyzed from a technological perspective. This variability is to be expected, considering that the Hoabinhian covers a timespan of more than 30,000 years, a wide region extending from mountainous south-western China to insular Indonesia and diversified sub-tropical to tropical environments. In this research, we present the variability of Hoabinhian tools at the site of Moh Khiew Cave in Southern Thailand. Unlike other ‘typical’ Hoabinhian sites discovered in this region, the Hoabinhian lithic assemblage (~11,000–9000 BP) at Moh Khiew is dominated by unifacially shaped limaces and unifaces, on large/medium and thick flakes, and thus involves a mixed operational sequence (chaîne opératoire) of debitage and shaping methods. No classic sumatralith tools were found in the site, which are usually made on river cobbles and considered to be the hallmark of the Hoabinhian. Another exceptional tool type is the biface, made on shale slabs or blocks, other cutting tool types include chopper-chopping-tools and flake tools, etc. In view of the production methods of unifaces and limaces, their distinct volumetric structures, and the co-existence of unifaces with other shaped tool types; the Moh Khiew lithic assemblage is different from other Hoabinhian sites, and may represent a local variant of the Hoabinhian in this region of south-western Thailand.","container-title":"Archaeological Research in Asia","DOI":"10.1016/j.ara.2020.100236","ISSN":"2352-2267","journalAbbreviation":"Archaeological Research in Asia","language":"en","page":"100236","source":"ScienceDirect","title":"Hoabinhian variability in Mainland Southeast Asia revisited: The lithic assemblage of Moh Khiew Cave, Southwestern Thailand","title-short":"Hoabinhian variability in Mainland Southeast Asia revisited","volume":"25","author":[{"family":"Forestier","given":"Hubert"},{"family":"Zhou","given":"Yuduan"},{"family":"Auetrakulvit","given":"Prasit"},{"family":"Khaokhiew","given":"Chawalit"},{"family":"Li","given":"Yinghua"},{"family":"Ji","given":"Xueping"},{"family":"Zeitoun","given":"Valéry"}],"issued":{"date-parts":[["2021",3,1]]}}}],"schema":"https://github.com/citation-style-language/schema/raw/master/csl-citation.json"} </w:instrText>
      </w:r>
      <w:r w:rsidR="00AA429C" w:rsidRPr="00E9321F">
        <w:rPr>
          <w:rFonts w:eastAsia="Calibri" w:cs="Calibri"/>
          <w:sz w:val="21"/>
          <w:szCs w:val="21"/>
          <w:lang w:val="fr-FR"/>
          <w:rPrChange w:id="329" w:author="Corentin Bochaton" w:date="2023-08-08T12:56:00Z">
            <w:rPr>
              <w:rFonts w:eastAsia="Calibri" w:cs="Calibri"/>
              <w:sz w:val="21"/>
              <w:szCs w:val="21"/>
              <w:lang w:val="fr-FR"/>
            </w:rPr>
          </w:rPrChange>
        </w:rPr>
        <w:fldChar w:fldCharType="separate"/>
      </w:r>
      <w:r w:rsidR="00AA429C" w:rsidRPr="00AA429C">
        <w:rPr>
          <w:rFonts w:ascii="Calibri" w:hAnsi="Calibri" w:cs="Calibri"/>
          <w:sz w:val="21"/>
          <w:szCs w:val="21"/>
          <w:rPrChange w:id="330" w:author="Corentin Bochaton" w:date="2023-08-08T12:56:00Z">
            <w:rPr>
              <w:rFonts w:ascii="Calibri" w:hAnsi="Calibri" w:cs="Calibri"/>
              <w:sz w:val="21"/>
            </w:rPr>
          </w:rPrChange>
        </w:rPr>
        <w:t>(Forestier et al., 2021, 2017)</w:t>
      </w:r>
      <w:r w:rsidR="00AA429C" w:rsidRPr="00E9321F">
        <w:rPr>
          <w:rFonts w:eastAsia="Calibri" w:cs="Calibri"/>
          <w:sz w:val="21"/>
          <w:szCs w:val="21"/>
          <w:lang w:val="fr-FR"/>
          <w:rPrChange w:id="331" w:author="Corentin Bochaton" w:date="2023-08-08T12:56:00Z">
            <w:rPr>
              <w:rFonts w:eastAsia="Calibri" w:cs="Calibri"/>
              <w:sz w:val="21"/>
              <w:szCs w:val="21"/>
              <w:lang w:val="fr-FR"/>
            </w:rPr>
          </w:rPrChange>
        </w:rPr>
        <w:fldChar w:fldCharType="end"/>
      </w:r>
      <w:r>
        <w:rPr>
          <w:rFonts w:eastAsia="Calibri" w:cstheme="minorHAnsi"/>
          <w:sz w:val="21"/>
          <w:szCs w:val="21"/>
        </w:rPr>
        <w:t xml:space="preserve">. </w:t>
      </w:r>
      <w:del w:id="332" w:author="Corentin Bochaton" w:date="2023-08-04T11:17:00Z">
        <w:r>
          <w:rPr>
            <w:rFonts w:eastAsia="Calibri" w:cstheme="minorHAnsi"/>
            <w:sz w:val="21"/>
            <w:szCs w:val="21"/>
          </w:rPr>
          <w:delText>However, while a technological definition of the Hoabinhian culture is in progress</w:delText>
        </w:r>
      </w:del>
      <w:ins w:id="333" w:author="Corentin Bochaton" w:date="2023-08-04T11:17:00Z">
        <w:r>
          <w:rPr>
            <w:rFonts w:eastAsia="Calibri" w:cstheme="minorHAnsi"/>
            <w:sz w:val="21"/>
            <w:szCs w:val="21"/>
          </w:rPr>
          <w:t>Nevertheless</w:t>
        </w:r>
      </w:ins>
      <w:r>
        <w:rPr>
          <w:rFonts w:eastAsia="Calibri" w:cstheme="minorHAnsi"/>
          <w:sz w:val="21"/>
          <w:szCs w:val="21"/>
        </w:rPr>
        <w:t xml:space="preserve">, the lack of detailed zooarchaeological analyses </w:t>
      </w:r>
      <w:ins w:id="334" w:author="Corentin Bochaton" w:date="2023-08-04T11:17:00Z">
        <w:r>
          <w:rPr>
            <w:rFonts w:cstheme="minorHAnsi"/>
            <w:sz w:val="21"/>
            <w:szCs w:val="21"/>
          </w:rPr>
          <w:t>renders</w:t>
        </w:r>
      </w:ins>
      <w:del w:id="335" w:author="Corentin Bochaton" w:date="2023-08-04T11:17:00Z">
        <w:r>
          <w:rPr>
            <w:rFonts w:cstheme="minorHAnsi"/>
            <w:sz w:val="21"/>
            <w:szCs w:val="21"/>
          </w:rPr>
          <w:delText>makes</w:delText>
        </w:r>
      </w:del>
      <w:r>
        <w:rPr>
          <w:rFonts w:cstheme="minorHAnsi"/>
          <w:sz w:val="21"/>
          <w:szCs w:val="21"/>
        </w:rPr>
        <w:t xml:space="preserve"> o</w:t>
      </w:r>
      <w:r>
        <w:rPr>
          <w:rFonts w:eastAsia="Calibri" w:cstheme="minorHAnsi"/>
          <w:sz w:val="21"/>
          <w:szCs w:val="21"/>
        </w:rPr>
        <w:t xml:space="preserve">ur knowledge of the Hoabinhian paleoecology and subsistence strategies </w:t>
      </w:r>
      <w:del w:id="336" w:author="Corentin Bochaton" w:date="2023-08-04T15:19:00Z">
        <w:r>
          <w:rPr>
            <w:rFonts w:eastAsia="Calibri" w:cstheme="minorHAnsi"/>
            <w:sz w:val="21"/>
            <w:szCs w:val="21"/>
          </w:rPr>
          <w:delText xml:space="preserve">variability </w:delText>
        </w:r>
      </w:del>
      <w:del w:id="337" w:author="Corentin Bochaton" w:date="2023-08-04T11:17:00Z">
        <w:r>
          <w:rPr>
            <w:rFonts w:eastAsia="Calibri" w:cstheme="minorHAnsi"/>
            <w:sz w:val="21"/>
            <w:szCs w:val="21"/>
          </w:rPr>
          <w:delText>blurry</w:delText>
        </w:r>
      </w:del>
      <w:ins w:id="338" w:author="Corentin Bochaton" w:date="2023-08-04T11:17:00Z">
        <w:r>
          <w:rPr>
            <w:rFonts w:eastAsia="Calibri" w:cstheme="minorHAnsi"/>
            <w:sz w:val="21"/>
            <w:szCs w:val="21"/>
          </w:rPr>
          <w:t>somewhat unclear</w:t>
        </w:r>
      </w:ins>
      <w:r>
        <w:rPr>
          <w:rFonts w:eastAsia="Calibri" w:cstheme="minorHAnsi"/>
          <w:sz w:val="21"/>
          <w:szCs w:val="21"/>
        </w:rPr>
        <w:t xml:space="preserve">. This </w:t>
      </w:r>
      <w:del w:id="339" w:author="Corentin Bochaton" w:date="2023-08-04T11:18:00Z">
        <w:r>
          <w:rPr>
            <w:rFonts w:eastAsia="Calibri" w:cstheme="minorHAnsi"/>
            <w:sz w:val="21"/>
            <w:szCs w:val="21"/>
          </w:rPr>
          <w:delText xml:space="preserve">is </w:delText>
        </w:r>
      </w:del>
      <w:r>
        <w:rPr>
          <w:rFonts w:eastAsia="Calibri" w:cstheme="minorHAnsi"/>
          <w:sz w:val="21"/>
          <w:szCs w:val="21"/>
        </w:rPr>
        <w:t>also</w:t>
      </w:r>
      <w:ins w:id="340" w:author="Corentin Bochaton" w:date="2023-08-04T11:18:00Z">
        <w:r>
          <w:rPr>
            <w:rFonts w:eastAsia="Calibri" w:cstheme="minorHAnsi"/>
            <w:sz w:val="21"/>
            <w:szCs w:val="21"/>
          </w:rPr>
          <w:t xml:space="preserve"> hinders</w:t>
        </w:r>
      </w:ins>
      <w:r>
        <w:rPr>
          <w:rFonts w:eastAsia="Calibri" w:cstheme="minorHAnsi"/>
          <w:sz w:val="21"/>
          <w:szCs w:val="21"/>
        </w:rPr>
        <w:t xml:space="preserve"> </w:t>
      </w:r>
      <w:del w:id="341" w:author="Corentin Bochaton" w:date="2023-08-04T11:18:00Z">
        <w:r>
          <w:rPr>
            <w:rFonts w:eastAsia="Calibri" w:cstheme="minorHAnsi"/>
            <w:sz w:val="21"/>
            <w:szCs w:val="21"/>
          </w:rPr>
          <w:delText xml:space="preserve">an issue for </w:delText>
        </w:r>
      </w:del>
      <w:r>
        <w:rPr>
          <w:rFonts w:eastAsia="Calibri" w:cstheme="minorHAnsi"/>
          <w:sz w:val="21"/>
          <w:szCs w:val="21"/>
        </w:rPr>
        <w:t xml:space="preserve">the characterization of </w:t>
      </w:r>
      <w:del w:id="342" w:author="Corentin Bochaton" w:date="2023-08-04T11:18:00Z">
        <w:r>
          <w:rPr>
            <w:rFonts w:eastAsia="Calibri" w:cstheme="minorHAnsi"/>
            <w:sz w:val="21"/>
            <w:szCs w:val="21"/>
          </w:rPr>
          <w:delText xml:space="preserve">the </w:delText>
        </w:r>
      </w:del>
      <w:r>
        <w:rPr>
          <w:rFonts w:eastAsia="Calibri" w:cstheme="minorHAnsi"/>
          <w:sz w:val="21"/>
          <w:szCs w:val="21"/>
        </w:rPr>
        <w:t>archaeological deposits</w:t>
      </w:r>
      <w:ins w:id="343" w:author="Corentin Bochaton" w:date="2023-08-04T11:18:00Z">
        <w:r>
          <w:rPr>
            <w:rFonts w:eastAsia="Calibri" w:cstheme="minorHAnsi"/>
            <w:sz w:val="21"/>
            <w:szCs w:val="21"/>
          </w:rPr>
          <w:t>,</w:t>
        </w:r>
      </w:ins>
      <w:r>
        <w:rPr>
          <w:rFonts w:eastAsia="Calibri" w:cstheme="minorHAnsi"/>
          <w:sz w:val="21"/>
          <w:szCs w:val="21"/>
        </w:rPr>
        <w:t xml:space="preserve"> as faunal data are of </w:t>
      </w:r>
      <w:del w:id="344" w:author="Corentin Bochaton" w:date="2023-08-04T11:18:00Z">
        <w:r>
          <w:rPr>
            <w:rFonts w:eastAsia="Calibri" w:cstheme="minorHAnsi"/>
            <w:sz w:val="21"/>
            <w:szCs w:val="21"/>
          </w:rPr>
          <w:delText xml:space="preserve">major </w:delText>
        </w:r>
      </w:del>
      <w:ins w:id="345" w:author="Corentin Bochaton" w:date="2023-08-04T11:18:00Z">
        <w:r>
          <w:rPr>
            <w:rFonts w:eastAsia="Calibri" w:cstheme="minorHAnsi"/>
            <w:sz w:val="21"/>
            <w:szCs w:val="21"/>
          </w:rPr>
          <w:t xml:space="preserve">paramount </w:t>
        </w:r>
      </w:ins>
      <w:r>
        <w:rPr>
          <w:rFonts w:eastAsia="Calibri" w:cstheme="minorHAnsi"/>
          <w:sz w:val="21"/>
          <w:szCs w:val="21"/>
        </w:rPr>
        <w:t xml:space="preserve">importance </w:t>
      </w:r>
      <w:del w:id="346" w:author="Corentin Bochaton" w:date="2023-08-04T11:18:00Z">
        <w:r>
          <w:rPr>
            <w:rFonts w:eastAsia="Calibri" w:cstheme="minorHAnsi"/>
            <w:sz w:val="21"/>
            <w:szCs w:val="21"/>
          </w:rPr>
          <w:delText>to characterize</w:delText>
        </w:r>
      </w:del>
      <w:ins w:id="347" w:author="Corentin Bochaton" w:date="2023-08-04T11:18:00Z">
        <w:r>
          <w:rPr>
            <w:rFonts w:eastAsia="Calibri" w:cstheme="minorHAnsi"/>
            <w:sz w:val="21"/>
            <w:szCs w:val="21"/>
          </w:rPr>
          <w:t>in understanding</w:t>
        </w:r>
      </w:ins>
      <w:r>
        <w:rPr>
          <w:rFonts w:eastAsia="Calibri" w:cstheme="minorHAnsi"/>
          <w:sz w:val="21"/>
          <w:szCs w:val="21"/>
        </w:rPr>
        <w:t xml:space="preserve"> the use and occupation periods of the </w:t>
      </w:r>
      <w:del w:id="348" w:author="Corentin Bochaton" w:date="2023-08-04T11:19:00Z">
        <w:r>
          <w:rPr>
            <w:rFonts w:eastAsia="Calibri" w:cstheme="minorHAnsi"/>
            <w:sz w:val="21"/>
            <w:szCs w:val="21"/>
          </w:rPr>
          <w:delText xml:space="preserve">archaeological </w:delText>
        </w:r>
      </w:del>
      <w:r>
        <w:rPr>
          <w:rFonts w:eastAsia="Calibri" w:cstheme="minorHAnsi"/>
          <w:sz w:val="21"/>
          <w:szCs w:val="21"/>
        </w:rPr>
        <w:t xml:space="preserve">sites. </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t xml:space="preserve">The economic aspects of the Hoabinhian culture </w:t>
      </w:r>
      <w:del w:id="349" w:author="Corentin Bochaton" w:date="2023-08-04T11:19:00Z">
        <w:r>
          <w:rPr>
            <w:rFonts w:eastAsia="Calibri" w:cstheme="minorHAnsi"/>
            <w:sz w:val="21"/>
            <w:szCs w:val="21"/>
          </w:rPr>
          <w:delText>were previously</w:delText>
        </w:r>
      </w:del>
      <w:ins w:id="350" w:author="Corentin Bochaton" w:date="2023-08-04T11:19:00Z">
        <w:r>
          <w:rPr>
            <w:rFonts w:eastAsia="Calibri" w:cstheme="minorHAnsi"/>
            <w:sz w:val="21"/>
            <w:szCs w:val="21"/>
          </w:rPr>
          <w:t>have been</w:t>
        </w:r>
      </w:ins>
      <w:r>
        <w:rPr>
          <w:rFonts w:eastAsia="Calibri" w:cstheme="minorHAnsi"/>
          <w:sz w:val="21"/>
          <w:szCs w:val="21"/>
        </w:rPr>
        <w:t xml:space="preserve"> addressed by several authors </w:t>
      </w:r>
      <w:r w:rsidR="00AA429C" w:rsidRPr="00AA429C">
        <w:rPr>
          <w:sz w:val="21"/>
          <w:szCs w:val="21"/>
          <w:rPrChange w:id="351"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{"citationID":"Y23cA7Yq","properties":{"formattedCitation":"(Glover, 1977; Gorman, 1971, 1970, 1969; Vu, 1994; Yen, 1977)","plainCitation":"(Glover, 1977; Gorman, 1971, 1970, 1969; Vu, 1994; Yen, 1977)","noteIndex":0},"citationItems":[{"id":17185,"uris":["http://zotero.org/users/1045954/items/MU4PS5TR"],"itemData":{"id":17185,"type":"article-journal","abstract":"The term \"Hoabinhian\" has been applied to \"mesolithic\" assemblages from all parts of mainland Southeast Asia. Recent excavation in north Thailand has yielded the first associated carbon-14 dates and provided evidence for the early (about 7000 B. C.) domestication of plants in Southeast Asia.","container-title":"Science","DOI":"10.1126/science.163.3868.671","issue":"3868","note":"publisher: American Association for the Advancement of Science","page":"671-673","source":"science.org (Atypon)","title":"Hoabinhian: A Pebble-Tool Complex with Early Plant Associations in Southeast Asia","title-short":"Hoabinhian","volume":"163","author":[{"family":"Gorman","given":"Chester F."}],"issued":{"date-parts":[["1969",2,14]]}}},{"id":17186,"uris":["http://zotero.org/users/1045954/items/5QD8SAIQ"],"itemData":{"id":17186,"type":"article-journal","container-title":"Asian Perspectives","ISSN":"0066-8435","note":"publisher: University of Hawai'i Press","page":"79-107","source":"JSTOR","title":"Excavations at Spirit Cave, North Thailand: SOME INTERIM INTERPRETATIONS","title-short":"Excavations at Spirit Cave, North Thailand","volume":"13","author":[{"family":"Gorman","given":"Chester F."}],"issued":{"date-parts":[["1970"]]}}},{"id":12356,"uris":["http://zotero.org/users/1045954/items/MEAG8SHJ"],"itemData":{"id":12356,"type":"article-journal","container-title":"World Archaeology","issue":"3","language":"en","page":"300-320","source":"Zotero","title":"The Hoabinhian and After: Subsistence Patterns in Southeast Asia during the Late Pleistocene and Early Recent Periods","volume":"2","author":[{"family":"Gorman","given":"Chester"}],"issued":{"date-parts":[["1971"]]}}},{"id":17184,"uris":["http://zotero.org/users/1045954/items/52FC6YCR"],"itemData":{"id":17184,"type":"chapter","container-title":"Hunter Gatherers and First Farmer beyond Europe","event-place":"Leicester, UK","page":"145-166","publisher":"Leicester University Press","publisher-place":"Leicester, UK","title":"The Hoabinhian hunter-gatherers or early agriculture list in Southeast Asia","author":[{"family":"Glover","given":"I. C."}],"editor":[{"family":"Megaw","given":"J. V. S."}],"issued":{"date-parts":[["1977"]]}}},{"id":17188,"uris":["http://zotero.org/users/1045954/items/9QK2CHTE"],"itemData":{"id":17188,"type":"chapter","container-title":"Sunda and Sahul. Prehistoric Studies in Southeast Asia, Melanesia and Australia","event-place":"London","page":"567-599","publisher":"Academic Press","publisher-place":"London","title":"Hoabinhian horticulture? The evidence and the questions from Northwest Thailand","author":[{"family":"Yen","given":"E."}],"editor":[{"family":"Allen","given":"J. G."},{"family":"Jones","given":"R."}],"issued":{"date-parts":[["1977"]]}}},{"id":17187,"uris":["http://zotero.org/users/1045954/items/83CX9H2P"],"itemData":{"id":17187,"type":"article-journal","container-title":"Vietnam Soc. Sci.","issue":"43","page":"70-74","title":"The Hoabinhian animal complex","volume":"5","author":[{"family":"Vu","given":"T. L."}],"issued":{"date-parts":[["1994"]]}}}],"schema":"https://github.com/citation-style-language/schema/raw/master/csl-citation.json"} </w:instrText>
      </w:r>
      <w:r w:rsidR="00AA429C" w:rsidRPr="00E9321F">
        <w:rPr>
          <w:rFonts w:eastAsia="Calibri" w:cs="Calibri"/>
          <w:sz w:val="21"/>
          <w:szCs w:val="21"/>
          <w:rPrChange w:id="352"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353" w:author="Corentin Bochaton" w:date="2023-08-08T12:56:00Z">
            <w:rPr>
              <w:rFonts w:ascii="Calibri" w:hAnsi="Calibri" w:cs="Calibri"/>
              <w:sz w:val="21"/>
            </w:rPr>
          </w:rPrChange>
        </w:rPr>
        <w:t>(Glover, 1977; Gorman, 1971, 1970, 1969; Vu, 1994; Yen, 1977)</w:t>
      </w:r>
      <w:r w:rsidR="00AA429C" w:rsidRPr="00E9321F">
        <w:rPr>
          <w:rFonts w:eastAsia="Calibri" w:cs="Calibri"/>
          <w:sz w:val="21"/>
          <w:szCs w:val="21"/>
          <w:rPrChange w:id="354" w:author="Corentin Bochaton" w:date="2023-08-08T12:56:00Z">
            <w:rPr>
              <w:rFonts w:eastAsia="Calibri" w:cs="Calibri"/>
              <w:sz w:val="21"/>
              <w:szCs w:val="21"/>
            </w:rPr>
          </w:rPrChange>
        </w:rPr>
        <w:fldChar w:fldCharType="end"/>
      </w:r>
      <w:r>
        <w:rPr>
          <w:rFonts w:eastAsia="Calibri" w:cstheme="minorHAnsi"/>
          <w:sz w:val="21"/>
          <w:szCs w:val="21"/>
        </w:rPr>
        <w:t xml:space="preserve">. </w:t>
      </w:r>
      <w:del w:id="355" w:author="Corentin Bochaton" w:date="2023-08-04T11:19:00Z">
        <w:r>
          <w:rPr>
            <w:rFonts w:eastAsia="Calibri" w:cstheme="minorHAnsi"/>
            <w:sz w:val="21"/>
            <w:szCs w:val="21"/>
          </w:rPr>
          <w:delText>Yet, the</w:delText>
        </w:r>
      </w:del>
      <w:ins w:id="356" w:author="Corentin Bochaton" w:date="2023-08-04T11:19:00Z">
        <w:r>
          <w:rPr>
            <w:rFonts w:eastAsia="Calibri" w:cstheme="minorHAnsi"/>
            <w:sz w:val="21"/>
            <w:szCs w:val="21"/>
          </w:rPr>
          <w:t>However,</w:t>
        </w:r>
      </w:ins>
      <w:r>
        <w:rPr>
          <w:rFonts w:eastAsia="Calibri" w:cstheme="minorHAnsi"/>
          <w:sz w:val="21"/>
          <w:szCs w:val="21"/>
        </w:rPr>
        <w:t xml:space="preserve"> pioneering prehistoric zooarchaeological studies relying on occurrence data </w:t>
      </w:r>
      <w:r w:rsidR="00AA429C" w:rsidRPr="00AA429C">
        <w:rPr>
          <w:sz w:val="21"/>
          <w:szCs w:val="21"/>
          <w:rPrChange w:id="357"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{"citationID":"UTFGtMj7","properties":{"formattedCitation":"(Gorman, 1971)","plainCitation":"(Gorman, 1971)","noteIndex":0},"citationItems":[{"id":12356,"uris":["http://zotero.org/users/1045954/items/MEAG8SHJ"],"itemData":{"id":12356,"type":"article-journal","container-title":"World Archaeology","issue":"3","language":"en","page":"300-320","source":"Zotero","title":"The Hoabinhian and After: Subsistence Patterns in Southeast Asia during the Late Pleistocene and Early Recent Periods","volume":"2","author":[{"family":"Gorman","given":"Chester"}],"issued":{"date-parts":[["1971"]]}}}],"schema":"https://github.com/citation-style-language/schema/raw/master/csl-citation.json"} </w:instrText>
      </w:r>
      <w:r w:rsidR="00AA429C" w:rsidRPr="00E9321F">
        <w:rPr>
          <w:rFonts w:eastAsia="Calibri" w:cs="Calibri"/>
          <w:sz w:val="21"/>
          <w:szCs w:val="21"/>
          <w:rPrChange w:id="358"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359" w:author="Corentin Bochaton" w:date="2023-08-08T12:56:00Z">
            <w:rPr>
              <w:rFonts w:ascii="Calibri" w:hAnsi="Calibri" w:cs="Calibri"/>
              <w:sz w:val="21"/>
            </w:rPr>
          </w:rPrChange>
        </w:rPr>
        <w:t>(Gorman, 1971)</w:t>
      </w:r>
      <w:r w:rsidR="00AA429C" w:rsidRPr="00E9321F">
        <w:rPr>
          <w:rFonts w:eastAsia="Calibri" w:cs="Calibri"/>
          <w:sz w:val="21"/>
          <w:szCs w:val="21"/>
          <w:rPrChange w:id="360" w:author="Corentin Bochaton" w:date="2023-08-08T12:56:00Z">
            <w:rPr>
              <w:rFonts w:eastAsia="Calibri" w:cs="Calibri"/>
              <w:sz w:val="21"/>
              <w:szCs w:val="21"/>
            </w:rPr>
          </w:rPrChange>
        </w:rPr>
        <w:fldChar w:fldCharType="end"/>
      </w:r>
      <w:r>
        <w:rPr>
          <w:rFonts w:eastAsia="Calibri" w:cstheme="minorHAnsi"/>
          <w:sz w:val="21"/>
          <w:szCs w:val="21"/>
        </w:rPr>
        <w:t xml:space="preserve"> </w:t>
      </w:r>
      <w:ins w:id="361" w:author="Corentin Bochaton" w:date="2023-08-04T11:20:00Z">
        <w:r>
          <w:rPr>
            <w:rFonts w:eastAsia="Calibri" w:cstheme="minorHAnsi"/>
            <w:sz w:val="21"/>
            <w:szCs w:val="21"/>
          </w:rPr>
          <w:t xml:space="preserve">only </w:t>
        </w:r>
      </w:ins>
      <w:r>
        <w:rPr>
          <w:rFonts w:eastAsia="Calibri" w:cstheme="minorHAnsi"/>
          <w:sz w:val="21"/>
          <w:szCs w:val="21"/>
        </w:rPr>
        <w:t xml:space="preserve">offer </w:t>
      </w:r>
      <w:del w:id="362" w:author="Corentin Bochaton" w:date="2023-08-04T11:20:00Z">
        <w:r>
          <w:rPr>
            <w:rFonts w:eastAsia="Calibri" w:cstheme="minorHAnsi"/>
            <w:sz w:val="21"/>
            <w:szCs w:val="21"/>
          </w:rPr>
          <w:delText xml:space="preserve">only </w:delText>
        </w:r>
      </w:del>
      <w:r>
        <w:rPr>
          <w:rFonts w:eastAsia="Calibri" w:cstheme="minorHAnsi"/>
          <w:sz w:val="21"/>
          <w:szCs w:val="21"/>
        </w:rPr>
        <w:t xml:space="preserve">a </w:t>
      </w:r>
      <w:ins w:id="363" w:author="Corentin Bochaton" w:date="2023-08-04T11:20:00Z">
        <w:r>
          <w:rPr>
            <w:rFonts w:eastAsia="Calibri" w:cstheme="minorHAnsi"/>
            <w:sz w:val="21"/>
            <w:szCs w:val="21"/>
          </w:rPr>
          <w:t>limited</w:t>
        </w:r>
      </w:ins>
      <w:del w:id="364" w:author="Corentin Bochaton" w:date="2023-08-04T11:20:00Z">
        <w:r>
          <w:rPr>
            <w:rFonts w:eastAsia="Calibri" w:cstheme="minorHAnsi"/>
            <w:sz w:val="21"/>
            <w:szCs w:val="21"/>
          </w:rPr>
          <w:delText>poor</w:delText>
        </w:r>
      </w:del>
      <w:r>
        <w:rPr>
          <w:rFonts w:eastAsia="Calibri" w:cstheme="minorHAnsi"/>
          <w:sz w:val="21"/>
          <w:szCs w:val="21"/>
        </w:rPr>
        <w:t xml:space="preserve"> understanding of the choices made by the hunters</w:t>
      </w:r>
      <w:ins w:id="365" w:author="Corentin Bochaton" w:date="2023-08-04T11:20:00Z">
        <w:r>
          <w:rPr>
            <w:rFonts w:eastAsia="Calibri" w:cstheme="minorHAnsi"/>
            <w:sz w:val="21"/>
            <w:szCs w:val="21"/>
          </w:rPr>
          <w:t>, as they focus</w:t>
        </w:r>
      </w:ins>
      <w:del w:id="366" w:author="Corentin Bochaton" w:date="2023-08-04T11:20:00Z">
        <w:r>
          <w:rPr>
            <w:rFonts w:eastAsia="Calibri" w:cstheme="minorHAnsi"/>
            <w:sz w:val="21"/>
            <w:szCs w:val="21"/>
          </w:rPr>
          <w:delText xml:space="preserve"> by focusing</w:delText>
        </w:r>
      </w:del>
      <w:r>
        <w:rPr>
          <w:rFonts w:eastAsia="Calibri" w:cstheme="minorHAnsi"/>
          <w:sz w:val="21"/>
          <w:szCs w:val="21"/>
        </w:rPr>
        <w:t xml:space="preserve"> on qualitative data and the diversity of the exploited animals rather than </w:t>
      </w:r>
      <w:del w:id="367" w:author="Corentin Bochaton" w:date="2023-08-04T11:21:00Z">
        <w:r>
          <w:rPr>
            <w:rFonts w:eastAsia="Calibri" w:cstheme="minorHAnsi"/>
            <w:sz w:val="21"/>
            <w:szCs w:val="21"/>
          </w:rPr>
          <w:delText xml:space="preserve">on </w:delText>
        </w:r>
      </w:del>
      <w:r>
        <w:rPr>
          <w:rFonts w:eastAsia="Calibri" w:cstheme="minorHAnsi"/>
          <w:sz w:val="21"/>
          <w:szCs w:val="21"/>
        </w:rPr>
        <w:t xml:space="preserve">quantitative information reflecting the intensity of the exploitation of each species. These </w:t>
      </w:r>
      <w:ins w:id="368" w:author="Corentin Bochaton" w:date="2023-08-04T11:22:00Z">
        <w:r>
          <w:rPr>
            <w:rFonts w:eastAsia="Calibri" w:cstheme="minorHAnsi"/>
            <w:sz w:val="21"/>
            <w:szCs w:val="21"/>
          </w:rPr>
          <w:t>initial</w:t>
        </w:r>
      </w:ins>
      <w:del w:id="369" w:author="Corentin Bochaton" w:date="2023-08-04T11:22:00Z">
        <w:r>
          <w:rPr>
            <w:rFonts w:eastAsia="Calibri" w:cstheme="minorHAnsi"/>
            <w:sz w:val="21"/>
            <w:szCs w:val="21"/>
          </w:rPr>
          <w:delText>first</w:delText>
        </w:r>
      </w:del>
      <w:r>
        <w:rPr>
          <w:rFonts w:eastAsia="Calibri" w:cstheme="minorHAnsi"/>
          <w:sz w:val="21"/>
          <w:szCs w:val="21"/>
        </w:rPr>
        <w:t xml:space="preserve"> works also lack the detailed taphonomic and taxonomic analyses needed to describe past human behaviors and bone accumulation processes </w:t>
      </w:r>
      <w:del w:id="370" w:author="Corentin Bochaton" w:date="2023-08-04T11:22:00Z">
        <w:r>
          <w:rPr>
            <w:rFonts w:eastAsia="Calibri" w:cstheme="minorHAnsi"/>
            <w:sz w:val="21"/>
            <w:szCs w:val="21"/>
          </w:rPr>
          <w:delText xml:space="preserve">in more </w:delText>
        </w:r>
        <w:r>
          <w:rPr>
            <w:rFonts w:eastAsia="Calibri" w:cstheme="minorHAnsi"/>
            <w:sz w:val="21"/>
            <w:szCs w:val="21"/>
          </w:rPr>
          <w:lastRenderedPageBreak/>
          <w:delText>depth</w:delText>
        </w:r>
      </w:del>
      <w:ins w:id="371" w:author="Corentin Bochaton" w:date="2023-08-04T11:22:00Z">
        <w:r>
          <w:rPr>
            <w:rFonts w:eastAsia="Calibri" w:cstheme="minorHAnsi"/>
            <w:sz w:val="21"/>
            <w:szCs w:val="21"/>
          </w:rPr>
          <w:t>more comprehensively</w:t>
        </w:r>
      </w:ins>
      <w:r>
        <w:rPr>
          <w:rFonts w:eastAsia="Calibri" w:cstheme="minorHAnsi"/>
          <w:sz w:val="21"/>
          <w:szCs w:val="21"/>
        </w:rPr>
        <w:t xml:space="preserve">. </w:t>
      </w:r>
      <w:del w:id="372" w:author="Corentin Bochaton" w:date="2023-08-04T11:23:00Z">
        <w:r>
          <w:rPr>
            <w:rFonts w:eastAsia="Calibri" w:cstheme="minorHAnsi"/>
            <w:sz w:val="21"/>
            <w:szCs w:val="21"/>
          </w:rPr>
          <w:delText>Because of these lacks</w:delText>
        </w:r>
      </w:del>
      <w:ins w:id="373" w:author="Corentin Bochaton" w:date="2023-08-04T11:23:00Z">
        <w:r>
          <w:rPr>
            <w:rFonts w:eastAsia="Calibri" w:cstheme="minorHAnsi"/>
            <w:sz w:val="21"/>
            <w:szCs w:val="21"/>
          </w:rPr>
          <w:t>As a result</w:t>
        </w:r>
      </w:ins>
      <w:r>
        <w:rPr>
          <w:rFonts w:eastAsia="Calibri" w:cstheme="minorHAnsi"/>
          <w:sz w:val="21"/>
          <w:szCs w:val="21"/>
        </w:rPr>
        <w:t xml:space="preserve">, we currently have only a vague idea of the </w:t>
      </w:r>
      <w:ins w:id="374" w:author="Corentin Bochaton" w:date="2023-08-08T11:49:00Z">
        <w:r>
          <w:rPr>
            <w:rFonts w:eastAsia="Calibri" w:cstheme="minorHAnsi"/>
            <w:sz w:val="21"/>
            <w:szCs w:val="21"/>
          </w:rPr>
          <w:t xml:space="preserve">potentially strong </w:t>
        </w:r>
      </w:ins>
      <w:r>
        <w:rPr>
          <w:rFonts w:eastAsia="Calibri" w:cstheme="minorHAnsi"/>
          <w:sz w:val="21"/>
          <w:szCs w:val="21"/>
        </w:rPr>
        <w:t>spatial and chronological variability of the subsistence strategies of the Hoabinhian people</w:t>
      </w:r>
      <w:ins w:id="375" w:author="Corentin Bochaton" w:date="2023-08-08T11:48:00Z">
        <w:r>
          <w:rPr>
            <w:rFonts w:eastAsia="Calibri" w:cstheme="minorHAnsi"/>
            <w:sz w:val="21"/>
            <w:szCs w:val="21"/>
          </w:rPr>
          <w:t xml:space="preserve"> that have occupied</w:t>
        </w:r>
      </w:ins>
      <w:ins w:id="376" w:author="Corentin Bochaton" w:date="2023-08-08T11:49:00Z">
        <w:r>
          <w:rPr>
            <w:rFonts w:eastAsia="Calibri" w:cstheme="minorHAnsi"/>
            <w:sz w:val="21"/>
            <w:szCs w:val="21"/>
          </w:rPr>
          <w:t xml:space="preserve"> and exploited</w:t>
        </w:r>
      </w:ins>
      <w:ins w:id="377" w:author="Corentin Bochaton" w:date="2023-08-08T11:48:00Z">
        <w:r>
          <w:rPr>
            <w:rFonts w:eastAsia="Calibri" w:cstheme="minorHAnsi"/>
            <w:sz w:val="21"/>
            <w:szCs w:val="21"/>
          </w:rPr>
          <w:t xml:space="preserve"> a wide diversity of</w:t>
        </w:r>
      </w:ins>
      <w:ins w:id="378" w:author="Corentin Bochaton" w:date="2023-08-08T11:49:00Z">
        <w:r>
          <w:rPr>
            <w:rFonts w:eastAsia="Calibri" w:cstheme="minorHAnsi"/>
            <w:sz w:val="21"/>
            <w:szCs w:val="21"/>
          </w:rPr>
          <w:t xml:space="preserve"> tropical environments across an extensive period of time</w:t>
        </w:r>
      </w:ins>
      <w:r>
        <w:rPr>
          <w:rFonts w:eastAsia="Calibri" w:cstheme="minorHAnsi"/>
          <w:sz w:val="21"/>
          <w:szCs w:val="21"/>
        </w:rPr>
        <w:t xml:space="preserve">. These </w:t>
      </w:r>
      <w:del w:id="379" w:author="Corentin Bochaton" w:date="2023-08-04T11:23:00Z">
        <w:r>
          <w:rPr>
            <w:rFonts w:eastAsia="Calibri" w:cstheme="minorHAnsi"/>
            <w:sz w:val="21"/>
            <w:szCs w:val="21"/>
          </w:rPr>
          <w:delText>problems impacting southeast</w:delText>
        </w:r>
      </w:del>
      <w:ins w:id="380" w:author="Corentin Bochaton" w:date="2023-08-04T11:23:00Z">
        <w:r>
          <w:rPr>
            <w:rFonts w:eastAsia="Calibri" w:cstheme="minorHAnsi"/>
            <w:sz w:val="21"/>
            <w:szCs w:val="21"/>
          </w:rPr>
          <w:t>issues in Southeast</w:t>
        </w:r>
      </w:ins>
      <w:r>
        <w:rPr>
          <w:rFonts w:eastAsia="Calibri" w:cstheme="minorHAnsi"/>
          <w:sz w:val="21"/>
          <w:szCs w:val="21"/>
        </w:rPr>
        <w:t xml:space="preserve"> Asian zooarchaeology have </w:t>
      </w:r>
      <w:del w:id="381" w:author="Corentin Bochaton" w:date="2023-08-04T11:23:00Z">
        <w:r>
          <w:rPr>
            <w:rFonts w:eastAsia="Calibri" w:cstheme="minorHAnsi"/>
            <w:sz w:val="21"/>
            <w:szCs w:val="21"/>
          </w:rPr>
          <w:delText xml:space="preserve">previously </w:delText>
        </w:r>
      </w:del>
      <w:r>
        <w:rPr>
          <w:rFonts w:eastAsia="Calibri" w:cstheme="minorHAnsi"/>
          <w:sz w:val="21"/>
          <w:szCs w:val="21"/>
        </w:rPr>
        <w:t xml:space="preserve">been </w:t>
      </w:r>
      <w:ins w:id="382" w:author="Corentin Bochaton" w:date="2023-08-04T11:23:00Z">
        <w:r>
          <w:rPr>
            <w:rFonts w:eastAsia="Calibri" w:cstheme="minorHAnsi"/>
            <w:sz w:val="21"/>
            <w:szCs w:val="21"/>
          </w:rPr>
          <w:t xml:space="preserve">thoroughly </w:t>
        </w:r>
      </w:ins>
      <w:r>
        <w:rPr>
          <w:rFonts w:eastAsia="Calibri" w:cstheme="minorHAnsi"/>
          <w:sz w:val="21"/>
          <w:szCs w:val="21"/>
        </w:rPr>
        <w:t xml:space="preserve">reviewed </w:t>
      </w:r>
      <w:del w:id="383" w:author="Corentin Bochaton" w:date="2023-08-04T11:24:00Z">
        <w:r>
          <w:rPr>
            <w:rFonts w:eastAsia="Calibri" w:cstheme="minorHAnsi"/>
            <w:sz w:val="21"/>
            <w:szCs w:val="21"/>
          </w:rPr>
          <w:delText xml:space="preserve">in depth </w:delText>
        </w:r>
      </w:del>
      <w:r>
        <w:rPr>
          <w:rFonts w:eastAsia="Calibri" w:cstheme="minorHAnsi"/>
          <w:sz w:val="21"/>
          <w:szCs w:val="21"/>
        </w:rPr>
        <w:t>by Conrad (</w:t>
      </w:r>
      <w:r w:rsidR="00AA429C" w:rsidRPr="00AA429C">
        <w:rPr>
          <w:sz w:val="21"/>
          <w:szCs w:val="21"/>
          <w:rPrChange w:id="384" w:author="Corentin Bochaton" w:date="2023-08-08T12:56:00Z">
            <w:rPr>
              <w:rFonts w:eastAsia="Calibri" w:cs="Calibri"/>
              <w:sz w:val="21"/>
              <w:szCs w:val="21"/>
            </w:rPr>
          </w:rPrChange>
        </w:rPr>
        <w:fldChar w:fldCharType="begin"/>
      </w:r>
      <w:r>
        <w:rPr>
          <w:rFonts w:eastAsia="Calibri" w:cs="Calibri"/>
          <w:sz w:val="21"/>
          <w:szCs w:val="21"/>
        </w:rPr>
        <w:instrText>ADDIN ZOTERO_ITEM CSL_CITATION {"citationID":"4xdAZJPH","properties":{"formattedCitation":"(Conrad 2015)","plainCitation":"(Conrad 2015)","dontUpdate":true,"noteIndex":0},"citationItems":[{"id":4646,"uris":["http://zotero.org/users/1045954/items/8UMQ9QWE"],"itemData":{"id":4646,"type":"article-journal","abstract":"Meta-analysis of archaeozoological data from 28 prehistoric sites in Thailand and Peninsular Malaysia indicate that turtle (hard-shell, soft-shell and tortoise) and mollusc exploitation dominate the late Pleistocene and Holocene hunter-gatherer record. A total of 163 taxonomic classifications provide 29,842 identified specimens in this dataset. Using nestedness and squared chord distance metrics, results indicate that narrowing diet breadth and similar faunal composition is broadly characteristic of this region through time. A historical review of recording techniques indicates that while minimum number of individual (MNI) faunal quantification remained abundant during the twentieth century, number of identified specimen (NISP) quantification is more prevalent today. Synthesis of taxonomic composition suggests that Peninsular Malaysian sites have a higher abundance of wild boar (Suidae) in relation to Thailand sites that have a higher abundance of deer (Cervidae). Turtles and molluscs appear at almost every site in relative high occurrence and abundance. Future archaeozoological research should focus on standardizing quantification techniques, and providing fine-grained identification of turtle specimens to more accurately investigate shifting subsistence strategies, paleoenvironmental change, and seasonal occupation of sites throughout mainland Southeast Asia during the Pleistocene and Holocene.","archive_location":"Nestedness; Squared Chord Distance; Meta-Analysis","container-title":"Open Quaternary","DOI":"10.5334/oq.af","ISSN":"2055-298X","issue":"1","language":"en","license":"Authors who publish with this journal agree to the following terms:    Authors retain copyright and grant the journal right of first publication with the work simultaneously licensed under a  Creative Commons Attribution License  that allows others to share the work with an acknowledgement of the work's authorship and initial publication in this journal.  Authors are able to enter into separate, additional contractual arrangements for the non-exclusive distribution of the journal's published version of the work (e.g., post it to an institutional repository or publish it in a book), with an acknowledgement of its initial publication in this journal.  Authors are permitted and encouraged to post their work online (e.g., in institutional repositories or on their website) prior to and during the submission process, as it can lead to productive exchanges, as well as earlier and greater citation of published work (See  The Effect of Open Access ).  All third-party images reproduced on this journal are shared under Educational Fair Use. For more information on  Educational Fair Use , please see  this useful checklist prepared by Columbia University Libraries .   All copyright  of third-party content posted here for research purposes belongs to its original owners.  Unless otherwise stated all references to characters and comic art presented on this journal are ©, ® or ™ of their respective owners. No challenge to any owner’s rights is intended or should be inferred.","source":"www.openquaternary.com","title":"Archaeozoology in Mainland Southeast Asia: Changing Methodology and Pleistocene to Holocene Forager Subsistence Patterns in Thailand and Peninsular Malaysia","title-short":"Archaeozoology in Mainland Southeast Asia","URL":"http://www.openquaternary.com/articles/10.5334/oq.af/","volume":"1","author":[{"family":"Conrad","given":"Cyler"}],"accessed":{"date-parts":[["2017",2,1]]},"issued":{"date-parts":[["2015",7,10]]}}}],"schema":"https://github.com/citation-style-language/schema/raw/master/csl-citation.json"}</w:instrText>
      </w:r>
      <w:r w:rsidR="00AA429C" w:rsidRPr="00E9321F">
        <w:rPr>
          <w:rFonts w:eastAsia="Calibri" w:cs="Calibri"/>
          <w:sz w:val="21"/>
          <w:szCs w:val="21"/>
          <w:rPrChange w:id="385" w:author="Corentin Bochaton" w:date="2023-08-08T12:56:00Z">
            <w:rPr>
              <w:rFonts w:eastAsia="Calibri" w:cs="Calibri"/>
              <w:sz w:val="21"/>
              <w:szCs w:val="21"/>
            </w:rPr>
          </w:rPrChange>
        </w:rPr>
        <w:fldChar w:fldCharType="separate"/>
      </w:r>
      <w:r>
        <w:rPr>
          <w:rFonts w:cstheme="minorHAnsi"/>
          <w:sz w:val="21"/>
          <w:szCs w:val="21"/>
        </w:rPr>
        <w:t>2015)</w:t>
      </w:r>
      <w:r w:rsidR="00AA429C" w:rsidRPr="00E9321F">
        <w:rPr>
          <w:rFonts w:eastAsia="Calibri" w:cs="Calibri"/>
          <w:sz w:val="21"/>
          <w:szCs w:val="21"/>
          <w:rPrChange w:id="386" w:author="Corentin Bochaton" w:date="2023-08-08T12:56:00Z">
            <w:rPr>
              <w:rFonts w:eastAsia="Calibri" w:cs="Calibri"/>
              <w:sz w:val="21"/>
              <w:szCs w:val="21"/>
            </w:rPr>
          </w:rPrChange>
        </w:rPr>
        <w:fldChar w:fldCharType="end"/>
      </w:r>
      <w:r>
        <w:rPr>
          <w:rFonts w:eastAsia="Calibri" w:cstheme="minorHAnsi"/>
          <w:sz w:val="21"/>
          <w:szCs w:val="21"/>
        </w:rPr>
        <w:t xml:space="preserve">.  </w:t>
      </w:r>
      <w:del w:id="387" w:author="Corentin Bochaton" w:date="2023-08-04T11:24:00Z">
        <w:r>
          <w:rPr>
            <w:rFonts w:eastAsia="Calibri" w:cstheme="minorHAnsi"/>
            <w:sz w:val="21"/>
            <w:szCs w:val="21"/>
          </w:rPr>
          <w:delText xml:space="preserve">Among </w:delText>
        </w:r>
      </w:del>
      <w:ins w:id="388" w:author="Corentin Bochaton" w:date="2023-08-04T11:24:00Z">
        <w:r>
          <w:rPr>
            <w:rFonts w:eastAsia="Calibri" w:cstheme="minorHAnsi"/>
            <w:sz w:val="21"/>
            <w:szCs w:val="21"/>
          </w:rPr>
          <w:t xml:space="preserve">One of </w:t>
        </w:r>
      </w:ins>
      <w:r>
        <w:rPr>
          <w:rFonts w:eastAsia="Calibri" w:cstheme="minorHAnsi"/>
          <w:sz w:val="21"/>
          <w:szCs w:val="21"/>
        </w:rPr>
        <w:t>the identified issues is the lack of detailed study of each animal group</w:t>
      </w:r>
      <w:ins w:id="389" w:author="Corentin Bochaton" w:date="2023-08-04T11:24:00Z">
        <w:r>
          <w:rPr>
            <w:rFonts w:eastAsia="Calibri" w:cstheme="minorHAnsi"/>
            <w:sz w:val="21"/>
            <w:szCs w:val="21"/>
          </w:rPr>
          <w:t xml:space="preserve">, </w:t>
        </w:r>
      </w:ins>
      <w:del w:id="390" w:author="Corentin Bochaton" w:date="2023-08-04T11:24:00Z">
        <w:r>
          <w:rPr>
            <w:rFonts w:eastAsia="Calibri" w:cstheme="minorHAnsi"/>
            <w:sz w:val="21"/>
            <w:szCs w:val="21"/>
          </w:rPr>
          <w:delText xml:space="preserve"> but </w:delText>
        </w:r>
      </w:del>
      <w:r>
        <w:rPr>
          <w:rFonts w:eastAsia="Calibri" w:cstheme="minorHAnsi"/>
          <w:sz w:val="21"/>
          <w:szCs w:val="21"/>
        </w:rPr>
        <w:t xml:space="preserve">especially </w:t>
      </w:r>
      <w:del w:id="391" w:author="Corentin Bochaton" w:date="2023-08-04T11:24:00Z">
        <w:r>
          <w:rPr>
            <w:rFonts w:eastAsia="Calibri" w:cstheme="minorHAnsi"/>
            <w:sz w:val="21"/>
            <w:szCs w:val="21"/>
          </w:rPr>
          <w:delText xml:space="preserve">of </w:delText>
        </w:r>
      </w:del>
      <w:r>
        <w:rPr>
          <w:rFonts w:eastAsia="Calibri" w:cstheme="minorHAnsi"/>
          <w:sz w:val="21"/>
          <w:szCs w:val="21"/>
        </w:rPr>
        <w:t>the non-mammal taxa</w:t>
      </w:r>
      <w:ins w:id="392" w:author="Corentin Bochaton" w:date="2023-08-04T11:24:00Z">
        <w:r>
          <w:rPr>
            <w:rFonts w:eastAsia="Calibri" w:cstheme="minorHAnsi"/>
            <w:sz w:val="21"/>
            <w:szCs w:val="21"/>
          </w:rPr>
          <w:t>,</w:t>
        </w:r>
      </w:ins>
      <w:r>
        <w:rPr>
          <w:rFonts w:eastAsia="Calibri" w:cstheme="minorHAnsi"/>
          <w:sz w:val="21"/>
          <w:szCs w:val="21"/>
        </w:rPr>
        <w:t xml:space="preserve"> including reptiles and non-marine turtles</w:t>
      </w:r>
      <w:ins w:id="393" w:author="Corentin Bochaton" w:date="2023-08-04T11:25:00Z">
        <w:r>
          <w:rPr>
            <w:rFonts w:eastAsia="Calibri" w:cstheme="minorHAnsi"/>
            <w:sz w:val="21"/>
            <w:szCs w:val="21"/>
          </w:rPr>
          <w:t>,</w:t>
        </w:r>
      </w:ins>
      <w:r>
        <w:rPr>
          <w:rFonts w:eastAsia="Calibri" w:cstheme="minorHAnsi"/>
          <w:sz w:val="21"/>
          <w:szCs w:val="21"/>
        </w:rPr>
        <w:t xml:space="preserve"> </w:t>
      </w:r>
      <w:ins w:id="394" w:author="Corentin Bochaton" w:date="2023-08-04T11:25:00Z">
        <w:r>
          <w:rPr>
            <w:rFonts w:eastAsia="Calibri" w:cstheme="minorHAnsi"/>
            <w:sz w:val="21"/>
            <w:szCs w:val="21"/>
          </w:rPr>
          <w:t>which</w:t>
        </w:r>
      </w:ins>
      <w:del w:id="395" w:author="Corentin Bochaton" w:date="2023-08-04T11:25:00Z">
        <w:r>
          <w:rPr>
            <w:rFonts w:eastAsia="Calibri" w:cstheme="minorHAnsi"/>
            <w:sz w:val="21"/>
            <w:szCs w:val="21"/>
          </w:rPr>
          <w:delText>that are</w:delText>
        </w:r>
      </w:del>
      <w:r>
        <w:rPr>
          <w:rFonts w:eastAsia="Calibri" w:cstheme="minorHAnsi"/>
          <w:sz w:val="21"/>
          <w:szCs w:val="21"/>
        </w:rPr>
        <w:t xml:space="preserve"> often account</w:t>
      </w:r>
      <w:del w:id="396" w:author="Corentin Bochaton" w:date="2023-08-04T11:25:00Z">
        <w:r>
          <w:rPr>
            <w:rFonts w:eastAsia="Calibri" w:cstheme="minorHAnsi"/>
            <w:sz w:val="21"/>
            <w:szCs w:val="21"/>
          </w:rPr>
          <w:delText>ing</w:delText>
        </w:r>
      </w:del>
      <w:r>
        <w:rPr>
          <w:rFonts w:eastAsia="Calibri" w:cstheme="minorHAnsi"/>
          <w:sz w:val="21"/>
          <w:szCs w:val="21"/>
        </w:rPr>
        <w:t xml:space="preserve"> for a </w:t>
      </w:r>
      <w:del w:id="397" w:author="Corentin Bochaton" w:date="2023-08-04T11:25:00Z">
        <w:r>
          <w:rPr>
            <w:rFonts w:eastAsia="Calibri" w:cstheme="minorHAnsi"/>
            <w:sz w:val="21"/>
            <w:szCs w:val="21"/>
          </w:rPr>
          <w:delText>large part</w:delText>
        </w:r>
      </w:del>
      <w:ins w:id="398" w:author="Corentin Bochaton" w:date="2023-08-04T11:25:00Z">
        <w:r>
          <w:rPr>
            <w:rFonts w:eastAsia="Calibri" w:cstheme="minorHAnsi"/>
            <w:sz w:val="21"/>
            <w:szCs w:val="21"/>
          </w:rPr>
          <w:t>significant portion</w:t>
        </w:r>
      </w:ins>
      <w:r>
        <w:rPr>
          <w:rFonts w:eastAsia="Calibri" w:cstheme="minorHAnsi"/>
          <w:sz w:val="21"/>
          <w:szCs w:val="21"/>
        </w:rPr>
        <w:t xml:space="preserve"> of the animal bone assemblages found in the archaeological record. </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t>This limit</w:t>
      </w:r>
      <w:ins w:id="399" w:author="Corentin Bochaton" w:date="2023-08-04T11:26:00Z">
        <w:r>
          <w:rPr>
            <w:rFonts w:eastAsia="Calibri" w:cstheme="minorHAnsi"/>
            <w:sz w:val="21"/>
            <w:szCs w:val="21"/>
          </w:rPr>
          <w:t>ation</w:t>
        </w:r>
      </w:ins>
      <w:r>
        <w:rPr>
          <w:rFonts w:eastAsia="Calibri" w:cstheme="minorHAnsi"/>
          <w:sz w:val="21"/>
          <w:szCs w:val="21"/>
        </w:rPr>
        <w:t xml:space="preserve"> is not </w:t>
      </w:r>
      <w:del w:id="400" w:author="Corentin Bochaton" w:date="2023-08-04T11:26:00Z">
        <w:r>
          <w:rPr>
            <w:rFonts w:eastAsia="Calibri" w:cstheme="minorHAnsi"/>
            <w:sz w:val="21"/>
            <w:szCs w:val="21"/>
          </w:rPr>
          <w:delText xml:space="preserve">proper </w:delText>
        </w:r>
      </w:del>
      <w:ins w:id="401" w:author="Corentin Bochaton" w:date="2023-08-04T11:26:00Z">
        <w:r>
          <w:rPr>
            <w:rFonts w:eastAsia="Calibri" w:cstheme="minorHAnsi"/>
            <w:sz w:val="21"/>
            <w:szCs w:val="21"/>
          </w:rPr>
          <w:t xml:space="preserve">unique </w:t>
        </w:r>
      </w:ins>
      <w:r>
        <w:rPr>
          <w:rFonts w:eastAsia="Calibri" w:cstheme="minorHAnsi"/>
          <w:sz w:val="21"/>
          <w:szCs w:val="21"/>
        </w:rPr>
        <w:t xml:space="preserve">to continental Southeast Asia but is more </w:t>
      </w:r>
      <w:del w:id="402" w:author="Corentin Bochaton" w:date="2023-08-04T11:26:00Z">
        <w:r>
          <w:rPr>
            <w:rFonts w:eastAsia="Calibri" w:cstheme="minorHAnsi"/>
            <w:sz w:val="21"/>
            <w:szCs w:val="21"/>
          </w:rPr>
          <w:delText xml:space="preserve">impactful </w:delText>
        </w:r>
      </w:del>
      <w:ins w:id="403" w:author="Corentin Bochaton" w:date="2023-08-04T11:26:00Z">
        <w:r>
          <w:rPr>
            <w:rFonts w:eastAsia="Calibri" w:cstheme="minorHAnsi"/>
            <w:sz w:val="21"/>
            <w:szCs w:val="21"/>
          </w:rPr>
          <w:t xml:space="preserve">pronounced </w:t>
        </w:r>
      </w:ins>
      <w:r>
        <w:rPr>
          <w:rFonts w:eastAsia="Calibri" w:cstheme="minorHAnsi"/>
          <w:sz w:val="21"/>
          <w:szCs w:val="21"/>
        </w:rPr>
        <w:t xml:space="preserve">here than in many other areas. Zooarchaeological studies fully focused on non-marine turtles have been conducted in non-tropical </w:t>
      </w:r>
      <w:del w:id="404" w:author="Corentin Bochaton" w:date="2023-08-04T11:27:00Z">
        <w:r>
          <w:rPr>
            <w:rFonts w:eastAsia="Calibri" w:cstheme="minorHAnsi"/>
            <w:sz w:val="21"/>
            <w:szCs w:val="21"/>
          </w:rPr>
          <w:delText xml:space="preserve">areas </w:delText>
        </w:r>
      </w:del>
      <w:ins w:id="405" w:author="Corentin Bochaton" w:date="2023-08-04T11:27:00Z">
        <w:r>
          <w:rPr>
            <w:rFonts w:eastAsia="Calibri" w:cstheme="minorHAnsi"/>
            <w:sz w:val="21"/>
            <w:szCs w:val="21"/>
          </w:rPr>
          <w:t xml:space="preserve">regions such </w:t>
        </w:r>
      </w:ins>
      <w:r>
        <w:rPr>
          <w:rFonts w:eastAsia="Calibri" w:cstheme="minorHAnsi"/>
          <w:sz w:val="21"/>
          <w:szCs w:val="21"/>
        </w:rPr>
        <w:t xml:space="preserve">as Europe </w:t>
      </w:r>
      <w:r w:rsidR="00AA429C" w:rsidRPr="00AA429C">
        <w:rPr>
          <w:sz w:val="21"/>
          <w:szCs w:val="21"/>
          <w:rPrChange w:id="406"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{"citationID":"MoWfIbaZ","properties":{"formattedCitation":"(Blasco, 2008; Nabais et al., 2019; Nabais and Zilh\\uc0\\u227{}o, 2019)","plainCitation":"(Blasco, 2008; Nabais et al., 2019; Nabais and Zilhão, 2019)","noteIndex":0},"citationItems":[{"id":14323,"uris":["http://zotero.org/users/1045954/items/MV935KIH"],"itemData":{"id":14323,"type":"article-journal","abstract":"The acquisition and consumption of small prey in the pre-Upper Palaeolithic is a highly debated topic at present. For some authors, the systematic obtaining of these animals is only part of the subsistence strategies used by anatomically modern Humans. However, the consumption of small prey dates back to the Plio-Pleistocene chronologies in some sites. Although the utilization of leporids has been recorded in several pre-Late Pleistocene European sites, the evidence of tortoise consumption is documented not as common for these periods. However, Level IV of Bolomor Cave has clear diagnostic elements to document the acquisition and use of tortoises (Testudo hermanni) for food in the form of: (1) cutmarks on limb bones and ventral surface of the carapace and plastron; (2) presence of burning on tortoise skeleton and shell; (3) elements of anthropogenic breakage on carapace and plastron: percussion pits, percussion notches and impact flakes; and (4) human toothmarks on limb bones. This paper tries to examine the possible patterns in the tortoise consumption sequence from Level IV of Bolomor Cave and improves data on the butchery process and tortoise consumption in the Late Middle Pleistocene.","container-title":"Journal of Archaeological Science","DOI":"10.1016/j.jas.2008.05.013","ISSN":"0305-4403","issue":"10","journalAbbreviation":"Journal of Archaeological Science","language":"en","page":"2839-2848","source":"ScienceDirect","title":"Human consumption of tortoises at Level IV of Bolomor Cave (Valencia, Spain)","volume":"35","author":[{"family":"Blasco","given":"Ruth"}],"issued":{"date-parts":[["2008",10,1]]}}},{"id":14346,"uris":["http://zotero.org/users/1045954/items/8ET4NRXU"],"itemData":{"id":14346,"type":"article-journal","abstract":"Chelonian remains in Portuguese archaeological sites are relatively common, but they frequently occur in low abundance within zooarchaeological assemblages. Turtle and tortoise remains appear in Palaeolithic contexts through Modern times. However, there is a clear lack of representation of these reptiles within Bronze Age, Iron Age and Roman contexts. Castelo Velho de Safara is now the first Portuguese site showing an anthropogenic use of chelonians, namely the Mediterranean Pond Turtle/Spanish Terrapin (Mauremys leprosa, Schoepff in Schweigger 1812), in a Roman Republican occupation. Skeletal part representation coupled with a detailed taphonomic analysis of the terrapin remains demonstrate that Mauremys leprosa was part of the subsistence strategy of the population living on site. Terrapins were gathered nearby, likely during random encounters in the environment as an opportunistic capture, since they do not seem to have been specifically targeted or intensively consumed. Nonetheless, their presence within the faunal assemblage reinforces research suggested by a preliminary study of the mammal remains, highlighting that this Romanized population had a relevant consumption of wild resources, even though domesticates are also present on site.","container-title":"Journal of Archaeological Science: Reports","DOI":"10.1016/j.jasrep.2019.102054","ISSN":"2352-409X","journalAbbreviation":"Journal of Archaeological Science: Reports","language":"en","page":"102054","source":"ScienceDirect","title":"Chelonian use in Portugal: Evidence from Castelo Velho de Safara","title-short":"Chelonian use in Portugal","volume":"28","author":[{"family":"Nabais","given":"Mariana"},{"family":"Boneta","given":"Iratxe"},{"family":"Soares","given":"Rui"}],"issued":{"date-parts":[["2019",12,1]]}}},{"id":14335,"uris":["http://zotero.org/users/1045954/items/N87WCMQJ"],"itemData":{"id":14335,"type":"article-journal","abstract":"Optimal foraging theory and diet breadth models often place large mammals in top-ranking positions due to their high-energy return. However, mass collection of small prey can result in comparable return rates, and dietary diversity is nutritionally beneficial on its own right. A growing body of evidence recovered from several sites in the Mediterranean Basin confirms Neanderthal use of small size prey. Slow-moving, tortoises are an easy catch, and human collection and consumption is demonstrated by taphonomic analysis. In Portugal, two key Middle Palaeolithic cave sites, Gruta da Oliveira and Gruta da Figueira Brava, provide pertinent evidence. Based on an improved osteometric method, in which long bone measurements are standardised and analysed together using the Logarithmic Size Index (LSI), it is possible to better gauge the contribution of tortoises to the diet and the human impact on the species’ populations. At inland Gruta da Oliveira, a tendency towards the massive collection of tortoises, affecting the local population more severely, is apparent. At coastal Gruta da Figueira Brava, the data suggest opportunistic collection upon encounter, possibly due to the availability of a more diverse range of resources.","collection-title":"Neanderthals: Ecology and Evolution","container-title":"Quaternary Science Reviews","DOI":"10.1016/j.quascirev.2019.03.024","ISSN":"0277-3791","journalAbbreviation":"Quaternary Science Reviews","language":"en","page":"225-246","source":"ScienceDirect","title":"The consumption of tortoise among Last Interglacial Iberian Neanderthals","volume":"217","author":[{"family":"Nabais","given":"Mariana"},{"family":"Zilhão","given":"João"}],"issued":{"date-parts":[["2019",8,1]]}}}],"schema":"https://github.com/citation-style-language/schema/raw/master/csl-citation.json"} </w:instrText>
      </w:r>
      <w:r w:rsidR="00AA429C" w:rsidRPr="00E9321F">
        <w:rPr>
          <w:rFonts w:eastAsia="Calibri" w:cs="Calibri"/>
          <w:sz w:val="21"/>
          <w:szCs w:val="21"/>
          <w:rPrChange w:id="407"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08" w:author="Corentin Bochaton" w:date="2023-08-08T12:56:00Z">
            <w:rPr>
              <w:rFonts w:ascii="Calibri" w:hAnsi="Calibri" w:cs="Calibri"/>
              <w:sz w:val="21"/>
              <w:szCs w:val="24"/>
            </w:rPr>
          </w:rPrChange>
        </w:rPr>
        <w:t>(Blasco, 2008; Nabais et al., 2019; Nabais and Zilhão, 2019)</w:t>
      </w:r>
      <w:r w:rsidR="00AA429C" w:rsidRPr="00E9321F">
        <w:rPr>
          <w:rFonts w:eastAsia="Calibri" w:cs="Calibri"/>
          <w:sz w:val="21"/>
          <w:szCs w:val="21"/>
          <w:rPrChange w:id="409" w:author="Corentin Bochaton" w:date="2023-08-08T12:56:00Z">
            <w:rPr>
              <w:rFonts w:eastAsia="Calibri" w:cs="Calibri"/>
              <w:sz w:val="21"/>
              <w:szCs w:val="21"/>
            </w:rPr>
          </w:rPrChange>
        </w:rPr>
        <w:fldChar w:fldCharType="end"/>
      </w:r>
      <w:r>
        <w:rPr>
          <w:rFonts w:eastAsia="Calibri" w:cstheme="minorHAnsi"/>
          <w:sz w:val="21"/>
          <w:szCs w:val="21"/>
        </w:rPr>
        <w:t xml:space="preserve">, </w:t>
      </w:r>
      <w:ins w:id="410" w:author="Corentin Bochaton" w:date="2023-08-04T11:27:00Z">
        <w:r>
          <w:rPr>
            <w:rFonts w:eastAsia="Calibri" w:cstheme="minorHAnsi"/>
            <w:sz w:val="21"/>
            <w:szCs w:val="21"/>
          </w:rPr>
          <w:t xml:space="preserve">the </w:t>
        </w:r>
      </w:ins>
      <w:r>
        <w:rPr>
          <w:rFonts w:eastAsia="Calibri" w:cstheme="minorHAnsi"/>
          <w:sz w:val="21"/>
          <w:szCs w:val="21"/>
        </w:rPr>
        <w:t xml:space="preserve">Near East </w:t>
      </w:r>
      <w:r w:rsidR="00AA429C" w:rsidRPr="00AA429C">
        <w:rPr>
          <w:sz w:val="21"/>
          <w:szCs w:val="21"/>
          <w:rPrChange w:id="411"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{"citationID":"KLzAAHtw","properties":{"formattedCitation":"(Biton et al., 2017; Blasco et al., 2016; Speth and Tchernov, 2002)","plainCitation":"(Biton et al., 2017; Blasco et al., 2016; Speth and Tchernov, 2002)","noteIndex":0},"citationItems":[{"id":14329,"uris":["http://zotero.org/users/1045954/items/CNVHWVZY"],"itemData":{"id":14329,"type":"article-journal","abstract":"Numerous sites showing human occupation during the Pleistocene were discovered at the Hula Valley — in the northern segment of the Jordan Valley, Israel. At the Middle Paleolithic site of Nahal Mahanayeem Outlet (NMO; OSL dated to ca. 65,000B.P.), two testudine species were recovered, a freshwater turtle — the Western Caspian Turtle (Mauremys cf. rivulata), and a tortoise — the Mediterranean Spur-thighed Tortoise (Testudo graeca). The faunal and lithic assemblages were deposited during repeated short-term occupation events. The site was fast covered by mud deposited by rising water in the nearby paleo-Hula Lake, resulting in excellent preservation that provides a rare opportunity to reconstruct the process of procurement, use and eventual disposal of the testudines step-by-step. Evidence of consumption of the Mediterranean Spur-thighed and its carapace exists from the late Lower Paleolithic onward, however, no systematic exploitation of the Western Caspian Turtle has been reported to date from any Pleistocene archaeological sites in the Levant. This is the first and earliest evidence of butchering of the freshwater turtle, M. cf. rivulata, at a Levantine Paleolithic site. Based on detailed taxonomic identification and taphonomic analysis, we suggest that both species were exploited in a similar way at NMO. Their limbs were torn apart, and then the bridge connecting the carapace and plastron was broken. Stone tools were used to separate visceral tissues from the peripheral bones in order to detach the meat. However, due to the different shell thickness, the survival rate of the bridge area varies slightly between the two species. Finally we would like to draw attention to the presence of pits mimicking man-made percussion notches on the shells of extant specimen of both species, advocating caution when identifying percussion signs in the fossil record.","container-title":"Journal of Archaeological Science: Reports","DOI":"10.1016/j.jasrep.2017.05.058","ISSN":"2352-409X","journalAbbreviation":"Journal of Archaeological Science: Reports","language":"en","page":"409-419","source":"ScienceDirect","title":"Freshwater turtle or tortoise? The exploitation of testudines at the Mousterian site of Nahal Mahanayeem Outlet, Hula Valley, Israel","title-short":"Freshwater turtle or tortoise?","volume":"14","author":[{"family":"Biton","given":"Rebecca"},{"family":"Sharon","given":"Gonen"},{"family":"Oron","given":"Maya"},{"family":"Steiner","given":"Tikvah"},{"family":"Rabinovich","given":"Rivka"}],"issued":{"date-parts":[["2017",8,1]]}}},{"id":14332,"uris":["http://zotero.org/users/1045954/items/GZRKECB4"],"itemData":{"id":14332,"type":"article-journal","abstract":"Dietary reconstructions can offer an improved perspective on human capacities of adaptation to the environment. New methodological approaches and analytical techniques have led to a theoretical framework for understanding how human groups used and adapted to their local environment. Faunal remains provide an important potential source of dietary information and allow study of behavioural variation and its evolutionary significance. Interest in determining how hominids filled the gaps in large prey availability with small game or what role small game played in pre-Upper Palaeolithic societies is an area of active research. Some of this work has focused on tortoises because they represent an important combination of edible and non-edible resources that are easy to collect if available. The exploitation of these slow-moving animals features prominently in prey choice models because the low handling costs of these reptiles make up for their small body size. Here, we present new taphonomic data from two tortoise assemblages extracted from the lower sequence of the Middle Pleistocene site of Qesem Cave, Israel (420-300 ka), with the aim of assessing the socio-economic factors that may have led to the inclusion of this type of resource in the human diets. We show that hominid damage on large tortoise specimens from Qesem Cave is not unusual and that evidence such as cut marks, percussion marks and consistent patterns of burning suggests established sequences of processing, including cooking in the shell, defleshing, and direct percussion to access the visceral content. These matters make it possible not only to assess the potential role of tortoises as prey, but also to evaluate collecting behaviour in the resource acquisition systems and eco-social strategies at the Acheulo-Yabrudian Cultural Complex (AYCC) in the southern Levant.","container-title":"Quaternary Science Reviews","DOI":"10.1016/j.quascirev.2015.12.006","ISSN":"0277-3791","journalAbbreviation":"Quaternary Science Reviews","language":"en","page":"165-182","source":"ScienceDirect","title":"Tortoises as a dietary supplement: A view from the Middle Pleistocene site of Qesem Cave, Israel","title-short":"Tortoises as a dietary supplement","volume":"133","author":[{"family":"Blasco","given":"Ruth"},{"family":"Rosell","given":"Jordi"},{"family":"Smith","given":"Krister T."},{"family":"Maul","given":"Lutz Christian"},{"family":"Sañudo","given":"Pablo"},{"family":"Barkai","given":"Ran"},{"family":"Gopher","given":"Avi"}],"issued":{"date-parts":[["2016",2,1]]}}},{"id":14341,"uris":["http://zotero.org/users/1045954/items/KWPTT6I5"],"itemData":{"id":14341,"type":"article-journal","abstract":"Kebara's Neanderthal inhabitants used spur-thighed tortoises (Testudo graeca) for food and perhaps also for containers. Tortoise mean body size appears to track major paleoclimatic fluctuations documented in the oxygen-isotope record of Soreq Cave (Israel), with larger means during warmer-moister periods and smaller means during colder-drier periods. Body size also tracks site function, with larger means during periods of ephemeral site use. And body size tracks site seasonality, with larger means during warm-season occupations, when tortoises would have been least active. Body size declined sharply toward the end of the Middle Paleolithic, perhaps reflecting a pulse in human population growth that increased the level of predation pressure on these creatures. This conclusion must be regarded with caution, however, because Kebara's early Upper Paleolithic (Ahmarian) occupations were very ephemeral, and therefore should not have impacted local tortoise populations as heavily as the body-size reduction would imply.","container-title":"Journal of Archaeological Science","DOI":"10.1006/jasc.2001.0740","ISSN":"0305-4403","issue":"5","journalAbbreviation":"Journal of Archaeological Science","language":"en","page":"471-483","source":"ScienceDirect","title":"Middle Paleolithic Tortoise Use at Kebara Cave (Israel)","volume":"29","author":[{"family":"Speth","given":"John D."},{"family":"Tchernov","given":"Eitan"}],"issued":{"date-parts":[["2002",5,1]]}}}],"schema":"https://github.com/citation-style-language/schema/raw/master/csl-citation.json"} </w:instrText>
      </w:r>
      <w:r w:rsidR="00AA429C" w:rsidRPr="00E9321F">
        <w:rPr>
          <w:rFonts w:eastAsia="Calibri" w:cs="Calibri"/>
          <w:sz w:val="21"/>
          <w:szCs w:val="21"/>
          <w:rPrChange w:id="412"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13" w:author="Corentin Bochaton" w:date="2023-08-08T12:56:00Z">
            <w:rPr>
              <w:rFonts w:ascii="Calibri" w:hAnsi="Calibri" w:cs="Calibri"/>
              <w:sz w:val="21"/>
            </w:rPr>
          </w:rPrChange>
        </w:rPr>
        <w:t>(Biton et al., 2017; Blasco et al., 2016; Speth and Tchernov, 2002)</w:t>
      </w:r>
      <w:r w:rsidR="00AA429C" w:rsidRPr="00E9321F">
        <w:rPr>
          <w:rFonts w:eastAsia="Calibri" w:cs="Calibri"/>
          <w:sz w:val="21"/>
          <w:szCs w:val="21"/>
          <w:rPrChange w:id="414" w:author="Corentin Bochaton" w:date="2023-08-08T12:56:00Z">
            <w:rPr>
              <w:rFonts w:eastAsia="Calibri" w:cs="Calibri"/>
              <w:sz w:val="21"/>
              <w:szCs w:val="21"/>
            </w:rPr>
          </w:rPrChange>
        </w:rPr>
        <w:fldChar w:fldCharType="end"/>
      </w:r>
      <w:r>
        <w:rPr>
          <w:rFonts w:eastAsia="Calibri" w:cstheme="minorHAnsi"/>
          <w:sz w:val="21"/>
          <w:szCs w:val="21"/>
        </w:rPr>
        <w:t xml:space="preserve">, South Africa </w:t>
      </w:r>
      <w:r w:rsidR="00AA429C" w:rsidRPr="00AA429C">
        <w:rPr>
          <w:sz w:val="21"/>
          <w:szCs w:val="21"/>
          <w:rPrChange w:id="415"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{"citationID":"nKjCAbtj","properties":{"formattedCitation":"(Avery et al., 2004; Thompson and Henshilwood, 2014)","plainCitation":"(Avery et al., 2004; Thompson and Henshilwood, 2014)","noteIndex":0},"citationItems":[{"id":12396,"uris":["http://zotero.org/users/1045954/items/35JM8SZQ"],"itemData":{"id":12396,"type":"paper-conference","container-title":"Petits animaux et sociétés humaines: du complément alimentaire aux ressources utilitaires","event-place":"Antibes, France","event-title":"XXIVe Rencontres internationales d'archéologie et d'histoire d'Antibes","page":"147-161","publisher-place":"Antibes, France","title":"Tortoises as food and taphonomic elements in palaeo « landscapes »","author":[{"family":"Avery","given":"Graham"},{"family":"Kandel","given":"Andrew W."},{"family":"Klein","given":"Richard G."},{"family":"Conard","given":"Nicolas J."},{"family":"Cruz-Uribe","given":"Kathryn"}],"issued":{"date-parts":[["2004"]]}}},{"id":14326,"uris":["http://zotero.org/users/1045954/items/2VUR877C"],"itemData":{"id":14326,"type":"article-journal","abstract":"Tortoises are one of the most common faunal components at many Palaeolithic archaeological sites across the Old World. They provide protein, fat, and other ‘animal’ resources in a ‘collectable’ package. However, for most sites their interpretation as human food debris is based only on association, rather than demonstrated through taphonomic analysis. Because of their very different anatomical configuration compared to mammals, it is difficult to conduct such analyses by directly applying the taphonomic methods used to interpret large mammal assemblages. Tortoise-specific taphonomic analysis is presented here for the Still Bay layers at the important Middle Stone Age (MSA) site of Blombos Cave (BBC), Western Cape, South Africa. Research on MSA subsistence systems at sites such as BBC has almost exclusively relied on analysis of large ungulate remains, in spite of the fact that many of these key sites contain equal or greater numbers of tortoise fragments. In this analysis we show that human modification is common on the BBC tortoises, and that there are consistent patterns of fragmentation and burning that indicate set processing sequences including cooking while in the shell, hammerstone percussion, and human chewing of limbs. The almost exclusive dominance of the angulate tortoise, Chersina angulata, is confirmed by full skeletal element analyses rather than only counts of single elements such as humeri. The sex distribution can be reconstructed for this species, and is female-biased. For all tortoise assemblages, taxonomic and skeletal element abundance data should be calculated from a sample of complete elements, or at minimum the entoplastron and humerus. A sample of shell and limb/girdle elements should also be subjected to microscopic bone surface modification analysis, as modifications are often rare or subtle but highly informative. Using this approach, analysis of breakage patterns, bone surface modification, and burning patterns can be understood together to specifically reconstruct tortoise collection, processing, and human dietary significance across a range of archaeological sites.","container-title":"Journal of Archaeological Science","DOI":"10.1016/j.jas.2013.08.017","ISSN":"0305-4403","journalAbbreviation":"Journal of Archaeological Science","language":"en","page":"214-229","source":"ScienceDirect","title":"Tortoise taphonomy and tortoise butchery patterns at Blombos Cave, South Africa","volume":"41","author":[{"family":"Thompson","given":"Jessica C."},{"family":"Henshilwood","given":"Christopher S."}],"issued":{"date-parts":[["2014",1,1]]}}}],"schema":"https://github.com/citation-style-language/schema/raw/master/csl-citation.json"} </w:instrText>
      </w:r>
      <w:r w:rsidR="00AA429C" w:rsidRPr="00E9321F">
        <w:rPr>
          <w:rFonts w:eastAsia="Calibri" w:cs="Calibri"/>
          <w:sz w:val="21"/>
          <w:szCs w:val="21"/>
          <w:rPrChange w:id="416"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17" w:author="Corentin Bochaton" w:date="2023-08-08T12:56:00Z">
            <w:rPr>
              <w:rFonts w:ascii="Calibri" w:hAnsi="Calibri" w:cs="Calibri"/>
              <w:sz w:val="21"/>
            </w:rPr>
          </w:rPrChange>
        </w:rPr>
        <w:t>(Avery et al., 2004; Thompson and Henshilwood, 2014)</w:t>
      </w:r>
      <w:r w:rsidR="00AA429C" w:rsidRPr="00E9321F">
        <w:rPr>
          <w:rFonts w:eastAsia="Calibri" w:cs="Calibri"/>
          <w:sz w:val="21"/>
          <w:szCs w:val="21"/>
          <w:rPrChange w:id="418" w:author="Corentin Bochaton" w:date="2023-08-08T12:56:00Z">
            <w:rPr>
              <w:rFonts w:eastAsia="Calibri" w:cs="Calibri"/>
              <w:sz w:val="21"/>
              <w:szCs w:val="21"/>
            </w:rPr>
          </w:rPrChange>
        </w:rPr>
        <w:fldChar w:fldCharType="end"/>
      </w:r>
      <w:r>
        <w:rPr>
          <w:rFonts w:eastAsia="Calibri" w:cstheme="minorHAnsi"/>
          <w:sz w:val="21"/>
          <w:szCs w:val="21"/>
        </w:rPr>
        <w:t>, and Nort</w:t>
      </w:r>
      <w:ins w:id="419" w:author="Corentin Bochaton" w:date="2023-08-04T11:27:00Z">
        <w:r>
          <w:rPr>
            <w:rFonts w:eastAsia="Calibri" w:cstheme="minorHAnsi"/>
            <w:sz w:val="21"/>
            <w:szCs w:val="21"/>
          </w:rPr>
          <w:t>h</w:t>
        </w:r>
      </w:ins>
      <w:del w:id="420" w:author="Corentin Bochaton" w:date="2023-08-04T11:27:00Z">
        <w:r>
          <w:rPr>
            <w:rFonts w:eastAsia="Calibri" w:cstheme="minorHAnsi"/>
            <w:sz w:val="21"/>
            <w:szCs w:val="21"/>
          </w:rPr>
          <w:delText>hern</w:delText>
        </w:r>
      </w:del>
      <w:r>
        <w:rPr>
          <w:rFonts w:eastAsia="Calibri" w:cstheme="minorHAnsi"/>
          <w:sz w:val="21"/>
          <w:szCs w:val="21"/>
        </w:rPr>
        <w:t xml:space="preserve"> America </w:t>
      </w:r>
      <w:r w:rsidR="00AA429C" w:rsidRPr="00AA429C">
        <w:rPr>
          <w:sz w:val="21"/>
          <w:szCs w:val="21"/>
          <w:rPrChange w:id="421"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{"citationID":"CAzOF5uU","properties":{"formattedCitation":"(Rhodin, 1992)","plainCitation":"(Rhodin, 1992)","noteIndex":0},"citationItems":[{"id":14344,"uris":["http://zotero.org/users/1045954/items/RY36XQWP"],"itemData":{"id":14344,"type":"article-journal","container-title":"Bulletin of the Massachussetts Archaeological Society","issue":"1","page":"21-30","title":"Chelonian Zooarchaeology of Eastern New England: Turtle bone remains from Cedar Swamp and other prehistoric sites","volume":"53","author":[{"family":"Rhodin","given":"A. G. J."}],"issued":{"date-parts":[["1992"]]}}}],"schema":"https://github.com/citation-style-language/schema/raw/master/csl-citation.json"} </w:instrText>
      </w:r>
      <w:r w:rsidR="00AA429C" w:rsidRPr="00E9321F">
        <w:rPr>
          <w:rFonts w:eastAsia="Calibri" w:cs="Calibri"/>
          <w:sz w:val="21"/>
          <w:szCs w:val="21"/>
          <w:rPrChange w:id="422"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23" w:author="Corentin Bochaton" w:date="2023-08-08T12:56:00Z">
            <w:rPr>
              <w:rFonts w:ascii="Calibri" w:hAnsi="Calibri" w:cs="Calibri"/>
              <w:sz w:val="21"/>
            </w:rPr>
          </w:rPrChange>
        </w:rPr>
        <w:t>(Rhodin, 1992)</w:t>
      </w:r>
      <w:r w:rsidR="00AA429C" w:rsidRPr="00E9321F">
        <w:rPr>
          <w:rFonts w:eastAsia="Calibri" w:cs="Calibri"/>
          <w:sz w:val="21"/>
          <w:szCs w:val="21"/>
          <w:rPrChange w:id="424" w:author="Corentin Bochaton" w:date="2023-08-08T12:56:00Z">
            <w:rPr>
              <w:rFonts w:eastAsia="Calibri" w:cs="Calibri"/>
              <w:sz w:val="21"/>
              <w:szCs w:val="21"/>
            </w:rPr>
          </w:rPrChange>
        </w:rPr>
        <w:fldChar w:fldCharType="end"/>
      </w:r>
      <w:r>
        <w:rPr>
          <w:rFonts w:eastAsia="Calibri" w:cstheme="minorHAnsi"/>
          <w:sz w:val="21"/>
          <w:szCs w:val="21"/>
        </w:rPr>
        <w:t xml:space="preserve">. </w:t>
      </w:r>
      <w:ins w:id="425" w:author="Corentin Bochaton" w:date="2023-08-04T11:27:00Z">
        <w:r>
          <w:rPr>
            <w:rFonts w:eastAsia="Calibri" w:cstheme="minorHAnsi"/>
            <w:sz w:val="21"/>
            <w:szCs w:val="21"/>
          </w:rPr>
          <w:t>However, s</w:t>
        </w:r>
      </w:ins>
      <w:del w:id="426" w:author="Corentin Bochaton" w:date="2023-08-04T11:27:00Z">
        <w:r>
          <w:rPr>
            <w:rFonts w:eastAsia="Calibri" w:cstheme="minorHAnsi"/>
            <w:sz w:val="21"/>
            <w:szCs w:val="21"/>
          </w:rPr>
          <w:delText>S</w:delText>
        </w:r>
      </w:del>
      <w:r>
        <w:rPr>
          <w:rFonts w:eastAsia="Calibri" w:cstheme="minorHAnsi"/>
          <w:sz w:val="21"/>
          <w:szCs w:val="21"/>
        </w:rPr>
        <w:t xml:space="preserve">uch studies </w:t>
      </w:r>
      <w:del w:id="427" w:author="Corentin Bochaton" w:date="2023-08-04T11:27:00Z">
        <w:r>
          <w:rPr>
            <w:rFonts w:eastAsia="Calibri" w:cstheme="minorHAnsi"/>
            <w:sz w:val="21"/>
            <w:szCs w:val="21"/>
          </w:rPr>
          <w:delText>remained, however,</w:delText>
        </w:r>
      </w:del>
      <w:ins w:id="428" w:author="Corentin Bochaton" w:date="2023-08-04T11:27:00Z">
        <w:r>
          <w:rPr>
            <w:rFonts w:eastAsia="Calibri" w:cstheme="minorHAnsi"/>
            <w:sz w:val="21"/>
            <w:szCs w:val="21"/>
          </w:rPr>
          <w:t>have been</w:t>
        </w:r>
      </w:ins>
      <w:r>
        <w:rPr>
          <w:rFonts w:eastAsia="Calibri" w:cstheme="minorHAnsi"/>
          <w:sz w:val="21"/>
          <w:szCs w:val="21"/>
        </w:rPr>
        <w:t xml:space="preserve"> limited in tropical areas</w:t>
      </w:r>
      <w:ins w:id="429" w:author="Corentin Bochaton" w:date="2023-08-04T11:28:00Z">
        <w:r>
          <w:rPr>
            <w:rFonts w:eastAsia="Calibri" w:cstheme="minorHAnsi"/>
            <w:sz w:val="21"/>
            <w:szCs w:val="21"/>
          </w:rPr>
          <w:t>,</w:t>
        </w:r>
      </w:ins>
      <w:r>
        <w:rPr>
          <w:rFonts w:eastAsia="Calibri" w:cstheme="minorHAnsi"/>
          <w:sz w:val="21"/>
          <w:szCs w:val="21"/>
        </w:rPr>
        <w:t xml:space="preserve"> including </w:t>
      </w:r>
      <w:del w:id="430" w:author="Corentin Bochaton" w:date="2023-08-04T11:28:00Z">
        <w:r>
          <w:rPr>
            <w:rFonts w:eastAsia="Calibri" w:cstheme="minorHAnsi"/>
            <w:sz w:val="21"/>
            <w:szCs w:val="21"/>
          </w:rPr>
          <w:delText xml:space="preserve">in </w:delText>
        </w:r>
      </w:del>
      <w:r>
        <w:rPr>
          <w:rFonts w:eastAsia="Calibri" w:cstheme="minorHAnsi"/>
          <w:sz w:val="21"/>
          <w:szCs w:val="21"/>
        </w:rPr>
        <w:t>South</w:t>
      </w:r>
      <w:ins w:id="431" w:author="Corentin Bochaton" w:date="2023-08-04T11:28:00Z">
        <w:r>
          <w:rPr>
            <w:rFonts w:eastAsia="Calibri" w:cstheme="minorHAnsi"/>
            <w:sz w:val="21"/>
            <w:szCs w:val="21"/>
          </w:rPr>
          <w:t>e</w:t>
        </w:r>
      </w:ins>
      <w:del w:id="432" w:author="Corentin Bochaton" w:date="2023-08-04T11:28:00Z">
        <w:r>
          <w:rPr>
            <w:rFonts w:eastAsia="Calibri" w:cstheme="minorHAnsi"/>
            <w:sz w:val="21"/>
            <w:szCs w:val="21"/>
          </w:rPr>
          <w:delText>-E</w:delText>
        </w:r>
      </w:del>
      <w:r>
        <w:rPr>
          <w:rFonts w:eastAsia="Calibri" w:cstheme="minorHAnsi"/>
          <w:sz w:val="21"/>
          <w:szCs w:val="21"/>
        </w:rPr>
        <w:t>ast Asia</w:t>
      </w:r>
      <w:ins w:id="433" w:author="Corentin Bochaton" w:date="2023-08-04T11:28:00Z">
        <w:r>
          <w:rPr>
            <w:rFonts w:eastAsia="Calibri" w:cstheme="minorHAnsi"/>
            <w:sz w:val="21"/>
            <w:szCs w:val="21"/>
          </w:rPr>
          <w:t>,</w:t>
        </w:r>
      </w:ins>
      <w:r>
        <w:rPr>
          <w:rFonts w:eastAsia="Calibri" w:cstheme="minorHAnsi"/>
          <w:sz w:val="21"/>
          <w:szCs w:val="21"/>
        </w:rPr>
        <w:t xml:space="preserve"> despite the fact that turtle bones are </w:t>
      </w:r>
      <w:del w:id="434" w:author="Corentin Bochaton" w:date="2023-08-04T11:28:00Z">
        <w:r>
          <w:rPr>
            <w:rFonts w:eastAsia="Calibri" w:cstheme="minorHAnsi"/>
            <w:sz w:val="21"/>
            <w:szCs w:val="21"/>
          </w:rPr>
          <w:delText xml:space="preserve">way </w:delText>
        </w:r>
      </w:del>
      <w:r>
        <w:rPr>
          <w:rFonts w:eastAsia="Calibri" w:cstheme="minorHAnsi"/>
          <w:sz w:val="21"/>
          <w:szCs w:val="21"/>
        </w:rPr>
        <w:t>more common</w:t>
      </w:r>
      <w:ins w:id="435" w:author="Corentin Bochaton" w:date="2023-08-04T11:28:00Z">
        <w:r>
          <w:rPr>
            <w:rFonts w:eastAsia="Calibri" w:cstheme="minorHAnsi"/>
            <w:sz w:val="21"/>
            <w:szCs w:val="21"/>
          </w:rPr>
          <w:t>ly found</w:t>
        </w:r>
      </w:ins>
      <w:r>
        <w:rPr>
          <w:rFonts w:eastAsia="Calibri" w:cstheme="minorHAnsi"/>
          <w:sz w:val="21"/>
          <w:szCs w:val="21"/>
        </w:rPr>
        <w:t xml:space="preserve"> in tropical settings than in</w:t>
      </w:r>
      <w:del w:id="436" w:author="Corentin Bochaton" w:date="2023-08-04T11:29:00Z">
        <w:r>
          <w:rPr>
            <w:rFonts w:eastAsia="Calibri" w:cstheme="minorHAnsi"/>
            <w:sz w:val="21"/>
            <w:szCs w:val="21"/>
          </w:rPr>
          <w:delText xml:space="preserve"> the</w:delText>
        </w:r>
      </w:del>
      <w:r>
        <w:rPr>
          <w:rFonts w:eastAsia="Calibri" w:cstheme="minorHAnsi"/>
          <w:sz w:val="21"/>
          <w:szCs w:val="21"/>
        </w:rPr>
        <w:t xml:space="preserve"> temperate regions where </w:t>
      </w:r>
      <w:del w:id="437" w:author="Corentin Bochaton" w:date="2023-08-04T11:30:00Z">
        <w:r>
          <w:rPr>
            <w:rFonts w:eastAsia="Calibri" w:cstheme="minorHAnsi"/>
            <w:sz w:val="21"/>
            <w:szCs w:val="21"/>
          </w:rPr>
          <w:delText xml:space="preserve">there is a strong tradition of </w:delText>
        </w:r>
      </w:del>
      <w:r>
        <w:rPr>
          <w:rFonts w:eastAsia="Calibri" w:cstheme="minorHAnsi"/>
          <w:sz w:val="21"/>
          <w:szCs w:val="21"/>
        </w:rPr>
        <w:t>prehistoric studies</w:t>
      </w:r>
      <w:ins w:id="438" w:author="Corentin Bochaton" w:date="2023-08-04T11:30:00Z">
        <w:r>
          <w:rPr>
            <w:rFonts w:eastAsia="Calibri" w:cstheme="minorHAnsi"/>
            <w:sz w:val="21"/>
            <w:szCs w:val="21"/>
          </w:rPr>
          <w:t xml:space="preserve"> have a strong tradition</w:t>
        </w:r>
      </w:ins>
      <w:r>
        <w:rPr>
          <w:rFonts w:eastAsia="Calibri" w:cstheme="minorHAnsi"/>
          <w:sz w:val="21"/>
          <w:szCs w:val="21"/>
        </w:rPr>
        <w:t xml:space="preserve">. In Southeast Asia, this problem </w:t>
      </w:r>
      <w:del w:id="439" w:author="Corentin Bochaton" w:date="2023-08-04T11:32:00Z">
        <w:r>
          <w:rPr>
            <w:rFonts w:eastAsia="Calibri" w:cstheme="minorHAnsi"/>
            <w:sz w:val="21"/>
            <w:szCs w:val="21"/>
          </w:rPr>
          <w:delText xml:space="preserve">is </w:delText>
        </w:r>
      </w:del>
      <w:r>
        <w:rPr>
          <w:rFonts w:eastAsia="Calibri" w:cstheme="minorHAnsi"/>
          <w:sz w:val="21"/>
          <w:szCs w:val="21"/>
        </w:rPr>
        <w:t>partly</w:t>
      </w:r>
      <w:ins w:id="440" w:author="Corentin Bochaton" w:date="2023-08-04T11:32:00Z">
        <w:r>
          <w:rPr>
            <w:rFonts w:eastAsia="Calibri" w:cstheme="minorHAnsi"/>
            <w:sz w:val="21"/>
            <w:szCs w:val="21"/>
          </w:rPr>
          <w:t xml:space="preserve"> stems from the</w:t>
        </w:r>
      </w:ins>
      <w:r>
        <w:rPr>
          <w:rFonts w:eastAsia="Calibri" w:cstheme="minorHAnsi"/>
          <w:sz w:val="21"/>
          <w:szCs w:val="21"/>
        </w:rPr>
        <w:t xml:space="preserve"> </w:t>
      </w:r>
      <w:del w:id="441" w:author="Corentin Bochaton" w:date="2023-08-04T11:32:00Z">
        <w:r>
          <w:rPr>
            <w:rFonts w:eastAsia="Calibri" w:cstheme="minorHAnsi"/>
            <w:sz w:val="21"/>
            <w:szCs w:val="21"/>
          </w:rPr>
          <w:delText xml:space="preserve">rooted in the facts that there is a </w:delText>
        </w:r>
      </w:del>
      <w:r>
        <w:rPr>
          <w:rFonts w:eastAsia="Calibri" w:cstheme="minorHAnsi"/>
          <w:sz w:val="21"/>
          <w:szCs w:val="21"/>
        </w:rPr>
        <w:t xml:space="preserve">general lack of detailed anatomical data allowing for the identification of </w:t>
      </w:r>
      <w:del w:id="442" w:author="Corentin Bochaton" w:date="2023-08-04T11:32:00Z">
        <w:r>
          <w:rPr>
            <w:rFonts w:eastAsia="Calibri" w:cstheme="minorHAnsi"/>
            <w:sz w:val="21"/>
            <w:szCs w:val="21"/>
          </w:rPr>
          <w:delText xml:space="preserve">the </w:delText>
        </w:r>
      </w:del>
      <w:r>
        <w:rPr>
          <w:rFonts w:eastAsia="Calibri" w:cstheme="minorHAnsi"/>
          <w:sz w:val="21"/>
          <w:szCs w:val="21"/>
        </w:rPr>
        <w:t>taxa</w:t>
      </w:r>
      <w:ins w:id="443" w:author="Corentin Bochaton" w:date="2023-08-04T11:32:00Z">
        <w:r>
          <w:rPr>
            <w:rFonts w:eastAsia="Calibri" w:cstheme="minorHAnsi"/>
            <w:sz w:val="21"/>
            <w:szCs w:val="21"/>
          </w:rPr>
          <w:t xml:space="preserve"> based</w:t>
        </w:r>
      </w:ins>
      <w:r>
        <w:rPr>
          <w:rFonts w:eastAsia="Calibri" w:cstheme="minorHAnsi"/>
          <w:sz w:val="21"/>
          <w:szCs w:val="21"/>
        </w:rPr>
        <w:t xml:space="preserve"> on </w:t>
      </w:r>
      <w:del w:id="444" w:author="Corentin Bochaton" w:date="2023-08-04T11:33:00Z">
        <w:r>
          <w:rPr>
            <w:rFonts w:eastAsia="Calibri" w:cstheme="minorHAnsi"/>
            <w:sz w:val="21"/>
            <w:szCs w:val="21"/>
          </w:rPr>
          <w:delText xml:space="preserve">the basis of </w:delText>
        </w:r>
      </w:del>
      <w:r>
        <w:rPr>
          <w:rFonts w:eastAsia="Calibri" w:cstheme="minorHAnsi"/>
          <w:sz w:val="21"/>
          <w:szCs w:val="21"/>
        </w:rPr>
        <w:t xml:space="preserve">isolated plate remains, and </w:t>
      </w:r>
      <w:del w:id="445" w:author="Corentin Bochaton" w:date="2023-08-04T11:33:00Z">
        <w:r>
          <w:rPr>
            <w:rFonts w:eastAsia="Calibri" w:cstheme="minorHAnsi"/>
            <w:sz w:val="21"/>
            <w:szCs w:val="21"/>
          </w:rPr>
          <w:delText xml:space="preserve">that </w:delText>
        </w:r>
      </w:del>
      <w:ins w:id="446" w:author="Corentin Bochaton" w:date="2023-08-04T11:33:00Z">
        <w:r>
          <w:rPr>
            <w:rFonts w:eastAsia="Calibri" w:cstheme="minorHAnsi"/>
            <w:sz w:val="21"/>
            <w:szCs w:val="21"/>
          </w:rPr>
          <w:t xml:space="preserve">the absence of </w:t>
        </w:r>
      </w:ins>
      <w:r>
        <w:rPr>
          <w:rFonts w:eastAsia="Calibri" w:cstheme="minorHAnsi"/>
          <w:sz w:val="21"/>
          <w:szCs w:val="21"/>
        </w:rPr>
        <w:t>appropriate methodological framework</w:t>
      </w:r>
      <w:ins w:id="447" w:author="Corentin Bochaton" w:date="2023-08-04T11:33:00Z">
        <w:r>
          <w:rPr>
            <w:rFonts w:eastAsia="Calibri" w:cstheme="minorHAnsi"/>
            <w:sz w:val="21"/>
            <w:szCs w:val="21"/>
          </w:rPr>
          <w:t>s</w:t>
        </w:r>
      </w:ins>
      <w:r>
        <w:rPr>
          <w:rFonts w:eastAsia="Calibri" w:cstheme="minorHAnsi"/>
          <w:sz w:val="21"/>
          <w:szCs w:val="21"/>
        </w:rPr>
        <w:t xml:space="preserve"> </w:t>
      </w:r>
      <w:del w:id="448" w:author="Corentin Bochaton" w:date="2023-08-04T11:33:00Z">
        <w:r>
          <w:rPr>
            <w:rFonts w:eastAsia="Calibri" w:cstheme="minorHAnsi"/>
            <w:sz w:val="21"/>
            <w:szCs w:val="21"/>
          </w:rPr>
          <w:delText xml:space="preserve">were never developed </w:delText>
        </w:r>
      </w:del>
      <w:r>
        <w:rPr>
          <w:rFonts w:eastAsia="Calibri" w:cstheme="minorHAnsi"/>
          <w:sz w:val="21"/>
          <w:szCs w:val="21"/>
        </w:rPr>
        <w:t>to analyze this material. Several works have been conducted regarding the osteology of Southeast Asian turtles</w:t>
      </w:r>
      <w:ins w:id="449" w:author="Corentin Bochaton" w:date="2023-08-04T11:34:00Z">
        <w:r>
          <w:rPr>
            <w:rFonts w:eastAsia="Calibri" w:cstheme="minorHAnsi"/>
            <w:sz w:val="21"/>
            <w:szCs w:val="21"/>
          </w:rPr>
          <w:t>,</w:t>
        </w:r>
      </w:ins>
      <w:r>
        <w:rPr>
          <w:rFonts w:eastAsia="Calibri" w:cstheme="minorHAnsi"/>
          <w:sz w:val="21"/>
          <w:szCs w:val="21"/>
        </w:rPr>
        <w:t xml:space="preserve"> most of which focusing on the Geoemydidae family </w:t>
      </w:r>
      <w:del w:id="450" w:author="Corentin Bochaton" w:date="2023-08-04T11:34:00Z">
        <w:r>
          <w:rPr>
            <w:rFonts w:eastAsia="Calibri" w:cstheme="minorHAnsi"/>
            <w:sz w:val="21"/>
            <w:szCs w:val="21"/>
          </w:rPr>
          <w:delText xml:space="preserve">in order </w:delText>
        </w:r>
      </w:del>
      <w:r>
        <w:rPr>
          <w:rFonts w:eastAsia="Calibri" w:cstheme="minorHAnsi"/>
          <w:sz w:val="21"/>
          <w:szCs w:val="21"/>
        </w:rPr>
        <w:t xml:space="preserve">to address questions related to </w:t>
      </w:r>
      <w:del w:id="451" w:author="Corentin Bochaton" w:date="2023-08-04T11:34:00Z">
        <w:r>
          <w:rPr>
            <w:rFonts w:eastAsia="Calibri" w:cstheme="minorHAnsi"/>
            <w:sz w:val="21"/>
            <w:szCs w:val="21"/>
          </w:rPr>
          <w:delText xml:space="preserve">the </w:delText>
        </w:r>
      </w:del>
      <w:r>
        <w:rPr>
          <w:rFonts w:eastAsia="Calibri" w:cstheme="minorHAnsi"/>
          <w:sz w:val="21"/>
          <w:szCs w:val="21"/>
        </w:rPr>
        <w:t xml:space="preserve">phylogeny and </w:t>
      </w:r>
      <w:del w:id="452" w:author="Corentin Bochaton" w:date="2023-08-04T11:34:00Z">
        <w:r>
          <w:rPr>
            <w:rFonts w:eastAsia="Calibri" w:cstheme="minorHAnsi"/>
            <w:sz w:val="21"/>
            <w:szCs w:val="21"/>
          </w:rPr>
          <w:delText xml:space="preserve">the </w:delText>
        </w:r>
      </w:del>
      <w:r>
        <w:rPr>
          <w:rFonts w:eastAsia="Calibri" w:cstheme="minorHAnsi"/>
          <w:sz w:val="21"/>
          <w:szCs w:val="21"/>
        </w:rPr>
        <w:t xml:space="preserve">paleo-biodiversity </w:t>
      </w:r>
      <w:del w:id="453" w:author="Corentin Bochaton" w:date="2023-08-04T11:34:00Z">
        <w:r>
          <w:rPr>
            <w:rFonts w:eastAsia="Calibri" w:cstheme="minorHAnsi"/>
            <w:sz w:val="21"/>
            <w:szCs w:val="21"/>
          </w:rPr>
          <w:delText xml:space="preserve">of the group  </w:delText>
        </w:r>
      </w:del>
      <w:r w:rsidR="00AA429C" w:rsidRPr="00AA429C">
        <w:rPr>
          <w:sz w:val="21"/>
          <w:szCs w:val="21"/>
          <w:rPrChange w:id="454"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{"citationID":"DXjTCai5","properties":{"formattedCitation":"(Garbin et al., 2018; Naksri, 2013, 2007; Naksri et al., 2013)","plainCitation":"(Garbin et al., 2018; Naksri, 2013, 2007; Naksri et al., 2013)","noteIndex":0},"citationItems":[{"id":17226,"uris":["http://zotero.org/users/1045954/items/KWQ3527H"],"itemData":{"id":17226,"type":"thesis","event-place":"Maha Sarakham, Thailand","genre":"Master thesis","number-of-pages":"230","publisher":"Mahasarakham University","publisher-place":"Maha Sarakham, Thailand","title":"Appraisal of the evolution of testudinoid turtle diversity from the Oligocene and Neogene of Thailand","author":[{"family":"Naksri","given":"Wilailuck"}],"issued":{"date-parts":[["2007"]]}}},{"id":17228,"uris":["http://zotero.org/users/1045954/items/M6PAIBYW"],"itemData":{"id":17228,"type":"thesis","event-place":"Maha Sarakham, Thailand","genre":"PhD thesis","publisher":"Mahasarakham University","publisher-place":"Maha Sarakham, Thailand","title":"Origin and changes in continental turtle diversity from the Miocene to Holocene in Thailand","author":[{"family":"Naksri","given":"Wilailuck"}],"issued":{"date-parts":[["2013"]]}}},{"id":11723,"uris":["http://zotero.org/users/1045954/items/28T6RUMA"],"itemData":{"id":11723,"type":"article-journal","abstract":"AbstractA new species of Cuora, Cuora chiangmuanensis sp. nov., is described on the basis of a nearly complete shell with limb bones from the late Middle – early Late Miocene Chiang Muan Mine, Phayao Province (Northern Thailand). C. chiangmuanensis is distinguished from other fossil and living Cuora species mainly on the basis of its plastral morphology. Among fossil and extant Cuora taxa, the new species appears to be a missing link between the taxa from Southeast Asia and those from East Asia. It represents the earliest record of the genus and demonstrates that by 11–12 Ma, Asian box turtles were already present in Southeast Asia.","container-title":"Geological Magazine","DOI":"10.1017/S0016756812001082","ISSN":"0016-7568, 1469-5081","issue":"5","page":"908-922","source":"Cambridge Core","title":"A new species of &lt;i&gt;Cuora&lt;/i&gt; (Testudines: Geoemydidae) from the Miocene of Thailand and its evolutionary significance","title-short":"A new species of &lt;span class=\"italic\"&gt;Cuora&lt;/span&gt; (Testudines","volume":"150","author":[{"family":"Naksri","given":"Wilailuck"},{"family":"Tong","given":"Haiyan"},{"family":"Lauprasert","given":"Komsorn"},{"family":"Suteethorn","given":"Varavudh"},{"family":"Claude","given":"Julien"}],"issued":{"date-parts":[["2013",9]]}}},{"id":17229,"uris":["http://zotero.org/users/1045954/items/LMXSAJJ4"],"itemData":{"id":17229,"type":"article-journal","abstract":"Several attempts to resolve the phylogeny of turtles in the clade Geoemydidae using morphology have been unsuccessful, in part because of unusually high levels of polymorphism. This has hindered the integration of the geoemydid fossil record into a phylogenetic framework. Many methods, shown to improve phylogenetic inference, allow the incorporation of different amounts of state frequency information from polymorphic characters into a phylogenetic analysis. Here, we present a new character matrix for the shell of geoemydids and assess the performance of polymorphism coding methods (‘majority’, ‘generalized frequency coding’, ‘polymorphic’ and ‘missing’) in a phylogenetic analysis by comparing the result topology of each method with a reference molecular phylogeny. The four coding methods failed to recover trees that were both well resolved and highly congruent with the reference phylogeny. Moreover, contrary to previous studies, the coding methods that made more use of character states frequencies did not perform better. However, a leave-one-out subsampling analysis suggested that despite these problems, the new matrix can still be used to place fossils in the geoemydid phylogeny with some reliability. Finally, we provide a list of characters that diagnose the major clades in our molecular reference tree.","container-title":"Zoological Journal of the Linnean Society","DOI":"10.1093/zoolinnean/zlx106","ISSN":"0024-4082","issue":"3","journalAbbreviation":"Zoological Journal of the Linnean Society","page":"896-918","source":"Silverchair","title":"Polymorphic characters in the reconstruction of the phylogeny of geoemydid turtles","volume":"184","author":[{"family":"Garbin","given":"Rafaella C"},{"family":"Ascarrunz","given":"Eduardo"},{"family":"Joyce","given":"Walter G"}],"issued":{"date-parts":[["2018",10,20]]}}}],"schema":"https://github.com/citation-style-language/schema/raw/master/csl-citation.json"} </w:instrText>
      </w:r>
      <w:r w:rsidR="00AA429C" w:rsidRPr="00E9321F">
        <w:rPr>
          <w:rFonts w:eastAsia="Calibri" w:cs="Calibri"/>
          <w:sz w:val="21"/>
          <w:szCs w:val="21"/>
          <w:rPrChange w:id="455"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56" w:author="Corentin Bochaton" w:date="2023-08-08T12:56:00Z">
            <w:rPr>
              <w:rFonts w:ascii="Calibri" w:hAnsi="Calibri" w:cs="Calibri"/>
              <w:sz w:val="21"/>
            </w:rPr>
          </w:rPrChange>
        </w:rPr>
        <w:t>(Garbin et al., 2018; Naksri, 2013, 2007; Naksri et al., 2013)</w:t>
      </w:r>
      <w:r w:rsidR="00AA429C" w:rsidRPr="00E9321F">
        <w:rPr>
          <w:rFonts w:eastAsia="Calibri" w:cs="Calibri"/>
          <w:sz w:val="21"/>
          <w:szCs w:val="21"/>
          <w:rPrChange w:id="457" w:author="Corentin Bochaton" w:date="2023-08-08T12:56:00Z">
            <w:rPr>
              <w:rFonts w:eastAsia="Calibri" w:cs="Calibri"/>
              <w:sz w:val="21"/>
              <w:szCs w:val="21"/>
            </w:rPr>
          </w:rPrChange>
        </w:rPr>
        <w:fldChar w:fldCharType="end"/>
      </w:r>
      <w:r>
        <w:rPr>
          <w:rFonts w:eastAsia="Calibri" w:cstheme="minorHAnsi"/>
          <w:sz w:val="21"/>
          <w:szCs w:val="21"/>
        </w:rPr>
        <w:t xml:space="preserve">. However, only </w:t>
      </w:r>
      <w:ins w:id="458" w:author="Corentin Bochaton" w:date="2023-08-04T11:34:00Z">
        <w:r>
          <w:rPr>
            <w:rFonts w:eastAsia="Calibri" w:cstheme="minorHAnsi"/>
            <w:sz w:val="21"/>
            <w:szCs w:val="21"/>
          </w:rPr>
          <w:t xml:space="preserve">a </w:t>
        </w:r>
      </w:ins>
      <w:r>
        <w:rPr>
          <w:rFonts w:eastAsia="Calibri" w:cstheme="minorHAnsi"/>
          <w:sz w:val="21"/>
          <w:szCs w:val="21"/>
        </w:rPr>
        <w:t xml:space="preserve">few works have </w:t>
      </w:r>
      <w:del w:id="459" w:author="Corentin Bochaton" w:date="2023-08-04T11:35:00Z">
        <w:r>
          <w:rPr>
            <w:rFonts w:eastAsia="Calibri" w:cstheme="minorHAnsi"/>
            <w:sz w:val="21"/>
            <w:szCs w:val="21"/>
          </w:rPr>
          <w:delText>been interested in</w:delText>
        </w:r>
      </w:del>
      <w:ins w:id="460" w:author="Corentin Bochaton" w:date="2023-08-04T11:35:00Z">
        <w:r>
          <w:rPr>
            <w:rFonts w:eastAsia="Calibri" w:cstheme="minorHAnsi"/>
            <w:sz w:val="21"/>
            <w:szCs w:val="21"/>
          </w:rPr>
          <w:t>focused on</w:t>
        </w:r>
      </w:ins>
      <w:r>
        <w:rPr>
          <w:rFonts w:eastAsia="Calibri" w:cstheme="minorHAnsi"/>
          <w:sz w:val="21"/>
          <w:szCs w:val="21"/>
        </w:rPr>
        <w:t xml:space="preserve"> the study of </w:t>
      </w:r>
      <w:del w:id="461" w:author="Corentin Bochaton" w:date="2023-08-04T11:35:00Z">
        <w:r>
          <w:rPr>
            <w:rFonts w:eastAsia="Calibri" w:cstheme="minorHAnsi"/>
            <w:sz w:val="21"/>
            <w:szCs w:val="21"/>
          </w:rPr>
          <w:delText xml:space="preserve">the </w:delText>
        </w:r>
      </w:del>
      <w:r>
        <w:rPr>
          <w:rFonts w:eastAsia="Calibri" w:cstheme="minorHAnsi"/>
          <w:sz w:val="21"/>
          <w:szCs w:val="21"/>
        </w:rPr>
        <w:t xml:space="preserve">isolated elements found in the archaeological record </w:t>
      </w:r>
      <w:r w:rsidR="00AA429C" w:rsidRPr="00AA429C">
        <w:rPr>
          <w:sz w:val="21"/>
          <w:szCs w:val="21"/>
          <w:rPrChange w:id="46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{"citationID":"9sRMWXm7","properties":{"formattedCitation":"(Claude et al., 2019; Pritchard et al., 2009)","plainCitation":"(Claude et al., 2019; Pritchard et al., 2009)","noteIndex":0},"citationItems":[{"id":4668,"uris":["http://zotero.org/users/1045954/items/9C9M6P8U"],"itemData":{"id":4668,"type":"article-journal","abstract":"Fragments of chelonian carapace and plastral dermal plates are well-represented from archaeological sites in the world's dry and wet tropics. However, although these bones are easily identified at an element level, few archaeological reports have explored the potential of using features of form and surface sculpturing as a way to refine that identification to genus or species. The ability to achieve such a refinement would benefit environmental and human subsistence strategy models alike. The objective of the current paper was to isolate recurrent and readily visible surface characteristics on the dermal plates from a selection of commonly occurring Southeast Asian hard- and soft-shelled turtles. Using these criteria, analysis is made of the chelonian assemblage from pre- and post-Last Glacial Maximum (LGM) cultural deposits in the West Mouth of Niah Cave. Copyright © 2009 John Wiley &amp; Sons, Ltd.","container-title":"International Journal of Osteoarchaeology","DOI":"10.1002/oa.1038","ISSN":"1099-1212","issue":"4","journalAbbreviation":"Int. J. Osteoarchaeol.","language":"en","page":"531-550","source":"Wiley Online Library","title":"Distinguishing species of Geoemydid and Trionychid turtles from shell fragments: evidence from the Pleistocene at Niah Caves, Sarawak","title-short":"Distinguishing species of geoemydid and trionychid turtles from shell fragments","volume":"19","author":[{"family":"Pritchard","given":"P. C. H."},{"family":"Rabett","given":"R. J."},{"family":"Piper","given":"P. J."}],"issued":{"date-parts":[["2009",7,1]]}}},{"id":13021,"uris":["http://zotero.org/users/1045954/items/8QZF7J6J"],"itemData":{"id":13021,"type":"article-journal","abstract":"With more than 50 extant turtle species, Southeast Asia is currently a hotspot of turtle biodiversity. However, the distribution areas of most species are decreasing as a consequence of human activities. The causes of this decline are multiple: habitat and natural resources destruction, introduction of invasive species, hunting, etc. Historical data are however still lacking for a detailed understanding of that regional trend as well as for forecasting its evolution in the future. Indeed, while oral testimonies and text data can provide a rather good appreciation of the decline of biodiversity over the last few decades; nothing is known about the dynamic of turtle biodiversity over the Holocene. This lack of data is especially damaging in area where human activities are interacting for a long time with the wild fauna, as the central plain of Thailand, which is now dominated by agricultural landscape. In order to solve these issues, we investigated five Holocene localities in Thai central plain which provided assemblages of turtle remains ranging from Neolithic to Dvaravati periods (4000 to 1000 BP). The studied archaeological assemblages showed a very high species richness. Species such as Malayemys macrocephala, Cuora amboinensis, Heosemys annandalii, Heosemys grandis, Siebenrockiella crassicolis, Amyda ornata were among the most abundant. We also found several plates and a cranial material belonging to a species of the genus Batagur and tortoise remains including Indotestudo elongata and a few plates belonging to the genus Geochelone. The Batagur and Geochelone genera are absent from living turtle assemblages in the central plain but are present in Myanmar, Cambodia, Indonesia or Southern Thailand for Batagur and far in the West for Geochelone (Myanmar) respectively. Batagur is usually found in coastal areas and its disappearance from central plain is interpreted as resulting from the destruction of a fragile habitat and possibly from the rapid geomorphological evolution of the Chao-Phraya deltaic plain, the disappearance of tortoises could result from deforestation. Cutting traces showed that most turtles were used as food resources at these times, suggesting that turtle hunting was a common practise. Furthermore, occurrence of holes in the margin of the carapace of specimens from Kheed Khin (Saraburi Province) and Promthin Tai (Lopburi Province) suggests that turtles were sometimes kept captive alive or transported. This study shows that investigation of recent fossil localities allows for a better understanding of the role of past human populations in the alteration of the biodiversity through time, and for a more accurate estimation of the rates of species extinction.\nRésumé\nL’Asie du Sud-Est est aujourd’hui le hotspot de biodiversité concentrant le plus grand nombre de vertébrés sauvages menacés par les activités humaines. Avec plus de 50 espèces présentes dans la région, l’ordre des tortues est fortement impacté. Les causes de leur déclin sont multiples, mais ce déclin est mal documenté durant l’Holocène. Les témoignages directs et les traces écrites sont limités aux dernières dizaines d’années ou au dernier siècle et ne permettent pas de donner une image satisfaisante de la biodiversité originelle de zones fortement anthropisées depuis plusieurs siècles comme c’est le cas de la plaine centrale de Thaïlande. Afin de combler ces lacunes, nous avons étudié les assemblages de restes subfossiles de tortues dans 5 localités archéologiques de la plaine centrale de Thaïlande sur une période s’étendant du Néolithique à la période Dvaravati (de −2000 à +1000). Les assemblages étudiés montrent tous une diversité importante de taxons dominée par les espèces Malayemys macrocephala, Cuora amboinensis, Heosemys annandalii, Heosemys grandis, Siebenrockiella crassicolis et Amyda ornata. Des restes de tortues terrestres (Indotestudo elongata, Geochelone sp.) ainsi que du genre Batagur ont été également retrouvés. Ces trois derniers taxons sont aujourd’hui absents de la région et présentent pour certains une aire de distribution actuelle très éloignée de la plaine centrale. Ces absences actuelles peuvent être interprétées comme des extinctions locales. La disparition de la tortue fluviale et estuarienne Batagur pourrait avoir été amorcée par les changements hydrologiques et géomorphologiques associés à la régression marine holocène dans le golfe de Thaïlande. Des traces de découpe sur les restes subfossiles et des trous pratiqués sur le bord de la carapace montrent que l’exploitation des tortues par l’Homme s’est poursuivie au moins depuis le Néolithique et que cette pratique a également pu altérer la biodiversité de ces animaux. Plus généralement les effets de la destruction d’habitats fragiles dès l’âge des métaux peuvent expliquer ce déclin.","container-title":"Annales de Paléontologie","DOI":"10.1016/j.annpal.2019.04.005","ISSN":"0753-3969","issue":"105","journalAbbreviation":"Annales de Paléontologie","page":"305-315","source":"ScienceDirect","title":"The recent fossil turtle record of the central plain of Thailand reveals local extinctions","volume":"4","author":[{"family":"Claude","given":"Julien"},{"family":"Auetrakulvit","given":"Prasit"},{"family":"Naksri","given":"Wilailuck"},{"family":"Bochaton","given":"Corentin"},{"family":"Zeitoun","given":"Valéry"},{"family":"Tong","given":"Haiyan"}],"issued":{"date-parts":[["2019",6,10]]}}}],"schema":"https://github.com/citation-style-language/schema/raw/master/csl-citation.json"} </w:instrText>
      </w:r>
      <w:r w:rsidR="00AA429C" w:rsidRPr="00E9321F">
        <w:rPr>
          <w:rFonts w:eastAsia="Calibri" w:cs="Calibri"/>
          <w:sz w:val="21"/>
          <w:szCs w:val="21"/>
          <w:rPrChange w:id="463"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64" w:author="Corentin Bochaton" w:date="2023-08-08T12:56:00Z">
            <w:rPr>
              <w:rFonts w:ascii="Calibri" w:hAnsi="Calibri" w:cs="Calibri"/>
              <w:sz w:val="21"/>
            </w:rPr>
          </w:rPrChange>
        </w:rPr>
        <w:t>(Claude et al., 2019; Pritchard et al., 2009)</w:t>
      </w:r>
      <w:r w:rsidR="00AA429C" w:rsidRPr="00E9321F">
        <w:rPr>
          <w:rFonts w:eastAsia="Calibri" w:cs="Calibri"/>
          <w:sz w:val="21"/>
          <w:szCs w:val="21"/>
          <w:rPrChange w:id="465" w:author="Corentin Bochaton" w:date="2023-08-08T12:56:00Z">
            <w:rPr>
              <w:rFonts w:eastAsia="Calibri" w:cs="Calibri"/>
              <w:sz w:val="21"/>
              <w:szCs w:val="21"/>
            </w:rPr>
          </w:rPrChange>
        </w:rPr>
        <w:fldChar w:fldCharType="end"/>
      </w:r>
      <w:r>
        <w:rPr>
          <w:rFonts w:eastAsia="Calibri" w:cstheme="minorHAnsi"/>
          <w:sz w:val="21"/>
          <w:szCs w:val="21"/>
        </w:rPr>
        <w:t>. Despite these limitations</w:t>
      </w:r>
      <w:ins w:id="466" w:author="Corentin Bochaton" w:date="2023-08-04T11:35:00Z">
        <w:r>
          <w:rPr>
            <w:rFonts w:eastAsia="Calibri" w:cstheme="minorHAnsi"/>
            <w:sz w:val="21"/>
            <w:szCs w:val="21"/>
          </w:rPr>
          <w:t>, some</w:t>
        </w:r>
      </w:ins>
      <w:del w:id="467" w:author="Corentin Bochaton" w:date="2023-08-04T11:35:00Z">
        <w:r>
          <w:rPr>
            <w:rFonts w:eastAsia="Calibri" w:cstheme="minorHAnsi"/>
            <w:sz w:val="21"/>
            <w:szCs w:val="21"/>
          </w:rPr>
          <w:delText xml:space="preserve"> several</w:delText>
        </w:r>
      </w:del>
      <w:r>
        <w:rPr>
          <w:rFonts w:eastAsia="Calibri" w:cstheme="minorHAnsi"/>
          <w:sz w:val="21"/>
          <w:szCs w:val="21"/>
        </w:rPr>
        <w:t xml:space="preserve"> zooarchaeological studies of Hoabinhian archaeological deposits in mainland Southeast Asia have started to characterize the exploitation of </w:t>
      </w:r>
      <w:del w:id="468" w:author="Corentin Bochaton" w:date="2023-08-04T11:35:00Z">
        <w:r>
          <w:rPr>
            <w:rFonts w:eastAsia="Calibri" w:cstheme="minorHAnsi"/>
            <w:sz w:val="21"/>
            <w:szCs w:val="21"/>
          </w:rPr>
          <w:delText xml:space="preserve">the </w:delText>
        </w:r>
      </w:del>
      <w:r>
        <w:rPr>
          <w:rFonts w:eastAsia="Calibri" w:cstheme="minorHAnsi"/>
          <w:sz w:val="21"/>
          <w:szCs w:val="21"/>
        </w:rPr>
        <w:t xml:space="preserve">non-marine turtles by </w:t>
      </w:r>
      <w:del w:id="469" w:author="Corentin Bochaton" w:date="2023-08-04T11:35:00Z">
        <w:r>
          <w:rPr>
            <w:rFonts w:eastAsia="Calibri" w:cstheme="minorHAnsi"/>
            <w:sz w:val="21"/>
            <w:szCs w:val="21"/>
          </w:rPr>
          <w:delText xml:space="preserve">these </w:delText>
        </w:r>
      </w:del>
      <w:r>
        <w:rPr>
          <w:rFonts w:eastAsia="Calibri" w:cstheme="minorHAnsi"/>
          <w:sz w:val="21"/>
          <w:szCs w:val="21"/>
        </w:rPr>
        <w:t xml:space="preserve">prehistoric populations. In the few existing studies, turtle remains are often left unidentified: Ban </w:t>
      </w:r>
      <w:proofErr w:type="spellStart"/>
      <w:r>
        <w:rPr>
          <w:rFonts w:eastAsia="Calibri" w:cstheme="minorHAnsi"/>
          <w:sz w:val="21"/>
          <w:szCs w:val="21"/>
        </w:rPr>
        <w:t>Rai</w:t>
      </w:r>
      <w:proofErr w:type="spellEnd"/>
      <w:r>
        <w:rPr>
          <w:rFonts w:eastAsia="Calibri" w:cstheme="minorHAnsi"/>
          <w:sz w:val="21"/>
          <w:szCs w:val="21"/>
        </w:rPr>
        <w:t xml:space="preserve"> Rockshelter </w:t>
      </w:r>
      <w:r w:rsidR="00AA429C" w:rsidRPr="00AA429C">
        <w:rPr>
          <w:sz w:val="21"/>
          <w:szCs w:val="21"/>
          <w:rPrChange w:id="470"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{"citationID":"2CHeLGoH","properties":{"formattedCitation":"(Treerayapiwat, 2005)","plainCitation":"(Treerayapiwat, 2005)","noteIndex":0},"citationItems":[{"id":14352,"uris":["http://zotero.org/users/1045954/items/BGPDYLM4"],"itemData":{"id":14352,"type":"article-journal","abstract":"The excavation of Ban Rai rock shelter (Pang Mapha district, Mae Hong Son Province, northwestern Thailand) has uncovered evidence relating to changing patterns of prehistoric human activity. Analyses of the excavation data, along with radiocarbon dating, have enabled the identification of two separate cultural components. The earlier component, the pre-Log Coffin culture, is dated by 14C to between ca. 12,500 and 8000 B.P. and is characterized by a wide range of lithics, an abundance of faunal remains, and a primary flexed burial. The second component, the Log Coffin culture, probably dates to ca. 2100-1200 B.P. and yielded human remains, potsherds, and iron tools, in addition to the log coffins themselves and their supporting posts. The composition of the artifact assemblages provided the main basis for the separation of the components, which has higWighted the changing use of the Ban Rai rock shelter from a primarily habitation to an exclusively burial site. KEYWORDS: Ban Rai, Log Coffin culture, lithics, Hoabinhian, flexed burial.","container-title":"Asian Perspectives","DOI":"10.1353/asi.2005.0001","issue":"1","journalAbbreviation":"Asian Perspectives","page":"231-245","source":"ResearchGate","title":"Patterns of Habitation and Burial Activity in the Ban Rai Rock Shelter, Northwestern Thailand","volume":"44","author":[{"family":"Treerayapiwat","given":"Cherdsak"}],"issued":{"date-parts":[["2005",3,1]]}}}],"schema":"https://github.com/citation-style-language/schema/raw/master/csl-citation.json"} </w:instrText>
      </w:r>
      <w:r w:rsidR="00AA429C" w:rsidRPr="00E9321F">
        <w:rPr>
          <w:rFonts w:eastAsia="Calibri" w:cs="Calibri"/>
          <w:sz w:val="21"/>
          <w:szCs w:val="21"/>
          <w:rPrChange w:id="471"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72"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473" w:author="Corentin Bochaton" w:date="2023-08-08T12:56:00Z">
            <w:rPr>
              <w:rFonts w:ascii="Calibri" w:hAnsi="Calibri" w:cs="Calibri"/>
              <w:sz w:val="21"/>
            </w:rPr>
          </w:rPrChange>
        </w:rPr>
        <w:t>Treerayapiwat</w:t>
      </w:r>
      <w:proofErr w:type="spellEnd"/>
      <w:r w:rsidR="00AA429C" w:rsidRPr="00AA429C">
        <w:rPr>
          <w:rFonts w:ascii="Calibri" w:hAnsi="Calibri" w:cs="Calibri"/>
          <w:sz w:val="21"/>
          <w:szCs w:val="21"/>
          <w:rPrChange w:id="474" w:author="Corentin Bochaton" w:date="2023-08-08T12:56:00Z">
            <w:rPr>
              <w:rFonts w:ascii="Calibri" w:hAnsi="Calibri" w:cs="Calibri"/>
              <w:sz w:val="21"/>
            </w:rPr>
          </w:rPrChange>
        </w:rPr>
        <w:t>, 2005)</w:t>
      </w:r>
      <w:r w:rsidR="00AA429C" w:rsidRPr="00E9321F">
        <w:rPr>
          <w:rFonts w:eastAsia="Calibri" w:cs="Calibri"/>
          <w:sz w:val="21"/>
          <w:szCs w:val="21"/>
          <w:rPrChange w:id="475" w:author="Corentin Bochaton" w:date="2023-08-08T12:56:00Z">
            <w:rPr>
              <w:rFonts w:eastAsia="Calibri" w:cs="Calibri"/>
              <w:sz w:val="21"/>
              <w:szCs w:val="21"/>
            </w:rPr>
          </w:rPrChange>
        </w:rPr>
        <w:fldChar w:fldCharType="end"/>
      </w:r>
      <w:r>
        <w:rPr>
          <w:rFonts w:eastAsia="Calibri" w:cstheme="minorHAnsi"/>
          <w:sz w:val="21"/>
          <w:szCs w:val="21"/>
        </w:rPr>
        <w:t xml:space="preserve">; Banyan Valley Cave </w:t>
      </w:r>
      <w:r w:rsidR="00AA429C" w:rsidRPr="00AA429C">
        <w:rPr>
          <w:sz w:val="21"/>
          <w:szCs w:val="21"/>
          <w:rPrChange w:id="476"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{"citationID":"YurxSiZp","properties":{"formattedCitation":"(Higham, 1977)","plainCitation":"(Higham, 1977)","noteIndex":0},"citationItems":[{"id":14357,"uris":["http://zotero.org/users/1045954/items/LSAPN94Z"],"itemData":{"id":14357,"type":"chapter","abstract":"Economic Change in Prehistoric Thailand was published in Origins of Agriculture on page 385.","container-title":"Origins of Agriculture","edition":"The Hauge: Mouton Publishers","event-place":"The Hauge","ISBN":"978-3-11-081348-7","language":"en","note":"DOI: 10.1515/9783110813487.385","page":"385-412","publisher":"De Gruyter Mouton","publisher-place":"The Hauge","source":"www.degruyter.com","title":"Economic Change in Prehistoric Thailand","URL":"https://www.degruyter.com/document/doi/10.1515/9783110813487.385/html","author":[{"family":"Higham","given":"Charles F. W."}],"editor":[{"family":"Reed","given":"C."}],"accessed":{"date-parts":[["2022",12,5]]},"issued":{"date-parts":[["1977"]]}}}],"schema":"https://github.com/citation-style-language/schema/raw/master/csl-citation.json"} </w:instrText>
      </w:r>
      <w:r w:rsidR="00AA429C" w:rsidRPr="00E9321F">
        <w:rPr>
          <w:rFonts w:eastAsia="Calibri" w:cs="Calibri"/>
          <w:sz w:val="21"/>
          <w:szCs w:val="21"/>
          <w:rPrChange w:id="477"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78"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479" w:author="Corentin Bochaton" w:date="2023-08-08T12:56:00Z">
            <w:rPr>
              <w:rFonts w:ascii="Calibri" w:hAnsi="Calibri" w:cs="Calibri"/>
              <w:sz w:val="21"/>
            </w:rPr>
          </w:rPrChange>
        </w:rPr>
        <w:t>Higham</w:t>
      </w:r>
      <w:proofErr w:type="spellEnd"/>
      <w:r w:rsidR="00AA429C" w:rsidRPr="00AA429C">
        <w:rPr>
          <w:rFonts w:ascii="Calibri" w:hAnsi="Calibri" w:cs="Calibri"/>
          <w:sz w:val="21"/>
          <w:szCs w:val="21"/>
          <w:rPrChange w:id="480" w:author="Corentin Bochaton" w:date="2023-08-08T12:56:00Z">
            <w:rPr>
              <w:rFonts w:ascii="Calibri" w:hAnsi="Calibri" w:cs="Calibri"/>
              <w:sz w:val="21"/>
            </w:rPr>
          </w:rPrChange>
        </w:rPr>
        <w:t>, 1977)</w:t>
      </w:r>
      <w:r w:rsidR="00AA429C" w:rsidRPr="00E9321F">
        <w:rPr>
          <w:rFonts w:eastAsia="Calibri" w:cs="Calibri"/>
          <w:sz w:val="21"/>
          <w:szCs w:val="21"/>
          <w:rPrChange w:id="481"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Gunung</w:t>
      </w:r>
      <w:proofErr w:type="spellEnd"/>
      <w:r>
        <w:rPr>
          <w:rFonts w:eastAsia="Calibri" w:cstheme="minorHAnsi"/>
          <w:sz w:val="21"/>
          <w:szCs w:val="21"/>
        </w:rPr>
        <w:t xml:space="preserve"> </w:t>
      </w:r>
      <w:proofErr w:type="spellStart"/>
      <w:r>
        <w:rPr>
          <w:rFonts w:eastAsia="Calibri" w:cstheme="minorHAnsi"/>
          <w:sz w:val="21"/>
          <w:szCs w:val="21"/>
        </w:rPr>
        <w:t>Runtuh</w:t>
      </w:r>
      <w:proofErr w:type="spellEnd"/>
      <w:r>
        <w:rPr>
          <w:rFonts w:eastAsia="Calibri" w:cstheme="minorHAnsi"/>
          <w:sz w:val="21"/>
          <w:szCs w:val="21"/>
        </w:rPr>
        <w:t xml:space="preserve"> </w:t>
      </w:r>
      <w:r w:rsidR="00AA429C" w:rsidRPr="00AA429C">
        <w:rPr>
          <w:sz w:val="21"/>
          <w:szCs w:val="21"/>
          <w:rPrChange w:id="48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{"citationID":"2ZueOSwz","properties":{"formattedCitation":"(Zuraina, 1994)","plainCitation":"(Zuraina, 1994)","noteIndex":0},"citationItems":[{"id":14370,"uris":["http://zotero.org/users/1045954/items/SBWV6EZS"],"itemData":{"id":14370,"type":"book","event-place":"Kuala Lumpur","number-of-pages":"174","publisher":"Department of Museums and Antiquity Malaysia","publisher-place":"Kuala Lumpur","title":"The Excavation of Gua Gunung Runtuh and the Discovery of the Perak Man in Malaysia","author":[{"family":"Zuraina","given":"Majid"}],"issued":{"date-parts":[["1994"]]}}}],"schema":"https://github.com/citation-style-language/schema/raw/master/csl-citation.json"} </w:instrText>
      </w:r>
      <w:r w:rsidR="00AA429C" w:rsidRPr="00E9321F">
        <w:rPr>
          <w:rFonts w:eastAsia="Calibri" w:cs="Calibri"/>
          <w:sz w:val="21"/>
          <w:szCs w:val="21"/>
          <w:rPrChange w:id="483"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84"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485" w:author="Corentin Bochaton" w:date="2023-08-08T12:56:00Z">
            <w:rPr>
              <w:rFonts w:ascii="Calibri" w:hAnsi="Calibri" w:cs="Calibri"/>
              <w:sz w:val="21"/>
            </w:rPr>
          </w:rPrChange>
        </w:rPr>
        <w:t>Zuraina</w:t>
      </w:r>
      <w:proofErr w:type="spellEnd"/>
      <w:r w:rsidR="00AA429C" w:rsidRPr="00AA429C">
        <w:rPr>
          <w:rFonts w:ascii="Calibri" w:hAnsi="Calibri" w:cs="Calibri"/>
          <w:sz w:val="21"/>
          <w:szCs w:val="21"/>
          <w:rPrChange w:id="486" w:author="Corentin Bochaton" w:date="2023-08-08T12:56:00Z">
            <w:rPr>
              <w:rFonts w:ascii="Calibri" w:hAnsi="Calibri" w:cs="Calibri"/>
              <w:sz w:val="21"/>
            </w:rPr>
          </w:rPrChange>
        </w:rPr>
        <w:t>, 1994)</w:t>
      </w:r>
      <w:r w:rsidR="00AA429C" w:rsidRPr="00E9321F">
        <w:rPr>
          <w:rFonts w:eastAsia="Calibri" w:cs="Calibri"/>
          <w:sz w:val="21"/>
          <w:szCs w:val="21"/>
          <w:rPrChange w:id="487"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Harimau</w:t>
      </w:r>
      <w:proofErr w:type="spellEnd"/>
      <w:r>
        <w:rPr>
          <w:rFonts w:eastAsia="Calibri" w:cstheme="minorHAnsi"/>
          <w:sz w:val="21"/>
          <w:szCs w:val="21"/>
        </w:rPr>
        <w:t xml:space="preserve"> </w:t>
      </w:r>
      <w:r w:rsidR="00AA429C" w:rsidRPr="00AA429C">
        <w:rPr>
          <w:sz w:val="21"/>
          <w:szCs w:val="21"/>
          <w:rPrChange w:id="488"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{"citationID":"L7wVr4b1","properties":{"formattedCitation":"(Bulbeck, 2003)","plainCitation":"(Bulbeck, 2003)","noteIndex":0},"citationItems":[{"id":14358,"uris":["http://zotero.org/users/1045954/items/IF9KXX3U"],"itemData":{"id":14358,"type":"chapter","container-title":"Under the Canopy: The Archaeology of Tropical Rain Forests","event-place":"Brunswick","page":"119-160","publisher":"Rutgers University Press","publisher-place":"Brunswick","title":"Hunter-Gatherer Occupation of the Malay Peninsula from the Ice Age to the Iron Age","author":[{"family":"Bulbeck","given":"F."}],"issued":{"date-parts":[["2003"]]}}}],"schema":"https://github.com/citation-style-language/schema/raw/master/csl-citation.json"} </w:instrText>
      </w:r>
      <w:r w:rsidR="00AA429C" w:rsidRPr="00E9321F">
        <w:rPr>
          <w:rFonts w:eastAsia="Calibri" w:cs="Calibri"/>
          <w:sz w:val="21"/>
          <w:szCs w:val="21"/>
          <w:rPrChange w:id="489"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90"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491" w:author="Corentin Bochaton" w:date="2023-08-08T12:56:00Z">
            <w:rPr>
              <w:rFonts w:ascii="Calibri" w:hAnsi="Calibri" w:cs="Calibri"/>
              <w:sz w:val="21"/>
            </w:rPr>
          </w:rPrChange>
        </w:rPr>
        <w:t>Bulbeck</w:t>
      </w:r>
      <w:proofErr w:type="spellEnd"/>
      <w:r w:rsidR="00AA429C" w:rsidRPr="00AA429C">
        <w:rPr>
          <w:rFonts w:ascii="Calibri" w:hAnsi="Calibri" w:cs="Calibri"/>
          <w:sz w:val="21"/>
          <w:szCs w:val="21"/>
          <w:rPrChange w:id="492" w:author="Corentin Bochaton" w:date="2023-08-08T12:56:00Z">
            <w:rPr>
              <w:rFonts w:ascii="Calibri" w:hAnsi="Calibri" w:cs="Calibri"/>
              <w:sz w:val="21"/>
            </w:rPr>
          </w:rPrChange>
        </w:rPr>
        <w:t>, 2003)</w:t>
      </w:r>
      <w:r w:rsidR="00AA429C" w:rsidRPr="00E9321F">
        <w:rPr>
          <w:rFonts w:eastAsia="Calibri" w:cs="Calibri"/>
          <w:sz w:val="21"/>
          <w:szCs w:val="21"/>
          <w:rPrChange w:id="493"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Gue</w:t>
      </w:r>
      <w:proofErr w:type="spellEnd"/>
      <w:r>
        <w:rPr>
          <w:rFonts w:eastAsia="Calibri" w:cstheme="minorHAnsi"/>
          <w:sz w:val="21"/>
          <w:szCs w:val="21"/>
        </w:rPr>
        <w:t xml:space="preserve"> </w:t>
      </w:r>
      <w:proofErr w:type="spellStart"/>
      <w:r>
        <w:rPr>
          <w:rFonts w:eastAsia="Calibri" w:cstheme="minorHAnsi"/>
          <w:sz w:val="21"/>
          <w:szCs w:val="21"/>
        </w:rPr>
        <w:t>Kechil</w:t>
      </w:r>
      <w:proofErr w:type="spellEnd"/>
      <w:r>
        <w:rPr>
          <w:rFonts w:eastAsia="Calibri" w:cstheme="minorHAnsi"/>
          <w:sz w:val="21"/>
          <w:szCs w:val="21"/>
        </w:rPr>
        <w:t xml:space="preserve"> </w:t>
      </w:r>
      <w:r w:rsidR="00AA429C" w:rsidRPr="00AA429C">
        <w:rPr>
          <w:sz w:val="21"/>
          <w:szCs w:val="21"/>
          <w:rPrChange w:id="494"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{"citationID":"7tSWiUGL","properties":{"formattedCitation":"(Dunn, 1964; Medway, 1969)","plainCitation":"(Dunn, 1964; Medway, 1969)","noteIndex":0},"citationItems":[{"id":14372,"uris":["http://zotero.org/users/1045954/items/UBPW4EAE"],"itemData":{"id":14372,"type":"article-journal","container-title":"Journal of the Malaysian Branch of the Royal Asiatic Society","ISSN":"0126-7353","issue":"2 (206)","note":"publisher: Malaysian Branch of the Royal Asiatic Society","page":"87-124","source":"JSTOR","title":"Excavations at Gua Kechil, Pahang","volume":"37","author":[{"family":"Dunn","given":"Frederick L."}],"issued":{"date-parts":[["1964"]]}}},{"id":14374,"uris":["http://zotero.org/users/1045954/items/PBWAH5T7"],"itemData":{"id":14374,"type":"article-journal","container-title":"Journal of the Malaysian Branch of the Royal Asiatic Society","ISSN":"0126-7353","issue":"2 (216)","note":"publisher: Malaysian Branch of the Royal Asiatic Society","page":"197-205","source":"JSTOR","title":"Excavations At Gua Kechil, Pahang III. Animal Remains","volume":"42","author":[{"family":"Medway","given":"Lord"}],"issued":{"date-parts":[["1969"]]}}}],"schema":"https://github.com/citation-style-language/schema/raw/master/csl-citation.json"} </w:instrText>
      </w:r>
      <w:r w:rsidR="00AA429C" w:rsidRPr="00E9321F">
        <w:rPr>
          <w:rFonts w:eastAsia="Calibri" w:cs="Calibri"/>
          <w:sz w:val="21"/>
          <w:szCs w:val="21"/>
          <w:rPrChange w:id="495"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496" w:author="Corentin Bochaton" w:date="2023-08-08T12:56:00Z">
            <w:rPr>
              <w:rFonts w:ascii="Calibri" w:hAnsi="Calibri" w:cs="Calibri"/>
              <w:sz w:val="21"/>
            </w:rPr>
          </w:rPrChange>
        </w:rPr>
        <w:t>(Dunn, 1964; Medway, 1969)</w:t>
      </w:r>
      <w:r w:rsidR="00AA429C" w:rsidRPr="00E9321F">
        <w:rPr>
          <w:rFonts w:eastAsia="Calibri" w:cs="Calibri"/>
          <w:sz w:val="21"/>
          <w:szCs w:val="21"/>
          <w:rPrChange w:id="497"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Ngaum</w:t>
      </w:r>
      <w:proofErr w:type="spellEnd"/>
      <w:r>
        <w:rPr>
          <w:rFonts w:eastAsia="Calibri" w:cstheme="minorHAnsi"/>
          <w:sz w:val="21"/>
          <w:szCs w:val="21"/>
        </w:rPr>
        <w:t xml:space="preserve"> </w:t>
      </w:r>
      <w:r w:rsidR="00AA429C" w:rsidRPr="00AA429C">
        <w:rPr>
          <w:sz w:val="21"/>
          <w:szCs w:val="21"/>
          <w:rPrChange w:id="498"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{"citationID":"xteIDLoy","properties":{"formattedCitation":"(Bulbeck, 2003)","plainCitation":"(Bulbeck, 2003)","noteIndex":0},"citationItems":[{"id":14358,"uris":["http://zotero.org/users/1045954/items/IF9KXX3U"],"itemData":{"id":14358,"type":"chapter","container-title":"Under the Canopy: The Archaeology of Tropical Rain Forests","event-place":"Brunswick","page":"119-160","publisher":"Rutgers University Press","publisher-place":"Brunswick","title":"Hunter-Gatherer Occupation of the Malay Peninsula from the Ice Age to the Iron Age","author":[{"family":"Bulbeck","given":"F."}],"issued":{"date-parts":[["2003"]]}}}],"schema":"https://github.com/citation-style-language/schema/raw/master/csl-citation.json"} </w:instrText>
      </w:r>
      <w:r w:rsidR="00AA429C" w:rsidRPr="00E9321F">
        <w:rPr>
          <w:rFonts w:eastAsia="Calibri" w:cs="Calibri"/>
          <w:sz w:val="21"/>
          <w:szCs w:val="21"/>
          <w:rPrChange w:id="499"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00"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01" w:author="Corentin Bochaton" w:date="2023-08-08T12:56:00Z">
            <w:rPr>
              <w:rFonts w:ascii="Calibri" w:hAnsi="Calibri" w:cs="Calibri"/>
              <w:sz w:val="21"/>
            </w:rPr>
          </w:rPrChange>
        </w:rPr>
        <w:t>Bulbeck</w:t>
      </w:r>
      <w:proofErr w:type="spellEnd"/>
      <w:r w:rsidR="00AA429C" w:rsidRPr="00AA429C">
        <w:rPr>
          <w:rFonts w:ascii="Calibri" w:hAnsi="Calibri" w:cs="Calibri"/>
          <w:sz w:val="21"/>
          <w:szCs w:val="21"/>
          <w:rPrChange w:id="502" w:author="Corentin Bochaton" w:date="2023-08-08T12:56:00Z">
            <w:rPr>
              <w:rFonts w:ascii="Calibri" w:hAnsi="Calibri" w:cs="Calibri"/>
              <w:sz w:val="21"/>
            </w:rPr>
          </w:rPrChange>
        </w:rPr>
        <w:t>, 2003)</w:t>
      </w:r>
      <w:r w:rsidR="00AA429C" w:rsidRPr="00E9321F">
        <w:rPr>
          <w:rFonts w:eastAsia="Calibri" w:cs="Calibri"/>
          <w:sz w:val="21"/>
          <w:szCs w:val="21"/>
          <w:rPrChange w:id="503"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Peraling</w:t>
      </w:r>
      <w:proofErr w:type="spellEnd"/>
      <w:r>
        <w:rPr>
          <w:rFonts w:eastAsia="Calibri" w:cstheme="minorHAnsi"/>
          <w:sz w:val="21"/>
          <w:szCs w:val="21"/>
        </w:rPr>
        <w:t xml:space="preserve"> </w:t>
      </w:r>
      <w:r w:rsidR="00AA429C" w:rsidRPr="00AA429C">
        <w:rPr>
          <w:sz w:val="21"/>
          <w:szCs w:val="21"/>
          <w:rPrChange w:id="504"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{"citationID":"sOO2IwnA","properties":{"formattedCitation":"(Adi, 2000)","plainCitation":"(Adi, 2000)","noteIndex":0},"citationItems":[{"id":14366,"uris":["http://zotero.org/users/1045954/items/3XJEYCCC"],"itemData":{"id":14366,"type":"thesis","event-place":"Canberra","genre":"PhD thesis","number-of-pages":"297","publisher":"Australian National University","publisher-place":"Canberra","title":"Archaeology of Ulu Kelantan","author":[{"family":"Adi","given":"Bin Taha Haji"}],"issued":{"date-parts":[["2000"]]}}}],"schema":"https://github.com/citation-style-language/schema/raw/master/csl-citation.json"} </w:instrText>
      </w:r>
      <w:r w:rsidR="00AA429C" w:rsidRPr="00E9321F">
        <w:rPr>
          <w:rFonts w:eastAsia="Calibri" w:cs="Calibri"/>
          <w:sz w:val="21"/>
          <w:szCs w:val="21"/>
          <w:rPrChange w:id="505"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06"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07" w:author="Corentin Bochaton" w:date="2023-08-08T12:56:00Z">
            <w:rPr>
              <w:rFonts w:ascii="Calibri" w:hAnsi="Calibri" w:cs="Calibri"/>
              <w:sz w:val="21"/>
            </w:rPr>
          </w:rPrChange>
        </w:rPr>
        <w:t>Adi</w:t>
      </w:r>
      <w:proofErr w:type="spellEnd"/>
      <w:r w:rsidR="00AA429C" w:rsidRPr="00AA429C">
        <w:rPr>
          <w:rFonts w:ascii="Calibri" w:hAnsi="Calibri" w:cs="Calibri"/>
          <w:sz w:val="21"/>
          <w:szCs w:val="21"/>
          <w:rPrChange w:id="508" w:author="Corentin Bochaton" w:date="2023-08-08T12:56:00Z">
            <w:rPr>
              <w:rFonts w:ascii="Calibri" w:hAnsi="Calibri" w:cs="Calibri"/>
              <w:sz w:val="21"/>
            </w:rPr>
          </w:rPrChange>
        </w:rPr>
        <w:t>, 2000)</w:t>
      </w:r>
      <w:r w:rsidR="00AA429C" w:rsidRPr="00E9321F">
        <w:rPr>
          <w:rFonts w:eastAsia="Calibri" w:cs="Calibri"/>
          <w:sz w:val="21"/>
          <w:szCs w:val="21"/>
          <w:rPrChange w:id="509" w:author="Corentin Bochaton" w:date="2023-08-08T12:56:00Z">
            <w:rPr>
              <w:rFonts w:eastAsia="Calibri" w:cs="Calibri"/>
              <w:sz w:val="21"/>
              <w:szCs w:val="21"/>
            </w:rPr>
          </w:rPrChange>
        </w:rPr>
        <w:fldChar w:fldCharType="end"/>
      </w:r>
      <w:r>
        <w:rPr>
          <w:rFonts w:eastAsia="Calibri" w:cstheme="minorHAnsi"/>
          <w:sz w:val="21"/>
          <w:szCs w:val="21"/>
        </w:rPr>
        <w:t xml:space="preserve">; </w:t>
      </w:r>
      <w:del w:id="510" w:author="Corentin Bochaton" w:date="2023-08-04T11:36:00Z">
        <w:r>
          <w:rPr>
            <w:rFonts w:eastAsia="Calibri" w:cstheme="minorHAnsi"/>
            <w:sz w:val="21"/>
            <w:szCs w:val="21"/>
          </w:rPr>
          <w:delText xml:space="preserve"> </w:delText>
        </w:r>
      </w:del>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Teluk</w:t>
      </w:r>
      <w:proofErr w:type="spellEnd"/>
      <w:r>
        <w:rPr>
          <w:rFonts w:eastAsia="Calibri" w:cstheme="minorHAnsi"/>
          <w:sz w:val="21"/>
          <w:szCs w:val="21"/>
        </w:rPr>
        <w:t xml:space="preserve"> </w:t>
      </w:r>
      <w:proofErr w:type="spellStart"/>
      <w:r>
        <w:rPr>
          <w:rFonts w:eastAsia="Calibri" w:cstheme="minorHAnsi"/>
          <w:sz w:val="21"/>
          <w:szCs w:val="21"/>
        </w:rPr>
        <w:t>Kelawar</w:t>
      </w:r>
      <w:proofErr w:type="spellEnd"/>
      <w:r>
        <w:rPr>
          <w:rFonts w:eastAsia="Calibri" w:cstheme="minorHAnsi"/>
          <w:sz w:val="21"/>
          <w:szCs w:val="21"/>
        </w:rPr>
        <w:t xml:space="preserve"> </w:t>
      </w:r>
      <w:r w:rsidR="00AA429C" w:rsidRPr="00AA429C">
        <w:rPr>
          <w:sz w:val="21"/>
          <w:szCs w:val="21"/>
          <w:rPrChange w:id="511"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{"citationID":"5McSx2ra","properties":{"formattedCitation":"(Bulbeck, 2003)","plainCitation":"(Bulbeck, 2003)","noteIndex":0},"citationItems":[{"id":14358,"uris":["http://zotero.org/users/1045954/items/IF9KXX3U"],"itemData":{"id":14358,"type":"chapter","container-title":"Under the Canopy: The Archaeology of Tropical Rain Forests","event-place":"Brunswick","page":"119-160","publisher":"Rutgers University Press","publisher-place":"Brunswick","title":"Hunter-Gatherer Occupation of the Malay Peninsula from the Ice Age to the Iron Age","author":[{"family":"Bulbeck","given":"F."}],"issued":{"date-parts":[["2003"]]}}}],"schema":"https://github.com/citation-style-language/schema/raw/master/csl-citation.json"} </w:instrText>
      </w:r>
      <w:r w:rsidR="00AA429C" w:rsidRPr="00E9321F">
        <w:rPr>
          <w:rFonts w:eastAsia="Calibri" w:cs="Calibri"/>
          <w:sz w:val="21"/>
          <w:szCs w:val="21"/>
          <w:rPrChange w:id="512"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13"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14" w:author="Corentin Bochaton" w:date="2023-08-08T12:56:00Z">
            <w:rPr>
              <w:rFonts w:ascii="Calibri" w:hAnsi="Calibri" w:cs="Calibri"/>
              <w:sz w:val="21"/>
            </w:rPr>
          </w:rPrChange>
        </w:rPr>
        <w:t>Bulbeck</w:t>
      </w:r>
      <w:proofErr w:type="spellEnd"/>
      <w:r w:rsidR="00AA429C" w:rsidRPr="00AA429C">
        <w:rPr>
          <w:rFonts w:ascii="Calibri" w:hAnsi="Calibri" w:cs="Calibri"/>
          <w:sz w:val="21"/>
          <w:szCs w:val="21"/>
          <w:rPrChange w:id="515" w:author="Corentin Bochaton" w:date="2023-08-08T12:56:00Z">
            <w:rPr>
              <w:rFonts w:ascii="Calibri" w:hAnsi="Calibri" w:cs="Calibri"/>
              <w:sz w:val="21"/>
            </w:rPr>
          </w:rPrChange>
        </w:rPr>
        <w:t>, 2003)</w:t>
      </w:r>
      <w:r w:rsidR="00AA429C" w:rsidRPr="00E9321F">
        <w:rPr>
          <w:rFonts w:eastAsia="Calibri" w:cs="Calibri"/>
          <w:sz w:val="21"/>
          <w:szCs w:val="21"/>
          <w:rPrChange w:id="516"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Tham</w:t>
      </w:r>
      <w:proofErr w:type="spellEnd"/>
      <w:r>
        <w:rPr>
          <w:rFonts w:eastAsia="Calibri" w:cstheme="minorHAnsi"/>
          <w:sz w:val="21"/>
          <w:szCs w:val="21"/>
        </w:rPr>
        <w:t xml:space="preserve"> </w:t>
      </w:r>
      <w:proofErr w:type="spellStart"/>
      <w:r>
        <w:rPr>
          <w:rFonts w:eastAsia="Calibri" w:cstheme="minorHAnsi"/>
          <w:sz w:val="21"/>
          <w:szCs w:val="21"/>
        </w:rPr>
        <w:t>Lod</w:t>
      </w:r>
      <w:proofErr w:type="spellEnd"/>
      <w:r>
        <w:rPr>
          <w:rFonts w:eastAsia="Calibri" w:cstheme="minorHAnsi"/>
          <w:sz w:val="21"/>
          <w:szCs w:val="21"/>
        </w:rPr>
        <w:t xml:space="preserve"> Rockshelter </w:t>
      </w:r>
      <w:r w:rsidR="00AA429C" w:rsidRPr="00AA429C">
        <w:rPr>
          <w:sz w:val="21"/>
          <w:szCs w:val="21"/>
          <w:rPrChange w:id="517"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{"citationID":"3rTfO39i","properties":{"formattedCitation":"(Amphansri, 2011)","plainCitation":"(Amphansri, 2011)","noteIndex":0},"citationItems":[{"id":13584,"uris":["http://zotero.org/users/1045954/items/G69Z2C8J"],"itemData":{"id":13584,"type":"thesis","event-place":"Bangkok, Thailand","genre":"M. A. Thesis","publisher":"Silpakorn University","publisher-place":"Bangkok, Thailand","title":"Temporal and Spatial Analysis of Faunal Remains from Tham Lod Rockshelter Site, Pang Mapha District, Mae Hong Son Province","author":[{"family":"Amphansri","given":"A."}],"issued":{"date-parts":[["2011"]]}}}],"schema":"https://github.com/citation-style-language/schema/raw/master/csl-citation.json"} </w:instrText>
      </w:r>
      <w:r w:rsidR="00AA429C" w:rsidRPr="00E9321F">
        <w:rPr>
          <w:rFonts w:eastAsia="Calibri" w:cs="Calibri"/>
          <w:sz w:val="21"/>
          <w:szCs w:val="21"/>
          <w:rPrChange w:id="518"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19"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20" w:author="Corentin Bochaton" w:date="2023-08-08T12:56:00Z">
            <w:rPr>
              <w:rFonts w:ascii="Calibri" w:hAnsi="Calibri" w:cs="Calibri"/>
              <w:sz w:val="21"/>
            </w:rPr>
          </w:rPrChange>
        </w:rPr>
        <w:t>Amphansri</w:t>
      </w:r>
      <w:proofErr w:type="spellEnd"/>
      <w:r w:rsidR="00AA429C" w:rsidRPr="00AA429C">
        <w:rPr>
          <w:rFonts w:ascii="Calibri" w:hAnsi="Calibri" w:cs="Calibri"/>
          <w:sz w:val="21"/>
          <w:szCs w:val="21"/>
          <w:rPrChange w:id="521" w:author="Corentin Bochaton" w:date="2023-08-08T12:56:00Z">
            <w:rPr>
              <w:rFonts w:ascii="Calibri" w:hAnsi="Calibri" w:cs="Calibri"/>
              <w:sz w:val="21"/>
            </w:rPr>
          </w:rPrChange>
        </w:rPr>
        <w:t>, 2011)</w:t>
      </w:r>
      <w:r w:rsidR="00AA429C" w:rsidRPr="00E9321F">
        <w:rPr>
          <w:rFonts w:eastAsia="Calibri" w:cs="Calibri"/>
          <w:sz w:val="21"/>
          <w:szCs w:val="21"/>
          <w:rPrChange w:id="522" w:author="Corentin Bochaton" w:date="2023-08-08T12:56:00Z">
            <w:rPr>
              <w:rFonts w:eastAsia="Calibri" w:cs="Calibri"/>
              <w:sz w:val="21"/>
              <w:szCs w:val="21"/>
            </w:rPr>
          </w:rPrChange>
        </w:rPr>
        <w:fldChar w:fldCharType="end"/>
      </w:r>
      <w:r>
        <w:rPr>
          <w:rFonts w:eastAsia="Calibri" w:cstheme="minorHAnsi"/>
          <w:sz w:val="21"/>
          <w:szCs w:val="21"/>
        </w:rPr>
        <w:t xml:space="preserve">; Lang </w:t>
      </w:r>
      <w:proofErr w:type="spellStart"/>
      <w:r>
        <w:rPr>
          <w:rFonts w:eastAsia="Calibri" w:cstheme="minorHAnsi"/>
          <w:sz w:val="21"/>
          <w:szCs w:val="21"/>
        </w:rPr>
        <w:t>Kamnan</w:t>
      </w:r>
      <w:proofErr w:type="spellEnd"/>
      <w:r>
        <w:rPr>
          <w:rFonts w:eastAsia="Calibri" w:cstheme="minorHAnsi"/>
          <w:sz w:val="21"/>
          <w:szCs w:val="21"/>
        </w:rPr>
        <w:t xml:space="preserve"> Cave </w:t>
      </w:r>
      <w:r w:rsidR="00AA429C" w:rsidRPr="00AA429C">
        <w:rPr>
          <w:sz w:val="21"/>
          <w:szCs w:val="21"/>
          <w:rPrChange w:id="523"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{"citationID":"JDG54Zdy","properties":{"formattedCitation":"(Shoocongdej, 1996)","plainCitation":"(Shoocongdej, 1996)","noteIndex":0},"citationItems":[{"id":14356,"uris":["http://zotero.org/users/1045954/items/XEFCUE2T"],"itemData":{"id":14356,"type":"thesis","abstract":"Recent progress towards understanding forager mobility has focused primarily on foragers in arctic, boreal, temperate, and arid tropical environments. In contrast, little research has been done on mobility and related organizational processes in humid tropical environments, which are complex and highly diverse ecosystems. Tropical environments are not all alike, and can be quite different from the seasonally unchanging environments archaeologists often assume them to be. In addition, much research has focused on collector mobility systems, while we have not as thoroughly explored forager mobility organization. Archaeologists generally assume that residentially organized systems are associated with the tropics. Based on cross-cultural comparisons, this research explores how foragers are mobile in the Southeast Asian seasonal tropics. It concentrates on a specific aspect of a general mobility model, the relationship between seasonality and mobility strategies. The model argues that a residential mobility strategy is associated with the wet season, while a logistical mobility strategy is an organizational response to the dry season.    Archaeological data from excavations at Lang Kamnan, a Late and post-Pleistocene cave site in western Thailand, are examined as a case study. Southeast Asian archaeologists refer to this period by the term Hoabinhian. Variability in the Late and post-Pleistocene archaeological record has generally been viewed as the consequence of sequential occupations by different cultures. Evaluation of the mobility model demonstrates how this approach can help us gain insight into the Late and post-Pleistocene cultural systems.    The result of detailed analyses from a single site provide insights into task activities, site function, and temporal changes in the composition of material remains. The analyses demonstrate that residential mobility was employed by small groups of foragers using a generalized subsistence technology during the wet season. The archaeological and environmental evidence suggest that the site was occupied sporadically from the Late Pleistocene to the Late Holocene. However, this research has not yet shown archaeologically that a logistical mobility strategy was applied in the dry season. No concrete evidence of dry season occupation was found at the site. Further research must be pursued to completely test the model.","genre":"Thesis","language":"EN","note":"Accepted: 2016-08-30T17:17:07Z","source":"deepblue.lib.umich.edu","title":"Forager mobility organization in seasonal tropical environments: A view from Lang Kamnan Cave, western Thailand.","title-short":"Forager mobility organization in seasonal tropical environments","URL":"http://deepblue.lib.umich.edu/handle/2027.42/129892","author":[{"family":"Shoocongdej","given":"Rasmi"}],"accessed":{"date-parts":[["2022",12,5]]},"issued":{"date-parts":[["1996"]]}}}],"schema":"https://github.com/citation-style-language/schema/raw/master/csl-citation.json"} </w:instrText>
      </w:r>
      <w:r w:rsidR="00AA429C" w:rsidRPr="00E9321F">
        <w:rPr>
          <w:rFonts w:eastAsia="Calibri" w:cs="Calibri"/>
          <w:sz w:val="21"/>
          <w:szCs w:val="21"/>
          <w:rPrChange w:id="524"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25"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26" w:author="Corentin Bochaton" w:date="2023-08-08T12:56:00Z">
            <w:rPr>
              <w:rFonts w:ascii="Calibri" w:hAnsi="Calibri" w:cs="Calibri"/>
              <w:sz w:val="21"/>
            </w:rPr>
          </w:rPrChange>
        </w:rPr>
        <w:t>Shoocongdej</w:t>
      </w:r>
      <w:proofErr w:type="spellEnd"/>
      <w:r w:rsidR="00AA429C" w:rsidRPr="00AA429C">
        <w:rPr>
          <w:rFonts w:ascii="Calibri" w:hAnsi="Calibri" w:cs="Calibri"/>
          <w:sz w:val="21"/>
          <w:szCs w:val="21"/>
          <w:rPrChange w:id="527" w:author="Corentin Bochaton" w:date="2023-08-08T12:56:00Z">
            <w:rPr>
              <w:rFonts w:ascii="Calibri" w:hAnsi="Calibri" w:cs="Calibri"/>
              <w:sz w:val="21"/>
            </w:rPr>
          </w:rPrChange>
        </w:rPr>
        <w:t>, 1996)</w:t>
      </w:r>
      <w:r w:rsidR="00AA429C" w:rsidRPr="00E9321F">
        <w:rPr>
          <w:rFonts w:eastAsia="Calibri" w:cs="Calibri"/>
          <w:sz w:val="21"/>
          <w:szCs w:val="21"/>
          <w:rPrChange w:id="528"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Khao</w:t>
      </w:r>
      <w:proofErr w:type="spellEnd"/>
      <w:r>
        <w:rPr>
          <w:rFonts w:eastAsia="Calibri" w:cstheme="minorHAnsi"/>
          <w:sz w:val="21"/>
          <w:szCs w:val="21"/>
        </w:rPr>
        <w:t xml:space="preserve"> </w:t>
      </w:r>
      <w:proofErr w:type="spellStart"/>
      <w:r>
        <w:rPr>
          <w:rFonts w:eastAsia="Calibri" w:cstheme="minorHAnsi"/>
          <w:sz w:val="21"/>
          <w:szCs w:val="21"/>
        </w:rPr>
        <w:t>Toh</w:t>
      </w:r>
      <w:proofErr w:type="spellEnd"/>
      <w:r>
        <w:rPr>
          <w:rFonts w:eastAsia="Calibri" w:cstheme="minorHAnsi"/>
          <w:sz w:val="21"/>
          <w:szCs w:val="21"/>
        </w:rPr>
        <w:t xml:space="preserve"> Chong Rockshelter </w:t>
      </w:r>
      <w:r w:rsidR="00AA429C" w:rsidRPr="00AA429C">
        <w:rPr>
          <w:sz w:val="21"/>
          <w:szCs w:val="21"/>
          <w:rPrChange w:id="529"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{"citationID":"yIQYdjSV","properties":{"formattedCitation":"(Van Vlack, 2014)","plainCitation":"(Van Vlack, 2014)","noteIndex":0},"citationItems":[{"id":14360,"uris":["http://zotero.org/users/1045954/items/FD8H6SXL"],"itemData":{"id":14360,"type":"thesis","event-place":"San Jose","genre":"Master thesis. 4484","number-of-pages":"188","publisher":"San José State University","publisher-place":"San Jose","title":"Forager Subsistence Regimes in the Thai-Malay Peninsula: An Environmental Archaeological Case Study of Khao Toh Chong Rockshelter, Krabi","title-short":"Forager Subsistence Regimes in the Thai-Malay Peninsula","URL":"https://scholarworks.sjsu.edu/etd_theses/4484","author":[{"family":"Van Vlack","given":"Hannah"}],"issued":{"date-parts":[["2014"]]}}}],"schema":"https://github.com/citation-style-language/schema/raw/master/csl-citation.json"} </w:instrText>
      </w:r>
      <w:r w:rsidR="00AA429C" w:rsidRPr="00E9321F">
        <w:rPr>
          <w:rFonts w:eastAsia="Calibri" w:cs="Calibri"/>
          <w:sz w:val="21"/>
          <w:szCs w:val="21"/>
          <w:rPrChange w:id="530"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31" w:author="Corentin Bochaton" w:date="2023-08-08T12:56:00Z">
            <w:rPr>
              <w:rFonts w:ascii="Calibri" w:hAnsi="Calibri" w:cs="Calibri"/>
              <w:sz w:val="21"/>
            </w:rPr>
          </w:rPrChange>
        </w:rPr>
        <w:t>(Van Vlack, 2014)</w:t>
      </w:r>
      <w:r w:rsidR="00AA429C" w:rsidRPr="00E9321F">
        <w:rPr>
          <w:rFonts w:eastAsia="Calibri" w:cs="Calibri"/>
          <w:sz w:val="21"/>
          <w:szCs w:val="21"/>
          <w:rPrChange w:id="532" w:author="Corentin Bochaton" w:date="2023-08-08T12:56:00Z">
            <w:rPr>
              <w:rFonts w:eastAsia="Calibri" w:cs="Calibri"/>
              <w:sz w:val="21"/>
              <w:szCs w:val="21"/>
            </w:rPr>
          </w:rPrChange>
        </w:rPr>
        <w:fldChar w:fldCharType="end"/>
      </w:r>
      <w:r>
        <w:rPr>
          <w:rFonts w:eastAsia="Calibri" w:cstheme="minorHAnsi"/>
          <w:sz w:val="21"/>
          <w:szCs w:val="21"/>
        </w:rPr>
        <w:t xml:space="preserve">; Moh Khiew II Rockshelter </w:t>
      </w:r>
      <w:r w:rsidR="00AA429C" w:rsidRPr="00AA429C">
        <w:rPr>
          <w:sz w:val="21"/>
          <w:szCs w:val="21"/>
          <w:rPrChange w:id="533"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{"citationID":"ZaCBZgoq","properties":{"formattedCitation":"(Auetrakulvit, 2004)","plainCitation":"(Auetrakulvit, 2004)","noteIndex":0},"citationItems":[{"id":4370,"uris":["http://zotero.org/users/1045954/items/EWUZZVD7"],"itemData":{"id":4370,"type":"thesis","abstract":"Plus de 74 000 restes fauniques ont été collectés dans les abris sous roche de Moh Khiew II et de Thun Nong Nien, au Sud de la Thai͏̈lande. La stratigraphie va du Pléistocène final à l'Holocène (12 000 à 2 000 avant J. -C. ). L'analyse archéozoologique a mis en évidence une exploitation préférentielle des gibiers de petite et moyenne taille, qui vivent en forêt tropicale. Les taxons majoritaires sont les tortues et les varans, les macaques et le semnopithèques et ainsi que les écureuils, les rats des bambous et les porcs-épics. Les hommes préhistoriques ont également consommé des sambars, des muntjacs, des bovins, des sangliers, des blaireaux à gorge blanche, des civettes, des poissons, des crabes et des coquillages. Une industrie osseuse diversifiée a, pour la première fois dans cette région, été mise en évidence. L'observation d'un groupe de chasseurs-cueilleurs actuels de la région apporte des informations sur les choix et les stratégies d'exploitation possibles.","event-place":"Marseille","genre":"PhD thesis","number-of-pages":"433","publisher":"Aix Marseille 1","publisher-place":"Marseille","source":"www.theses.fr","title":"Faunes du pléistocène final à l'holocène de Thai͏̈lande : approche archéozoologique","title-short":"Faunes du pléistocène final à l'holocène de Thai͏̈lande","URL":"http://www.theses.fr/2004AIX10020","author":[{"family":"Auetrakulvit","given":"Prasit"}],"accessed":{"date-parts":[["2016",7,18]]},"issued":{"date-parts":[["2004"]]}}}],"schema":"https://github.com/citation-style-language/schema/raw/master/csl-citation.json"} </w:instrText>
      </w:r>
      <w:r w:rsidR="00AA429C" w:rsidRPr="00E9321F">
        <w:rPr>
          <w:rFonts w:eastAsia="Calibri" w:cs="Calibri"/>
          <w:sz w:val="21"/>
          <w:szCs w:val="21"/>
          <w:rPrChange w:id="534"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35" w:author="Corentin Bochaton" w:date="2023-08-08T12:56:00Z">
            <w:rPr>
              <w:rFonts w:ascii="Calibri" w:hAnsi="Calibri" w:cs="Calibri"/>
              <w:sz w:val="21"/>
            </w:rPr>
          </w:rPrChange>
        </w:rPr>
        <w:t>(Auetrakulvit, 2004)</w:t>
      </w:r>
      <w:r w:rsidR="00AA429C" w:rsidRPr="00E9321F">
        <w:rPr>
          <w:rFonts w:eastAsia="Calibri" w:cs="Calibri"/>
          <w:sz w:val="21"/>
          <w:szCs w:val="21"/>
          <w:rPrChange w:id="536" w:author="Corentin Bochaton" w:date="2023-08-08T12:56:00Z">
            <w:rPr>
              <w:rFonts w:eastAsia="Calibri" w:cs="Calibri"/>
              <w:sz w:val="21"/>
              <w:szCs w:val="21"/>
            </w:rPr>
          </w:rPrChange>
        </w:rPr>
        <w:fldChar w:fldCharType="end"/>
      </w:r>
      <w:r>
        <w:rPr>
          <w:rFonts w:eastAsia="Calibri" w:cstheme="minorHAnsi"/>
          <w:sz w:val="21"/>
          <w:szCs w:val="21"/>
        </w:rPr>
        <w:t xml:space="preserve">; Spirit Cave </w:t>
      </w:r>
      <w:r w:rsidR="00AA429C" w:rsidRPr="00AA429C">
        <w:rPr>
          <w:sz w:val="21"/>
          <w:szCs w:val="21"/>
          <w:rPrChange w:id="537"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{"citationID":"HBZpCeh6","properties":{"formattedCitation":"(Higham, 1977)","plainCitation":"(Higham, 1977)","noteIndex":0},"citationItems":[{"id":14357,"uris":["http://zotero.org/users/1045954/items/LSAPN94Z"],"itemData":{"id":14357,"type":"chapter","abstract":"Economic Change in Prehistoric Thailand was published in Origins of Agriculture on page 385.","container-title":"Origins of Agriculture","edition":"The Hauge: Mouton Publishers","event-place":"The Hauge","ISBN":"978-3-11-081348-7","language":"en","note":"DOI: 10.1515/9783110813487.385","page":"385-412","publisher":"De Gruyter Mouton","publisher-place":"The Hauge","source":"www.degruyter.com","title":"Economic Change in Prehistoric Thailand","URL":"https://www.degruyter.com/document/doi/10.1515/9783110813487.385/html","author":[{"family":"Higham","given":"Charles F. W."}],"editor":[{"family":"Reed","given":"C."}],"accessed":{"date-parts":[["2022",12,5]]},"issued":{"date-parts":[["1977"]]}}}],"schema":"https://github.com/citation-style-language/schema/raw/master/csl-citation.json"} </w:instrText>
      </w:r>
      <w:r w:rsidR="00AA429C" w:rsidRPr="00E9321F">
        <w:rPr>
          <w:rFonts w:eastAsia="Calibri" w:cs="Calibri"/>
          <w:sz w:val="21"/>
          <w:szCs w:val="21"/>
          <w:rPrChange w:id="538"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39"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40" w:author="Corentin Bochaton" w:date="2023-08-08T12:56:00Z">
            <w:rPr>
              <w:rFonts w:ascii="Calibri" w:hAnsi="Calibri" w:cs="Calibri"/>
              <w:sz w:val="21"/>
            </w:rPr>
          </w:rPrChange>
        </w:rPr>
        <w:t>Higham</w:t>
      </w:r>
      <w:proofErr w:type="spellEnd"/>
      <w:r w:rsidR="00AA429C" w:rsidRPr="00AA429C">
        <w:rPr>
          <w:rFonts w:ascii="Calibri" w:hAnsi="Calibri" w:cs="Calibri"/>
          <w:sz w:val="21"/>
          <w:szCs w:val="21"/>
          <w:rPrChange w:id="541" w:author="Corentin Bochaton" w:date="2023-08-08T12:56:00Z">
            <w:rPr>
              <w:rFonts w:ascii="Calibri" w:hAnsi="Calibri" w:cs="Calibri"/>
              <w:sz w:val="21"/>
            </w:rPr>
          </w:rPrChange>
        </w:rPr>
        <w:t>, 1977)</w:t>
      </w:r>
      <w:r w:rsidR="00AA429C" w:rsidRPr="00E9321F">
        <w:rPr>
          <w:rFonts w:eastAsia="Calibri" w:cs="Calibri"/>
          <w:sz w:val="21"/>
          <w:szCs w:val="21"/>
          <w:rPrChange w:id="542"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Tham</w:t>
      </w:r>
      <w:proofErr w:type="spellEnd"/>
      <w:r>
        <w:rPr>
          <w:rFonts w:eastAsia="Calibri" w:cstheme="minorHAnsi"/>
          <w:sz w:val="21"/>
          <w:szCs w:val="21"/>
        </w:rPr>
        <w:t xml:space="preserve"> </w:t>
      </w:r>
      <w:proofErr w:type="spellStart"/>
      <w:r>
        <w:rPr>
          <w:rFonts w:eastAsia="Calibri" w:cstheme="minorHAnsi"/>
          <w:sz w:val="21"/>
          <w:szCs w:val="21"/>
        </w:rPr>
        <w:t>Phaa</w:t>
      </w:r>
      <w:proofErr w:type="spellEnd"/>
      <w:r>
        <w:rPr>
          <w:rFonts w:eastAsia="Calibri" w:cstheme="minorHAnsi"/>
          <w:sz w:val="21"/>
          <w:szCs w:val="21"/>
        </w:rPr>
        <w:t xml:space="preserve"> Can </w:t>
      </w:r>
      <w:r w:rsidR="00AA429C" w:rsidRPr="00AA429C">
        <w:rPr>
          <w:sz w:val="21"/>
          <w:szCs w:val="21"/>
          <w:rPrChange w:id="543"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{"citationID":"msefaeh5","properties":{"formattedCitation":"(Higham, 2002)","plainCitation":"(Higham, 2002)","noteIndex":0},"citationItems":[{"id":13334,"uris":["http://zotero.org/users/1045954/items/SCNN2VJ7"],"itemData":{"id":13334,"type":"book","abstract":"The archaeology of the early cultures of mainland Southeast Asia has been transformed in the ten years since Charles Higham published the first major summary of the period from 10000 BC to the fall of the Kingdom of Angkor. He has now written an entirely new book, which takes into account a host of new discoveries. The dynamic coastal hunter-gatherers at Khok Phanom Di provide a startling image quite at variance with our earlier understanding of this period. The origins of rice cultivation in the Yangzi Valley, linked with the distribution of the languages, provides a whole new view of the spread of farming communities. At last, the origins and dating of the Bronze Age are resolved, and the social life from mines to settlements, and on to the rituals of death, can be followed. New excavations at large Iron Age sites in Cambodia and Thailand now allow us to appreciate the vigour and dynamism of societies on the brink of the transition to the state. A fresh appraisal of the available inscriptions has opened new vistas on the origins and development of the great kingdom of Angkor. Professor Higham has integrated all these new findings into a fascinating account of Southeast Asia's past, bringing a freshness and vigour to the period which can only provide for a fuller understanding of how this vital region has developed over the millennia into its present form.","ISBN":"978-1-58886-028-6","language":"en","note":"Google-Books-ID: lxQuAQAAIAAJ","number-of-pages":"380","publisher":"Art Media Resources","source":"Google Books","title":"Early Cultures of Mainland Southeast Asia","author":[{"family":"Higham","given":"Charles"}],"issued":{"date-parts":[["2002"]]}}}],"schema":"https://github.com/citation-style-language/schema/raw/master/csl-citation.json"} </w:instrText>
      </w:r>
      <w:r w:rsidR="00AA429C" w:rsidRPr="00E9321F">
        <w:rPr>
          <w:rFonts w:eastAsia="Calibri" w:cs="Calibri"/>
          <w:sz w:val="21"/>
          <w:szCs w:val="21"/>
          <w:rPrChange w:id="544"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45"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546" w:author="Corentin Bochaton" w:date="2023-08-08T12:56:00Z">
            <w:rPr>
              <w:rFonts w:ascii="Calibri" w:hAnsi="Calibri" w:cs="Calibri"/>
              <w:sz w:val="21"/>
            </w:rPr>
          </w:rPrChange>
        </w:rPr>
        <w:t>Higham</w:t>
      </w:r>
      <w:proofErr w:type="spellEnd"/>
      <w:r w:rsidR="00AA429C" w:rsidRPr="00AA429C">
        <w:rPr>
          <w:rFonts w:ascii="Calibri" w:hAnsi="Calibri" w:cs="Calibri"/>
          <w:sz w:val="21"/>
          <w:szCs w:val="21"/>
          <w:rPrChange w:id="547" w:author="Corentin Bochaton" w:date="2023-08-08T12:56:00Z">
            <w:rPr>
              <w:rFonts w:ascii="Calibri" w:hAnsi="Calibri" w:cs="Calibri"/>
              <w:sz w:val="21"/>
            </w:rPr>
          </w:rPrChange>
        </w:rPr>
        <w:t>, 2002)</w:t>
      </w:r>
      <w:r w:rsidR="00AA429C" w:rsidRPr="00E9321F">
        <w:rPr>
          <w:rFonts w:eastAsia="Calibri" w:cs="Calibri"/>
          <w:sz w:val="21"/>
          <w:szCs w:val="21"/>
          <w:rPrChange w:id="548" w:author="Corentin Bochaton" w:date="2023-08-08T12:56:00Z">
            <w:rPr>
              <w:rFonts w:eastAsia="Calibri" w:cs="Calibri"/>
              <w:sz w:val="21"/>
              <w:szCs w:val="21"/>
            </w:rPr>
          </w:rPrChange>
        </w:rPr>
        <w:fldChar w:fldCharType="end"/>
      </w:r>
      <w:r>
        <w:rPr>
          <w:rFonts w:eastAsia="Calibri" w:cstheme="minorHAnsi"/>
          <w:sz w:val="21"/>
          <w:szCs w:val="21"/>
        </w:rPr>
        <w:t xml:space="preserve">; </w:t>
      </w:r>
      <w:proofErr w:type="spellStart"/>
      <w:r>
        <w:rPr>
          <w:rFonts w:eastAsia="Calibri" w:cstheme="minorHAnsi"/>
          <w:sz w:val="21"/>
          <w:szCs w:val="21"/>
        </w:rPr>
        <w:t>Thung</w:t>
      </w:r>
      <w:proofErr w:type="spellEnd"/>
      <w:r>
        <w:rPr>
          <w:rFonts w:eastAsia="Calibri" w:cstheme="minorHAnsi"/>
          <w:sz w:val="21"/>
          <w:szCs w:val="21"/>
        </w:rPr>
        <w:t xml:space="preserve"> </w:t>
      </w:r>
      <w:proofErr w:type="spellStart"/>
      <w:r>
        <w:rPr>
          <w:rFonts w:eastAsia="Calibri" w:cstheme="minorHAnsi"/>
          <w:sz w:val="21"/>
          <w:szCs w:val="21"/>
        </w:rPr>
        <w:t>Nong</w:t>
      </w:r>
      <w:proofErr w:type="spellEnd"/>
      <w:r>
        <w:rPr>
          <w:rFonts w:eastAsia="Calibri" w:cstheme="minorHAnsi"/>
          <w:sz w:val="21"/>
          <w:szCs w:val="21"/>
        </w:rPr>
        <w:t xml:space="preserve"> </w:t>
      </w:r>
      <w:proofErr w:type="spellStart"/>
      <w:r>
        <w:rPr>
          <w:rFonts w:eastAsia="Calibri" w:cstheme="minorHAnsi"/>
          <w:sz w:val="21"/>
          <w:szCs w:val="21"/>
        </w:rPr>
        <w:t>Nien</w:t>
      </w:r>
      <w:proofErr w:type="spellEnd"/>
      <w:r>
        <w:rPr>
          <w:rFonts w:eastAsia="Calibri" w:cstheme="minorHAnsi"/>
          <w:sz w:val="21"/>
          <w:szCs w:val="21"/>
        </w:rPr>
        <w:t xml:space="preserve"> Rockshelter </w:t>
      </w:r>
      <w:r w:rsidR="00AA429C" w:rsidRPr="00AA429C">
        <w:rPr>
          <w:sz w:val="21"/>
          <w:szCs w:val="21"/>
          <w:rPrChange w:id="549"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{"citationID":"kE4HU76y","properties":{"formattedCitation":"(Auetrakulvit, 2004)","plainCitation":"(Auetrakulvit, 2004)","noteIndex":0},"citationItems":[{"id":4370,"uris":["http://zotero.org/users/1045954/items/EWUZZVD7"],"itemData":{"id":4370,"type":"thesis","abstract":"Plus de 74 000 restes fauniques ont été collectés dans les abris sous roche de Moh Khiew II et de Thun Nong Nien, au Sud de la Thai͏̈lande. La stratigraphie va du Pléistocène final à l'Holocène (12 000 à 2 000 avant J. -C. ). L'analyse archéozoologique a mis en évidence une exploitation préférentielle des gibiers de petite et moyenne taille, qui vivent en forêt tropicale. Les taxons majoritaires sont les tortues et les varans, les macaques et le semnopithèques et ainsi que les écureuils, les rats des bambous et les porcs-épics. Les hommes préhistoriques ont également consommé des sambars, des muntjacs, des bovins, des sangliers, des blaireaux à gorge blanche, des civettes, des poissons, des crabes et des coquillages. Une industrie osseuse diversifiée a, pour la première fois dans cette région, été mise en évidence. L'observation d'un groupe de chasseurs-cueilleurs actuels de la région apporte des informations sur les choix et les stratégies d'exploitation possibles.","event-place":"Marseille","genre":"PhD thesis","number-of-pages":"433","publisher":"Aix Marseille 1","publisher-place":"Marseille","source":"www.theses.fr","title":"Faunes du pléistocène final à l'holocène de Thai͏̈lande : approche archéozoologique","title-short":"Faunes du pléistocène final à l'holocène de Thai͏̈lande","URL":"http://www.theses.fr/2004AIX10020","author":[{"family":"Auetrakulvit","given":"Prasit"}],"accessed":{"date-parts":[["2016",7,18]]},"issued":{"date-parts":[["2004"]]}}}],"schema":"https://github.com/citation-style-language/schema/raw/master/csl-citation.json"} </w:instrText>
      </w:r>
      <w:r w:rsidR="00AA429C" w:rsidRPr="00E9321F">
        <w:rPr>
          <w:rFonts w:eastAsia="Calibri" w:cs="Calibri"/>
          <w:sz w:val="21"/>
          <w:szCs w:val="21"/>
          <w:rPrChange w:id="550"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51" w:author="Corentin Bochaton" w:date="2023-08-08T12:56:00Z">
            <w:rPr>
              <w:rFonts w:ascii="Calibri" w:hAnsi="Calibri" w:cs="Calibri"/>
              <w:sz w:val="21"/>
            </w:rPr>
          </w:rPrChange>
        </w:rPr>
        <w:t>(Auetrakulvit, 2004)</w:t>
      </w:r>
      <w:r w:rsidR="00AA429C" w:rsidRPr="00E9321F">
        <w:rPr>
          <w:rFonts w:eastAsia="Calibri" w:cs="Calibri"/>
          <w:sz w:val="21"/>
          <w:szCs w:val="21"/>
          <w:rPrChange w:id="552" w:author="Corentin Bochaton" w:date="2023-08-08T12:56:00Z">
            <w:rPr>
              <w:rFonts w:eastAsia="Calibri" w:cs="Calibri"/>
              <w:sz w:val="21"/>
              <w:szCs w:val="21"/>
            </w:rPr>
          </w:rPrChange>
        </w:rPr>
        <w:fldChar w:fldCharType="end"/>
      </w:r>
      <w:r>
        <w:rPr>
          <w:rFonts w:eastAsia="Calibri" w:cstheme="minorHAnsi"/>
          <w:sz w:val="21"/>
          <w:szCs w:val="21"/>
        </w:rPr>
        <w:t>. In some studies</w:t>
      </w:r>
      <w:ins w:id="553" w:author="Corentin Bochaton" w:date="2023-08-04T11:36:00Z">
        <w:r>
          <w:rPr>
            <w:rFonts w:eastAsia="Calibri" w:cstheme="minorHAnsi"/>
            <w:sz w:val="21"/>
            <w:szCs w:val="21"/>
          </w:rPr>
          <w:t>,</w:t>
        </w:r>
      </w:ins>
      <w:r>
        <w:rPr>
          <w:rFonts w:eastAsia="Calibri" w:cstheme="minorHAnsi"/>
          <w:sz w:val="21"/>
          <w:szCs w:val="21"/>
        </w:rPr>
        <w:t xml:space="preserve"> they are identified but not quantified by species</w:t>
      </w:r>
      <w:ins w:id="554" w:author="Corentin Bochaton" w:date="2023-08-04T11:36:00Z">
        <w:r>
          <w:rPr>
            <w:rFonts w:eastAsia="Calibri" w:cstheme="minorHAnsi"/>
            <w:sz w:val="21"/>
            <w:szCs w:val="21"/>
          </w:rPr>
          <w:t>,</w:t>
        </w:r>
      </w:ins>
      <w:r>
        <w:rPr>
          <w:rFonts w:eastAsia="Calibri" w:cstheme="minorHAnsi"/>
          <w:sz w:val="21"/>
          <w:szCs w:val="21"/>
        </w:rPr>
        <w:t xml:space="preserve"> for instance</w:t>
      </w:r>
      <w:ins w:id="555" w:author="Corentin Bochaton" w:date="2023-08-04T11:36:00Z">
        <w:r>
          <w:rPr>
            <w:rFonts w:eastAsia="Calibri" w:cstheme="minorHAnsi"/>
            <w:sz w:val="21"/>
            <w:szCs w:val="21"/>
          </w:rPr>
          <w:t>,</w:t>
        </w:r>
      </w:ins>
      <w:r>
        <w:rPr>
          <w:rFonts w:eastAsia="Calibri" w:cstheme="minorHAnsi"/>
          <w:sz w:val="21"/>
          <w:szCs w:val="21"/>
        </w:rPr>
        <w:t xml:space="preserve"> in the Lang </w:t>
      </w:r>
      <w:proofErr w:type="spellStart"/>
      <w:r>
        <w:rPr>
          <w:rFonts w:eastAsia="Calibri" w:cstheme="minorHAnsi"/>
          <w:sz w:val="21"/>
          <w:szCs w:val="21"/>
        </w:rPr>
        <w:t>Rongrien</w:t>
      </w:r>
      <w:proofErr w:type="spellEnd"/>
      <w:r>
        <w:rPr>
          <w:rFonts w:eastAsia="Calibri" w:cstheme="minorHAnsi"/>
          <w:sz w:val="21"/>
          <w:szCs w:val="21"/>
        </w:rPr>
        <w:t xml:space="preserve"> Rock Shelter assemblage </w:t>
      </w:r>
      <w:r w:rsidR="00AA429C" w:rsidRPr="00AA429C">
        <w:rPr>
          <w:sz w:val="21"/>
          <w:szCs w:val="21"/>
          <w:rPrChange w:id="556"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{"citationID":"PBtuKcfC","properties":{"formattedCitation":"(Anderson, 1990; Mudar and Anderson, 2007)","plainCitation":"(Anderson, 1990; Mudar and Anderson, 2007)","noteIndex":0},"citationItems":[{"id":14349,"uris":["http://zotero.org/users/1045954/items/U3453C4N"],"itemData":{"id":14349,"type":"book","abstract":"Lang Rongrien Rockshelter was the first site excavated in Thailand to produce a clearly stratified, charcoal-dated late Pleistocene deposit beneath a well-defined Early Holocene Hoabinhian deposit. This volume presents in detail the excavations at Lang Rongrien Rockshelter in the mid-1980s. Anderson uses the evidence excavated as a starting point to reevaluate several issues with respect to Pleistocene/Early Holocene human habitation in Southeast Asia.University Museum Monograph, 71","event-place":"Philadelphia","ISBN":"978-0-924171-02-4","language":"en","note":"Google-Books-ID: ze0AS5e02bAC","number-of-pages":"108","publisher":"University of Pennsylvania Press","publisher-place":"Philadelphia","source":"Google Books","title":"Lang Rongrien Rockshelter: A Pleistocene, Early Holocene Archaeological Site from Krabi, Southwestern Thailand","title-short":"Lang Rongrien Rockshelter","author":[{"family":"Anderson","given":"Douglas D."}],"issued":{"date-parts":[["1990",1,29]]}}},{"id":13505,"uris":["http://zotero.org/users/1045954/items/8YC7YJR5"],"itemData":{"id":13505,"type":"article-journal","abstract":"This study reports on analysis of a sample of animal bones from Pleistocene levels of Lang Rongrien Rockshelter, Thailand. Analysis identified small proportions of marine and/or freshwater fish bone, freshwater/terrestrial snail shells, and bird bones, as well as large proportions of tortoise, turtle, and mammal bones. Comparison with three other faunal assemblages underscores salient characteristics consisting of a high proportion of turtle and tortoise and an absence of pigs in the Lang Rongrien sample. Analysis of the faunal assemblage suggests that, in contrast to other sites such as Niah Cave and Moh Khiew that were occupied on a long-term basis, the Pleistocene levels of Lang Rongrien were intermittently occupied by foragers who may have been practicing a seasonal round that involved transhumance from interior to coast.","archive":"JSTOR","container-title":"Asian Perspectives","ISSN":"0066-8435","issue":"2","note":"publisher: University of Hawai'i Press","page":"298-334","source":"JSTOR","title":"New Evidence for Southeast Asian Pleistocene Foraging Economies: Faunal Remains from the Early Levels of Lang Rongrien Rockshelter, Krabi, Thailand","title-short":"New Evidence for Southeast Asian Pleistocene Foraging Economies","volume":"46","author":[{"family":"Mudar","given":"Karen"},{"family":"Anderson","given":"Douglas D."}],"issued":{"date-parts":[["2007"]]}}}],"schema":"https://github.com/citation-style-language/schema/raw/master/csl-citation.json"} </w:instrText>
      </w:r>
      <w:r w:rsidR="00AA429C" w:rsidRPr="00E9321F">
        <w:rPr>
          <w:rFonts w:eastAsia="Calibri" w:cs="Calibri"/>
          <w:sz w:val="21"/>
          <w:szCs w:val="21"/>
          <w:rPrChange w:id="557"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58" w:author="Corentin Bochaton" w:date="2023-08-08T12:56:00Z">
            <w:rPr>
              <w:rFonts w:ascii="Calibri" w:hAnsi="Calibri" w:cs="Calibri"/>
              <w:sz w:val="21"/>
            </w:rPr>
          </w:rPrChange>
        </w:rPr>
        <w:t>(Anderson, 1990; Mudar and Anderson, 2007)</w:t>
      </w:r>
      <w:r w:rsidR="00AA429C" w:rsidRPr="00E9321F">
        <w:rPr>
          <w:rFonts w:eastAsia="Calibri" w:cs="Calibri"/>
          <w:sz w:val="21"/>
          <w:szCs w:val="21"/>
          <w:rPrChange w:id="559" w:author="Corentin Bochaton" w:date="2023-08-08T12:56:00Z">
            <w:rPr>
              <w:rFonts w:eastAsia="Calibri" w:cs="Calibri"/>
              <w:sz w:val="21"/>
              <w:szCs w:val="21"/>
            </w:rPr>
          </w:rPrChange>
        </w:rPr>
        <w:fldChar w:fldCharType="end"/>
      </w:r>
      <w:r>
        <w:rPr>
          <w:rFonts w:eastAsia="Calibri" w:cstheme="minorHAnsi"/>
          <w:sz w:val="21"/>
          <w:szCs w:val="21"/>
        </w:rPr>
        <w:t xml:space="preserve">. In the rare studies in which turtle bones are identified and quantified, the </w:t>
      </w:r>
      <w:del w:id="560" w:author="Corentin Bochaton" w:date="2023-08-04T11:37:00Z">
        <w:r>
          <w:rPr>
            <w:rFonts w:eastAsia="Calibri" w:cstheme="minorHAnsi"/>
            <w:sz w:val="21"/>
            <w:szCs w:val="21"/>
          </w:rPr>
          <w:delText xml:space="preserve">most abundant species is often by far the </w:delText>
        </w:r>
      </w:del>
      <w:r>
        <w:rPr>
          <w:rFonts w:eastAsia="Calibri" w:cstheme="minorHAnsi"/>
          <w:sz w:val="21"/>
          <w:szCs w:val="21"/>
        </w:rPr>
        <w:t>Yellow-</w:t>
      </w:r>
      <w:ins w:id="561" w:author="Corentin Bochaton" w:date="2023-08-04T11:56:00Z">
        <w:r>
          <w:rPr>
            <w:rFonts w:eastAsia="Calibri" w:cstheme="minorHAnsi"/>
            <w:sz w:val="21"/>
            <w:szCs w:val="21"/>
          </w:rPr>
          <w:t>h</w:t>
        </w:r>
      </w:ins>
      <w:del w:id="562" w:author="Corentin Bochaton" w:date="2023-08-04T11:56:00Z">
        <w:r>
          <w:rPr>
            <w:rFonts w:eastAsia="Calibri" w:cstheme="minorHAnsi"/>
            <w:sz w:val="21"/>
            <w:szCs w:val="21"/>
          </w:rPr>
          <w:delText>H</w:delText>
        </w:r>
      </w:del>
      <w:r>
        <w:rPr>
          <w:rFonts w:eastAsia="Calibri" w:cstheme="minorHAnsi"/>
          <w:sz w:val="21"/>
          <w:szCs w:val="21"/>
        </w:rPr>
        <w:t xml:space="preserve">eaded </w:t>
      </w:r>
      <w:ins w:id="563" w:author="Corentin Bochaton" w:date="2023-08-04T11:37:00Z">
        <w:r>
          <w:rPr>
            <w:rFonts w:eastAsia="Calibri" w:cstheme="minorHAnsi"/>
            <w:sz w:val="21"/>
            <w:szCs w:val="21"/>
          </w:rPr>
          <w:t>T</w:t>
        </w:r>
      </w:ins>
      <w:del w:id="564" w:author="Corentin Bochaton" w:date="2023-08-04T11:37:00Z">
        <w:r>
          <w:rPr>
            <w:rFonts w:eastAsia="Calibri" w:cstheme="minorHAnsi"/>
            <w:sz w:val="21"/>
            <w:szCs w:val="21"/>
          </w:rPr>
          <w:delText>t</w:delText>
        </w:r>
      </w:del>
      <w:r>
        <w:rPr>
          <w:rFonts w:eastAsia="Calibri" w:cstheme="minorHAnsi"/>
          <w:sz w:val="21"/>
          <w:szCs w:val="21"/>
        </w:rPr>
        <w:t>ortoise (</w:t>
      </w:r>
      <w:r>
        <w:rPr>
          <w:rFonts w:eastAsia="Calibri" w:cstheme="minorHAnsi"/>
          <w:i/>
          <w:iCs/>
          <w:sz w:val="21"/>
          <w:szCs w:val="21"/>
        </w:rPr>
        <w:t>Indotestudo elongata</w:t>
      </w:r>
      <w:r>
        <w:rPr>
          <w:rFonts w:eastAsia="Calibri" w:cstheme="minorHAnsi"/>
          <w:sz w:val="21"/>
          <w:szCs w:val="21"/>
        </w:rPr>
        <w:t xml:space="preserve"> (Blyth, 1854)) </w:t>
      </w:r>
      <w:ins w:id="565" w:author="Corentin Bochaton" w:date="2023-08-04T11:37:00Z">
        <w:r>
          <w:rPr>
            <w:rFonts w:eastAsia="Calibri" w:cstheme="minorHAnsi"/>
            <w:sz w:val="21"/>
            <w:szCs w:val="21"/>
          </w:rPr>
          <w:t>often stands out as the most abundant species, at least in its modern distribution area</w:t>
        </w:r>
      </w:ins>
      <w:ins w:id="566" w:author="Corentin Bochaton" w:date="2023-08-04T11:39:00Z">
        <w:r>
          <w:rPr>
            <w:rFonts w:eastAsia="Calibri" w:cstheme="minorHAnsi"/>
            <w:sz w:val="21"/>
            <w:szCs w:val="21"/>
          </w:rPr>
          <w:t xml:space="preserve">, in sites such as </w:t>
        </w:r>
      </w:ins>
      <w:del w:id="567" w:author="Corentin Bochaton" w:date="2023-08-04T11:39:00Z">
        <w:r>
          <w:rPr>
            <w:rFonts w:eastAsia="Calibri" w:cstheme="minorHAnsi"/>
            <w:sz w:val="21"/>
            <w:szCs w:val="21"/>
          </w:rPr>
          <w:delText>-</w:delText>
        </w:r>
      </w:del>
      <w:r>
        <w:rPr>
          <w:rFonts w:eastAsia="Calibri" w:cstheme="minorHAnsi"/>
          <w:sz w:val="21"/>
          <w:szCs w:val="21"/>
        </w:rPr>
        <w:t xml:space="preserve">Doi Pha Kan Rockshelter </w:t>
      </w:r>
      <w:r w:rsidR="00AA429C" w:rsidRPr="00AA429C">
        <w:rPr>
          <w:sz w:val="21"/>
          <w:szCs w:val="21"/>
          <w:rPrChange w:id="568"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{"citationID":"089BC2HY","properties":{"formattedCitation":"(Fr\\uc0\\u232{}re et al., 2018)","plainCitation":"(Frère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w:instrText>
      </w:r>
      <w:r w:rsidR="00AA429C" w:rsidRPr="00E1457D">
        <w:rPr>
          <w:rFonts w:eastAsia="Calibri" w:cs="Calibri"/>
          <w:sz w:val="21"/>
          <w:szCs w:val="21"/>
          <w:lang w:val="fr-FR"/>
          <w:rPrChange w:id="569" w:author="Corentin Bochaton" w:date="2023-08-08T13:34:00Z">
            <w:rPr>
              <w:rFonts w:eastAsia="Calibri" w:cs="Calibri"/>
              <w:sz w:val="21"/>
              <w:szCs w:val="21"/>
            </w:rPr>
          </w:rPrChange>
        </w:rPr>
        <w:instrText xml:space="preserve">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rPrChange w:id="570" w:author="Corentin Bochaton" w:date="2023-08-08T12:56:00Z">
            <w:rPr>
              <w:rFonts w:eastAsia="Calibri" w:cs="Calibri"/>
              <w:sz w:val="21"/>
              <w:szCs w:val="21"/>
            </w:rPr>
          </w:rPrChange>
        </w:rPr>
        <w:fldChar w:fldCharType="separate"/>
      </w:r>
      <w:r w:rsidR="00AA429C" w:rsidRPr="00E1457D">
        <w:rPr>
          <w:rFonts w:ascii="Calibri" w:hAnsi="Calibri" w:cs="Calibri"/>
          <w:sz w:val="21"/>
          <w:szCs w:val="21"/>
          <w:lang w:val="fr-FR"/>
          <w:rPrChange w:id="571" w:author="Corentin Bochaton" w:date="2023-08-08T13:34:00Z">
            <w:rPr>
              <w:rFonts w:ascii="Calibri" w:hAnsi="Calibri" w:cs="Calibri"/>
              <w:sz w:val="21"/>
              <w:szCs w:val="24"/>
            </w:rPr>
          </w:rPrChange>
        </w:rPr>
        <w:t>(Frère et al., 2018)</w:t>
      </w:r>
      <w:r w:rsidR="00AA429C" w:rsidRPr="00E9321F">
        <w:rPr>
          <w:rFonts w:eastAsia="Calibri" w:cs="Calibri"/>
          <w:sz w:val="21"/>
          <w:szCs w:val="21"/>
          <w:rPrChange w:id="572" w:author="Corentin Bochaton" w:date="2023-08-08T12:56:00Z">
            <w:rPr>
              <w:rFonts w:eastAsia="Calibri" w:cs="Calibri"/>
              <w:sz w:val="21"/>
              <w:szCs w:val="21"/>
            </w:rPr>
          </w:rPrChange>
        </w:rPr>
        <w:fldChar w:fldCharType="end"/>
      </w:r>
      <w:ins w:id="573" w:author="Corentin Bochaton" w:date="2023-08-04T11:39:00Z">
        <w:r w:rsidR="00AA429C" w:rsidRPr="00E1457D">
          <w:rPr>
            <w:rFonts w:eastAsia="Calibri" w:cstheme="minorHAnsi"/>
            <w:sz w:val="21"/>
            <w:szCs w:val="21"/>
            <w:lang w:val="fr-FR"/>
            <w:rPrChange w:id="574" w:author="Corentin Bochaton" w:date="2023-08-08T13:34:00Z">
              <w:rPr>
                <w:rFonts w:eastAsia="Calibri" w:cstheme="minorHAnsi"/>
                <w:sz w:val="21"/>
                <w:szCs w:val="21"/>
              </w:rPr>
            </w:rPrChange>
          </w:rPr>
          <w:t>,</w:t>
        </w:r>
      </w:ins>
      <w:del w:id="575" w:author="Corentin Bochaton" w:date="2023-08-04T11:39:00Z">
        <w:r w:rsidR="00AA429C" w:rsidRPr="00E1457D">
          <w:rPr>
            <w:rFonts w:eastAsia="Calibri" w:cstheme="minorHAnsi"/>
            <w:sz w:val="21"/>
            <w:szCs w:val="21"/>
            <w:lang w:val="fr-FR"/>
            <w:rPrChange w:id="576" w:author="Corentin Bochaton" w:date="2023-08-08T13:34:00Z">
              <w:rPr>
                <w:rFonts w:eastAsia="Calibri" w:cstheme="minorHAnsi"/>
                <w:sz w:val="21"/>
                <w:szCs w:val="21"/>
              </w:rPr>
            </w:rPrChange>
          </w:rPr>
          <w:delText>;</w:delText>
        </w:r>
      </w:del>
      <w:r w:rsidR="00AA429C" w:rsidRPr="00E1457D">
        <w:rPr>
          <w:rFonts w:eastAsia="Calibri" w:cstheme="minorHAnsi"/>
          <w:sz w:val="21"/>
          <w:szCs w:val="21"/>
          <w:lang w:val="fr-FR"/>
          <w:rPrChange w:id="577" w:author="Corentin Bochaton" w:date="2023-08-08T13:34:00Z">
            <w:rPr>
              <w:rFonts w:eastAsia="Calibri" w:cstheme="minorHAnsi"/>
              <w:sz w:val="21"/>
              <w:szCs w:val="21"/>
            </w:rPr>
          </w:rPrChange>
        </w:rPr>
        <w:t xml:space="preserve"> Laang Spean Cave </w:t>
      </w:r>
      <w:r w:rsidR="00AA429C" w:rsidRPr="00AA429C">
        <w:rPr>
          <w:sz w:val="21"/>
          <w:szCs w:val="21"/>
          <w:rPrChange w:id="578" w:author="Corentin Bochaton" w:date="2023-08-08T12:56:00Z">
            <w:rPr>
              <w:rFonts w:eastAsia="Calibri" w:cs="Calibri"/>
              <w:sz w:val="21"/>
              <w:szCs w:val="21"/>
              <w:lang w:val="fr-FR"/>
            </w:rPr>
          </w:rPrChange>
        </w:rPr>
        <w:fldChar w:fldCharType="begin"/>
      </w:r>
      <w:r w:rsidR="00AA429C" w:rsidRPr="00E1457D">
        <w:rPr>
          <w:rFonts w:eastAsia="Calibri" w:cs="Calibri"/>
          <w:sz w:val="21"/>
          <w:szCs w:val="21"/>
          <w:lang w:val="fr-FR"/>
          <w:rPrChange w:id="579" w:author="Corentin Bochaton" w:date="2023-08-08T13:34:00Z">
            <w:rPr>
              <w:rFonts w:eastAsia="Calibri" w:cs="Calibri"/>
              <w:sz w:val="21"/>
              <w:szCs w:val="21"/>
            </w:rPr>
          </w:rPrChange>
        </w:rPr>
        <w:instrText xml:space="preserve"> ADDIN ZOTERO_ITEM CSL_CITATION {"cit</w:instrText>
      </w:r>
      <w:r>
        <w:rPr>
          <w:rFonts w:eastAsia="Calibri" w:cs="Calibri"/>
          <w:sz w:val="21"/>
          <w:szCs w:val="21"/>
          <w:lang w:val="fr-FR"/>
        </w:rPr>
        <w:instrText xml:space="preserve">ationID":"8xWa00fc","properties":{"formattedCitation":"(Fr\\uc0\\u232{}re et al., 2018)","plainCitation":"(Frère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lang w:val="fr-FR"/>
          <w:rPrChange w:id="580" w:author="Corentin Bochaton" w:date="2023-08-08T12:56:00Z">
            <w:rPr>
              <w:rFonts w:eastAsia="Calibri" w:cs="Calibri"/>
              <w:sz w:val="21"/>
              <w:szCs w:val="21"/>
              <w:lang w:val="fr-FR"/>
            </w:rPr>
          </w:rPrChange>
        </w:rPr>
        <w:fldChar w:fldCharType="separate"/>
      </w:r>
      <w:r w:rsidR="00AA429C" w:rsidRPr="00AA429C">
        <w:rPr>
          <w:rFonts w:ascii="Calibri" w:hAnsi="Calibri" w:cs="Calibri"/>
          <w:sz w:val="21"/>
          <w:szCs w:val="21"/>
          <w:lang w:val="fr-FR"/>
          <w:rPrChange w:id="581" w:author="Corentin Bochaton" w:date="2023-08-08T12:56:00Z">
            <w:rPr>
              <w:rFonts w:ascii="Calibri" w:hAnsi="Calibri" w:cs="Calibri"/>
              <w:sz w:val="21"/>
              <w:szCs w:val="24"/>
              <w:lang w:val="fr-FR"/>
            </w:rPr>
          </w:rPrChange>
        </w:rPr>
        <w:t>(Frère et al., 2018)</w:t>
      </w:r>
      <w:r w:rsidR="00AA429C" w:rsidRPr="00E9321F">
        <w:rPr>
          <w:rFonts w:eastAsia="Calibri" w:cs="Calibri"/>
          <w:sz w:val="21"/>
          <w:szCs w:val="21"/>
          <w:lang w:val="fr-FR"/>
          <w:rPrChange w:id="582" w:author="Corentin Bochaton" w:date="2023-08-08T12:56:00Z">
            <w:rPr>
              <w:rFonts w:eastAsia="Calibri" w:cs="Calibri"/>
              <w:sz w:val="21"/>
              <w:szCs w:val="21"/>
              <w:lang w:val="fr-FR"/>
            </w:rPr>
          </w:rPrChange>
        </w:rPr>
        <w:fldChar w:fldCharType="end"/>
      </w:r>
      <w:ins w:id="583" w:author="Corentin Bochaton" w:date="2023-08-04T11:39:00Z">
        <w:r>
          <w:rPr>
            <w:rFonts w:eastAsia="Calibri" w:cstheme="minorHAnsi"/>
            <w:sz w:val="21"/>
            <w:szCs w:val="21"/>
            <w:lang w:val="fr-FR"/>
          </w:rPr>
          <w:t>, and</w:t>
        </w:r>
      </w:ins>
      <w:del w:id="584" w:author="Corentin Bochaton" w:date="2023-08-04T11:39:00Z">
        <w:r>
          <w:rPr>
            <w:rFonts w:eastAsia="Calibri" w:cstheme="minorHAnsi"/>
            <w:sz w:val="21"/>
            <w:szCs w:val="21"/>
            <w:lang w:val="fr-FR"/>
          </w:rPr>
          <w:delText>;</w:delText>
        </w:r>
      </w:del>
      <w:r>
        <w:rPr>
          <w:rFonts w:eastAsia="Calibri" w:cstheme="minorHAnsi"/>
          <w:sz w:val="21"/>
          <w:szCs w:val="21"/>
          <w:lang w:val="fr-FR"/>
        </w:rPr>
        <w:t xml:space="preserve"> Spirit Cave </w:t>
      </w:r>
      <w:r w:rsidR="00AA429C" w:rsidRPr="00AA429C">
        <w:rPr>
          <w:sz w:val="21"/>
          <w:szCs w:val="21"/>
          <w:rPrChange w:id="585" w:author="Corentin Bochaton" w:date="2023-08-08T12:56:00Z">
            <w:rPr>
              <w:rFonts w:eastAsia="Calibri" w:cs="Calibri"/>
              <w:sz w:val="21"/>
              <w:szCs w:val="21"/>
              <w:lang w:val="fr-FR"/>
            </w:rPr>
          </w:rPrChange>
        </w:rPr>
        <w:fldChar w:fldCharType="begin"/>
      </w:r>
      <w:r>
        <w:rPr>
          <w:rFonts w:eastAsia="Calibri" w:cs="Calibri"/>
          <w:sz w:val="21"/>
          <w:szCs w:val="21"/>
          <w:lang w:val="fr-FR"/>
        </w:rPr>
        <w:instrText xml:space="preserve"> ADDIN ZOTERO_ITEM CSL_CITATION {"citationID":"pBmRnAdu","properties":{"formattedCitation":"(Conrad et al., 2016)","plainCitation":"(Conrad et al., 2016)","noteIndex":0},"citationItems":[{"id":4674,"uris":["http://zotero.org/users/1045954/items/CAJMVVAZ"],"itemData":{"id":4674,"type":"article-journal","abstract":"abstract:\n\t  This reanalysis uses the zooarchaeological assemblage recovered from Spirit Cave to understand hunter-gatherer use and occupation at the site during the Pleistocene – Holocene transition. We analyze bone fragmentation, sample size, and relative abundance to establish the preservation and overall composition of the remaining fauna. Identification of several new taxa, including roundleaf bats (Hipposideros larvatus and bicolo</w:instrText>
      </w:r>
      <w:r w:rsidR="00AA429C" w:rsidRPr="00E1457D">
        <w:rPr>
          <w:rFonts w:eastAsia="Calibri" w:cs="Calibri"/>
          <w:sz w:val="21"/>
          <w:szCs w:val="21"/>
          <w:rPrChange w:id="586" w:author="Corentin Bochaton" w:date="2023-08-08T13:34:00Z">
            <w:rPr>
              <w:rFonts w:eastAsia="Calibri" w:cs="Calibri"/>
              <w:sz w:val="21"/>
              <w:szCs w:val="21"/>
              <w:lang w:val="fr-FR"/>
            </w:rPr>
          </w:rPrChange>
        </w:rPr>
        <w:instrText xml:space="preserve">r), elongated tortoise (Indotestudo elongata), black marsh turtle (Siebenrockiella crassicollis), Burmese hare (Lepus cf. peguensis) and a potential red junglefowl (Phasianidae — ?Gallus gallus) provide insights into hunter-gatherer occupation, palaeoecology, and subsistence strategies between 12,000 and 7000 years b.p. Our results indicate that Spirit Cave was occupied more sporadically than originally suggested; additionally, we identify new evidence for landscape disturbance during the early Holocene. Although this Spirit Cave zooarchaeological assemblage is incomplete, it remains an important component of Southeast Asian prehistory, providing evidence for human adaptations during a period </w:instrText>
      </w:r>
      <w:r w:rsidR="00AA429C" w:rsidRPr="00AA429C">
        <w:rPr>
          <w:rFonts w:eastAsia="Calibri" w:cs="Calibri"/>
          <w:sz w:val="21"/>
          <w:szCs w:val="21"/>
          <w:rPrChange w:id="587" w:author="Corentin Bochaton" w:date="2023-08-08T12:56:00Z">
            <w:rPr>
              <w:rFonts w:eastAsia="Calibri" w:cs="Calibri"/>
              <w:sz w:val="21"/>
              <w:szCs w:val="21"/>
              <w:lang w:val="fr-FR"/>
            </w:rPr>
          </w:rPrChange>
        </w:rPr>
        <w:instrText xml:space="preserve">of climatic change and instability.","container-title":"Asian Perspectives","DOI":"10.1353/asi.2016.0013","ISSN":"1535-8283","issue":"1","page":"2-27","source":"Project MUSE","title":"Palaeoecology and Forager Subsistence Strategies during the Pleistocene – Holocene Transition: A Reinvestigation of the Zooarchaeological Assemblage from Spirit Cave, Mae Hong Son Province, Thailand","title-short":"Palaeoecology and Forager Subsistence Strategies during the Pleistocene – Holocene Transition","volume":"55","author":[{"family":"Conrad","given":"Cyler"},{"family":"Higham","given":"Charles"},{"family":"Eda","given":"Masaki"},{"family":"Marwick","given":"Ben"}],"issued":{"date-parts":[["2016",10,14]]}}}],"schema":"https://github.com/citation-style-language/schema/raw/master/csl-citation.json"} </w:instrText>
      </w:r>
      <w:r w:rsidR="00AA429C" w:rsidRPr="00E9321F">
        <w:rPr>
          <w:rFonts w:eastAsia="Calibri" w:cs="Calibri"/>
          <w:sz w:val="21"/>
          <w:szCs w:val="21"/>
          <w:lang w:val="fr-FR"/>
          <w:rPrChange w:id="588" w:author="Corentin Bochaton" w:date="2023-08-08T12:56:00Z">
            <w:rPr>
              <w:rFonts w:eastAsia="Calibri" w:cs="Calibri"/>
              <w:sz w:val="21"/>
              <w:szCs w:val="21"/>
              <w:lang w:val="fr-FR"/>
            </w:rPr>
          </w:rPrChange>
        </w:rPr>
        <w:fldChar w:fldCharType="separate"/>
      </w:r>
      <w:r w:rsidR="00AA429C" w:rsidRPr="00AA429C">
        <w:rPr>
          <w:rFonts w:ascii="Calibri" w:hAnsi="Calibri" w:cs="Calibri"/>
          <w:sz w:val="21"/>
          <w:szCs w:val="21"/>
          <w:rPrChange w:id="589" w:author="Corentin Bochaton" w:date="2023-08-08T12:56:00Z">
            <w:rPr>
              <w:rFonts w:ascii="Calibri" w:hAnsi="Calibri" w:cs="Calibri"/>
              <w:sz w:val="21"/>
            </w:rPr>
          </w:rPrChange>
        </w:rPr>
        <w:t>(Conrad et al., 2016)</w:t>
      </w:r>
      <w:r w:rsidR="00AA429C" w:rsidRPr="00E9321F">
        <w:rPr>
          <w:rFonts w:eastAsia="Calibri" w:cs="Calibri"/>
          <w:sz w:val="21"/>
          <w:szCs w:val="21"/>
          <w:lang w:val="fr-FR"/>
          <w:rPrChange w:id="590" w:author="Corentin Bochaton" w:date="2023-08-08T12:56:00Z">
            <w:rPr>
              <w:rFonts w:eastAsia="Calibri" w:cs="Calibri"/>
              <w:sz w:val="21"/>
              <w:szCs w:val="21"/>
              <w:lang w:val="fr-FR"/>
            </w:rPr>
          </w:rPrChange>
        </w:rPr>
        <w:fldChar w:fldCharType="end"/>
      </w:r>
      <w:ins w:id="591" w:author="Corentin Bochaton" w:date="2023-08-04T11:39:00Z">
        <w:r>
          <w:rPr>
            <w:rFonts w:eastAsia="Calibri" w:cstheme="minorHAnsi"/>
            <w:sz w:val="21"/>
            <w:szCs w:val="21"/>
          </w:rPr>
          <w:t>. Outside of the modern range of that species,</w:t>
        </w:r>
      </w:ins>
      <w:del w:id="592" w:author="Corentin Bochaton" w:date="2023-08-04T11:40:00Z">
        <w:r>
          <w:rPr>
            <w:rFonts w:eastAsia="Calibri" w:cstheme="minorHAnsi"/>
            <w:sz w:val="21"/>
            <w:szCs w:val="21"/>
          </w:rPr>
          <w:delText xml:space="preserve">- at least in its modern distribution area as </w:delText>
        </w:r>
      </w:del>
      <w:ins w:id="593" w:author="Corentin Bochaton" w:date="2023-08-04T11:40:00Z">
        <w:r>
          <w:rPr>
            <w:rFonts w:eastAsia="Calibri" w:cstheme="minorHAnsi"/>
            <w:sz w:val="21"/>
            <w:szCs w:val="21"/>
          </w:rPr>
          <w:t xml:space="preserve"> </w:t>
        </w:r>
      </w:ins>
      <w:r>
        <w:rPr>
          <w:rFonts w:eastAsia="Calibri" w:cstheme="minorHAnsi"/>
          <w:sz w:val="21"/>
          <w:szCs w:val="21"/>
        </w:rPr>
        <w:t xml:space="preserve">Geoemydidae turtles are </w:t>
      </w:r>
      <w:del w:id="594" w:author="Corentin Bochaton" w:date="2023-08-04T11:40:00Z">
        <w:r>
          <w:rPr>
            <w:rFonts w:eastAsia="Calibri" w:cstheme="minorHAnsi"/>
            <w:sz w:val="21"/>
            <w:szCs w:val="21"/>
          </w:rPr>
          <w:delText xml:space="preserve">the </w:delText>
        </w:r>
      </w:del>
      <w:r>
        <w:rPr>
          <w:rFonts w:eastAsia="Calibri" w:cstheme="minorHAnsi"/>
          <w:sz w:val="21"/>
          <w:szCs w:val="21"/>
        </w:rPr>
        <w:t>best represented in</w:t>
      </w:r>
      <w:del w:id="595" w:author="Corentin Bochaton" w:date="2023-08-04T11:40:00Z">
        <w:r>
          <w:rPr>
            <w:rFonts w:eastAsia="Calibri" w:cstheme="minorHAnsi"/>
            <w:sz w:val="21"/>
            <w:szCs w:val="21"/>
          </w:rPr>
          <w:delText xml:space="preserve"> the</w:delText>
        </w:r>
      </w:del>
      <w:r>
        <w:rPr>
          <w:rFonts w:eastAsia="Calibri" w:cstheme="minorHAnsi"/>
          <w:sz w:val="21"/>
          <w:szCs w:val="21"/>
        </w:rPr>
        <w:t xml:space="preserve"> Malaysian sites </w:t>
      </w:r>
      <w:ins w:id="596" w:author="Corentin Bochaton" w:date="2023-08-04T11:40:00Z">
        <w:r>
          <w:rPr>
            <w:rFonts w:eastAsia="Calibri" w:cstheme="minorHAnsi"/>
            <w:sz w:val="21"/>
            <w:szCs w:val="21"/>
          </w:rPr>
          <w:t xml:space="preserve">such as </w:t>
        </w:r>
      </w:ins>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Sagu</w:t>
      </w:r>
      <w:proofErr w:type="spellEnd"/>
      <w:r>
        <w:rPr>
          <w:rFonts w:eastAsia="Calibri" w:cstheme="minorHAnsi"/>
          <w:sz w:val="21"/>
          <w:szCs w:val="21"/>
        </w:rPr>
        <w:t xml:space="preserve"> </w:t>
      </w:r>
      <w:r w:rsidR="00AA429C" w:rsidRPr="00AA429C">
        <w:rPr>
          <w:sz w:val="21"/>
          <w:szCs w:val="21"/>
          <w:rPrChange w:id="597"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{"citationID":"ta4CRQGH","properties":{"formattedCitation":"(Rabett, 2012)","plainCitation":"(Rabett, 2012)","noteIndex":0},"citationItems":[{"id":14364,"uris":["http://zotero.org/users/1045954/items/7SGL4JSF"],"itemData":{"id":14364,"type":"chapter","container-title":"Human Adaptation in the Asian Palaeolithic: Hominin Dispersal and Behaviour during the Late Quaternary","event-place":"Cambridge, UK","page":"208-265","publisher":"Cambridge University Press","publisher-place":"Cambridge, UK","title":"Tropical Subsistence Strategies at the End of the Last Glacial","author":[{"family":"Rabett","given":"R. J."}],"issued":{"date-parts":[["2012"]]}}}],"schema":"https://github.com/citation-style-language/schema/raw/master/csl-citation.json"} </w:instrText>
      </w:r>
      <w:r w:rsidR="00AA429C" w:rsidRPr="00E9321F">
        <w:rPr>
          <w:rFonts w:eastAsia="Calibri" w:cs="Calibri"/>
          <w:sz w:val="21"/>
          <w:szCs w:val="21"/>
          <w:rPrChange w:id="598"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599"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600" w:author="Corentin Bochaton" w:date="2023-08-08T12:56:00Z">
            <w:rPr>
              <w:rFonts w:ascii="Calibri" w:hAnsi="Calibri" w:cs="Calibri"/>
              <w:sz w:val="21"/>
            </w:rPr>
          </w:rPrChange>
        </w:rPr>
        <w:t>Rabett</w:t>
      </w:r>
      <w:proofErr w:type="spellEnd"/>
      <w:r w:rsidR="00AA429C" w:rsidRPr="00AA429C">
        <w:rPr>
          <w:rFonts w:ascii="Calibri" w:hAnsi="Calibri" w:cs="Calibri"/>
          <w:sz w:val="21"/>
          <w:szCs w:val="21"/>
          <w:rPrChange w:id="601" w:author="Corentin Bochaton" w:date="2023-08-08T12:56:00Z">
            <w:rPr>
              <w:rFonts w:ascii="Calibri" w:hAnsi="Calibri" w:cs="Calibri"/>
              <w:sz w:val="21"/>
            </w:rPr>
          </w:rPrChange>
        </w:rPr>
        <w:t>, 2012)</w:t>
      </w:r>
      <w:r w:rsidR="00AA429C" w:rsidRPr="00E9321F">
        <w:rPr>
          <w:rFonts w:eastAsia="Calibri" w:cs="Calibri"/>
          <w:sz w:val="21"/>
          <w:szCs w:val="21"/>
          <w:rPrChange w:id="602" w:author="Corentin Bochaton" w:date="2023-08-08T12:56:00Z">
            <w:rPr>
              <w:rFonts w:eastAsia="Calibri" w:cs="Calibri"/>
              <w:sz w:val="21"/>
              <w:szCs w:val="21"/>
            </w:rPr>
          </w:rPrChange>
        </w:rPr>
        <w:fldChar w:fldCharType="end"/>
      </w:r>
      <w:del w:id="603" w:author="Corentin Bochaton" w:date="2023-08-04T11:41:00Z">
        <w:r>
          <w:rPr>
            <w:rFonts w:eastAsia="Calibri" w:cstheme="minorHAnsi"/>
            <w:sz w:val="21"/>
            <w:szCs w:val="21"/>
          </w:rPr>
          <w:delText>,</w:delText>
        </w:r>
      </w:del>
      <w:r>
        <w:rPr>
          <w:rFonts w:eastAsia="Calibri" w:cstheme="minorHAnsi"/>
          <w:sz w:val="21"/>
          <w:szCs w:val="21"/>
        </w:rPr>
        <w:t xml:space="preserve"> and </w:t>
      </w:r>
      <w:proofErr w:type="spellStart"/>
      <w:r>
        <w:rPr>
          <w:rFonts w:eastAsia="Calibri" w:cstheme="minorHAnsi"/>
          <w:sz w:val="21"/>
          <w:szCs w:val="21"/>
        </w:rPr>
        <w:t>Gua</w:t>
      </w:r>
      <w:proofErr w:type="spellEnd"/>
      <w:r>
        <w:rPr>
          <w:rFonts w:eastAsia="Calibri" w:cstheme="minorHAnsi"/>
          <w:sz w:val="21"/>
          <w:szCs w:val="21"/>
        </w:rPr>
        <w:t xml:space="preserve"> </w:t>
      </w:r>
      <w:proofErr w:type="spellStart"/>
      <w:r>
        <w:rPr>
          <w:rFonts w:eastAsia="Calibri" w:cstheme="minorHAnsi"/>
          <w:sz w:val="21"/>
          <w:szCs w:val="21"/>
        </w:rPr>
        <w:t>Tenggek</w:t>
      </w:r>
      <w:proofErr w:type="spellEnd"/>
      <w:r>
        <w:rPr>
          <w:rFonts w:eastAsia="Calibri" w:cstheme="minorHAnsi"/>
          <w:sz w:val="21"/>
          <w:szCs w:val="21"/>
        </w:rPr>
        <w:t xml:space="preserve"> </w:t>
      </w:r>
      <w:r w:rsidR="00AA429C" w:rsidRPr="00AA429C">
        <w:rPr>
          <w:sz w:val="21"/>
          <w:szCs w:val="21"/>
          <w:rPrChange w:id="604"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{"citationID":"zOJzywER","properties":{"formattedCitation":"(Rabett, 2012)","plainCitation":"(Rabett, 2012)","noteIndex":0},"citationItems":[{"id":14364,"uris":["http://zotero.org/users/1045954/items/7SGL4JSF"],"itemData":{"id":14364,"type":"chapter","container-title":"Human Adaptation in the Asian Palaeolithic: Hominin Dispersal and Behaviour during the Late Quaternary","event-place":"Cambridge, UK","page":"208-265","publisher":"Cambridge University Press","publisher-place":"Cambridge, UK","title":"Tropical Subsistence Strategies at the End of the Last Glacial","author":[{"family":"Rabett","given":"R. J."}],"issued":{"date-parts":[["2012"]]}}}],"schema":"https://github.com/citation-style-language/schema/raw/master/csl-citation.json"} </w:instrText>
      </w:r>
      <w:r w:rsidR="00AA429C" w:rsidRPr="00E9321F">
        <w:rPr>
          <w:rFonts w:eastAsia="Calibri" w:cs="Calibri"/>
          <w:sz w:val="21"/>
          <w:szCs w:val="21"/>
          <w:rPrChange w:id="605"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606" w:author="Corentin Bochaton" w:date="2023-08-08T12:56:00Z">
            <w:rPr>
              <w:rFonts w:ascii="Calibri" w:hAnsi="Calibri" w:cs="Calibri"/>
              <w:sz w:val="21"/>
            </w:rPr>
          </w:rPrChange>
        </w:rPr>
        <w:t>(</w:t>
      </w:r>
      <w:proofErr w:type="spellStart"/>
      <w:r w:rsidR="00AA429C" w:rsidRPr="00AA429C">
        <w:rPr>
          <w:rFonts w:ascii="Calibri" w:hAnsi="Calibri" w:cs="Calibri"/>
          <w:sz w:val="21"/>
          <w:szCs w:val="21"/>
          <w:rPrChange w:id="607" w:author="Corentin Bochaton" w:date="2023-08-08T12:56:00Z">
            <w:rPr>
              <w:rFonts w:ascii="Calibri" w:hAnsi="Calibri" w:cs="Calibri"/>
              <w:sz w:val="21"/>
            </w:rPr>
          </w:rPrChange>
        </w:rPr>
        <w:t>Rabett</w:t>
      </w:r>
      <w:proofErr w:type="spellEnd"/>
      <w:r w:rsidR="00AA429C" w:rsidRPr="00AA429C">
        <w:rPr>
          <w:rFonts w:ascii="Calibri" w:hAnsi="Calibri" w:cs="Calibri"/>
          <w:sz w:val="21"/>
          <w:szCs w:val="21"/>
          <w:rPrChange w:id="608" w:author="Corentin Bochaton" w:date="2023-08-08T12:56:00Z">
            <w:rPr>
              <w:rFonts w:ascii="Calibri" w:hAnsi="Calibri" w:cs="Calibri"/>
              <w:sz w:val="21"/>
            </w:rPr>
          </w:rPrChange>
        </w:rPr>
        <w:t>, 2012)</w:t>
      </w:r>
      <w:r w:rsidR="00AA429C" w:rsidRPr="00E9321F">
        <w:rPr>
          <w:rFonts w:eastAsia="Calibri" w:cs="Calibri"/>
          <w:sz w:val="21"/>
          <w:szCs w:val="21"/>
          <w:rPrChange w:id="609" w:author="Corentin Bochaton" w:date="2023-08-08T12:56:00Z">
            <w:rPr>
              <w:rFonts w:eastAsia="Calibri" w:cs="Calibri"/>
              <w:sz w:val="21"/>
              <w:szCs w:val="21"/>
            </w:rPr>
          </w:rPrChange>
        </w:rPr>
        <w:fldChar w:fldCharType="end"/>
      </w:r>
      <w:r>
        <w:rPr>
          <w:rFonts w:eastAsia="Calibri" w:cstheme="minorHAnsi"/>
          <w:sz w:val="21"/>
          <w:szCs w:val="21"/>
        </w:rPr>
        <w:t>. There is also a site in Vietnam (</w:t>
      </w:r>
      <w:proofErr w:type="spellStart"/>
      <w:r>
        <w:rPr>
          <w:rFonts w:eastAsia="Calibri" w:cstheme="minorHAnsi"/>
          <w:sz w:val="21"/>
          <w:szCs w:val="21"/>
        </w:rPr>
        <w:t>Hiem</w:t>
      </w:r>
      <w:proofErr w:type="spellEnd"/>
      <w:r>
        <w:rPr>
          <w:rFonts w:eastAsia="Calibri" w:cstheme="minorHAnsi"/>
          <w:sz w:val="21"/>
          <w:szCs w:val="21"/>
        </w:rPr>
        <w:t xml:space="preserve"> Cave) where the tortoise </w:t>
      </w:r>
      <w:r>
        <w:rPr>
          <w:rFonts w:eastAsia="Calibri" w:cstheme="minorHAnsi"/>
          <w:i/>
          <w:iCs/>
          <w:sz w:val="21"/>
          <w:szCs w:val="21"/>
        </w:rPr>
        <w:t>Manouria</w:t>
      </w:r>
      <w:r>
        <w:rPr>
          <w:rFonts w:eastAsia="Calibri" w:cstheme="minorHAnsi"/>
          <w:sz w:val="21"/>
          <w:szCs w:val="21"/>
        </w:rPr>
        <w:t xml:space="preserve"> is the most abundant turtle tax</w:t>
      </w:r>
      <w:ins w:id="610" w:author="Corentin Bochaton" w:date="2023-08-04T11:41:00Z">
        <w:r>
          <w:rPr>
            <w:rFonts w:eastAsia="Calibri" w:cstheme="minorHAnsi"/>
            <w:sz w:val="21"/>
            <w:szCs w:val="21"/>
          </w:rPr>
          <w:t>on,</w:t>
        </w:r>
      </w:ins>
      <w:del w:id="611" w:author="Corentin Bochaton" w:date="2023-08-04T11:41:00Z">
        <w:r>
          <w:rPr>
            <w:rFonts w:eastAsia="Calibri" w:cstheme="minorHAnsi"/>
            <w:sz w:val="21"/>
            <w:szCs w:val="21"/>
          </w:rPr>
          <w:delText>a</w:delText>
        </w:r>
      </w:del>
      <w:r>
        <w:rPr>
          <w:rFonts w:eastAsia="Calibri" w:cstheme="minorHAnsi"/>
          <w:sz w:val="21"/>
          <w:szCs w:val="21"/>
        </w:rPr>
        <w:t xml:space="preserve"> but the small size of the faunal assemblage does not allow drawing conclusions from this observation </w:t>
      </w:r>
      <w:r w:rsidR="00AA429C" w:rsidRPr="00AA429C">
        <w:rPr>
          <w:sz w:val="21"/>
          <w:szCs w:val="21"/>
          <w:rPrChange w:id="61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{"citationID":"7U7MQF0R","properties":{"formattedCitation":"(Masojc et al., 2023)","plainCitation":"(Masojc et al., 2023)","noteIndex":0},"citationItems":[{"id":18592,"uris":["http://zotero.org/users/1045954/items/25A6FI4K"],"itemData":{"id":18592,"type":"article-journal","abstract":"Cet article montre, à partir d&amp;rsquo;une étude de cas de la grotte de Hiem (Nord du Vietnam), comment une approche archéologique multi- et interdisciplinaire peut permettre de mieux connaître la vie quotidienne de groupes chasseurs-cueilleurs du Hoabinhien ayant occupé la grotte durant le début de l&amp;rsquo;Holocène (8500-8200 cal BC). L&amp;rsquo;analyse archéologique présente les artefacts hoabinhiens classiques et leur utilisation, tandis que les recherches archéozoologiques, malacologiques et archéobotaniques éclairent le mode de vie, ce qui inclut tant les composantes végétales et animales de la diète quotidienne que l&amp;rsquo;occupation saisonnière de la grotte.","container-title":"Comptes Rendus Palevol","issue":"5","language":"fr","page":"59-76","source":"sciencepress.mnhn.fr","title":"The Early Holocene Hoabinhian (8300-8000 cal BC) occupation from Hiem Cave, Vietnam","volume":"22","author":[{"family":"Masojc","given":"Mirosław"},{"family":"Le","given":"Hai Dang"},{"family":"Gralak","given":"Tomasz"},{"family":"Michalec","given":"Grzegorz"},{"family":"Apolinarska","given":"Karina"},{"family":"Badura","given":"Monika"},{"family":"Cendrowska","given":"Marzena"},{"family":"Galas","given":"Andrzej"},{"family":"Krupa-Kurzynowska","given":"Joanna"},{"family":"Miazga","given":"Beata"},{"family":"Ospinska","given":"Marta"},{"family":"Rozok","given":"Zofia"},{"family":"Viet","given":"Nguyen"}],"issued":{"date-parts":[["2023"]]}}}],"schema":"https://github.com/citation-style-language/schema/raw/master/csl-citation.json"} </w:instrText>
      </w:r>
      <w:r w:rsidR="00AA429C" w:rsidRPr="00E9321F">
        <w:rPr>
          <w:rFonts w:eastAsia="Calibri" w:cs="Calibri"/>
          <w:sz w:val="21"/>
          <w:szCs w:val="21"/>
          <w:rPrChange w:id="613"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614" w:author="Corentin Bochaton" w:date="2023-08-08T12:56:00Z">
            <w:rPr>
              <w:rFonts w:ascii="Calibri" w:hAnsi="Calibri" w:cs="Calibri"/>
              <w:sz w:val="21"/>
            </w:rPr>
          </w:rPrChange>
        </w:rPr>
        <w:t>(Masojc et al., 2023)</w:t>
      </w:r>
      <w:r w:rsidR="00AA429C" w:rsidRPr="00E9321F">
        <w:rPr>
          <w:rFonts w:eastAsia="Calibri" w:cs="Calibri"/>
          <w:sz w:val="21"/>
          <w:szCs w:val="21"/>
          <w:rPrChange w:id="615" w:author="Corentin Bochaton" w:date="2023-08-08T12:56:00Z">
            <w:rPr>
              <w:rFonts w:eastAsia="Calibri" w:cs="Calibri"/>
              <w:sz w:val="21"/>
              <w:szCs w:val="21"/>
            </w:rPr>
          </w:rPrChange>
        </w:rPr>
        <w:fldChar w:fldCharType="end"/>
      </w:r>
      <w:r>
        <w:rPr>
          <w:rFonts w:eastAsia="Calibri" w:cstheme="minorHAnsi"/>
          <w:sz w:val="21"/>
          <w:szCs w:val="21"/>
        </w:rPr>
        <w:t xml:space="preserve">. However, even in the quantified </w:t>
      </w:r>
      <w:del w:id="616" w:author="Corentin Bochaton" w:date="2023-08-04T11:41:00Z">
        <w:r>
          <w:rPr>
            <w:rFonts w:eastAsia="Calibri" w:cstheme="minorHAnsi"/>
            <w:sz w:val="21"/>
            <w:szCs w:val="21"/>
          </w:rPr>
          <w:delText xml:space="preserve">above </w:delText>
        </w:r>
      </w:del>
      <w:ins w:id="617" w:author="Corentin Bochaton" w:date="2023-08-04T11:41:00Z">
        <w:r>
          <w:rPr>
            <w:rFonts w:eastAsia="Calibri" w:cstheme="minorHAnsi"/>
            <w:sz w:val="21"/>
            <w:szCs w:val="21"/>
          </w:rPr>
          <w:t xml:space="preserve">studies </w:t>
        </w:r>
      </w:ins>
      <w:r>
        <w:rPr>
          <w:rFonts w:eastAsia="Calibri" w:cstheme="minorHAnsi"/>
          <w:sz w:val="21"/>
          <w:szCs w:val="21"/>
        </w:rPr>
        <w:t xml:space="preserve">mentioned </w:t>
      </w:r>
      <w:ins w:id="618" w:author="Corentin Bochaton" w:date="2023-08-04T11:42:00Z">
        <w:r>
          <w:rPr>
            <w:rFonts w:eastAsia="Calibri" w:cstheme="minorHAnsi"/>
            <w:sz w:val="21"/>
            <w:szCs w:val="21"/>
          </w:rPr>
          <w:t>above</w:t>
        </w:r>
      </w:ins>
      <w:del w:id="619" w:author="Corentin Bochaton" w:date="2023-08-04T11:42:00Z">
        <w:r>
          <w:rPr>
            <w:rFonts w:eastAsia="Calibri" w:cstheme="minorHAnsi"/>
            <w:sz w:val="21"/>
            <w:szCs w:val="21"/>
          </w:rPr>
          <w:delText>studies</w:delText>
        </w:r>
      </w:del>
      <w:r>
        <w:rPr>
          <w:rFonts w:eastAsia="Calibri" w:cstheme="minorHAnsi"/>
          <w:sz w:val="21"/>
          <w:szCs w:val="21"/>
        </w:rPr>
        <w:t>, the study of the turtle bone remains is still superficial. For instance, a detailed analysis of the taphonomy of the bone assemblages is not conducted</w:t>
      </w:r>
      <w:ins w:id="620" w:author="Corentin Bochaton" w:date="2023-08-04T11:42:00Z">
        <w:r>
          <w:rPr>
            <w:rFonts w:eastAsia="Calibri" w:cstheme="minorHAnsi"/>
            <w:sz w:val="21"/>
            <w:szCs w:val="21"/>
          </w:rPr>
          <w:t>,</w:t>
        </w:r>
      </w:ins>
      <w:r>
        <w:rPr>
          <w:rFonts w:eastAsia="Calibri" w:cstheme="minorHAnsi"/>
          <w:sz w:val="21"/>
          <w:szCs w:val="21"/>
        </w:rPr>
        <w:t xml:space="preserve"> and the population of turtle</w:t>
      </w:r>
      <w:ins w:id="621" w:author="Corentin Bochaton" w:date="2023-08-04T11:42:00Z">
        <w:r>
          <w:rPr>
            <w:rFonts w:eastAsia="Calibri" w:cstheme="minorHAnsi"/>
            <w:sz w:val="21"/>
            <w:szCs w:val="21"/>
          </w:rPr>
          <w:t>s</w:t>
        </w:r>
      </w:ins>
      <w:r>
        <w:rPr>
          <w:rFonts w:eastAsia="Calibri" w:cstheme="minorHAnsi"/>
          <w:sz w:val="21"/>
          <w:szCs w:val="21"/>
        </w:rPr>
        <w:t xml:space="preserve"> exploited is not characterized </w:t>
      </w:r>
      <w:del w:id="622" w:author="Corentin Bochaton" w:date="2023-08-04T11:42:00Z">
        <w:r>
          <w:rPr>
            <w:rFonts w:eastAsia="Calibri" w:cstheme="minorHAnsi"/>
            <w:sz w:val="21"/>
            <w:szCs w:val="21"/>
          </w:rPr>
          <w:delText>further than from</w:delText>
        </w:r>
      </w:del>
      <w:ins w:id="623" w:author="Corentin Bochaton" w:date="2023-08-04T11:42:00Z">
        <w:r>
          <w:rPr>
            <w:rFonts w:eastAsia="Calibri" w:cstheme="minorHAnsi"/>
            <w:sz w:val="21"/>
            <w:szCs w:val="21"/>
          </w:rPr>
          <w:t>beyond</w:t>
        </w:r>
      </w:ins>
      <w:r>
        <w:rPr>
          <w:rFonts w:eastAsia="Calibri" w:cstheme="minorHAnsi"/>
          <w:sz w:val="21"/>
          <w:szCs w:val="21"/>
        </w:rPr>
        <w:t xml:space="preserve"> the aspect of its species composition. </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lastRenderedPageBreak/>
        <w:t xml:space="preserve">To </w:t>
      </w:r>
      <w:del w:id="624" w:author="Corentin Bochaton" w:date="2023-08-04T11:43:00Z">
        <w:r>
          <w:rPr>
            <w:rFonts w:eastAsia="Calibri" w:cstheme="minorHAnsi"/>
            <w:sz w:val="21"/>
            <w:szCs w:val="21"/>
          </w:rPr>
          <w:delText>start proposing solutions</w:delText>
        </w:r>
      </w:del>
      <w:ins w:id="625" w:author="Corentin Bochaton" w:date="2023-08-04T11:43:00Z">
        <w:r>
          <w:rPr>
            <w:rFonts w:eastAsia="Calibri" w:cstheme="minorHAnsi"/>
            <w:sz w:val="21"/>
            <w:szCs w:val="21"/>
          </w:rPr>
          <w:t>address</w:t>
        </w:r>
      </w:ins>
      <w:del w:id="626" w:author="Corentin Bochaton" w:date="2023-08-04T11:43:00Z">
        <w:r>
          <w:rPr>
            <w:rFonts w:eastAsia="Calibri" w:cstheme="minorHAnsi"/>
            <w:sz w:val="21"/>
            <w:szCs w:val="21"/>
          </w:rPr>
          <w:delText xml:space="preserve"> to</w:delText>
        </w:r>
      </w:del>
      <w:r>
        <w:rPr>
          <w:rFonts w:eastAsia="Calibri" w:cstheme="minorHAnsi"/>
          <w:sz w:val="21"/>
          <w:szCs w:val="21"/>
        </w:rPr>
        <w:t xml:space="preserve"> these issues and </w:t>
      </w:r>
      <w:del w:id="627" w:author="Corentin Bochaton" w:date="2023-08-04T11:43:00Z">
        <w:r>
          <w:rPr>
            <w:rFonts w:eastAsia="Calibri" w:cstheme="minorHAnsi"/>
            <w:sz w:val="21"/>
            <w:szCs w:val="21"/>
          </w:rPr>
          <w:delText xml:space="preserve">also </w:delText>
        </w:r>
      </w:del>
      <w:r>
        <w:rPr>
          <w:rFonts w:eastAsia="Calibri" w:cstheme="minorHAnsi"/>
          <w:sz w:val="21"/>
          <w:szCs w:val="21"/>
        </w:rPr>
        <w:t>to provide the first detailed data regarding the prehistoric exploitation of Southeast Asian turtles</w:t>
      </w:r>
      <w:ins w:id="628" w:author="Corentin Bochaton" w:date="2023-08-04T11:47:00Z">
        <w:r>
          <w:rPr>
            <w:rFonts w:eastAsia="Calibri" w:cstheme="minorHAnsi"/>
            <w:sz w:val="21"/>
            <w:szCs w:val="21"/>
          </w:rPr>
          <w:t>,</w:t>
        </w:r>
      </w:ins>
      <w:r>
        <w:rPr>
          <w:rFonts w:eastAsia="Calibri" w:cstheme="minorHAnsi"/>
          <w:sz w:val="21"/>
          <w:szCs w:val="21"/>
        </w:rPr>
        <w:t xml:space="preserve"> we conducted an in-depth zooarchaeological analysis of </w:t>
      </w:r>
      <w:del w:id="629" w:author="Corentin Bochaton" w:date="2023-08-04T11:47:00Z">
        <w:r>
          <w:rPr>
            <w:rFonts w:eastAsia="Calibri" w:cstheme="minorHAnsi"/>
            <w:sz w:val="21"/>
            <w:szCs w:val="21"/>
          </w:rPr>
          <w:delText xml:space="preserve">the </w:delText>
        </w:r>
      </w:del>
      <w:r>
        <w:rPr>
          <w:rFonts w:eastAsia="Calibri" w:cstheme="minorHAnsi"/>
          <w:sz w:val="21"/>
          <w:szCs w:val="21"/>
        </w:rPr>
        <w:t>turtle bone remains recovered from four hunter-gatherer archaeological assemblages</w:t>
      </w:r>
      <w:del w:id="630" w:author="Corentin Bochaton" w:date="2023-08-04T11:47:00Z">
        <w:r>
          <w:rPr>
            <w:rFonts w:eastAsia="Calibri" w:cstheme="minorHAnsi"/>
            <w:sz w:val="21"/>
            <w:szCs w:val="21"/>
          </w:rPr>
          <w:delText>. These sites are</w:delText>
        </w:r>
      </w:del>
      <w:r>
        <w:rPr>
          <w:rFonts w:eastAsia="Calibri" w:cstheme="minorHAnsi"/>
          <w:sz w:val="21"/>
          <w:szCs w:val="21"/>
        </w:rPr>
        <w:t xml:space="preserve"> located in Thailand and Cambodia</w:t>
      </w:r>
      <w:ins w:id="631" w:author="Corentin Bochaton" w:date="2023-08-04T11:48:00Z">
        <w:r>
          <w:rPr>
            <w:rFonts w:eastAsia="Calibri" w:cstheme="minorHAnsi"/>
            <w:sz w:val="21"/>
            <w:szCs w:val="21"/>
          </w:rPr>
          <w:t>, dating</w:t>
        </w:r>
      </w:ins>
      <w:r>
        <w:rPr>
          <w:rFonts w:eastAsia="Calibri" w:cstheme="minorHAnsi"/>
          <w:sz w:val="21"/>
          <w:szCs w:val="21"/>
        </w:rPr>
        <w:t xml:space="preserve"> </w:t>
      </w:r>
      <w:del w:id="632" w:author="Corentin Bochaton" w:date="2023-08-04T11:48:00Z">
        <w:r>
          <w:rPr>
            <w:rFonts w:eastAsia="Calibri" w:cstheme="minorHAnsi"/>
            <w:sz w:val="21"/>
            <w:szCs w:val="21"/>
          </w:rPr>
          <w:delText xml:space="preserve">and dated </w:delText>
        </w:r>
      </w:del>
      <w:r>
        <w:rPr>
          <w:rFonts w:eastAsia="Calibri" w:cstheme="minorHAnsi"/>
          <w:sz w:val="21"/>
          <w:szCs w:val="21"/>
        </w:rPr>
        <w:t>from the Late Pleistocene to the first half of the Holocene. The</w:t>
      </w:r>
      <w:ins w:id="633" w:author="Corentin Bochaton" w:date="2023-08-04T11:49:00Z">
        <w:r>
          <w:rPr>
            <w:rFonts w:eastAsia="Calibri" w:cstheme="minorHAnsi"/>
            <w:sz w:val="21"/>
            <w:szCs w:val="21"/>
          </w:rPr>
          <w:t>se sites</w:t>
        </w:r>
      </w:ins>
      <w:del w:id="634" w:author="Corentin Bochaton" w:date="2023-08-04T11:49:00Z">
        <w:r>
          <w:rPr>
            <w:rFonts w:eastAsia="Calibri" w:cstheme="minorHAnsi"/>
            <w:sz w:val="21"/>
            <w:szCs w:val="21"/>
          </w:rPr>
          <w:delText>y</w:delText>
        </w:r>
      </w:del>
      <w:r>
        <w:rPr>
          <w:rFonts w:eastAsia="Calibri" w:cstheme="minorHAnsi"/>
          <w:sz w:val="21"/>
          <w:szCs w:val="21"/>
        </w:rPr>
        <w:t xml:space="preserve"> are the Doi </w:t>
      </w:r>
      <w:proofErr w:type="gramStart"/>
      <w:r>
        <w:rPr>
          <w:rFonts w:eastAsia="Calibri" w:cstheme="minorHAnsi"/>
          <w:sz w:val="21"/>
          <w:szCs w:val="21"/>
        </w:rPr>
        <w:t>Pha</w:t>
      </w:r>
      <w:proofErr w:type="gramEnd"/>
      <w:r>
        <w:rPr>
          <w:rFonts w:eastAsia="Calibri" w:cstheme="minorHAnsi"/>
          <w:sz w:val="21"/>
          <w:szCs w:val="21"/>
        </w:rPr>
        <w:t xml:space="preserve"> Kan rockshelter, the Moh Khiew Cave, and the </w:t>
      </w:r>
      <w:proofErr w:type="spellStart"/>
      <w:r>
        <w:rPr>
          <w:rFonts w:eastAsia="Calibri" w:cstheme="minorHAnsi"/>
          <w:sz w:val="21"/>
          <w:szCs w:val="21"/>
        </w:rPr>
        <w:t>Khao</w:t>
      </w:r>
      <w:proofErr w:type="spellEnd"/>
      <w:r>
        <w:rPr>
          <w:rFonts w:eastAsia="Calibri" w:cstheme="minorHAnsi"/>
          <w:sz w:val="21"/>
          <w:szCs w:val="21"/>
        </w:rPr>
        <w:t xml:space="preserve"> </w:t>
      </w:r>
      <w:proofErr w:type="spellStart"/>
      <w:r>
        <w:rPr>
          <w:rFonts w:eastAsia="Calibri" w:cstheme="minorHAnsi"/>
          <w:sz w:val="21"/>
          <w:szCs w:val="21"/>
        </w:rPr>
        <w:t>Tha</w:t>
      </w:r>
      <w:proofErr w:type="spellEnd"/>
      <w:r>
        <w:rPr>
          <w:rFonts w:eastAsia="Calibri" w:cstheme="minorHAnsi"/>
          <w:sz w:val="21"/>
          <w:szCs w:val="21"/>
        </w:rPr>
        <w:t xml:space="preserve"> </w:t>
      </w:r>
      <w:proofErr w:type="spellStart"/>
      <w:r>
        <w:rPr>
          <w:rFonts w:eastAsia="Calibri" w:cstheme="minorHAnsi"/>
          <w:sz w:val="21"/>
          <w:szCs w:val="21"/>
        </w:rPr>
        <w:t>Phlai</w:t>
      </w:r>
      <w:proofErr w:type="spellEnd"/>
      <w:r>
        <w:rPr>
          <w:rFonts w:eastAsia="Calibri" w:cstheme="minorHAnsi"/>
          <w:sz w:val="21"/>
          <w:szCs w:val="21"/>
        </w:rPr>
        <w:t xml:space="preserve"> Cave </w:t>
      </w:r>
      <w:del w:id="635" w:author="Corentin Bochaton" w:date="2023-08-04T11:49:00Z">
        <w:r>
          <w:rPr>
            <w:rFonts w:eastAsia="Calibri" w:cstheme="minorHAnsi"/>
            <w:sz w:val="21"/>
            <w:szCs w:val="21"/>
          </w:rPr>
          <w:delText xml:space="preserve">located </w:delText>
        </w:r>
      </w:del>
      <w:r>
        <w:rPr>
          <w:rFonts w:eastAsia="Calibri" w:cstheme="minorHAnsi"/>
          <w:sz w:val="21"/>
          <w:szCs w:val="21"/>
        </w:rPr>
        <w:t xml:space="preserve">in Thailand, and the Laang Spean Cave </w:t>
      </w:r>
      <w:del w:id="636" w:author="Corentin Bochaton" w:date="2023-08-04T11:49:00Z">
        <w:r>
          <w:rPr>
            <w:rFonts w:eastAsia="Calibri" w:cstheme="minorHAnsi"/>
            <w:sz w:val="21"/>
            <w:szCs w:val="21"/>
          </w:rPr>
          <w:delText xml:space="preserve">located </w:delText>
        </w:r>
      </w:del>
      <w:r>
        <w:rPr>
          <w:rFonts w:eastAsia="Calibri" w:cstheme="minorHAnsi"/>
          <w:sz w:val="21"/>
          <w:szCs w:val="21"/>
        </w:rPr>
        <w:t xml:space="preserve">in Cambodia. </w:t>
      </w:r>
      <w:del w:id="637" w:author="Corentin Bochaton" w:date="2023-08-04T11:49:00Z">
        <w:r>
          <w:rPr>
            <w:rFonts w:eastAsia="Calibri" w:cstheme="minorHAnsi"/>
            <w:sz w:val="21"/>
            <w:szCs w:val="21"/>
          </w:rPr>
          <w:delText>In addition</w:delText>
        </w:r>
      </w:del>
      <w:ins w:id="638" w:author="Corentin Bochaton" w:date="2023-08-04T11:49:00Z">
        <w:r>
          <w:rPr>
            <w:rFonts w:eastAsia="Calibri" w:cstheme="minorHAnsi"/>
            <w:sz w:val="21"/>
            <w:szCs w:val="21"/>
          </w:rPr>
          <w:t>Additionally</w:t>
        </w:r>
      </w:ins>
      <w:r>
        <w:rPr>
          <w:rFonts w:eastAsia="Calibri" w:cstheme="minorHAnsi"/>
          <w:sz w:val="21"/>
          <w:szCs w:val="21"/>
        </w:rPr>
        <w:t xml:space="preserve">, </w:t>
      </w:r>
      <w:del w:id="639" w:author="Corentin Bochaton" w:date="2023-08-04T11:49:00Z">
        <w:r>
          <w:rPr>
            <w:rFonts w:eastAsia="Calibri" w:cstheme="minorHAnsi"/>
            <w:sz w:val="21"/>
            <w:szCs w:val="21"/>
          </w:rPr>
          <w:delText xml:space="preserve">in order </w:delText>
        </w:r>
      </w:del>
      <w:r>
        <w:rPr>
          <w:rFonts w:eastAsia="Calibri" w:cstheme="minorHAnsi"/>
          <w:sz w:val="21"/>
          <w:szCs w:val="21"/>
        </w:rPr>
        <w:t xml:space="preserve">to </w:t>
      </w:r>
      <w:del w:id="640" w:author="Corentin Bochaton" w:date="2023-08-04T11:50:00Z">
        <w:r>
          <w:rPr>
            <w:rFonts w:eastAsia="Calibri" w:cstheme="minorHAnsi"/>
            <w:sz w:val="21"/>
            <w:szCs w:val="21"/>
          </w:rPr>
          <w:delText>be able to characterize with more precision</w:delText>
        </w:r>
      </w:del>
      <w:ins w:id="641" w:author="Corentin Bochaton" w:date="2023-08-04T11:50:00Z">
        <w:r>
          <w:rPr>
            <w:rFonts w:eastAsia="Calibri" w:cstheme="minorHAnsi"/>
            <w:sz w:val="21"/>
            <w:szCs w:val="21"/>
          </w:rPr>
          <w:t>gain a more precise understanding of</w:t>
        </w:r>
      </w:ins>
      <w:r>
        <w:rPr>
          <w:rFonts w:eastAsia="Calibri" w:cstheme="minorHAnsi"/>
          <w:sz w:val="21"/>
          <w:szCs w:val="21"/>
        </w:rPr>
        <w:t xml:space="preserve"> the exploitation strategies of </w:t>
      </w:r>
      <w:del w:id="642" w:author="Corentin Bochaton" w:date="2023-08-04T11:50:00Z">
        <w:r>
          <w:rPr>
            <w:rFonts w:eastAsia="Calibri" w:cstheme="minorHAnsi"/>
            <w:sz w:val="21"/>
            <w:szCs w:val="21"/>
          </w:rPr>
          <w:delText xml:space="preserve">the </w:delText>
        </w:r>
      </w:del>
      <w:r>
        <w:rPr>
          <w:rFonts w:eastAsia="Calibri" w:cstheme="minorHAnsi"/>
          <w:sz w:val="21"/>
          <w:szCs w:val="21"/>
        </w:rPr>
        <w:t xml:space="preserve">non-marine turtles by </w:t>
      </w:r>
      <w:del w:id="643" w:author="Corentin Bochaton" w:date="2023-08-04T11:50:00Z">
        <w:r>
          <w:rPr>
            <w:rFonts w:eastAsia="Calibri" w:cstheme="minorHAnsi"/>
            <w:sz w:val="21"/>
            <w:szCs w:val="21"/>
          </w:rPr>
          <w:delText xml:space="preserve">the </w:delText>
        </w:r>
      </w:del>
      <w:r>
        <w:rPr>
          <w:rFonts w:eastAsia="Calibri" w:cstheme="minorHAnsi"/>
          <w:sz w:val="21"/>
          <w:szCs w:val="21"/>
        </w:rPr>
        <w:t xml:space="preserve">archaeological human populations, we developed </w:t>
      </w:r>
      <w:proofErr w:type="spellStart"/>
      <w:r>
        <w:rPr>
          <w:rFonts w:eastAsia="Calibri" w:cstheme="minorHAnsi"/>
          <w:sz w:val="21"/>
          <w:szCs w:val="21"/>
        </w:rPr>
        <w:t>osteo</w:t>
      </w:r>
      <w:del w:id="644" w:author="Corentin Bochaton" w:date="2023-08-04T11:50:00Z">
        <w:r>
          <w:rPr>
            <w:rFonts w:eastAsia="Calibri" w:cstheme="minorHAnsi"/>
            <w:sz w:val="21"/>
            <w:szCs w:val="21"/>
          </w:rPr>
          <w:delText>-</w:delText>
        </w:r>
      </w:del>
      <w:r>
        <w:rPr>
          <w:rFonts w:eastAsia="Calibri" w:cstheme="minorHAnsi"/>
          <w:sz w:val="21"/>
          <w:szCs w:val="21"/>
        </w:rPr>
        <w:t>metric</w:t>
      </w:r>
      <w:proofErr w:type="spellEnd"/>
      <w:r>
        <w:rPr>
          <w:rFonts w:eastAsia="Calibri" w:cstheme="minorHAnsi"/>
          <w:sz w:val="21"/>
          <w:szCs w:val="21"/>
        </w:rPr>
        <w:t xml:space="preserve"> equations enabling </w:t>
      </w:r>
      <w:ins w:id="645" w:author="Corentin Bochaton" w:date="2023-08-04T11:51:00Z">
        <w:r>
          <w:rPr>
            <w:rFonts w:eastAsia="Calibri" w:cstheme="minorHAnsi"/>
            <w:sz w:val="21"/>
            <w:szCs w:val="21"/>
          </w:rPr>
          <w:t xml:space="preserve">the estimation of </w:t>
        </w:r>
      </w:ins>
      <w:del w:id="646" w:author="Corentin Bochaton" w:date="2023-08-04T11:50:00Z">
        <w:r>
          <w:rPr>
            <w:rFonts w:eastAsia="Calibri" w:cstheme="minorHAnsi"/>
            <w:sz w:val="21"/>
            <w:szCs w:val="21"/>
          </w:rPr>
          <w:delText xml:space="preserve">to estimate </w:delText>
        </w:r>
      </w:del>
      <w:del w:id="647" w:author="Corentin Bochaton" w:date="2023-08-04T15:20:00Z">
        <w:r>
          <w:rPr>
            <w:rFonts w:eastAsia="Calibri" w:cstheme="minorHAnsi"/>
            <w:sz w:val="21"/>
            <w:szCs w:val="21"/>
          </w:rPr>
          <w:delText>the</w:delText>
        </w:r>
      </w:del>
      <w:r>
        <w:rPr>
          <w:rFonts w:eastAsia="Calibri" w:cstheme="minorHAnsi"/>
          <w:sz w:val="21"/>
          <w:szCs w:val="21"/>
        </w:rPr>
        <w:t xml:space="preserve"> carapace size </w:t>
      </w:r>
      <w:ins w:id="648" w:author="Corentin Bochaton" w:date="2023-08-04T11:51:00Z">
        <w:r>
          <w:rPr>
            <w:rFonts w:eastAsia="Calibri" w:cstheme="minorHAnsi"/>
            <w:sz w:val="21"/>
            <w:szCs w:val="21"/>
          </w:rPr>
          <w:t>for</w:t>
        </w:r>
      </w:ins>
      <w:del w:id="649" w:author="Corentin Bochaton" w:date="2023-08-04T11:51:00Z">
        <w:r>
          <w:rPr>
            <w:rFonts w:eastAsia="Calibri" w:cstheme="minorHAnsi"/>
            <w:sz w:val="21"/>
            <w:szCs w:val="21"/>
          </w:rPr>
          <w:delText>of</w:delText>
        </w:r>
      </w:del>
      <w:r>
        <w:rPr>
          <w:rFonts w:eastAsia="Calibri" w:cstheme="minorHAnsi"/>
          <w:sz w:val="21"/>
          <w:szCs w:val="21"/>
        </w:rPr>
        <w:t xml:space="preserve"> the archaeological individuals of </w:t>
      </w:r>
      <w:r>
        <w:rPr>
          <w:rFonts w:eastAsia="Calibri" w:cstheme="minorHAnsi"/>
          <w:i/>
          <w:iCs/>
          <w:sz w:val="21"/>
          <w:szCs w:val="21"/>
        </w:rPr>
        <w:t>Indotestudo elongata</w:t>
      </w:r>
      <w:r>
        <w:rPr>
          <w:rFonts w:eastAsia="Calibri" w:cstheme="minorHAnsi"/>
          <w:sz w:val="21"/>
          <w:szCs w:val="21"/>
        </w:rPr>
        <w:t>. We cho</w:t>
      </w:r>
      <w:del w:id="650" w:author="Corentin Bochaton" w:date="2023-08-04T11:52:00Z">
        <w:r>
          <w:rPr>
            <w:rFonts w:eastAsia="Calibri" w:cstheme="minorHAnsi"/>
            <w:sz w:val="21"/>
            <w:szCs w:val="21"/>
          </w:rPr>
          <w:delText>o</w:delText>
        </w:r>
      </w:del>
      <w:r>
        <w:rPr>
          <w:rFonts w:eastAsia="Calibri" w:cstheme="minorHAnsi"/>
          <w:sz w:val="21"/>
          <w:szCs w:val="21"/>
        </w:rPr>
        <w:t xml:space="preserve">se to focus </w:t>
      </w:r>
      <w:del w:id="651" w:author="Corentin Bochaton" w:date="2023-08-04T11:52:00Z">
        <w:r>
          <w:rPr>
            <w:rFonts w:eastAsia="Calibri" w:cstheme="minorHAnsi"/>
            <w:sz w:val="21"/>
            <w:szCs w:val="21"/>
          </w:rPr>
          <w:delText xml:space="preserve">our methodological approach </w:delText>
        </w:r>
      </w:del>
      <w:r>
        <w:rPr>
          <w:rFonts w:eastAsia="Calibri" w:cstheme="minorHAnsi"/>
          <w:sz w:val="21"/>
          <w:szCs w:val="21"/>
        </w:rPr>
        <w:t xml:space="preserve">on this species as most of the rich assemblages of turtle bones collected in the four considered sites correspond to this species </w:t>
      </w:r>
      <w:r w:rsidR="00AA429C" w:rsidRPr="00AA429C">
        <w:rPr>
          <w:sz w:val="21"/>
          <w:szCs w:val="21"/>
          <w:rPrChange w:id="652" w:author="Corentin Bochaton" w:date="2023-08-08T12:56:00Z">
            <w:rPr>
              <w:rFonts w:eastAsia="Calibri" w:cs="Calibri"/>
              <w:sz w:val="21"/>
              <w:szCs w:val="21"/>
            </w:rPr>
          </w:rPrChange>
        </w:rPr>
        <w:fldChar w:fldCharType="begin"/>
      </w:r>
      <w:r>
        <w:rPr>
          <w:rFonts w:eastAsia="Calibri" w:cs="Calibri"/>
          <w:sz w:val="21"/>
          <w:szCs w:val="21"/>
        </w:rPr>
        <w:instrText>ADDIN ZOTERO_ITEM CSL_CITATION {"citationID":"SULkiQJb","properties":{"formattedCitation":"(Fr\\uc0\\u232{}re {\\i{}et al.} 2018)","plainCitation":"(Frère et al. 2018)","dontUpdate":true,"noteIndex":0},"citationItems":[{"id":12323,"uris":["http://zotero.org/users/1045954/items/YDQIIA73"],"itemData":{"id":12323,"type":"chapter","container-title":"Advancing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w:instrText>
      </w:r>
      <w:r w:rsidR="00AA429C" w:rsidRPr="00E9321F">
        <w:rPr>
          <w:rFonts w:eastAsia="Calibri" w:cs="Calibri"/>
          <w:sz w:val="21"/>
          <w:szCs w:val="21"/>
          <w:rPrChange w:id="653" w:author="Corentin Bochaton" w:date="2023-08-08T12:56:00Z">
            <w:rPr>
              <w:rFonts w:eastAsia="Calibri" w:cs="Calibri"/>
              <w:sz w:val="21"/>
              <w:szCs w:val="21"/>
            </w:rPr>
          </w:rPrChange>
        </w:rPr>
        <w:fldChar w:fldCharType="separate"/>
      </w:r>
      <w:r>
        <w:rPr>
          <w:rFonts w:cstheme="minorHAnsi"/>
          <w:sz w:val="21"/>
          <w:szCs w:val="21"/>
        </w:rPr>
        <w:t xml:space="preserve">(Frère </w:t>
      </w:r>
      <w:r>
        <w:rPr>
          <w:rFonts w:cstheme="minorHAnsi"/>
          <w:i/>
          <w:iCs/>
          <w:sz w:val="21"/>
          <w:szCs w:val="21"/>
        </w:rPr>
        <w:t>et al.</w:t>
      </w:r>
      <w:r>
        <w:rPr>
          <w:rFonts w:cstheme="minorHAnsi"/>
          <w:sz w:val="21"/>
          <w:szCs w:val="21"/>
        </w:rPr>
        <w:t xml:space="preserve"> 2018; C. B., J. C. preliminary observations)</w:t>
      </w:r>
      <w:r w:rsidR="00AA429C" w:rsidRPr="00E9321F">
        <w:rPr>
          <w:rFonts w:eastAsia="Calibri" w:cs="Calibri"/>
          <w:sz w:val="21"/>
          <w:szCs w:val="21"/>
          <w:rPrChange w:id="654" w:author="Corentin Bochaton" w:date="2023-08-08T12:56:00Z">
            <w:rPr>
              <w:rFonts w:eastAsia="Calibri" w:cs="Calibri"/>
              <w:sz w:val="21"/>
              <w:szCs w:val="21"/>
            </w:rPr>
          </w:rPrChange>
        </w:rPr>
        <w:fldChar w:fldCharType="end"/>
      </w:r>
      <w:r>
        <w:rPr>
          <w:rFonts w:eastAsia="Calibri" w:cstheme="minorHAnsi"/>
          <w:sz w:val="21"/>
          <w:szCs w:val="21"/>
        </w:rPr>
        <w:t xml:space="preserve">. This analytical tool allows </w:t>
      </w:r>
      <w:del w:id="655" w:author="Corentin Bochaton" w:date="2023-08-04T11:52:00Z">
        <w:r>
          <w:rPr>
            <w:rFonts w:eastAsia="Calibri" w:cstheme="minorHAnsi"/>
            <w:sz w:val="21"/>
            <w:szCs w:val="21"/>
          </w:rPr>
          <w:delText>for the</w:delText>
        </w:r>
      </w:del>
      <w:ins w:id="656" w:author="Corentin Bochaton" w:date="2023-08-04T11:52:00Z">
        <w:r>
          <w:rPr>
            <w:rFonts w:eastAsia="Calibri" w:cstheme="minorHAnsi"/>
            <w:sz w:val="21"/>
            <w:szCs w:val="21"/>
          </w:rPr>
          <w:t>us to</w:t>
        </w:r>
      </w:ins>
      <w:r>
        <w:rPr>
          <w:rFonts w:eastAsia="Calibri" w:cstheme="minorHAnsi"/>
          <w:sz w:val="21"/>
          <w:szCs w:val="21"/>
        </w:rPr>
        <w:t xml:space="preserve"> study </w:t>
      </w:r>
      <w:del w:id="657" w:author="Corentin Bochaton" w:date="2023-08-04T15:19:00Z">
        <w:r>
          <w:rPr>
            <w:rFonts w:eastAsia="Calibri" w:cstheme="minorHAnsi"/>
            <w:sz w:val="21"/>
            <w:szCs w:val="21"/>
          </w:rPr>
          <w:delText xml:space="preserve">of </w:delText>
        </w:r>
      </w:del>
      <w:r>
        <w:rPr>
          <w:rFonts w:eastAsia="Calibri" w:cstheme="minorHAnsi"/>
          <w:sz w:val="21"/>
          <w:szCs w:val="21"/>
        </w:rPr>
        <w:t xml:space="preserve">the size structures of the archaeological populations </w:t>
      </w:r>
      <w:del w:id="658" w:author="Corentin Bochaton" w:date="2023-08-04T11:52:00Z">
        <w:r>
          <w:rPr>
            <w:rFonts w:eastAsia="Calibri" w:cstheme="minorHAnsi"/>
            <w:sz w:val="21"/>
            <w:szCs w:val="21"/>
          </w:rPr>
          <w:delText>in the</w:delText>
        </w:r>
      </w:del>
      <w:ins w:id="659" w:author="Corentin Bochaton" w:date="2023-08-04T11:52:00Z">
        <w:r>
          <w:rPr>
            <w:rFonts w:eastAsia="Calibri" w:cstheme="minorHAnsi"/>
            <w:sz w:val="21"/>
            <w:szCs w:val="21"/>
          </w:rPr>
          <w:t>at</w:t>
        </w:r>
      </w:ins>
      <w:r>
        <w:rPr>
          <w:rFonts w:eastAsia="Calibri" w:cstheme="minorHAnsi"/>
          <w:sz w:val="21"/>
          <w:szCs w:val="21"/>
        </w:rPr>
        <w:t xml:space="preserve"> different sites</w:t>
      </w:r>
      <w:del w:id="660" w:author="Corentin Bochaton" w:date="2023-08-04T11:52:00Z">
        <w:r>
          <w:rPr>
            <w:rFonts w:eastAsia="Calibri" w:cstheme="minorHAnsi"/>
            <w:sz w:val="21"/>
            <w:szCs w:val="21"/>
          </w:rPr>
          <w:delText>,</w:delText>
        </w:r>
      </w:del>
      <w:r>
        <w:rPr>
          <w:rFonts w:eastAsia="Calibri" w:cstheme="minorHAnsi"/>
          <w:sz w:val="21"/>
          <w:szCs w:val="21"/>
        </w:rPr>
        <w:t xml:space="preserve"> and </w:t>
      </w:r>
      <w:del w:id="661" w:author="Corentin Bochaton" w:date="2023-08-04T11:53:00Z">
        <w:r>
          <w:rPr>
            <w:rFonts w:eastAsia="Calibri" w:cstheme="minorHAnsi"/>
            <w:sz w:val="21"/>
            <w:szCs w:val="21"/>
          </w:rPr>
          <w:delText>the characterization</w:delText>
        </w:r>
      </w:del>
      <w:ins w:id="662" w:author="Corentin Bochaton" w:date="2023-08-04T11:53:00Z">
        <w:r>
          <w:rPr>
            <w:rFonts w:eastAsia="Calibri" w:cstheme="minorHAnsi"/>
            <w:sz w:val="21"/>
            <w:szCs w:val="21"/>
          </w:rPr>
          <w:t>to characterize</w:t>
        </w:r>
      </w:ins>
      <w:r>
        <w:rPr>
          <w:rFonts w:eastAsia="Calibri" w:cstheme="minorHAnsi"/>
          <w:sz w:val="21"/>
          <w:szCs w:val="21"/>
        </w:rPr>
        <w:t xml:space="preserve"> the choices made by the hunters. </w:t>
      </w:r>
      <w:ins w:id="663" w:author="Corentin Bochaton" w:date="2023-08-04T11:53:00Z">
        <w:r>
          <w:rPr>
            <w:rFonts w:eastAsia="Calibri" w:cstheme="minorHAnsi"/>
            <w:sz w:val="21"/>
            <w:szCs w:val="21"/>
          </w:rPr>
          <w:t>T</w:t>
        </w:r>
      </w:ins>
      <w:del w:id="664" w:author="Corentin Bochaton" w:date="2023-08-04T11:53:00Z">
        <w:r>
          <w:rPr>
            <w:rFonts w:eastAsia="Calibri" w:cstheme="minorHAnsi"/>
            <w:sz w:val="21"/>
            <w:szCs w:val="21"/>
          </w:rPr>
          <w:delText>Alt</w:delText>
        </w:r>
      </w:del>
      <w:r>
        <w:rPr>
          <w:rFonts w:eastAsia="Calibri" w:cstheme="minorHAnsi"/>
          <w:sz w:val="21"/>
          <w:szCs w:val="21"/>
        </w:rPr>
        <w:t>ogether</w:t>
      </w:r>
      <w:ins w:id="665" w:author="Corentin Bochaton" w:date="2023-08-04T11:53:00Z">
        <w:r>
          <w:rPr>
            <w:rFonts w:eastAsia="Calibri" w:cstheme="minorHAnsi"/>
            <w:sz w:val="21"/>
            <w:szCs w:val="21"/>
          </w:rPr>
          <w:t>,</w:t>
        </w:r>
      </w:ins>
      <w:r>
        <w:rPr>
          <w:rFonts w:eastAsia="Calibri" w:cstheme="minorHAnsi"/>
          <w:sz w:val="21"/>
          <w:szCs w:val="21"/>
        </w:rPr>
        <w:t xml:space="preserve"> these data provide the first characterization of the exploitation of non-marine turtle</w:t>
      </w:r>
      <w:ins w:id="666" w:author="Corentin Bochaton" w:date="2023-08-04T11:53:00Z">
        <w:r>
          <w:rPr>
            <w:rFonts w:eastAsia="Calibri" w:cstheme="minorHAnsi"/>
            <w:sz w:val="21"/>
            <w:szCs w:val="21"/>
          </w:rPr>
          <w:t>s</w:t>
        </w:r>
      </w:ins>
      <w:r>
        <w:rPr>
          <w:rFonts w:eastAsia="Calibri" w:cstheme="minorHAnsi"/>
          <w:sz w:val="21"/>
          <w:szCs w:val="21"/>
        </w:rPr>
        <w:t xml:space="preserve"> by Pleistocene and Holocene hunter-gatherer populations of continental Southeast Asia.</w:t>
      </w:r>
    </w:p>
    <w:p w:rsidR="00783495" w:rsidRDefault="00783495">
      <w:pPr>
        <w:spacing w:after="0"/>
        <w:ind w:firstLine="709"/>
        <w:jc w:val="both"/>
        <w:rPr>
          <w:rFonts w:eastAsia="Calibri" w:cstheme="minorHAnsi"/>
          <w:sz w:val="21"/>
          <w:szCs w:val="21"/>
        </w:rPr>
      </w:pPr>
    </w:p>
    <w:p w:rsidR="00783495" w:rsidRDefault="00D33D9D">
      <w:pPr>
        <w:jc w:val="center"/>
        <w:rPr>
          <w:rFonts w:cstheme="minorHAnsi"/>
          <w:b/>
          <w:bCs/>
          <w:sz w:val="24"/>
          <w:szCs w:val="24"/>
        </w:rPr>
      </w:pPr>
      <w:r>
        <w:rPr>
          <w:rFonts w:cstheme="minorHAnsi"/>
          <w:b/>
          <w:bCs/>
          <w:sz w:val="24"/>
          <w:szCs w:val="24"/>
        </w:rPr>
        <w:t>Material and Methods</w:t>
      </w:r>
    </w:p>
    <w:p w:rsidR="00783495" w:rsidRDefault="00D33D9D">
      <w:pPr>
        <w:spacing w:after="0"/>
        <w:jc w:val="both"/>
        <w:rPr>
          <w:rFonts w:cstheme="minorHAnsi"/>
          <w:b/>
          <w:bCs/>
          <w:sz w:val="21"/>
          <w:szCs w:val="21"/>
        </w:rPr>
      </w:pPr>
      <w:r>
        <w:rPr>
          <w:rFonts w:cstheme="minorHAnsi"/>
          <w:b/>
          <w:bCs/>
          <w:sz w:val="21"/>
          <w:szCs w:val="21"/>
        </w:rPr>
        <w:t xml:space="preserve">Main </w:t>
      </w:r>
      <w:ins w:id="667" w:author="Corentin Bochaton" w:date="2023-08-08T12:04:00Z">
        <w:r w:rsidR="00A93F78">
          <w:rPr>
            <w:rFonts w:cstheme="minorHAnsi"/>
            <w:b/>
            <w:bCs/>
            <w:sz w:val="21"/>
            <w:szCs w:val="21"/>
          </w:rPr>
          <w:t>C</w:t>
        </w:r>
      </w:ins>
      <w:del w:id="668" w:author="Corentin Bochaton" w:date="2023-08-08T12:04:00Z">
        <w:r w:rsidDel="00A93F78">
          <w:rPr>
            <w:rFonts w:cstheme="minorHAnsi"/>
            <w:b/>
            <w:bCs/>
            <w:sz w:val="21"/>
            <w:szCs w:val="21"/>
          </w:rPr>
          <w:delText>c</w:delText>
        </w:r>
      </w:del>
      <w:r>
        <w:rPr>
          <w:rFonts w:cstheme="minorHAnsi"/>
          <w:b/>
          <w:bCs/>
          <w:sz w:val="21"/>
          <w:szCs w:val="21"/>
        </w:rPr>
        <w:t xml:space="preserve">haracteristics of </w:t>
      </w:r>
      <w:r>
        <w:rPr>
          <w:rFonts w:cstheme="minorHAnsi"/>
          <w:b/>
          <w:bCs/>
          <w:i/>
          <w:iCs/>
          <w:sz w:val="21"/>
          <w:szCs w:val="21"/>
        </w:rPr>
        <w:t>Indotestudo elongata</w:t>
      </w:r>
      <w:r>
        <w:rPr>
          <w:rFonts w:cstheme="minorHAnsi"/>
          <w:b/>
          <w:bCs/>
          <w:sz w:val="21"/>
          <w:szCs w:val="21"/>
        </w:rPr>
        <w:t>, the Yellow-</w:t>
      </w:r>
      <w:ins w:id="669" w:author="Corentin Bochaton" w:date="2023-08-04T11:56:00Z">
        <w:r>
          <w:rPr>
            <w:rFonts w:cstheme="minorHAnsi"/>
            <w:b/>
            <w:bCs/>
            <w:sz w:val="21"/>
            <w:szCs w:val="21"/>
          </w:rPr>
          <w:t>h</w:t>
        </w:r>
      </w:ins>
      <w:del w:id="670" w:author="Corentin Bochaton" w:date="2023-08-04T11:56:00Z">
        <w:r>
          <w:rPr>
            <w:rFonts w:cstheme="minorHAnsi"/>
            <w:b/>
            <w:bCs/>
            <w:sz w:val="21"/>
            <w:szCs w:val="21"/>
          </w:rPr>
          <w:delText>H</w:delText>
        </w:r>
      </w:del>
      <w:r>
        <w:rPr>
          <w:rFonts w:cstheme="minorHAnsi"/>
          <w:b/>
          <w:bCs/>
          <w:sz w:val="21"/>
          <w:szCs w:val="21"/>
        </w:rPr>
        <w:t xml:space="preserve">eaded </w:t>
      </w:r>
      <w:ins w:id="671" w:author="Corentin Bochaton" w:date="2023-08-04T11:56:00Z">
        <w:r>
          <w:rPr>
            <w:rFonts w:cstheme="minorHAnsi"/>
            <w:b/>
            <w:bCs/>
            <w:sz w:val="21"/>
            <w:szCs w:val="21"/>
          </w:rPr>
          <w:t>T</w:t>
        </w:r>
      </w:ins>
      <w:del w:id="672" w:author="Corentin Bochaton" w:date="2023-08-04T11:56:00Z">
        <w:r>
          <w:rPr>
            <w:rFonts w:cstheme="minorHAnsi"/>
            <w:b/>
            <w:bCs/>
            <w:sz w:val="21"/>
            <w:szCs w:val="21"/>
          </w:rPr>
          <w:delText>t</w:delText>
        </w:r>
      </w:del>
      <w:r>
        <w:rPr>
          <w:rFonts w:cstheme="minorHAnsi"/>
          <w:b/>
          <w:bCs/>
          <w:sz w:val="21"/>
          <w:szCs w:val="21"/>
        </w:rPr>
        <w:t>ortoise</w:t>
      </w:r>
    </w:p>
    <w:p w:rsidR="00783495" w:rsidRPr="00E9321F" w:rsidRDefault="00066437">
      <w:pPr>
        <w:spacing w:after="240"/>
        <w:ind w:firstLine="709"/>
        <w:jc w:val="both"/>
        <w:rPr>
          <w:ins w:id="673" w:author="Corentin Bochaton" w:date="2023-08-04T12:00:00Z"/>
          <w:rFonts w:eastAsia="Calibri" w:cstheme="minorHAnsi"/>
          <w:sz w:val="21"/>
          <w:szCs w:val="21"/>
        </w:rPr>
      </w:pPr>
      <w:r>
        <w:rPr>
          <w:rFonts w:eastAsia="Calibri" w:cstheme="minorHAnsi"/>
          <w:sz w:val="21"/>
          <w:szCs w:val="21"/>
        </w:rPr>
        <w:t xml:space="preserve">The genus </w:t>
      </w:r>
      <w:r>
        <w:rPr>
          <w:rFonts w:eastAsia="Calibri" w:cstheme="minorHAnsi"/>
          <w:i/>
          <w:iCs/>
          <w:sz w:val="21"/>
          <w:szCs w:val="21"/>
        </w:rPr>
        <w:t>Indotestudo</w:t>
      </w:r>
      <w:r>
        <w:rPr>
          <w:rFonts w:eastAsia="Calibri" w:cstheme="minorHAnsi"/>
          <w:sz w:val="21"/>
          <w:szCs w:val="21"/>
        </w:rPr>
        <w:t xml:space="preserve"> currently includes three species: </w:t>
      </w:r>
      <w:del w:id="674" w:author="Corentin Bochaton" w:date="2023-08-04T11:54:00Z">
        <w:r>
          <w:rPr>
            <w:rFonts w:eastAsia="Calibri" w:cstheme="minorHAnsi"/>
            <w:sz w:val="21"/>
            <w:szCs w:val="21"/>
          </w:rPr>
          <w:delText xml:space="preserve">the </w:delText>
        </w:r>
      </w:del>
      <w:proofErr w:type="spellStart"/>
      <w:r>
        <w:rPr>
          <w:rFonts w:eastAsia="Calibri" w:cstheme="minorHAnsi"/>
          <w:sz w:val="21"/>
          <w:szCs w:val="21"/>
        </w:rPr>
        <w:t>Forsten’s</w:t>
      </w:r>
      <w:proofErr w:type="spellEnd"/>
      <w:r>
        <w:rPr>
          <w:rFonts w:eastAsia="Calibri" w:cstheme="minorHAnsi"/>
          <w:sz w:val="21"/>
          <w:szCs w:val="21"/>
        </w:rPr>
        <w:t xml:space="preserve"> Tortoise </w:t>
      </w:r>
      <w:r>
        <w:rPr>
          <w:rFonts w:eastAsia="Calibri" w:cstheme="minorHAnsi"/>
          <w:i/>
          <w:iCs/>
          <w:sz w:val="21"/>
          <w:szCs w:val="21"/>
        </w:rPr>
        <w:t>Indotestudo forstenii</w:t>
      </w:r>
      <w:r>
        <w:rPr>
          <w:rFonts w:eastAsia="Calibri" w:cstheme="minorHAnsi"/>
          <w:sz w:val="21"/>
          <w:szCs w:val="21"/>
        </w:rPr>
        <w:t xml:space="preserve"> (Schlegel &amp; </w:t>
      </w:r>
      <w:proofErr w:type="spellStart"/>
      <w:r>
        <w:rPr>
          <w:rFonts w:eastAsia="Calibri" w:cstheme="minorHAnsi"/>
          <w:sz w:val="21"/>
          <w:szCs w:val="21"/>
        </w:rPr>
        <w:t>Müller</w:t>
      </w:r>
      <w:proofErr w:type="spellEnd"/>
      <w:r>
        <w:rPr>
          <w:rFonts w:eastAsia="Calibri" w:cstheme="minorHAnsi"/>
          <w:sz w:val="21"/>
          <w:szCs w:val="21"/>
        </w:rPr>
        <w:t xml:space="preserve">, 1845), </w:t>
      </w:r>
      <w:del w:id="675" w:author="Corentin Bochaton" w:date="2023-08-04T11:54:00Z">
        <w:r>
          <w:rPr>
            <w:rFonts w:eastAsia="Calibri" w:cstheme="minorHAnsi"/>
            <w:sz w:val="21"/>
            <w:szCs w:val="21"/>
          </w:rPr>
          <w:delText xml:space="preserve">the </w:delText>
        </w:r>
      </w:del>
      <w:r>
        <w:rPr>
          <w:rFonts w:eastAsia="Calibri" w:cstheme="minorHAnsi"/>
          <w:sz w:val="21"/>
          <w:szCs w:val="21"/>
        </w:rPr>
        <w:t xml:space="preserve">Travancore Tortoise </w:t>
      </w:r>
      <w:r>
        <w:rPr>
          <w:rFonts w:eastAsia="Calibri" w:cstheme="minorHAnsi"/>
          <w:i/>
          <w:iCs/>
          <w:sz w:val="21"/>
          <w:szCs w:val="21"/>
        </w:rPr>
        <w:t>Indotestudo travancorica</w:t>
      </w:r>
      <w:r>
        <w:rPr>
          <w:rFonts w:eastAsia="Calibri" w:cstheme="minorHAnsi"/>
          <w:sz w:val="21"/>
          <w:szCs w:val="21"/>
        </w:rPr>
        <w:t xml:space="preserve"> (</w:t>
      </w:r>
      <w:proofErr w:type="spellStart"/>
      <w:r>
        <w:rPr>
          <w:rFonts w:eastAsia="Calibri" w:cstheme="minorHAnsi"/>
          <w:sz w:val="21"/>
          <w:szCs w:val="21"/>
        </w:rPr>
        <w:t>Boulenger</w:t>
      </w:r>
      <w:proofErr w:type="spellEnd"/>
      <w:r>
        <w:rPr>
          <w:rFonts w:eastAsia="Calibri" w:cstheme="minorHAnsi"/>
          <w:sz w:val="21"/>
          <w:szCs w:val="21"/>
        </w:rPr>
        <w:t xml:space="preserve">, 1907), and </w:t>
      </w:r>
      <w:del w:id="676" w:author="Corentin Bochaton" w:date="2023-08-04T11:57:00Z">
        <w:r>
          <w:rPr>
            <w:rFonts w:eastAsia="Calibri" w:cstheme="minorHAnsi"/>
            <w:sz w:val="21"/>
            <w:szCs w:val="21"/>
          </w:rPr>
          <w:delText xml:space="preserve">the </w:delText>
        </w:r>
      </w:del>
      <w:r>
        <w:rPr>
          <w:rFonts w:eastAsia="Calibri" w:cstheme="minorHAnsi"/>
          <w:sz w:val="21"/>
          <w:szCs w:val="21"/>
        </w:rPr>
        <w:t>Yellow-</w:t>
      </w:r>
      <w:ins w:id="677" w:author="Corentin Bochaton" w:date="2023-08-04T11:56:00Z">
        <w:r>
          <w:rPr>
            <w:rFonts w:eastAsia="Calibri" w:cstheme="minorHAnsi"/>
            <w:sz w:val="21"/>
            <w:szCs w:val="21"/>
          </w:rPr>
          <w:t>h</w:t>
        </w:r>
      </w:ins>
      <w:del w:id="678" w:author="Corentin Bochaton" w:date="2023-08-04T11:56:00Z">
        <w:r>
          <w:rPr>
            <w:rFonts w:eastAsia="Calibri" w:cstheme="minorHAnsi"/>
            <w:sz w:val="21"/>
            <w:szCs w:val="21"/>
          </w:rPr>
          <w:delText>H</w:delText>
        </w:r>
      </w:del>
      <w:r>
        <w:rPr>
          <w:rFonts w:eastAsia="Calibri" w:cstheme="minorHAnsi"/>
          <w:sz w:val="21"/>
          <w:szCs w:val="21"/>
        </w:rPr>
        <w:t xml:space="preserve">eaded </w:t>
      </w:r>
      <w:ins w:id="679" w:author="Corentin Bochaton" w:date="2023-08-04T11:54:00Z">
        <w:r>
          <w:rPr>
            <w:rFonts w:eastAsia="Calibri" w:cstheme="minorHAnsi"/>
            <w:sz w:val="21"/>
            <w:szCs w:val="21"/>
          </w:rPr>
          <w:t>T</w:t>
        </w:r>
      </w:ins>
      <w:del w:id="680" w:author="Corentin Bochaton" w:date="2023-08-04T11:54:00Z">
        <w:r>
          <w:rPr>
            <w:rFonts w:eastAsia="Calibri" w:cstheme="minorHAnsi"/>
            <w:sz w:val="21"/>
            <w:szCs w:val="21"/>
          </w:rPr>
          <w:delText>t</w:delText>
        </w:r>
      </w:del>
      <w:r>
        <w:rPr>
          <w:rFonts w:eastAsia="Calibri" w:cstheme="minorHAnsi"/>
          <w:sz w:val="21"/>
          <w:szCs w:val="21"/>
        </w:rPr>
        <w:t xml:space="preserve">ortoise </w:t>
      </w:r>
      <w:r>
        <w:rPr>
          <w:rFonts w:eastAsia="Calibri" w:cstheme="minorHAnsi"/>
          <w:i/>
          <w:iCs/>
          <w:sz w:val="21"/>
          <w:szCs w:val="21"/>
        </w:rPr>
        <w:t>Indotestudo elongata</w:t>
      </w:r>
      <w:r>
        <w:rPr>
          <w:rFonts w:eastAsia="Calibri" w:cstheme="minorHAnsi"/>
          <w:sz w:val="21"/>
          <w:szCs w:val="21"/>
        </w:rPr>
        <w:t xml:space="preserve"> (Blyth, 1854), </w:t>
      </w:r>
      <w:ins w:id="681" w:author="Corentin Bochaton" w:date="2023-08-04T11:57:00Z">
        <w:r>
          <w:rPr>
            <w:rFonts w:eastAsia="Calibri" w:cstheme="minorHAnsi"/>
            <w:sz w:val="21"/>
            <w:szCs w:val="21"/>
          </w:rPr>
          <w:t xml:space="preserve">with </w:t>
        </w:r>
      </w:ins>
      <w:r>
        <w:rPr>
          <w:rFonts w:eastAsia="Calibri" w:cstheme="minorHAnsi"/>
          <w:sz w:val="21"/>
          <w:szCs w:val="21"/>
        </w:rPr>
        <w:t xml:space="preserve">the </w:t>
      </w:r>
      <w:ins w:id="682" w:author="Corentin Bochaton" w:date="2023-08-04T11:57:00Z">
        <w:r>
          <w:rPr>
            <w:rFonts w:eastAsia="Calibri" w:cstheme="minorHAnsi"/>
            <w:sz w:val="21"/>
            <w:szCs w:val="21"/>
          </w:rPr>
          <w:t xml:space="preserve">latter </w:t>
        </w:r>
      </w:ins>
      <w:r>
        <w:rPr>
          <w:rFonts w:eastAsia="Calibri" w:cstheme="minorHAnsi"/>
          <w:sz w:val="21"/>
          <w:szCs w:val="21"/>
        </w:rPr>
        <w:t xml:space="preserve">two </w:t>
      </w:r>
      <w:del w:id="683" w:author="Corentin Bochaton" w:date="2023-08-04T11:57:00Z">
        <w:r>
          <w:rPr>
            <w:rFonts w:eastAsia="Calibri" w:cstheme="minorHAnsi"/>
            <w:sz w:val="21"/>
            <w:szCs w:val="21"/>
          </w:rPr>
          <w:delText xml:space="preserve">later </w:delText>
        </w:r>
      </w:del>
      <w:r>
        <w:rPr>
          <w:rFonts w:eastAsia="Calibri" w:cstheme="minorHAnsi"/>
          <w:sz w:val="21"/>
          <w:szCs w:val="21"/>
        </w:rPr>
        <w:t xml:space="preserve">being sister taxa </w:t>
      </w:r>
      <w:r w:rsidR="00AA429C" w:rsidRPr="00AA429C">
        <w:rPr>
          <w:sz w:val="21"/>
          <w:szCs w:val="21"/>
          <w:rPrChange w:id="684"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{"citationID":"gIFZ4Wex","properties":{"formattedCitation":"(Iverson et al., 2001)","plainCitation":"(Iverson et al., 2001)","noteIndex":0},"citationItems":[{"id":14171,"uris":["http://zotero.org/users/1045954/items/763QB39A"],"itemData":{"id":14171,"type":"article-journal","container-title":"Hamadryad","issue":"2","page":"283-286","title":"Phylogenetic relationships among the asian tortoises of the genus &lt;i&gt;Indotestudo&lt;/i&gt; (Reptilia: Testudines:testudinidae)","volume":"26","author":[{"family":"Iverson","given":"J. B."},{"family":"Spinks","given":"Phillip Q."},{"family":"Shaffer","given":"Bradley H."},{"family":"McCord","given":"William P."},{"family":"Das","given":"Indraneil"}],"issued":{"date-parts":[["2001"]]}}}],"schema":"https://github.com/citation-style-language/schema/raw/master/csl-citation.json"} </w:instrText>
      </w:r>
      <w:r w:rsidR="00AA429C" w:rsidRPr="00E9321F">
        <w:rPr>
          <w:rFonts w:eastAsia="Calibri" w:cs="Calibri"/>
          <w:sz w:val="21"/>
          <w:szCs w:val="21"/>
          <w:rPrChange w:id="685"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686" w:author="Corentin Bochaton" w:date="2023-08-08T12:56:00Z">
            <w:rPr>
              <w:rFonts w:ascii="Calibri" w:hAnsi="Calibri" w:cs="Calibri"/>
              <w:sz w:val="21"/>
            </w:rPr>
          </w:rPrChange>
        </w:rPr>
        <w:t>(Iverson et al., 2001)</w:t>
      </w:r>
      <w:r w:rsidR="00AA429C" w:rsidRPr="00E9321F">
        <w:rPr>
          <w:rFonts w:eastAsia="Calibri" w:cs="Calibri"/>
          <w:sz w:val="21"/>
          <w:szCs w:val="21"/>
          <w:rPrChange w:id="687" w:author="Corentin Bochaton" w:date="2023-08-08T12:56:00Z">
            <w:rPr>
              <w:rFonts w:eastAsia="Calibri" w:cs="Calibri"/>
              <w:sz w:val="21"/>
              <w:szCs w:val="21"/>
            </w:rPr>
          </w:rPrChange>
        </w:rPr>
        <w:fldChar w:fldCharType="end"/>
      </w:r>
      <w:r>
        <w:rPr>
          <w:rFonts w:eastAsia="Calibri" w:cstheme="minorHAnsi"/>
          <w:sz w:val="21"/>
          <w:szCs w:val="21"/>
        </w:rPr>
        <w:t xml:space="preserve">. These species are </w:t>
      </w:r>
      <w:del w:id="688" w:author="Corentin Bochaton" w:date="2023-08-04T11:58:00Z">
        <w:r>
          <w:rPr>
            <w:rFonts w:eastAsia="Calibri" w:cstheme="minorHAnsi"/>
            <w:sz w:val="21"/>
            <w:szCs w:val="21"/>
          </w:rPr>
          <w:delText xml:space="preserve">currently </w:delText>
        </w:r>
      </w:del>
      <w:r>
        <w:rPr>
          <w:rFonts w:eastAsia="Calibri" w:cstheme="minorHAnsi"/>
          <w:sz w:val="21"/>
          <w:szCs w:val="21"/>
        </w:rPr>
        <w:t>distributed in India (</w:t>
      </w:r>
      <w:r>
        <w:rPr>
          <w:rFonts w:eastAsia="Calibri" w:cstheme="minorHAnsi"/>
          <w:i/>
          <w:iCs/>
          <w:sz w:val="21"/>
          <w:szCs w:val="21"/>
        </w:rPr>
        <w:t>I. travancorica</w:t>
      </w:r>
      <w:r>
        <w:rPr>
          <w:rFonts w:eastAsia="Calibri" w:cstheme="minorHAnsi"/>
          <w:sz w:val="21"/>
          <w:szCs w:val="21"/>
        </w:rPr>
        <w:t>), Sulawesi (</w:t>
      </w:r>
      <w:r>
        <w:rPr>
          <w:rFonts w:eastAsia="Calibri" w:cstheme="minorHAnsi"/>
          <w:i/>
          <w:iCs/>
          <w:sz w:val="21"/>
          <w:szCs w:val="21"/>
        </w:rPr>
        <w:t>I. forstenii</w:t>
      </w:r>
      <w:r>
        <w:rPr>
          <w:rFonts w:eastAsia="Calibri" w:cstheme="minorHAnsi"/>
          <w:sz w:val="21"/>
          <w:szCs w:val="21"/>
        </w:rPr>
        <w:t>), and northern India and continental Southeast Asia (</w:t>
      </w:r>
      <w:r>
        <w:rPr>
          <w:rFonts w:eastAsia="Calibri" w:cstheme="minorHAnsi"/>
          <w:i/>
          <w:iCs/>
          <w:sz w:val="21"/>
          <w:szCs w:val="21"/>
        </w:rPr>
        <w:t>I. elongata</w:t>
      </w:r>
      <w:r>
        <w:rPr>
          <w:rFonts w:eastAsia="Calibri" w:cstheme="minorHAnsi"/>
          <w:sz w:val="21"/>
          <w:szCs w:val="21"/>
        </w:rPr>
        <w:t xml:space="preserve">) </w:t>
      </w:r>
      <w:r w:rsidR="00AA429C" w:rsidRPr="00AA429C">
        <w:rPr>
          <w:sz w:val="21"/>
          <w:szCs w:val="21"/>
          <w:rPrChange w:id="689"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{"citationID":"oaz5n8cy","properties":{"formattedCitation":"(Rhodin et al., 2021)","plainCitation":"(Rhodin et al., 2021)","noteIndex":0},"citationItems":[{"id":11626,"uris":["http://zotero.org/users/1045954/items/MEGHKEAS"],"itemData":{"id":11626,"type":"book","collection-number":"8","collection-title":"Chelonian Research Monograph","event-place":"United States of America","ISBN":"978-1-5323-5026-9","number-of-pages":"482","publisher":"Chelonian Research Foundation and Turtle Conservancy","publisher-place":"United States of America","title":"Turtles of the World: Annotated Checklist and Atlas of Taxonomy, Synonymy, Distribution, and Conservation Status (9th Ed.)","author":[{"family":"Rhodin","given":"Anders G. J."},{"family":"Iverson","given":"John"},{"family":"Bour","given":"Roger"},{"family":"Fritz","given":"Uwe"},{"family":"Georges","given":"Arthur"},{"family":"Shaffer","given":"Bradley H."},{"family":"Dijk","given":"Peter Paul","non-dropping-particle":"van"}],"issued":{"date-parts":[["2021"]]}}}],"schema":"https://github.com/citation-style-language/schema/raw/master/csl-citation.json"} </w:instrText>
      </w:r>
      <w:r w:rsidR="00AA429C" w:rsidRPr="00E9321F">
        <w:rPr>
          <w:rFonts w:eastAsia="Calibri" w:cs="Calibri"/>
          <w:sz w:val="21"/>
          <w:szCs w:val="21"/>
          <w:rPrChange w:id="690"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691" w:author="Corentin Bochaton" w:date="2023-08-08T12:56:00Z">
            <w:rPr>
              <w:rFonts w:ascii="Calibri" w:hAnsi="Calibri" w:cs="Calibri"/>
              <w:sz w:val="21"/>
            </w:rPr>
          </w:rPrChange>
        </w:rPr>
        <w:t>(Rhodin et al., 2021)</w:t>
      </w:r>
      <w:r w:rsidR="00AA429C" w:rsidRPr="00E9321F">
        <w:rPr>
          <w:rFonts w:eastAsia="Calibri" w:cs="Calibri"/>
          <w:sz w:val="21"/>
          <w:szCs w:val="21"/>
          <w:rPrChange w:id="692" w:author="Corentin Bochaton" w:date="2023-08-08T12:56:00Z">
            <w:rPr>
              <w:rFonts w:eastAsia="Calibri" w:cs="Calibri"/>
              <w:sz w:val="21"/>
              <w:szCs w:val="21"/>
            </w:rPr>
          </w:rPrChange>
        </w:rPr>
        <w:fldChar w:fldCharType="end"/>
      </w:r>
      <w:r>
        <w:rPr>
          <w:rFonts w:eastAsia="Calibri" w:cstheme="minorHAnsi"/>
          <w:sz w:val="21"/>
          <w:szCs w:val="21"/>
        </w:rPr>
        <w:t xml:space="preserve">. </w:t>
      </w:r>
      <w:del w:id="693" w:author="Corentin Bochaton" w:date="2023-08-04T11:58:00Z">
        <w:r>
          <w:rPr>
            <w:rFonts w:eastAsia="Calibri" w:cstheme="minorHAnsi"/>
            <w:sz w:val="21"/>
            <w:szCs w:val="21"/>
          </w:rPr>
          <w:delText>This last species</w:delText>
        </w:r>
      </w:del>
      <w:ins w:id="694" w:author="Corentin Bochaton" w:date="2023-08-04T11:58:00Z">
        <w:r>
          <w:rPr>
            <w:rFonts w:eastAsia="Calibri" w:cstheme="minorHAnsi"/>
            <w:i/>
            <w:iCs/>
            <w:sz w:val="21"/>
            <w:szCs w:val="21"/>
          </w:rPr>
          <w:t>Indotestudo elongata</w:t>
        </w:r>
      </w:ins>
      <w:r w:rsidR="00AA429C" w:rsidRPr="00AA429C">
        <w:rPr>
          <w:rFonts w:eastAsia="Calibri" w:cstheme="minorHAnsi"/>
          <w:i/>
          <w:iCs/>
          <w:sz w:val="21"/>
          <w:szCs w:val="21"/>
          <w:rPrChange w:id="695" w:author="Corentin Bochaton" w:date="2023-08-08T12:56:00Z">
            <w:rPr>
              <w:sz w:val="21"/>
              <w:szCs w:val="21"/>
            </w:rPr>
          </w:rPrChange>
        </w:rPr>
        <w:t xml:space="preserve"> </w:t>
      </w:r>
      <w:r>
        <w:rPr>
          <w:rFonts w:eastAsia="Calibri" w:cstheme="minorHAnsi"/>
          <w:sz w:val="21"/>
          <w:szCs w:val="21"/>
        </w:rPr>
        <w:t xml:space="preserve">is the only </w:t>
      </w:r>
      <w:del w:id="696" w:author="Corentin Bochaton" w:date="2023-08-04T11:59:00Z">
        <w:r>
          <w:rPr>
            <w:rFonts w:eastAsia="Calibri" w:cstheme="minorHAnsi"/>
            <w:i/>
            <w:iCs/>
            <w:sz w:val="21"/>
            <w:szCs w:val="21"/>
          </w:rPr>
          <w:delText>Indotestudo</w:delText>
        </w:r>
        <w:r>
          <w:rPr>
            <w:rFonts w:eastAsia="Calibri" w:cstheme="minorHAnsi"/>
            <w:sz w:val="21"/>
            <w:szCs w:val="21"/>
          </w:rPr>
          <w:delText xml:space="preserve"> </w:delText>
        </w:r>
      </w:del>
      <w:r>
        <w:rPr>
          <w:rFonts w:eastAsia="Calibri" w:cstheme="minorHAnsi"/>
          <w:sz w:val="21"/>
          <w:szCs w:val="21"/>
        </w:rPr>
        <w:t xml:space="preserve">species </w:t>
      </w:r>
      <w:ins w:id="697" w:author="Corentin Bochaton" w:date="2023-08-04T11:59:00Z">
        <w:r>
          <w:rPr>
            <w:rFonts w:eastAsia="Calibri" w:cstheme="minorHAnsi"/>
            <w:sz w:val="21"/>
            <w:szCs w:val="21"/>
          </w:rPr>
          <w:t xml:space="preserve">of the genus </w:t>
        </w:r>
      </w:ins>
      <w:r>
        <w:rPr>
          <w:rFonts w:eastAsia="Calibri" w:cstheme="minorHAnsi"/>
          <w:sz w:val="21"/>
          <w:szCs w:val="21"/>
        </w:rPr>
        <w:t>present in continental Southeast Asia</w:t>
      </w:r>
      <w:ins w:id="698" w:author="Corentin Bochaton" w:date="2023-08-04T11:59:00Z">
        <w:r>
          <w:rPr>
            <w:rFonts w:eastAsia="Calibri" w:cstheme="minorHAnsi"/>
            <w:sz w:val="21"/>
            <w:szCs w:val="21"/>
          </w:rPr>
          <w:t xml:space="preserve"> and </w:t>
        </w:r>
      </w:ins>
      <w:del w:id="699" w:author="Corentin Bochaton" w:date="2023-08-04T11:59:00Z">
        <w:r>
          <w:rPr>
            <w:rFonts w:eastAsia="Calibri" w:cstheme="minorHAnsi"/>
            <w:sz w:val="21"/>
            <w:szCs w:val="21"/>
          </w:rPr>
          <w:delText xml:space="preserve">. It </w:delText>
        </w:r>
      </w:del>
      <w:r>
        <w:rPr>
          <w:rFonts w:eastAsia="Calibri" w:cstheme="minorHAnsi"/>
          <w:sz w:val="21"/>
          <w:szCs w:val="21"/>
        </w:rPr>
        <w:t xml:space="preserve">is </w:t>
      </w:r>
      <w:del w:id="700" w:author="Corentin Bochaton" w:date="2023-08-04T11:59:00Z">
        <w:r>
          <w:rPr>
            <w:rFonts w:eastAsia="Calibri" w:cstheme="minorHAnsi"/>
            <w:sz w:val="21"/>
            <w:szCs w:val="21"/>
          </w:rPr>
          <w:delText>nowadays present</w:delText>
        </w:r>
      </w:del>
      <w:ins w:id="701" w:author="Corentin Bochaton" w:date="2023-08-04T11:59:00Z">
        <w:r>
          <w:rPr>
            <w:rFonts w:eastAsia="Calibri" w:cstheme="minorHAnsi"/>
            <w:sz w:val="21"/>
            <w:szCs w:val="21"/>
          </w:rPr>
          <w:t>found</w:t>
        </w:r>
      </w:ins>
      <w:r>
        <w:rPr>
          <w:rFonts w:eastAsia="Calibri" w:cstheme="minorHAnsi"/>
          <w:sz w:val="21"/>
          <w:szCs w:val="21"/>
        </w:rPr>
        <w:t xml:space="preserve"> in most areas of Thailand, Cambodia, Vietnam, and Laos </w:t>
      </w:r>
      <w:r w:rsidR="00AA429C" w:rsidRPr="00AA429C">
        <w:rPr>
          <w:sz w:val="21"/>
          <w:szCs w:val="21"/>
          <w:rPrChange w:id="702" w:author="Corentin Bochaton" w:date="2023-08-08T12:56:00Z">
            <w:rPr>
              <w:rFonts w:eastAsia="Calibri" w:cs="Calibri"/>
              <w:sz w:val="21"/>
              <w:szCs w:val="21"/>
            </w:rPr>
          </w:rPrChange>
        </w:rPr>
        <w:fldChar w:fldCharType="begin"/>
      </w:r>
      <w:r>
        <w:rPr>
          <w:rFonts w:eastAsia="Calibri" w:cs="Calibri"/>
          <w:sz w:val="21"/>
          <w:szCs w:val="21"/>
        </w:rPr>
        <w:instrText xml:space="preserve"> ADDIN ZOTERO_ITEM CSL_CITATION {"citationID":"wDAFmuxp","properties":{"formattedCitation":"(Ihlow et al., 2016; Rhodin et al., 2021)","plainCitation":"(Ihlow et al., 2016; Rhodin et al., 2021)","noteIndex":0},"citationItems":[{"id":14176,"uris":["http://zotero.org/users/1045954/items/6CSVZG6Q"],"itemData":{"id":14176,"type":"article-journal","container-title":"Chelonian Conservation and Biology","DOI":"10.3854/crm.5.096.elongata.v1.2016","journalAbbreviation":"Chelonian Conservation and Biology","page":"1-14","source":"ResearchGate","title":"&lt;i&gt;Indotestudo elongata&lt;/i&gt; (Blyth 1854) – Elongated Tortoise, Yellow-headed Tortoise, Yellow Tortoise","volume":"5","author":[{"family":"Ihlow","given":"Flora"},{"family":"Dawson","given":"Jeffrey E."},{"family":"Hartmann","given":"Timo"},{"family":"Som","given":"Sitha"}],"issued":{"date-parts":[["2016",3,27]]}}},{"id":11626,"uris":["http://zotero.org/users/1045954/items/MEGHKEAS"],"itemData":{"id":11626,"type":"book","collection-number":"8","collection-title":"Chelonian Research Monograph","event-place":"United States of America","ISBN":"978-1-5323-5026-9","number-of-pages":"482","publisher":"Chelonian Research Foundation and Turtle Conservancy","publisher-place":"United States of America","title":"Turtles of the World: Annotated Checklist and Atlas of Taxonomy, Synonymy, Distribution, and Conservation Status (9th Ed.)","author":[{"family":"Rhodin","given":"Anders G. J."},{"family":"Iverson","given":"John"},{"family":"Bour","given":"Roger"},{"family":"Fritz","given":"Uwe"},{"family":"Georges","given":"Arthur"},{"family":"Shaffer","given":"Bradley H."},{"family":"Dijk","given":"Peter Paul","non-dropping-particle":"van"}],"issued":{"date-parts":[["2021"]]}}}],"schema":"https://github.com/citation-style-language/schema/raw/master/csl-citation.json"} </w:instrText>
      </w:r>
      <w:r w:rsidR="00AA429C" w:rsidRPr="00E9321F">
        <w:rPr>
          <w:rFonts w:eastAsia="Calibri" w:cs="Calibri"/>
          <w:sz w:val="21"/>
          <w:szCs w:val="21"/>
          <w:rPrChange w:id="703" w:author="Corentin Bochaton" w:date="2023-08-08T12:56:00Z">
            <w:rPr>
              <w:rFonts w:eastAsia="Calibri" w:cs="Calibri"/>
              <w:sz w:val="21"/>
              <w:szCs w:val="21"/>
            </w:rPr>
          </w:rPrChange>
        </w:rPr>
        <w:fldChar w:fldCharType="separate"/>
      </w:r>
      <w:r w:rsidR="00AA429C" w:rsidRPr="00AA429C">
        <w:rPr>
          <w:rFonts w:ascii="Calibri" w:hAnsi="Calibri" w:cs="Calibri"/>
          <w:sz w:val="21"/>
          <w:szCs w:val="21"/>
          <w:rPrChange w:id="704" w:author="Corentin Bochaton" w:date="2023-08-08T12:56:00Z">
            <w:rPr>
              <w:rFonts w:ascii="Calibri" w:hAnsi="Calibri" w:cs="Calibri"/>
              <w:sz w:val="21"/>
            </w:rPr>
          </w:rPrChange>
        </w:rPr>
        <w:t>(Ihlow et al., 2016; Rhodin et al., 2021)</w:t>
      </w:r>
      <w:r w:rsidR="00AA429C" w:rsidRPr="00E9321F">
        <w:rPr>
          <w:rFonts w:eastAsia="Calibri" w:cs="Calibri"/>
          <w:sz w:val="21"/>
          <w:szCs w:val="21"/>
          <w:rPrChange w:id="705" w:author="Corentin Bochaton" w:date="2023-08-08T12:56:00Z">
            <w:rPr>
              <w:rFonts w:eastAsia="Calibri" w:cs="Calibri"/>
              <w:sz w:val="21"/>
              <w:szCs w:val="21"/>
            </w:rPr>
          </w:rPrChange>
        </w:rPr>
        <w:fldChar w:fldCharType="end"/>
      </w:r>
      <w:r>
        <w:rPr>
          <w:rFonts w:eastAsia="Calibri" w:cstheme="minorHAnsi"/>
          <w:sz w:val="21"/>
          <w:szCs w:val="21"/>
        </w:rPr>
        <w:t xml:space="preserve">. It is also </w:t>
      </w:r>
      <w:del w:id="706" w:author="Corentin Bochaton" w:date="2023-08-04T12:00:00Z">
        <w:r>
          <w:rPr>
            <w:rFonts w:eastAsia="Calibri" w:cstheme="minorHAnsi"/>
            <w:sz w:val="21"/>
            <w:szCs w:val="21"/>
          </w:rPr>
          <w:delText xml:space="preserve">occurring </w:delText>
        </w:r>
      </w:del>
      <w:ins w:id="707" w:author="Corentin Bochaton" w:date="2023-08-04T12:00:00Z">
        <w:r>
          <w:rPr>
            <w:rFonts w:eastAsia="Calibri" w:cstheme="minorHAnsi"/>
            <w:sz w:val="21"/>
            <w:szCs w:val="21"/>
          </w:rPr>
          <w:t xml:space="preserve">present </w:t>
        </w:r>
      </w:ins>
      <w:r>
        <w:rPr>
          <w:rFonts w:eastAsia="Calibri" w:cstheme="minorHAnsi"/>
          <w:sz w:val="21"/>
          <w:szCs w:val="21"/>
        </w:rPr>
        <w:t xml:space="preserve">in northwestern Malaysia but is absent from most of this country and </w:t>
      </w:r>
      <w:del w:id="708" w:author="Corentin Bochaton" w:date="2023-08-04T12:00:00Z">
        <w:r>
          <w:rPr>
            <w:rFonts w:eastAsia="Calibri" w:cstheme="minorHAnsi"/>
            <w:sz w:val="21"/>
            <w:szCs w:val="21"/>
          </w:rPr>
          <w:delText xml:space="preserve">from </w:delText>
        </w:r>
      </w:del>
      <w:r>
        <w:rPr>
          <w:rFonts w:eastAsia="Calibri" w:cstheme="minorHAnsi"/>
          <w:sz w:val="21"/>
          <w:szCs w:val="21"/>
        </w:rPr>
        <w:t>the insular Sunda (</w:t>
      </w:r>
      <w:proofErr w:type="spellStart"/>
      <w:r>
        <w:rPr>
          <w:rFonts w:eastAsia="Calibri" w:cstheme="minorHAnsi"/>
          <w:sz w:val="21"/>
          <w:szCs w:val="21"/>
        </w:rPr>
        <w:t>Ihlow</w:t>
      </w:r>
      <w:proofErr w:type="spellEnd"/>
      <w:r>
        <w:rPr>
          <w:rFonts w:eastAsia="Calibri" w:cstheme="minorHAnsi"/>
          <w:sz w:val="21"/>
          <w:szCs w:val="21"/>
        </w:rPr>
        <w:t xml:space="preserve"> et al., 2016). </w:t>
      </w:r>
    </w:p>
    <w:p w:rsidR="00783495" w:rsidRPr="00E9321F" w:rsidRDefault="00066437">
      <w:pPr>
        <w:spacing w:after="240"/>
        <w:ind w:firstLine="709"/>
        <w:jc w:val="both"/>
        <w:rPr>
          <w:rFonts w:eastAsia="Calibri" w:cstheme="minorHAnsi"/>
          <w:sz w:val="21"/>
          <w:szCs w:val="21"/>
        </w:rPr>
      </w:pPr>
      <w:ins w:id="709" w:author="Corentin Bochaton" w:date="2023-08-04T12:00:00Z">
        <w:r>
          <w:rPr>
            <w:rFonts w:eastAsia="Calibri" w:cstheme="minorHAnsi"/>
            <w:i/>
            <w:iCs/>
            <w:sz w:val="21"/>
            <w:szCs w:val="21"/>
          </w:rPr>
          <w:t>Indotestudo</w:t>
        </w:r>
      </w:ins>
      <w:del w:id="710" w:author="Corentin Bochaton" w:date="2023-08-04T12:00:00Z">
        <w:r>
          <w:rPr>
            <w:rFonts w:eastAsia="Calibri" w:cstheme="minorHAnsi"/>
            <w:i/>
            <w:iCs/>
            <w:sz w:val="21"/>
            <w:szCs w:val="21"/>
          </w:rPr>
          <w:delText>I.</w:delText>
        </w:r>
      </w:del>
      <w:r>
        <w:rPr>
          <w:rFonts w:eastAsia="Calibri" w:cstheme="minorHAnsi"/>
          <w:i/>
          <w:iCs/>
          <w:sz w:val="21"/>
          <w:szCs w:val="21"/>
        </w:rPr>
        <w:t xml:space="preserve"> elongata</w:t>
      </w:r>
      <w:r>
        <w:rPr>
          <w:rFonts w:eastAsia="Calibri" w:cstheme="minorHAnsi"/>
          <w:sz w:val="21"/>
          <w:szCs w:val="21"/>
        </w:rPr>
        <w:t xml:space="preserve"> is a medium</w:t>
      </w:r>
      <w:ins w:id="711" w:author="Corentin Bochaton" w:date="2023-08-04T12:01:00Z">
        <w:r>
          <w:rPr>
            <w:rFonts w:eastAsia="Calibri" w:cstheme="minorHAnsi"/>
            <w:sz w:val="21"/>
            <w:szCs w:val="21"/>
          </w:rPr>
          <w:t>-</w:t>
        </w:r>
      </w:ins>
      <w:del w:id="712" w:author="Corentin Bochaton" w:date="2023-08-04T12:01:00Z">
        <w:r>
          <w:rPr>
            <w:rFonts w:eastAsia="Calibri" w:cstheme="minorHAnsi"/>
            <w:sz w:val="21"/>
            <w:szCs w:val="21"/>
          </w:rPr>
          <w:delText xml:space="preserve"> </w:delText>
        </w:r>
      </w:del>
      <w:r>
        <w:rPr>
          <w:rFonts w:eastAsia="Calibri" w:cstheme="minorHAnsi"/>
          <w:sz w:val="21"/>
          <w:szCs w:val="21"/>
        </w:rPr>
        <w:t>size</w:t>
      </w:r>
      <w:ins w:id="713" w:author="Corentin Bochaton" w:date="2023-08-04T12:00:00Z">
        <w:r>
          <w:rPr>
            <w:rFonts w:eastAsia="Calibri" w:cstheme="minorHAnsi"/>
            <w:sz w:val="21"/>
            <w:szCs w:val="21"/>
          </w:rPr>
          <w:t>d</w:t>
        </w:r>
      </w:ins>
      <w:r>
        <w:rPr>
          <w:rFonts w:eastAsia="Calibri" w:cstheme="minorHAnsi"/>
          <w:sz w:val="21"/>
          <w:szCs w:val="21"/>
        </w:rPr>
        <w:t xml:space="preserve"> tortoise</w:t>
      </w:r>
      <w:ins w:id="714" w:author="Corentin Bochaton" w:date="2023-08-04T12:01:00Z">
        <w:r>
          <w:rPr>
            <w:rFonts w:eastAsia="Calibri" w:cstheme="minorHAnsi"/>
            <w:sz w:val="21"/>
            <w:szCs w:val="21"/>
          </w:rPr>
          <w:t>, with</w:t>
        </w:r>
      </w:ins>
      <w:del w:id="715" w:author="Corentin Bochaton" w:date="2023-08-04T12:01:00Z">
        <w:r>
          <w:rPr>
            <w:rFonts w:eastAsia="Calibri" w:cstheme="minorHAnsi"/>
            <w:sz w:val="21"/>
            <w:szCs w:val="21"/>
          </w:rPr>
          <w:delText xml:space="preserve"> whose</w:delText>
        </w:r>
      </w:del>
      <w:r>
        <w:rPr>
          <w:rFonts w:eastAsia="Calibri" w:cstheme="minorHAnsi"/>
          <w:sz w:val="21"/>
          <w:szCs w:val="21"/>
        </w:rPr>
        <w:t xml:space="preserve"> adult </w:t>
      </w:r>
      <w:ins w:id="716" w:author="Corentin Bochaton" w:date="2023-08-04T12:01:00Z">
        <w:r>
          <w:rPr>
            <w:rFonts w:eastAsia="Calibri" w:cstheme="minorHAnsi"/>
            <w:sz w:val="21"/>
            <w:szCs w:val="21"/>
          </w:rPr>
          <w:t xml:space="preserve">individuals reaching a </w:t>
        </w:r>
      </w:ins>
      <w:r>
        <w:rPr>
          <w:rFonts w:eastAsia="Calibri" w:cstheme="minorHAnsi"/>
          <w:sz w:val="21"/>
          <w:szCs w:val="21"/>
        </w:rPr>
        <w:t xml:space="preserve">Straight Carapace Length (SCL) </w:t>
      </w:r>
      <w:ins w:id="717" w:author="Corentin Bochaton" w:date="2023-08-04T12:01:00Z">
        <w:r>
          <w:rPr>
            <w:rFonts w:eastAsia="Calibri" w:cstheme="minorHAnsi"/>
            <w:sz w:val="21"/>
            <w:szCs w:val="21"/>
          </w:rPr>
          <w:t>of</w:t>
        </w:r>
      </w:ins>
      <w:del w:id="718" w:author="Corentin Bochaton" w:date="2023-08-04T12:01:00Z">
        <w:r>
          <w:rPr>
            <w:rFonts w:eastAsia="Calibri" w:cstheme="minorHAnsi"/>
            <w:sz w:val="21"/>
            <w:szCs w:val="21"/>
          </w:rPr>
          <w:delText>reaches</w:delText>
        </w:r>
      </w:del>
      <w:r>
        <w:rPr>
          <w:rFonts w:eastAsia="Calibri" w:cstheme="minorHAnsi"/>
          <w:sz w:val="21"/>
          <w:szCs w:val="21"/>
        </w:rPr>
        <w:t xml:space="preserve"> about 300 mm </w:t>
      </w:r>
      <w:r w:rsidR="00AA429C" w:rsidRPr="00AA429C">
        <w:rPr>
          <w:sz w:val="21"/>
          <w:szCs w:val="21"/>
          <w:rPrChange w:id="719"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{"citationID":"cvRUSsT7","properties":{"formattedCitation":"(Taylor, 1970)","plainCitation":"(Taylor, 1970)","noteIndex":0},"citationItems":[{"id":14173,"uris":["http://zotero.org/users/1045954/items/NW9NK5UA"],"itemData":{"id":14173,"type":"article-journal","container-title":"The University of Kansas Science Bulletin","issue":"3","language":"en","page":"87-179","source":"eurekamag.com","title":"The turtles and crocodiles of Thailand and adjacent waters; with a synoptic herpetological bibliography","volume":"49","author":[{"family":"Taylor","given":"E. H."}],"issued":{"date-parts":[["1970"]]}}}],"schema":"https://github.com/citation-style-language/schema/raw/master/csl-citation.json"} </w:instrText>
      </w:r>
      <w:r w:rsidR="00AA429C" w:rsidRPr="00E9321F">
        <w:rPr>
          <w:rFonts w:eastAsia="Calibri" w:cs="Calibri"/>
          <w:sz w:val="21"/>
          <w:szCs w:val="21"/>
          <w:rPrChange w:id="720"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721" w:author="Corentin Bochaton" w:date="2023-08-08T12:55:00Z">
            <w:rPr>
              <w:rFonts w:ascii="Calibri" w:hAnsi="Calibri" w:cs="Calibri"/>
              <w:sz w:val="21"/>
            </w:rPr>
          </w:rPrChange>
        </w:rPr>
        <w:t>(Taylor, 1970)</w:t>
      </w:r>
      <w:r w:rsidR="00AA429C" w:rsidRPr="00E9321F">
        <w:rPr>
          <w:rFonts w:eastAsia="Calibri" w:cs="Calibri"/>
          <w:sz w:val="21"/>
          <w:szCs w:val="21"/>
          <w:rPrChange w:id="722" w:author="Corentin Bochaton" w:date="2023-08-08T12:55:00Z">
            <w:rPr>
              <w:rFonts w:eastAsia="Calibri" w:cs="Calibri"/>
              <w:sz w:val="21"/>
              <w:szCs w:val="21"/>
            </w:rPr>
          </w:rPrChange>
        </w:rPr>
        <w:fldChar w:fldCharType="end"/>
      </w:r>
      <w:ins w:id="723" w:author="Corentin Bochaton" w:date="2023-08-04T12:02:00Z">
        <w:r>
          <w:rPr>
            <w:rFonts w:eastAsia="Calibri" w:cstheme="minorHAnsi"/>
            <w:sz w:val="21"/>
            <w:szCs w:val="21"/>
          </w:rPr>
          <w:t>, while</w:t>
        </w:r>
      </w:ins>
      <w:del w:id="724" w:author="Corentin Bochaton" w:date="2023-08-04T12:02:00Z">
        <w:r>
          <w:rPr>
            <w:rFonts w:eastAsia="Calibri" w:cstheme="minorHAnsi"/>
            <w:sz w:val="21"/>
            <w:szCs w:val="21"/>
          </w:rPr>
          <w:delText>.</w:delText>
        </w:r>
      </w:del>
      <w:r>
        <w:rPr>
          <w:rFonts w:eastAsia="Calibri" w:cstheme="minorHAnsi"/>
          <w:sz w:val="21"/>
          <w:szCs w:val="21"/>
        </w:rPr>
        <w:t xml:space="preserve"> </w:t>
      </w:r>
      <w:ins w:id="725" w:author="Corentin Bochaton" w:date="2023-08-04T12:02:00Z">
        <w:r>
          <w:rPr>
            <w:rFonts w:eastAsia="Calibri" w:cstheme="minorHAnsi"/>
            <w:sz w:val="21"/>
            <w:szCs w:val="21"/>
          </w:rPr>
          <w:t>t</w:t>
        </w:r>
      </w:ins>
      <w:del w:id="726" w:author="Corentin Bochaton" w:date="2023-08-04T12:02:00Z">
        <w:r>
          <w:rPr>
            <w:rFonts w:eastAsia="Calibri" w:cstheme="minorHAnsi"/>
            <w:sz w:val="21"/>
            <w:szCs w:val="21"/>
          </w:rPr>
          <w:delText>T</w:delText>
        </w:r>
      </w:del>
      <w:r>
        <w:rPr>
          <w:rFonts w:eastAsia="Calibri" w:cstheme="minorHAnsi"/>
          <w:sz w:val="21"/>
          <w:szCs w:val="21"/>
        </w:rPr>
        <w:t>he largest</w:t>
      </w:r>
      <w:ins w:id="727" w:author="Corentin Bochaton" w:date="2023-08-04T12:02:00Z">
        <w:r>
          <w:rPr>
            <w:rFonts w:eastAsia="Calibri" w:cstheme="minorHAnsi"/>
            <w:sz w:val="21"/>
            <w:szCs w:val="21"/>
          </w:rPr>
          <w:t xml:space="preserve"> recorded</w:t>
        </w:r>
      </w:ins>
      <w:r>
        <w:rPr>
          <w:rFonts w:eastAsia="Calibri" w:cstheme="minorHAnsi"/>
          <w:sz w:val="21"/>
          <w:szCs w:val="21"/>
        </w:rPr>
        <w:t xml:space="preserve"> specimen </w:t>
      </w:r>
      <w:del w:id="728" w:author="Corentin Bochaton" w:date="2023-08-04T15:21:00Z">
        <w:r>
          <w:rPr>
            <w:rFonts w:eastAsia="Calibri" w:cstheme="minorHAnsi"/>
            <w:sz w:val="21"/>
            <w:szCs w:val="21"/>
          </w:rPr>
          <w:delText xml:space="preserve">ever recorded </w:delText>
        </w:r>
      </w:del>
      <w:ins w:id="729" w:author="Corentin Bochaton" w:date="2023-08-04T12:02:00Z">
        <w:r>
          <w:rPr>
            <w:rFonts w:eastAsia="Calibri" w:cstheme="minorHAnsi"/>
            <w:sz w:val="21"/>
            <w:szCs w:val="21"/>
          </w:rPr>
          <w:t>was</w:t>
        </w:r>
      </w:ins>
      <w:del w:id="730" w:author="Corentin Bochaton" w:date="2023-08-04T12:02:00Z">
        <w:r>
          <w:rPr>
            <w:rFonts w:eastAsia="Calibri" w:cstheme="minorHAnsi"/>
            <w:sz w:val="21"/>
            <w:szCs w:val="21"/>
          </w:rPr>
          <w:delText>is</w:delText>
        </w:r>
      </w:del>
      <w:r>
        <w:rPr>
          <w:rFonts w:eastAsia="Calibri" w:cstheme="minorHAnsi"/>
          <w:sz w:val="21"/>
          <w:szCs w:val="21"/>
        </w:rPr>
        <w:t xml:space="preserve"> a male </w:t>
      </w:r>
      <w:del w:id="731" w:author="Corentin Bochaton" w:date="2023-08-04T12:02:00Z">
        <w:r>
          <w:rPr>
            <w:rFonts w:eastAsia="Calibri" w:cstheme="minorHAnsi"/>
            <w:sz w:val="21"/>
            <w:szCs w:val="21"/>
          </w:rPr>
          <w:delText>of  about</w:delText>
        </w:r>
      </w:del>
      <w:ins w:id="732" w:author="Corentin Bochaton" w:date="2023-08-04T12:02:00Z">
        <w:r>
          <w:rPr>
            <w:rFonts w:eastAsia="Calibri" w:cstheme="minorHAnsi"/>
            <w:sz w:val="21"/>
            <w:szCs w:val="21"/>
          </w:rPr>
          <w:t>with an SCL of approximately</w:t>
        </w:r>
      </w:ins>
      <w:r>
        <w:rPr>
          <w:rFonts w:eastAsia="Calibri" w:cstheme="minorHAnsi"/>
          <w:sz w:val="21"/>
          <w:szCs w:val="21"/>
        </w:rPr>
        <w:t xml:space="preserve"> 380 mm </w:t>
      </w:r>
      <w:del w:id="733" w:author="Corentin Bochaton" w:date="2023-08-04T12:03:00Z">
        <w:r>
          <w:rPr>
            <w:rFonts w:eastAsia="Calibri" w:cstheme="minorHAnsi"/>
            <w:sz w:val="21"/>
            <w:szCs w:val="21"/>
          </w:rPr>
          <w:delText xml:space="preserve">SCL </w:delText>
        </w:r>
      </w:del>
      <w:r w:rsidR="00AA429C" w:rsidRPr="00AA429C">
        <w:rPr>
          <w:sz w:val="21"/>
          <w:szCs w:val="21"/>
          <w:rPrChange w:id="734"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{"citationID":"1buGeJCp","properties":{"formattedCitation":"(Rhodin et al., 2021)","plainCitation":"(Rhodin et al., 2021)","noteIndex":0},"citationItems":[{"id":11626,"uris":["http://zotero.org/users/1045954/items/MEGHKEAS"],"itemData":{"id":11626,"type":"book","collection-number":"8","collection-title":"Chelonian Research Monograph","event-place":"United States of America","ISBN":"978-1-5323-5026-9","number-of-pages":"482","publisher":"Chelonian Research Foundation and Turtle Conservancy","publisher-place":"United States of America","title":"Turtles of the World: Annotated Checklist and Atlas of Taxonomy, Synonymy, Distribution, and Conservation Status (9th Ed.)","author":[{"family":"Rhodin","given":"Anders G. J."},{"family":"Iverson","given":"John"},{"family":"Bour","given":"Roger"},{"family":"Fritz","given":"Uwe"},{"family":"Georges","given":"Arthur"},{"family":"Shaffer","given":"Bradley H."},{"family":"Dijk","given":"Peter Paul","non-dropping-particle":"van"}],"issued":{"date-parts":[["2021"]]}}}],"schema":"https://github.com/citation-style-language/schema/raw/master/csl-citation.json"} </w:instrText>
      </w:r>
      <w:r w:rsidR="00AA429C" w:rsidRPr="00E9321F">
        <w:rPr>
          <w:rFonts w:eastAsia="Calibri" w:cs="Calibri"/>
          <w:sz w:val="21"/>
          <w:szCs w:val="21"/>
          <w:rPrChange w:id="735"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736" w:author="Corentin Bochaton" w:date="2023-08-08T12:55:00Z">
            <w:rPr>
              <w:rFonts w:ascii="Calibri" w:hAnsi="Calibri" w:cs="Calibri"/>
              <w:sz w:val="21"/>
            </w:rPr>
          </w:rPrChange>
        </w:rPr>
        <w:t>(Rhodin et al., 2021)</w:t>
      </w:r>
      <w:r w:rsidR="00AA429C" w:rsidRPr="00E9321F">
        <w:rPr>
          <w:rFonts w:eastAsia="Calibri" w:cs="Calibri"/>
          <w:sz w:val="21"/>
          <w:szCs w:val="21"/>
          <w:rPrChange w:id="737" w:author="Corentin Bochaton" w:date="2023-08-08T12:55:00Z">
            <w:rPr>
              <w:rFonts w:eastAsia="Calibri" w:cs="Calibri"/>
              <w:sz w:val="21"/>
              <w:szCs w:val="21"/>
            </w:rPr>
          </w:rPrChange>
        </w:rPr>
        <w:fldChar w:fldCharType="end"/>
      </w:r>
      <w:r>
        <w:rPr>
          <w:rFonts w:eastAsia="Calibri" w:cstheme="minorHAnsi"/>
          <w:sz w:val="21"/>
          <w:szCs w:val="21"/>
        </w:rPr>
        <w:t xml:space="preserve">. </w:t>
      </w:r>
      <w:del w:id="738" w:author="Corentin Bochaton" w:date="2023-08-04T12:03:00Z">
        <w:r>
          <w:rPr>
            <w:rFonts w:eastAsia="Calibri" w:cstheme="minorHAnsi"/>
            <w:sz w:val="21"/>
            <w:szCs w:val="21"/>
          </w:rPr>
          <w:delText>It is possible that the s</w:delText>
        </w:r>
      </w:del>
      <w:ins w:id="739" w:author="Corentin Bochaton" w:date="2023-08-04T12:03:00Z">
        <w:r>
          <w:rPr>
            <w:rFonts w:eastAsia="Calibri" w:cstheme="minorHAnsi"/>
            <w:sz w:val="21"/>
            <w:szCs w:val="21"/>
          </w:rPr>
          <w:t>S</w:t>
        </w:r>
      </w:ins>
      <w:r>
        <w:rPr>
          <w:rFonts w:eastAsia="Calibri" w:cstheme="minorHAnsi"/>
          <w:sz w:val="21"/>
          <w:szCs w:val="21"/>
        </w:rPr>
        <w:t xml:space="preserve">exual dimorphism </w:t>
      </w:r>
      <w:del w:id="740" w:author="Corentin Bochaton" w:date="2023-08-04T12:03:00Z">
        <w:r>
          <w:rPr>
            <w:rFonts w:eastAsia="Calibri" w:cstheme="minorHAnsi"/>
            <w:sz w:val="21"/>
            <w:szCs w:val="21"/>
          </w:rPr>
          <w:delText>in this species</w:delText>
        </w:r>
      </w:del>
      <w:ins w:id="741" w:author="Corentin Bochaton" w:date="2023-08-04T12:03:00Z">
        <w:r>
          <w:rPr>
            <w:rFonts w:eastAsia="Calibri" w:cstheme="minorHAnsi"/>
            <w:sz w:val="21"/>
            <w:szCs w:val="21"/>
          </w:rPr>
          <w:t>may</w:t>
        </w:r>
      </w:ins>
      <w:r>
        <w:rPr>
          <w:rFonts w:eastAsia="Calibri" w:cstheme="minorHAnsi"/>
          <w:sz w:val="21"/>
          <w:szCs w:val="21"/>
        </w:rPr>
        <w:t xml:space="preserve"> vary </w:t>
      </w:r>
      <w:del w:id="742" w:author="Corentin Bochaton" w:date="2023-08-04T12:04:00Z">
        <w:r>
          <w:rPr>
            <w:rFonts w:eastAsia="Calibri" w:cstheme="minorHAnsi"/>
            <w:sz w:val="21"/>
            <w:szCs w:val="21"/>
          </w:rPr>
          <w:delText>from one population to another</w:delText>
        </w:r>
      </w:del>
      <w:ins w:id="743" w:author="Corentin Bochaton" w:date="2023-08-04T12:04:00Z">
        <w:r>
          <w:rPr>
            <w:rFonts w:eastAsia="Calibri" w:cstheme="minorHAnsi"/>
            <w:sz w:val="21"/>
            <w:szCs w:val="21"/>
          </w:rPr>
          <w:t>among populations, but</w:t>
        </w:r>
      </w:ins>
      <w:r>
        <w:rPr>
          <w:rFonts w:eastAsia="Calibri" w:cstheme="minorHAnsi"/>
          <w:sz w:val="21"/>
          <w:szCs w:val="21"/>
        </w:rPr>
        <w:t xml:space="preserve"> </w:t>
      </w:r>
      <w:del w:id="744" w:author="Corentin Bochaton" w:date="2023-08-04T12:04:00Z">
        <w:r>
          <w:rPr>
            <w:rFonts w:eastAsia="Calibri" w:cstheme="minorHAnsi"/>
            <w:sz w:val="21"/>
            <w:szCs w:val="21"/>
          </w:rPr>
          <w:delText xml:space="preserve">although </w:delText>
        </w:r>
      </w:del>
      <w:r>
        <w:rPr>
          <w:rFonts w:eastAsia="Calibri" w:cstheme="minorHAnsi"/>
          <w:sz w:val="21"/>
          <w:szCs w:val="21"/>
        </w:rPr>
        <w:t xml:space="preserve">males are generally larger than females </w:t>
      </w:r>
      <w:r w:rsidR="00AA429C" w:rsidRPr="00AA429C">
        <w:rPr>
          <w:sz w:val="21"/>
          <w:szCs w:val="21"/>
          <w:rPrChange w:id="745"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{"citationID":"0FAPh94f","properties":{"formattedCitation":"(Ihlow et al., 2016)","plainCitation":"(Ihlow et al., 2016)","noteIndex":0},"citationItems":[{"id":14176,"uris":["http://zotero.org/users/1045954/items/6CSVZG6Q"],"itemData":{"id":14176,"type":"article-journal","container-title":"Chelonian Conservation and Biology","DOI":"10.3854/crm.5.096.elongata.v1.2016","journalAbbreviation":"Chelonian Conservation and Biology","page":"1-14","source":"ResearchGate","title":"&lt;i&gt;Indotestudo elongata&lt;/i&gt; (Blyth 1854) – Elongated Tortoise, Yellow-headed Tortoise, Yellow Tortoise","volume":"5","author":[{"family":"Ihlow","given":"Flora"},{"family":"Dawson","given":"Jeffrey E."},{"family":"Hartmann","given":"Timo"},{"family":"Som","given":"Sitha"}],"issued":{"date-parts":[["2016",3,27]]}}}],"schema":"https://github.com/citation-style-language/schema/raw/master/csl-citation.json"} </w:instrText>
      </w:r>
      <w:r w:rsidR="00AA429C" w:rsidRPr="00E9321F">
        <w:rPr>
          <w:rFonts w:eastAsia="Calibri" w:cs="Calibri"/>
          <w:sz w:val="21"/>
          <w:szCs w:val="21"/>
          <w:rPrChange w:id="746"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747" w:author="Corentin Bochaton" w:date="2023-08-08T12:55:00Z">
            <w:rPr>
              <w:rFonts w:ascii="Calibri" w:hAnsi="Calibri" w:cs="Calibri"/>
              <w:sz w:val="21"/>
            </w:rPr>
          </w:rPrChange>
        </w:rPr>
        <w:t>(Ihlow et al., 2016)</w:t>
      </w:r>
      <w:r w:rsidR="00AA429C" w:rsidRPr="00E9321F">
        <w:rPr>
          <w:rFonts w:eastAsia="Calibri" w:cs="Calibri"/>
          <w:sz w:val="21"/>
          <w:szCs w:val="21"/>
          <w:rPrChange w:id="748" w:author="Corentin Bochaton" w:date="2023-08-08T12:55:00Z">
            <w:rPr>
              <w:rFonts w:eastAsia="Calibri" w:cs="Calibri"/>
              <w:sz w:val="21"/>
              <w:szCs w:val="21"/>
            </w:rPr>
          </w:rPrChange>
        </w:rPr>
        <w:fldChar w:fldCharType="end"/>
      </w:r>
      <w:r>
        <w:rPr>
          <w:rFonts w:eastAsia="Calibri" w:cstheme="minorHAnsi"/>
          <w:sz w:val="21"/>
          <w:szCs w:val="21"/>
        </w:rPr>
        <w:t xml:space="preserve">. </w:t>
      </w:r>
      <w:del w:id="749" w:author="Corentin Bochaton" w:date="2023-08-04T12:04:00Z">
        <w:r>
          <w:rPr>
            <w:rFonts w:eastAsia="Calibri" w:cstheme="minorHAnsi"/>
            <w:sz w:val="21"/>
            <w:szCs w:val="21"/>
          </w:rPr>
          <w:delText>The size of the h</w:delText>
        </w:r>
      </w:del>
      <w:ins w:id="750" w:author="Corentin Bochaton" w:date="2023-08-04T12:04:00Z">
        <w:r>
          <w:rPr>
            <w:rFonts w:eastAsia="Calibri" w:cstheme="minorHAnsi"/>
            <w:sz w:val="21"/>
            <w:szCs w:val="21"/>
          </w:rPr>
          <w:t>H</w:t>
        </w:r>
      </w:ins>
      <w:r>
        <w:rPr>
          <w:rFonts w:eastAsia="Calibri" w:cstheme="minorHAnsi"/>
          <w:sz w:val="21"/>
          <w:szCs w:val="21"/>
        </w:rPr>
        <w:t xml:space="preserve">atchlings </w:t>
      </w:r>
      <w:ins w:id="751" w:author="Corentin Bochaton" w:date="2023-08-04T12:04:00Z">
        <w:r>
          <w:rPr>
            <w:rFonts w:eastAsia="Calibri" w:cstheme="minorHAnsi"/>
            <w:sz w:val="21"/>
            <w:szCs w:val="21"/>
          </w:rPr>
          <w:t>typically measure between</w:t>
        </w:r>
      </w:ins>
      <w:del w:id="752" w:author="Corentin Bochaton" w:date="2023-08-04T12:04:00Z">
        <w:r>
          <w:rPr>
            <w:rFonts w:eastAsia="Calibri" w:cstheme="minorHAnsi"/>
            <w:sz w:val="21"/>
            <w:szCs w:val="21"/>
          </w:rPr>
          <w:delText>ranges from</w:delText>
        </w:r>
      </w:del>
      <w:r>
        <w:rPr>
          <w:rFonts w:eastAsia="Calibri" w:cstheme="minorHAnsi"/>
          <w:sz w:val="21"/>
          <w:szCs w:val="21"/>
        </w:rPr>
        <w:t xml:space="preserve"> 50 to 55 mm SCL </w:t>
      </w:r>
      <w:r w:rsidR="00AA429C" w:rsidRPr="00AA429C">
        <w:rPr>
          <w:sz w:val="21"/>
          <w:szCs w:val="21"/>
          <w:rPrChange w:id="753"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{"citationID":"Ivp6Zy9X","properties":{"formattedCitation":"(Ihlow and Handschuh, 2011)","plainCitation":"(Ihlow and Handschuh, 2011)","noteIndex":0},"citationItems":[{"id":14179,"uris":["http://zotero.org/users/1045954/items/U3T77TUH"],"itemData":{"id":14179,"type":"article-journal","container-title":"Marginata","issue":"4","page":"16-23","title":"Auswilderung von Indotestudo elongata im Kulen Promtep Wildlife Sanctuary im Norden Kambodschas","volume":"8","author":[{"family":"Ihlow","given":"Flora"},{"family":"Handschuh","given":"Markus"}],"issued":{"date-parts":[["2011"]]}}}],"schema":"https://github.com/citation-style-language/schema/raw/master/csl-citation.json"} </w:instrText>
      </w:r>
      <w:r w:rsidR="00AA429C" w:rsidRPr="00E9321F">
        <w:rPr>
          <w:rFonts w:eastAsia="Calibri" w:cs="Calibri"/>
          <w:sz w:val="21"/>
          <w:szCs w:val="21"/>
          <w:rPrChange w:id="754"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755" w:author="Corentin Bochaton" w:date="2023-08-08T12:55:00Z">
            <w:rPr>
              <w:rFonts w:ascii="Calibri" w:hAnsi="Calibri" w:cs="Calibri"/>
              <w:sz w:val="21"/>
            </w:rPr>
          </w:rPrChange>
        </w:rPr>
        <w:t>(Ihlow and Handschuh, 2011)</w:t>
      </w:r>
      <w:r w:rsidR="00AA429C" w:rsidRPr="00E9321F">
        <w:rPr>
          <w:rFonts w:eastAsia="Calibri" w:cs="Calibri"/>
          <w:sz w:val="21"/>
          <w:szCs w:val="21"/>
          <w:rPrChange w:id="756" w:author="Corentin Bochaton" w:date="2023-08-08T12:55:00Z">
            <w:rPr>
              <w:rFonts w:eastAsia="Calibri" w:cs="Calibri"/>
              <w:sz w:val="21"/>
              <w:szCs w:val="21"/>
            </w:rPr>
          </w:rPrChange>
        </w:rPr>
        <w:fldChar w:fldCharType="end"/>
      </w:r>
      <w:r>
        <w:rPr>
          <w:rFonts w:eastAsia="Calibri" w:cstheme="minorHAnsi"/>
          <w:sz w:val="21"/>
          <w:szCs w:val="21"/>
        </w:rPr>
        <w:t>. The specie</w:t>
      </w:r>
      <w:ins w:id="757" w:author="Corentin Bochaton" w:date="2023-08-04T12:05:00Z">
        <w:r>
          <w:rPr>
            <w:rFonts w:eastAsia="Calibri" w:cstheme="minorHAnsi"/>
            <w:sz w:val="21"/>
            <w:szCs w:val="21"/>
          </w:rPr>
          <w:t>s</w:t>
        </w:r>
      </w:ins>
      <w:r>
        <w:rPr>
          <w:rFonts w:eastAsia="Calibri" w:cstheme="minorHAnsi"/>
          <w:sz w:val="21"/>
          <w:szCs w:val="21"/>
        </w:rPr>
        <w:t xml:space="preserve"> is </w:t>
      </w:r>
      <w:ins w:id="758" w:author="Corentin Bochaton" w:date="2023-08-04T12:05:00Z">
        <w:r>
          <w:rPr>
            <w:rFonts w:eastAsia="Calibri" w:cstheme="minorHAnsi"/>
            <w:sz w:val="21"/>
            <w:szCs w:val="21"/>
          </w:rPr>
          <w:t>found</w:t>
        </w:r>
      </w:ins>
      <w:del w:id="759" w:author="Corentin Bochaton" w:date="2023-08-04T12:05:00Z">
        <w:r>
          <w:rPr>
            <w:rFonts w:eastAsia="Calibri" w:cstheme="minorHAnsi"/>
            <w:sz w:val="21"/>
            <w:szCs w:val="21"/>
          </w:rPr>
          <w:delText>present</w:delText>
        </w:r>
      </w:del>
      <w:r>
        <w:rPr>
          <w:rFonts w:eastAsia="Calibri" w:cstheme="minorHAnsi"/>
          <w:sz w:val="21"/>
          <w:szCs w:val="21"/>
        </w:rPr>
        <w:t xml:space="preserve"> in </w:t>
      </w:r>
      <w:del w:id="760" w:author="Corentin Bochaton" w:date="2023-08-04T12:05:00Z">
        <w:r>
          <w:rPr>
            <w:rFonts w:eastAsia="Calibri" w:cstheme="minorHAnsi"/>
            <w:sz w:val="21"/>
            <w:szCs w:val="21"/>
          </w:rPr>
          <w:delText>a wide variety of</w:delText>
        </w:r>
      </w:del>
      <w:ins w:id="761" w:author="Corentin Bochaton" w:date="2023-08-04T12:05:00Z">
        <w:r>
          <w:rPr>
            <w:rFonts w:eastAsia="Calibri" w:cstheme="minorHAnsi"/>
            <w:sz w:val="21"/>
            <w:szCs w:val="21"/>
          </w:rPr>
          <w:t>various</w:t>
        </w:r>
      </w:ins>
      <w:r>
        <w:rPr>
          <w:rFonts w:eastAsia="Calibri" w:cstheme="minorHAnsi"/>
          <w:sz w:val="21"/>
          <w:szCs w:val="21"/>
        </w:rPr>
        <w:t xml:space="preserve"> environments</w:t>
      </w:r>
      <w:ins w:id="762" w:author="Corentin Bochaton" w:date="2023-08-04T12:06:00Z">
        <w:r>
          <w:rPr>
            <w:rFonts w:eastAsia="Calibri" w:cstheme="minorHAnsi"/>
            <w:sz w:val="21"/>
            <w:szCs w:val="21"/>
          </w:rPr>
          <w:t>,</w:t>
        </w:r>
      </w:ins>
      <w:r>
        <w:rPr>
          <w:rFonts w:eastAsia="Calibri" w:cstheme="minorHAnsi"/>
          <w:sz w:val="21"/>
          <w:szCs w:val="21"/>
        </w:rPr>
        <w:t xml:space="preserve"> including </w:t>
      </w:r>
      <w:ins w:id="763" w:author="Corentin Bochaton" w:date="2023-08-04T12:06:00Z">
        <w:r>
          <w:rPr>
            <w:rFonts w:eastAsia="Calibri" w:cstheme="minorHAnsi"/>
            <w:sz w:val="21"/>
            <w:szCs w:val="21"/>
          </w:rPr>
          <w:t>different types of forests</w:t>
        </w:r>
      </w:ins>
      <w:del w:id="764" w:author="Corentin Bochaton" w:date="2023-08-04T12:06:00Z">
        <w:r>
          <w:rPr>
            <w:rFonts w:eastAsia="Calibri" w:cstheme="minorHAnsi"/>
            <w:sz w:val="21"/>
            <w:szCs w:val="21"/>
          </w:rPr>
          <w:delText>many</w:delText>
        </w:r>
      </w:del>
      <w:r>
        <w:rPr>
          <w:rFonts w:eastAsia="Calibri" w:cstheme="minorHAnsi"/>
          <w:sz w:val="21"/>
          <w:szCs w:val="21"/>
        </w:rPr>
        <w:t xml:space="preserve"> </w:t>
      </w:r>
      <w:del w:id="765" w:author="Corentin Bochaton" w:date="2023-08-04T12:06:00Z">
        <w:r>
          <w:rPr>
            <w:rFonts w:eastAsia="Calibri" w:cstheme="minorHAnsi"/>
            <w:sz w:val="21"/>
            <w:szCs w:val="21"/>
          </w:rPr>
          <w:delText xml:space="preserve">forest types </w:delText>
        </w:r>
      </w:del>
      <w:r>
        <w:rPr>
          <w:rFonts w:eastAsia="Calibri" w:cstheme="minorHAnsi"/>
          <w:sz w:val="21"/>
          <w:szCs w:val="21"/>
        </w:rPr>
        <w:t>(</w:t>
      </w:r>
      <w:proofErr w:type="spellStart"/>
      <w:r>
        <w:rPr>
          <w:rFonts w:eastAsia="Calibri" w:cstheme="minorHAnsi"/>
          <w:sz w:val="21"/>
          <w:szCs w:val="21"/>
        </w:rPr>
        <w:t>Ihlow</w:t>
      </w:r>
      <w:proofErr w:type="spellEnd"/>
      <w:r>
        <w:rPr>
          <w:rFonts w:eastAsia="Calibri" w:cstheme="minorHAnsi"/>
          <w:sz w:val="21"/>
          <w:szCs w:val="21"/>
        </w:rPr>
        <w:t xml:space="preserve"> et al., 2016). </w:t>
      </w:r>
      <w:r>
        <w:rPr>
          <w:rFonts w:eastAsia="Calibri" w:cstheme="minorHAnsi"/>
          <w:i/>
          <w:iCs/>
          <w:sz w:val="21"/>
          <w:szCs w:val="21"/>
        </w:rPr>
        <w:t>I. elongata</w:t>
      </w:r>
      <w:r>
        <w:rPr>
          <w:rFonts w:eastAsia="Calibri" w:cstheme="minorHAnsi"/>
          <w:sz w:val="21"/>
          <w:szCs w:val="21"/>
        </w:rPr>
        <w:t xml:space="preserve"> is active during </w:t>
      </w:r>
      <w:ins w:id="766" w:author="Corentin Bochaton" w:date="2023-08-04T12:07:00Z">
        <w:r>
          <w:rPr>
            <w:rFonts w:eastAsia="Calibri" w:cstheme="minorHAnsi"/>
            <w:sz w:val="21"/>
            <w:szCs w:val="21"/>
          </w:rPr>
          <w:t xml:space="preserve">the </w:t>
        </w:r>
      </w:ins>
      <w:r>
        <w:rPr>
          <w:rFonts w:eastAsia="Calibri" w:cstheme="minorHAnsi"/>
          <w:sz w:val="21"/>
          <w:szCs w:val="21"/>
        </w:rPr>
        <w:t>daytime</w:t>
      </w:r>
      <w:ins w:id="767" w:author="Corentin Bochaton" w:date="2023-08-04T12:07:00Z">
        <w:r>
          <w:rPr>
            <w:rFonts w:eastAsia="Calibri" w:cstheme="minorHAnsi"/>
            <w:sz w:val="21"/>
            <w:szCs w:val="21"/>
          </w:rPr>
          <w:t>, particularly</w:t>
        </w:r>
      </w:ins>
      <w:del w:id="768" w:author="Corentin Bochaton" w:date="2023-08-04T12:07:00Z">
        <w:r>
          <w:rPr>
            <w:rFonts w:eastAsia="Calibri" w:cstheme="minorHAnsi"/>
            <w:sz w:val="21"/>
            <w:szCs w:val="21"/>
          </w:rPr>
          <w:delText xml:space="preserve"> mostly</w:delText>
        </w:r>
      </w:del>
      <w:r>
        <w:rPr>
          <w:rFonts w:eastAsia="Calibri" w:cstheme="minorHAnsi"/>
          <w:sz w:val="21"/>
          <w:szCs w:val="21"/>
        </w:rPr>
        <w:t xml:space="preserve"> in the early morning and late afternoon. It </w:t>
      </w:r>
      <w:ins w:id="769" w:author="Corentin Bochaton" w:date="2023-08-04T12:07:00Z">
        <w:r>
          <w:rPr>
            <w:rFonts w:eastAsia="Calibri" w:cstheme="minorHAnsi"/>
            <w:sz w:val="21"/>
            <w:szCs w:val="21"/>
          </w:rPr>
          <w:t>displays</w:t>
        </w:r>
      </w:ins>
      <w:del w:id="770" w:author="Corentin Bochaton" w:date="2023-08-04T12:07:00Z">
        <w:r>
          <w:rPr>
            <w:rFonts w:eastAsia="Calibri" w:cstheme="minorHAnsi"/>
            <w:sz w:val="21"/>
            <w:szCs w:val="21"/>
          </w:rPr>
          <w:delText>present</w:delText>
        </w:r>
      </w:del>
      <w:r>
        <w:rPr>
          <w:rFonts w:eastAsia="Calibri" w:cstheme="minorHAnsi"/>
          <w:sz w:val="21"/>
          <w:szCs w:val="21"/>
        </w:rPr>
        <w:t xml:space="preserve"> seasonal activity patterns</w:t>
      </w:r>
      <w:ins w:id="771" w:author="Corentin Bochaton" w:date="2023-08-04T12:08:00Z">
        <w:r>
          <w:rPr>
            <w:rFonts w:eastAsia="Calibri" w:cstheme="minorHAnsi"/>
            <w:sz w:val="21"/>
            <w:szCs w:val="21"/>
          </w:rPr>
          <w:t>, aestivating during the dry season</w:t>
        </w:r>
      </w:ins>
      <w:ins w:id="772" w:author="Corentin Bochaton" w:date="2023-08-07T14:53:00Z">
        <w:r>
          <w:rPr>
            <w:rFonts w:eastAsia="Calibri" w:cstheme="minorHAnsi"/>
            <w:sz w:val="21"/>
            <w:szCs w:val="21"/>
          </w:rPr>
          <w:t xml:space="preserve"> (from </w:t>
        </w:r>
      </w:ins>
      <w:ins w:id="773" w:author="Corentin Bochaton" w:date="2023-08-07T14:55:00Z">
        <w:r>
          <w:rPr>
            <w:rFonts w:eastAsia="Calibri" w:cstheme="minorHAnsi"/>
            <w:sz w:val="21"/>
            <w:szCs w:val="21"/>
          </w:rPr>
          <w:t>March</w:t>
        </w:r>
      </w:ins>
      <w:ins w:id="774" w:author="Corentin Bochaton" w:date="2023-08-07T14:53:00Z">
        <w:r>
          <w:rPr>
            <w:rFonts w:eastAsia="Calibri" w:cstheme="minorHAnsi"/>
            <w:sz w:val="21"/>
            <w:szCs w:val="21"/>
          </w:rPr>
          <w:t xml:space="preserve"> to</w:t>
        </w:r>
      </w:ins>
      <w:ins w:id="775" w:author="Corentin Bochaton" w:date="2023-08-07T14:55:00Z">
        <w:r>
          <w:rPr>
            <w:rFonts w:eastAsia="Calibri" w:cstheme="minorHAnsi"/>
            <w:sz w:val="21"/>
            <w:szCs w:val="21"/>
          </w:rPr>
          <w:t xml:space="preserve"> May)</w:t>
        </w:r>
      </w:ins>
      <w:ins w:id="776" w:author="Corentin Bochaton" w:date="2023-08-04T12:08:00Z">
        <w:r>
          <w:rPr>
            <w:rFonts w:eastAsia="Calibri" w:cstheme="minorHAnsi"/>
            <w:sz w:val="21"/>
            <w:szCs w:val="21"/>
          </w:rPr>
          <w:t xml:space="preserve"> to</w:t>
        </w:r>
      </w:ins>
      <w:del w:id="777" w:author="Corentin Bochaton" w:date="2023-08-04T12:08:00Z">
        <w:r>
          <w:rPr>
            <w:rFonts w:eastAsia="Calibri" w:cstheme="minorHAnsi"/>
            <w:sz w:val="21"/>
            <w:szCs w:val="21"/>
          </w:rPr>
          <w:delText xml:space="preserve"> in order to</w:delText>
        </w:r>
      </w:del>
      <w:r>
        <w:rPr>
          <w:rFonts w:eastAsia="Calibri" w:cstheme="minorHAnsi"/>
          <w:sz w:val="21"/>
          <w:szCs w:val="21"/>
        </w:rPr>
        <w:t xml:space="preserve"> avoid the highest temperatures</w:t>
      </w:r>
      <w:ins w:id="778" w:author="Corentin Bochaton" w:date="2023-08-04T15:23:00Z">
        <w:r>
          <w:rPr>
            <w:rFonts w:eastAsia="Calibri" w:cstheme="minorHAnsi"/>
            <w:sz w:val="21"/>
            <w:szCs w:val="21"/>
          </w:rPr>
          <w:t>,</w:t>
        </w:r>
      </w:ins>
      <w:r>
        <w:rPr>
          <w:rFonts w:eastAsia="Calibri" w:cstheme="minorHAnsi"/>
          <w:sz w:val="21"/>
          <w:szCs w:val="21"/>
        </w:rPr>
        <w:t xml:space="preserve"> </w:t>
      </w:r>
      <w:del w:id="779" w:author="Corentin Bochaton" w:date="2023-08-04T12:09:00Z">
        <w:r>
          <w:rPr>
            <w:rFonts w:eastAsia="Calibri" w:cstheme="minorHAnsi"/>
            <w:sz w:val="21"/>
            <w:szCs w:val="21"/>
          </w:rPr>
          <w:delText>during the dry season during which it aestivate spending</w:delText>
        </w:r>
      </w:del>
      <w:ins w:id="780" w:author="Corentin Bochaton" w:date="2023-08-04T12:09:00Z">
        <w:r>
          <w:rPr>
            <w:rFonts w:eastAsia="Calibri" w:cstheme="minorHAnsi"/>
            <w:sz w:val="21"/>
            <w:szCs w:val="21"/>
          </w:rPr>
          <w:t>and spends much</w:t>
        </w:r>
      </w:ins>
      <w:del w:id="781" w:author="Corentin Bochaton" w:date="2023-08-04T12:09:00Z">
        <w:r>
          <w:rPr>
            <w:rFonts w:eastAsia="Calibri" w:cstheme="minorHAnsi"/>
            <w:sz w:val="21"/>
            <w:szCs w:val="21"/>
          </w:rPr>
          <w:delText xml:space="preserve"> most</w:delText>
        </w:r>
      </w:del>
      <w:r>
        <w:rPr>
          <w:rFonts w:eastAsia="Calibri" w:cstheme="minorHAnsi"/>
          <w:sz w:val="21"/>
          <w:szCs w:val="21"/>
        </w:rPr>
        <w:t xml:space="preserve"> of its time hiding in former burrows of other animal species</w:t>
      </w:r>
      <w:ins w:id="782" w:author="Corentin Bochaton" w:date="2023-08-04T12:09:00Z">
        <w:r>
          <w:rPr>
            <w:rFonts w:eastAsia="Calibri" w:cstheme="minorHAnsi"/>
            <w:sz w:val="21"/>
            <w:szCs w:val="21"/>
          </w:rPr>
          <w:t>,</w:t>
        </w:r>
      </w:ins>
      <w:r>
        <w:rPr>
          <w:rFonts w:eastAsia="Calibri" w:cstheme="minorHAnsi"/>
          <w:sz w:val="21"/>
          <w:szCs w:val="21"/>
        </w:rPr>
        <w:t xml:space="preserve"> including porcupines </w:t>
      </w:r>
      <w:r w:rsidR="00AA429C" w:rsidRPr="00AA429C">
        <w:rPr>
          <w:sz w:val="21"/>
          <w:szCs w:val="21"/>
          <w:rPrChange w:id="783"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{"citationID":"cqLUFlzN","properties":{"formattedCitation":"(Ihlow et al., 2016; Som and Cottet, 2016; van Dijk, 1998)","plainCitation":"(Ihlow et al., 2016; Som and Cottet, 2016; van Dijk, 1998)","noteIndex":0},"citationItems":[{"id":14180,"uris":["http://zotero.org/users/1045954/items/PSBUTQFZ"],"itemData":{"id":14180,"type":"thesis","event-place":"Galway, Ireland","genre":"Ph.D. dissertation","language":"en","note":"Google-Books-ID: gd74tgAACAAJ","number-of-pages":"255","publisher":"National University of Ireland","publisher-place":"Galway, Ireland","source":"Google Books","title":"The Natural History of the Elongated Tortoise Indotestudo Elongata (Blyth, 1853) (Reptilia: Testudines) in a Hill Forest Mosaic in Western Thailand with Notes on Sympatric Turtle Species","author":[{"family":"Dijk","given":"Peter Paul","non-dropping-particle":"van"}],"issued":{"date-parts":[["1998"]]}}},{"id":14176,"uris":["http://zotero.org/users/1045954/items/6CSVZG6Q"],"itemData":{"id":14176,"type":"article-journal","container-title":"Chelonian Conservation and Biology","DOI":"10.3854/crm.5.096.elongata.v1.2016","journalAbbreviation":"Chelonian Conservation and Biology","page":"1-14","source":"ResearchGate","title":"&lt;i&gt;Indotestudo elongata&lt;/i&gt; (Blyth 1854) – Elongated Tortoise, Yellow-headed Tortoise, Yellow Tortoise","volume":"5","author":[{"family":"Ihlow","given":"Flora"},{"family":"Dawson","given":"Jeffrey E."},{"family":"Hartmann","given":"Timo"},{"family":"Som","given":"Sitha"}],"issued":{"date-parts":[["2016",3,27]]}}},{"id":14183,"uris":["http://zotero.org/users/1045954/items/QBNB3TSE"],"itemData":{"id":14183,"type":"article-journal","container-title":"Hydroécologie Appliquée","DOI":"10.1051/hydro/2015007","ISSN":"1147-9213, 1958-556X","journalAbbreviation":"Hydroécol. Appl.","language":"en","page":"383-406","source":"DOI.org (Crossref)","title":"Rescue and relocation programme of turtles and tortoises and elongated tortoise monitoring programme in the Nam Theun 2 Reservoir (Laos)","volume":"19","author":[{"family":"Som","given":"S"},{"family":"Cottet","given":"M"}],"issued":{"date-parts":[["2016"]]}}}],"schema":"https://github.com/citation-style-language/schema/raw/master/csl-citation.json"} </w:instrText>
      </w:r>
      <w:r w:rsidR="00AA429C" w:rsidRPr="00E9321F">
        <w:rPr>
          <w:rFonts w:eastAsia="Calibri" w:cs="Calibri"/>
          <w:sz w:val="21"/>
          <w:szCs w:val="21"/>
          <w:rPrChange w:id="784"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785" w:author="Corentin Bochaton" w:date="2023-08-08T12:55:00Z">
            <w:rPr>
              <w:rFonts w:ascii="Calibri" w:hAnsi="Calibri" w:cs="Calibri"/>
              <w:sz w:val="21"/>
            </w:rPr>
          </w:rPrChange>
        </w:rPr>
        <w:t>(Ihlow et al., 2016; Som and Cottet, 2016; van Dijk, 1998)</w:t>
      </w:r>
      <w:r w:rsidR="00AA429C" w:rsidRPr="00E9321F">
        <w:rPr>
          <w:rFonts w:eastAsia="Calibri" w:cs="Calibri"/>
          <w:sz w:val="21"/>
          <w:szCs w:val="21"/>
          <w:rPrChange w:id="786" w:author="Corentin Bochaton" w:date="2023-08-08T12:55:00Z">
            <w:rPr>
              <w:rFonts w:eastAsia="Calibri" w:cs="Calibri"/>
              <w:sz w:val="21"/>
              <w:szCs w:val="21"/>
            </w:rPr>
          </w:rPrChange>
        </w:rPr>
        <w:fldChar w:fldCharType="end"/>
      </w:r>
      <w:r>
        <w:rPr>
          <w:rFonts w:eastAsia="Calibri" w:cstheme="minorHAnsi"/>
          <w:sz w:val="21"/>
          <w:szCs w:val="21"/>
        </w:rPr>
        <w:t xml:space="preserve">. </w:t>
      </w:r>
      <w:del w:id="787" w:author="Corentin Bochaton" w:date="2023-08-04T12:10:00Z">
        <w:r>
          <w:rPr>
            <w:rFonts w:eastAsia="Calibri" w:cstheme="minorHAnsi"/>
            <w:sz w:val="21"/>
            <w:szCs w:val="21"/>
          </w:rPr>
          <w:delText>In their active period</w:delText>
        </w:r>
      </w:del>
      <w:ins w:id="788" w:author="Corentin Bochaton" w:date="2023-08-04T12:10:00Z">
        <w:r>
          <w:rPr>
            <w:rFonts w:eastAsia="Calibri" w:cstheme="minorHAnsi"/>
            <w:sz w:val="21"/>
            <w:szCs w:val="21"/>
          </w:rPr>
          <w:t>During the rainy season</w:t>
        </w:r>
      </w:ins>
      <w:ins w:id="789" w:author="Corentin Bochaton" w:date="2023-08-07T14:53:00Z">
        <w:r>
          <w:rPr>
            <w:rFonts w:eastAsia="Calibri" w:cstheme="minorHAnsi"/>
            <w:sz w:val="21"/>
            <w:szCs w:val="21"/>
          </w:rPr>
          <w:t xml:space="preserve"> (from July to October)</w:t>
        </w:r>
      </w:ins>
      <w:ins w:id="790" w:author="Corentin Bochaton" w:date="2023-08-04T12:10:00Z">
        <w:r>
          <w:rPr>
            <w:rFonts w:eastAsia="Calibri" w:cstheme="minorHAnsi"/>
            <w:sz w:val="21"/>
            <w:szCs w:val="21"/>
          </w:rPr>
          <w:t>,</w:t>
        </w:r>
      </w:ins>
      <w:r>
        <w:rPr>
          <w:rFonts w:eastAsia="Calibri" w:cstheme="minorHAnsi"/>
          <w:sz w:val="21"/>
          <w:szCs w:val="21"/>
        </w:rPr>
        <w:t xml:space="preserve"> </w:t>
      </w:r>
      <w:del w:id="791" w:author="Corentin Bochaton" w:date="2023-08-04T12:10:00Z">
        <w:r>
          <w:rPr>
            <w:rFonts w:eastAsia="Calibri" w:cstheme="minorHAnsi"/>
            <w:sz w:val="21"/>
            <w:szCs w:val="21"/>
          </w:rPr>
          <w:delText xml:space="preserve">the </w:delText>
        </w:r>
      </w:del>
      <w:r>
        <w:rPr>
          <w:rFonts w:eastAsia="Calibri" w:cstheme="minorHAnsi"/>
          <w:sz w:val="21"/>
          <w:szCs w:val="21"/>
        </w:rPr>
        <w:t>individuals spend most of their time in open areas</w:t>
      </w:r>
      <w:ins w:id="792" w:author="Corentin Bochaton" w:date="2023-08-04T12:10:00Z">
        <w:r>
          <w:rPr>
            <w:rFonts w:eastAsia="Calibri" w:cstheme="minorHAnsi"/>
            <w:sz w:val="21"/>
            <w:szCs w:val="21"/>
          </w:rPr>
          <w:t xml:space="preserve">, moving to </w:t>
        </w:r>
      </w:ins>
      <w:del w:id="793" w:author="Corentin Bochaton" w:date="2023-08-04T12:10:00Z">
        <w:r>
          <w:rPr>
            <w:rFonts w:eastAsia="Calibri" w:cstheme="minorHAnsi"/>
            <w:sz w:val="21"/>
            <w:szCs w:val="21"/>
          </w:rPr>
          <w:delText xml:space="preserve"> during the rainy season then move in </w:delText>
        </w:r>
      </w:del>
      <w:r>
        <w:rPr>
          <w:rFonts w:eastAsia="Calibri" w:cstheme="minorHAnsi"/>
          <w:sz w:val="21"/>
          <w:szCs w:val="21"/>
        </w:rPr>
        <w:t>more closed environment</w:t>
      </w:r>
      <w:ins w:id="794" w:author="Corentin Bochaton" w:date="2023-08-04T15:21:00Z">
        <w:r>
          <w:rPr>
            <w:rFonts w:eastAsia="Calibri" w:cstheme="minorHAnsi"/>
            <w:sz w:val="21"/>
            <w:szCs w:val="21"/>
          </w:rPr>
          <w:t>s</w:t>
        </w:r>
      </w:ins>
      <w:ins w:id="795" w:author="Corentin Bochaton" w:date="2023-08-04T12:11:00Z">
        <w:r>
          <w:rPr>
            <w:rFonts w:eastAsia="Calibri" w:cstheme="minorHAnsi"/>
            <w:sz w:val="21"/>
            <w:szCs w:val="21"/>
          </w:rPr>
          <w:t>,</w:t>
        </w:r>
      </w:ins>
      <w:r>
        <w:rPr>
          <w:rFonts w:eastAsia="Calibri" w:cstheme="minorHAnsi"/>
          <w:sz w:val="21"/>
          <w:szCs w:val="21"/>
        </w:rPr>
        <w:t xml:space="preserve"> </w:t>
      </w:r>
      <w:del w:id="796" w:author="Corentin Bochaton" w:date="2023-08-04T12:11:00Z">
        <w:r>
          <w:rPr>
            <w:rFonts w:eastAsia="Calibri" w:cstheme="minorHAnsi"/>
            <w:sz w:val="21"/>
            <w:szCs w:val="21"/>
          </w:rPr>
          <w:delText>(</w:delText>
        </w:r>
      </w:del>
      <w:r>
        <w:rPr>
          <w:rFonts w:eastAsia="Calibri" w:cstheme="minorHAnsi"/>
          <w:sz w:val="21"/>
          <w:szCs w:val="21"/>
        </w:rPr>
        <w:t>mostly semi-evergreen and pine forests</w:t>
      </w:r>
      <w:ins w:id="797" w:author="Corentin Bochaton" w:date="2023-08-04T12:11:00Z">
        <w:r>
          <w:rPr>
            <w:rFonts w:eastAsia="Calibri" w:cstheme="minorHAnsi"/>
            <w:sz w:val="21"/>
            <w:szCs w:val="21"/>
          </w:rPr>
          <w:t>,</w:t>
        </w:r>
      </w:ins>
      <w:del w:id="798" w:author="Corentin Bochaton" w:date="2023-08-04T12:11:00Z">
        <w:r>
          <w:rPr>
            <w:rFonts w:eastAsia="Calibri" w:cstheme="minorHAnsi"/>
            <w:sz w:val="21"/>
            <w:szCs w:val="21"/>
          </w:rPr>
          <w:delText>)</w:delText>
        </w:r>
      </w:del>
      <w:r>
        <w:rPr>
          <w:rFonts w:eastAsia="Calibri" w:cstheme="minorHAnsi"/>
          <w:sz w:val="21"/>
          <w:szCs w:val="21"/>
        </w:rPr>
        <w:t xml:space="preserve"> when the climate becomes dr</w:t>
      </w:r>
      <w:ins w:id="799" w:author="Corentin Bochaton" w:date="2023-08-04T12:11:00Z">
        <w:r>
          <w:rPr>
            <w:rFonts w:eastAsia="Calibri" w:cstheme="minorHAnsi"/>
            <w:sz w:val="21"/>
            <w:szCs w:val="21"/>
          </w:rPr>
          <w:t>i</w:t>
        </w:r>
      </w:ins>
      <w:del w:id="800" w:author="Corentin Bochaton" w:date="2023-08-04T12:11:00Z">
        <w:r>
          <w:rPr>
            <w:rFonts w:eastAsia="Calibri" w:cstheme="minorHAnsi"/>
            <w:sz w:val="21"/>
            <w:szCs w:val="21"/>
          </w:rPr>
          <w:delText>y</w:delText>
        </w:r>
      </w:del>
      <w:r>
        <w:rPr>
          <w:rFonts w:eastAsia="Calibri" w:cstheme="minorHAnsi"/>
          <w:sz w:val="21"/>
          <w:szCs w:val="21"/>
        </w:rPr>
        <w:t xml:space="preserve">er </w:t>
      </w:r>
      <w:r w:rsidR="00AA429C" w:rsidRPr="00AA429C">
        <w:rPr>
          <w:sz w:val="21"/>
          <w:szCs w:val="21"/>
          <w:rPrChange w:id="801"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{"citationID":"nYKKGvG4","properties":{"formattedCitation":"(Som and Cottet, 2016; van Dijk, 1998)","plainCitation":"(Som and Cottet, 2016; van Dijk, 1998)","noteIndex":0},"citationItems":[{"id":14180,"uris":["http://zotero.org/users/1045954/items/PSBUTQFZ"],"itemData":{"id":14180,"type":"thesis","event-place":"Galway, Ireland","genre":"Ph.D. dissertation","language":"en","note":"Google-Books-ID: gd74tgAACAAJ","number-of-pages":"255","publisher":"National University of Ireland","publisher-place":"Galway, Ireland","source":"Google Books","title":"The Natural History of the Elongated Tortoise Indotestudo Elongata (Blyth, 1853) (Reptilia: Testudines) in a Hill Forest Mosaic in Western Thailand with Notes on Sympatric Turtle Species","author":[{"family":"Dijk","given":"Peter Paul","non-dropping-particle":"van"}],"issued":{"date-parts":[["1998"]]}}},{"id":14183,"uris":["http://zotero.org/users/1045954/items/QBNB3TSE"],"itemData":{"id":14183,"type":"article-journal","container-title":"Hydroécologie Appliquée","DOI":"10.1051/hydro/2015007","ISSN":"1147-9213, 1958-556X","journalAbbreviation":"Hydroécol. Appl.","language":"en","page":"383-406","source":"DOI.org (Crossref)","title":"Rescue and relocation programme of turtles and tortoises and elongated tortoise monitoring programme in the Nam Theun 2 Reservoir (Laos)","volume":"19","author":[{"family":"Som","given":"S"},{"family":"Cottet","given":"M"}],"issued":{"date-parts":[["2016"]]}}}],"schema":"https://github.com/citation-style-language/schema/raw/master/csl-citation.json"} </w:instrText>
      </w:r>
      <w:r w:rsidR="00AA429C" w:rsidRPr="00E9321F">
        <w:rPr>
          <w:rFonts w:eastAsia="Calibri" w:cs="Calibri"/>
          <w:sz w:val="21"/>
          <w:szCs w:val="21"/>
          <w:rPrChange w:id="802"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03" w:author="Corentin Bochaton" w:date="2023-08-08T12:55:00Z">
            <w:rPr>
              <w:rFonts w:ascii="Calibri" w:hAnsi="Calibri" w:cs="Calibri"/>
              <w:sz w:val="21"/>
            </w:rPr>
          </w:rPrChange>
        </w:rPr>
        <w:t>(Som and Cottet, 2016; van Dijk, 1998)</w:t>
      </w:r>
      <w:r w:rsidR="00AA429C" w:rsidRPr="00E9321F">
        <w:rPr>
          <w:rFonts w:eastAsia="Calibri" w:cs="Calibri"/>
          <w:sz w:val="21"/>
          <w:szCs w:val="21"/>
          <w:rPrChange w:id="804" w:author="Corentin Bochaton" w:date="2023-08-08T12:55:00Z">
            <w:rPr>
              <w:rFonts w:eastAsia="Calibri" w:cs="Calibri"/>
              <w:sz w:val="21"/>
              <w:szCs w:val="21"/>
            </w:rPr>
          </w:rPrChange>
        </w:rPr>
        <w:fldChar w:fldCharType="end"/>
      </w:r>
      <w:r>
        <w:rPr>
          <w:rFonts w:eastAsia="Calibri" w:cstheme="minorHAnsi"/>
          <w:sz w:val="21"/>
          <w:szCs w:val="21"/>
        </w:rPr>
        <w:t>. Depending o</w:t>
      </w:r>
      <w:ins w:id="805" w:author="Corentin Bochaton" w:date="2023-08-04T12:12:00Z">
        <w:r>
          <w:rPr>
            <w:rFonts w:eastAsia="Calibri" w:cstheme="minorHAnsi"/>
            <w:sz w:val="21"/>
            <w:szCs w:val="21"/>
          </w:rPr>
          <w:t>n</w:t>
        </w:r>
      </w:ins>
      <w:del w:id="806" w:author="Corentin Bochaton" w:date="2023-08-04T12:12:00Z">
        <w:r>
          <w:rPr>
            <w:rFonts w:eastAsia="Calibri" w:cstheme="minorHAnsi"/>
            <w:sz w:val="21"/>
            <w:szCs w:val="21"/>
          </w:rPr>
          <w:delText>f</w:delText>
        </w:r>
      </w:del>
      <w:r>
        <w:rPr>
          <w:rFonts w:eastAsia="Calibri" w:cstheme="minorHAnsi"/>
          <w:sz w:val="21"/>
          <w:szCs w:val="21"/>
        </w:rPr>
        <w:t xml:space="preserve"> their sex, </w:t>
      </w:r>
      <w:del w:id="807" w:author="Corentin Bochaton" w:date="2023-08-04T12:12:00Z">
        <w:r>
          <w:rPr>
            <w:rFonts w:eastAsia="Calibri" w:cstheme="minorHAnsi"/>
            <w:sz w:val="21"/>
            <w:szCs w:val="21"/>
          </w:rPr>
          <w:delText xml:space="preserve">the </w:delText>
        </w:r>
      </w:del>
      <w:r>
        <w:rPr>
          <w:rFonts w:eastAsia="Calibri" w:cstheme="minorHAnsi"/>
          <w:sz w:val="21"/>
          <w:szCs w:val="21"/>
        </w:rPr>
        <w:t xml:space="preserve">individuals reach sexual maturity between 175 mm and 240 mm SCL at an </w:t>
      </w:r>
      <w:r>
        <w:rPr>
          <w:rFonts w:eastAsia="Calibri" w:cstheme="minorHAnsi"/>
          <w:sz w:val="21"/>
          <w:szCs w:val="21"/>
        </w:rPr>
        <w:lastRenderedPageBreak/>
        <w:t xml:space="preserve">age of 6-8 years old </w:t>
      </w:r>
      <w:r w:rsidR="00AA429C" w:rsidRPr="00AA429C">
        <w:rPr>
          <w:sz w:val="21"/>
          <w:szCs w:val="21"/>
          <w:rPrChange w:id="808"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{"citationID":"zNeY4N5P","properties":{"formattedCitation":"(Eberling, 2011; Sriprateep et al., 2013; van Dijk, 1998)","plainCitation":"(Eberling, 2011; Sriprateep et al., 2013; van Dijk, 1998)","noteIndex":0},"citationItems":[{"id":14180,"uris":["http://zotero.org/users/1045954/items/PSBUTQFZ"],"itemData":{"id":14180,"type":"thesis","event-place":"Galway, Ireland","genre":"Ph.D. dissertation","language":"en","note":"Google-Books-ID: gd74tgAACAAJ","number-of-pages":"255","publisher":"National University of Ireland","publisher-place":"Galway, Ireland","source":"Google Books","title":"The Natural History of the Elongated Tortoise Indotestudo Elongata (Blyth, 1853) (Reptilia: Testudines) in a Hill Forest Mosaic in Western Thailand with Notes on Sympatric Turtle Species","author":[{"family":"Dijk","given":"Peter Paul","non-dropping-particle":"van"}],"issued":{"date-parts":[["1998"]]}}},{"id":14184,"uris":["http://zotero.org/users/1045954/items/8E5QRI65"],"itemData":{"id":14184,"type":"article-journal","container-title":"Draco","page":"61-72","title":"Haltung und Nachzucht von &lt;i&gt;Indotestudo elongata&lt;/i&gt; (Blythe, 1853)","volume":"2","author":[{"family":"Eberling","given":"G."}],"issued":{"date-parts":[["2011"]]}}},{"id":13336,"uris":["http://zotero.org/users/1045954/items/J2ZEMWYD"],"itemData":{"id":13336,"type":"article-journal","container-title":"Tropical Natural History","ISSN":"2586-9892","issue":"1","language":"en","license":"Copyright (c) 2013 Chulalongkorn University","page":"21-37","source":"www.tci-thaijo.org","title":"Population Structure and Reproduction of the Elongated Tortoise Indotestudo elongata (Blyth, 1853) at Ban Kok Village, Northeastern Thailand","volume":"13","author":[{"family":"Sriprateep","given":"Kanlaya"},{"family":"Aranyavalai","given":"Varanya"},{"family":"Aowphol","given":"Anchalee"},{"family":"Thirakhupt","given":"Kumthorn"}],"issued":{"date-parts":[["2013",4,1]]}}}],"schema":"https://github.com/citation-style-language/schema/raw/master/csl-citation.json"} </w:instrText>
      </w:r>
      <w:r w:rsidR="00AA429C" w:rsidRPr="00E9321F">
        <w:rPr>
          <w:rFonts w:eastAsia="Calibri" w:cs="Calibri"/>
          <w:sz w:val="21"/>
          <w:szCs w:val="21"/>
          <w:rPrChange w:id="809"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10" w:author="Corentin Bochaton" w:date="2023-08-08T12:55:00Z">
            <w:rPr>
              <w:rFonts w:ascii="Calibri" w:hAnsi="Calibri" w:cs="Calibri"/>
              <w:sz w:val="21"/>
            </w:rPr>
          </w:rPrChange>
        </w:rPr>
        <w:t>(Eberling, 2011; Sriprateep et al., 2013; van Dijk, 1998)</w:t>
      </w:r>
      <w:r w:rsidR="00AA429C" w:rsidRPr="00E9321F">
        <w:rPr>
          <w:rFonts w:eastAsia="Calibri" w:cs="Calibri"/>
          <w:sz w:val="21"/>
          <w:szCs w:val="21"/>
          <w:rPrChange w:id="811" w:author="Corentin Bochaton" w:date="2023-08-08T12:55:00Z">
            <w:rPr>
              <w:rFonts w:eastAsia="Calibri" w:cs="Calibri"/>
              <w:sz w:val="21"/>
              <w:szCs w:val="21"/>
            </w:rPr>
          </w:rPrChange>
        </w:rPr>
        <w:fldChar w:fldCharType="end"/>
      </w:r>
      <w:ins w:id="812" w:author="Corentin Bochaton" w:date="2023-08-04T12:12:00Z">
        <w:r>
          <w:rPr>
            <w:rFonts w:eastAsia="Calibri" w:cstheme="minorHAnsi"/>
            <w:sz w:val="21"/>
            <w:szCs w:val="21"/>
          </w:rPr>
          <w:t xml:space="preserve">, and </w:t>
        </w:r>
      </w:ins>
      <w:del w:id="813" w:author="Corentin Bochaton" w:date="2023-08-04T12:12:00Z">
        <w:r>
          <w:rPr>
            <w:rFonts w:eastAsia="Calibri" w:cstheme="minorHAnsi"/>
            <w:sz w:val="21"/>
            <w:szCs w:val="21"/>
          </w:rPr>
          <w:delText>. R</w:delText>
        </w:r>
      </w:del>
      <w:ins w:id="814" w:author="Corentin Bochaton" w:date="2023-08-04T12:12:00Z">
        <w:r>
          <w:rPr>
            <w:rFonts w:eastAsia="Calibri" w:cstheme="minorHAnsi"/>
            <w:sz w:val="21"/>
            <w:szCs w:val="21"/>
          </w:rPr>
          <w:t>r</w:t>
        </w:r>
      </w:ins>
      <w:r>
        <w:rPr>
          <w:rFonts w:eastAsia="Calibri" w:cstheme="minorHAnsi"/>
          <w:sz w:val="21"/>
          <w:szCs w:val="21"/>
        </w:rPr>
        <w:t>eproduction</w:t>
      </w:r>
      <w:ins w:id="815" w:author="Corentin Bochaton" w:date="2023-08-04T12:12:00Z">
        <w:r>
          <w:rPr>
            <w:rFonts w:eastAsia="Calibri" w:cstheme="minorHAnsi"/>
            <w:sz w:val="21"/>
            <w:szCs w:val="21"/>
          </w:rPr>
          <w:t xml:space="preserve"> typically</w:t>
        </w:r>
      </w:ins>
      <w:r>
        <w:rPr>
          <w:rFonts w:eastAsia="Calibri" w:cstheme="minorHAnsi"/>
          <w:sz w:val="21"/>
          <w:szCs w:val="21"/>
        </w:rPr>
        <w:t xml:space="preserve"> takes place during the rainy season.</w:t>
      </w:r>
    </w:p>
    <w:p w:rsidR="00783495" w:rsidRDefault="00D33D9D">
      <w:pPr>
        <w:spacing w:after="260"/>
        <w:jc w:val="both"/>
        <w:rPr>
          <w:rFonts w:eastAsia="Calibri" w:cstheme="minorHAnsi"/>
          <w:b/>
          <w:bCs/>
          <w:sz w:val="21"/>
          <w:szCs w:val="21"/>
        </w:rPr>
      </w:pPr>
      <w:r>
        <w:rPr>
          <w:rFonts w:eastAsia="Calibri" w:cstheme="minorHAnsi"/>
          <w:b/>
          <w:bCs/>
          <w:sz w:val="21"/>
          <w:szCs w:val="21"/>
        </w:rPr>
        <w:t xml:space="preserve">Presentation of the </w:t>
      </w:r>
      <w:ins w:id="816" w:author="Corentin Bochaton" w:date="2023-08-08T12:04:00Z">
        <w:r w:rsidR="00A93F78">
          <w:rPr>
            <w:rFonts w:eastAsia="Calibri" w:cstheme="minorHAnsi"/>
            <w:b/>
            <w:bCs/>
            <w:sz w:val="21"/>
            <w:szCs w:val="21"/>
          </w:rPr>
          <w:t>S</w:t>
        </w:r>
      </w:ins>
      <w:del w:id="817" w:author="Corentin Bochaton" w:date="2023-08-08T12:04:00Z">
        <w:r w:rsidDel="00A93F78">
          <w:rPr>
            <w:rFonts w:eastAsia="Calibri" w:cstheme="minorHAnsi"/>
            <w:b/>
            <w:bCs/>
            <w:sz w:val="21"/>
            <w:szCs w:val="21"/>
          </w:rPr>
          <w:delText>s</w:delText>
        </w:r>
      </w:del>
      <w:r>
        <w:rPr>
          <w:rFonts w:eastAsia="Calibri" w:cstheme="minorHAnsi"/>
          <w:b/>
          <w:bCs/>
          <w:sz w:val="21"/>
          <w:szCs w:val="21"/>
        </w:rPr>
        <w:t xml:space="preserve">tudied </w:t>
      </w:r>
      <w:ins w:id="818" w:author="Corentin Bochaton" w:date="2023-08-08T12:04:00Z">
        <w:r w:rsidR="00A93F78">
          <w:rPr>
            <w:rFonts w:eastAsia="Calibri" w:cstheme="minorHAnsi"/>
            <w:b/>
            <w:bCs/>
            <w:sz w:val="21"/>
            <w:szCs w:val="21"/>
          </w:rPr>
          <w:t>S</w:t>
        </w:r>
      </w:ins>
      <w:del w:id="819" w:author="Corentin Bochaton" w:date="2023-08-08T12:04:00Z">
        <w:r w:rsidDel="00A93F78">
          <w:rPr>
            <w:rFonts w:eastAsia="Calibri" w:cstheme="minorHAnsi"/>
            <w:b/>
            <w:bCs/>
            <w:sz w:val="21"/>
            <w:szCs w:val="21"/>
          </w:rPr>
          <w:delText>s</w:delText>
        </w:r>
      </w:del>
      <w:r>
        <w:rPr>
          <w:rFonts w:eastAsia="Calibri" w:cstheme="minorHAnsi"/>
          <w:b/>
          <w:bCs/>
          <w:sz w:val="21"/>
          <w:szCs w:val="21"/>
        </w:rPr>
        <w:t xml:space="preserve">ites and </w:t>
      </w:r>
      <w:proofErr w:type="gramStart"/>
      <w:ins w:id="820" w:author="Corentin Bochaton" w:date="2023-08-08T12:04:00Z">
        <w:r w:rsidR="00A93F78">
          <w:rPr>
            <w:rFonts w:eastAsia="Calibri" w:cstheme="minorHAnsi"/>
            <w:b/>
            <w:bCs/>
            <w:sz w:val="21"/>
            <w:szCs w:val="21"/>
          </w:rPr>
          <w:t>A</w:t>
        </w:r>
      </w:ins>
      <w:proofErr w:type="gramEnd"/>
      <w:del w:id="821" w:author="Corentin Bochaton" w:date="2023-08-08T12:04:00Z">
        <w:r w:rsidDel="00A93F78">
          <w:rPr>
            <w:rFonts w:eastAsia="Calibri" w:cstheme="minorHAnsi"/>
            <w:b/>
            <w:bCs/>
            <w:sz w:val="21"/>
            <w:szCs w:val="21"/>
          </w:rPr>
          <w:delText>a</w:delText>
        </w:r>
      </w:del>
      <w:r>
        <w:rPr>
          <w:rFonts w:eastAsia="Calibri" w:cstheme="minorHAnsi"/>
          <w:b/>
          <w:bCs/>
          <w:sz w:val="21"/>
          <w:szCs w:val="21"/>
        </w:rPr>
        <w:t>ssemblages</w:t>
      </w:r>
    </w:p>
    <w:p w:rsidR="00783495" w:rsidRDefault="00D33D9D">
      <w:pPr>
        <w:spacing w:after="0"/>
        <w:jc w:val="both"/>
        <w:rPr>
          <w:rFonts w:eastAsia="Calibri" w:cstheme="minorHAnsi"/>
          <w:i/>
          <w:iCs/>
          <w:sz w:val="21"/>
          <w:szCs w:val="21"/>
        </w:rPr>
      </w:pPr>
      <w:r>
        <w:rPr>
          <w:rFonts w:eastAsia="Calibri" w:cstheme="minorHAnsi"/>
          <w:i/>
          <w:iCs/>
          <w:sz w:val="21"/>
          <w:szCs w:val="21"/>
        </w:rPr>
        <w:t xml:space="preserve">The Doi </w:t>
      </w:r>
      <w:proofErr w:type="gramStart"/>
      <w:r>
        <w:rPr>
          <w:rFonts w:eastAsia="Calibri" w:cstheme="minorHAnsi"/>
          <w:i/>
          <w:iCs/>
          <w:sz w:val="21"/>
          <w:szCs w:val="21"/>
        </w:rPr>
        <w:t>Pha</w:t>
      </w:r>
      <w:proofErr w:type="gramEnd"/>
      <w:r>
        <w:rPr>
          <w:rFonts w:eastAsia="Calibri" w:cstheme="minorHAnsi"/>
          <w:i/>
          <w:iCs/>
          <w:sz w:val="21"/>
          <w:szCs w:val="21"/>
        </w:rPr>
        <w:t xml:space="preserve"> Kan rockshelter</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t xml:space="preserve">The </w:t>
      </w:r>
      <w:del w:id="822" w:author="Corentin Bochaton" w:date="2023-08-04T12:13:00Z">
        <w:r>
          <w:rPr>
            <w:rFonts w:eastAsia="Calibri" w:cstheme="minorHAnsi"/>
            <w:sz w:val="21"/>
            <w:szCs w:val="21"/>
          </w:rPr>
          <w:delText xml:space="preserve">site of </w:delText>
        </w:r>
      </w:del>
      <w:r>
        <w:rPr>
          <w:rFonts w:eastAsia="Calibri" w:cstheme="minorHAnsi"/>
          <w:sz w:val="21"/>
          <w:szCs w:val="21"/>
        </w:rPr>
        <w:t xml:space="preserve">Doi Pha Kan </w:t>
      </w:r>
      <w:del w:id="823" w:author="Corentin Bochaton" w:date="2023-08-04T12:13:00Z">
        <w:r>
          <w:rPr>
            <w:rFonts w:eastAsia="Calibri" w:cstheme="minorHAnsi"/>
            <w:sz w:val="21"/>
            <w:szCs w:val="21"/>
          </w:rPr>
          <w:delText xml:space="preserve">is a </w:delText>
        </w:r>
      </w:del>
      <w:r>
        <w:rPr>
          <w:rFonts w:eastAsia="Calibri" w:cstheme="minorHAnsi"/>
          <w:sz w:val="21"/>
          <w:szCs w:val="21"/>
        </w:rPr>
        <w:t>rockshelter</w:t>
      </w:r>
      <w:ins w:id="824" w:author="Corentin Bochaton" w:date="2023-08-04T12:13:00Z">
        <w:r>
          <w:rPr>
            <w:rFonts w:eastAsia="Calibri" w:cstheme="minorHAnsi"/>
            <w:sz w:val="21"/>
            <w:szCs w:val="21"/>
          </w:rPr>
          <w:t xml:space="preserve"> is</w:t>
        </w:r>
      </w:ins>
      <w:r>
        <w:rPr>
          <w:rFonts w:eastAsia="Calibri" w:cstheme="minorHAnsi"/>
          <w:sz w:val="21"/>
          <w:szCs w:val="21"/>
        </w:rPr>
        <w:t xml:space="preserve"> located in northern Thailand (E 99° </w:t>
      </w:r>
      <w:proofErr w:type="gramStart"/>
      <w:r>
        <w:rPr>
          <w:rFonts w:eastAsia="Calibri" w:cstheme="minorHAnsi"/>
          <w:sz w:val="21"/>
          <w:szCs w:val="21"/>
        </w:rPr>
        <w:t>46‘ 37.2‘‘</w:t>
      </w:r>
      <w:proofErr w:type="gramEnd"/>
      <w:r>
        <w:rPr>
          <w:rFonts w:eastAsia="Calibri" w:cstheme="minorHAnsi"/>
          <w:sz w:val="21"/>
          <w:szCs w:val="21"/>
        </w:rPr>
        <w:t xml:space="preserve"> ; N 18° 26‘ 57.0‘‘). </w:t>
      </w:r>
      <w:del w:id="825" w:author="Corentin Bochaton" w:date="2023-08-04T12:13:00Z">
        <w:r>
          <w:rPr>
            <w:rFonts w:eastAsia="Calibri" w:cstheme="minorHAnsi"/>
            <w:sz w:val="21"/>
            <w:szCs w:val="21"/>
          </w:rPr>
          <w:delText>The site is</w:delText>
        </w:r>
      </w:del>
      <w:ins w:id="826" w:author="Corentin Bochaton" w:date="2023-08-04T12:13:00Z">
        <w:r>
          <w:rPr>
            <w:rFonts w:eastAsia="Calibri" w:cstheme="minorHAnsi"/>
            <w:sz w:val="21"/>
            <w:szCs w:val="21"/>
          </w:rPr>
          <w:t xml:space="preserve">It has been under study </w:t>
        </w:r>
      </w:ins>
      <w:del w:id="827" w:author="Corentin Bochaton" w:date="2023-08-04T12:13:00Z">
        <w:r>
          <w:rPr>
            <w:rFonts w:eastAsia="Calibri" w:cstheme="minorHAnsi"/>
            <w:sz w:val="21"/>
            <w:szCs w:val="21"/>
          </w:rPr>
          <w:delText xml:space="preserve"> studied </w:delText>
        </w:r>
      </w:del>
      <w:r>
        <w:rPr>
          <w:rFonts w:eastAsia="Calibri" w:cstheme="minorHAnsi"/>
          <w:sz w:val="21"/>
          <w:szCs w:val="21"/>
        </w:rPr>
        <w:t>since 2011 by P. Auetrakulvit and V. Zeitoun</w:t>
      </w:r>
      <w:ins w:id="828" w:author="Corentin Bochaton" w:date="2023-08-04T12:14:00Z">
        <w:r>
          <w:rPr>
            <w:rFonts w:eastAsia="Calibri" w:cstheme="minorHAnsi"/>
            <w:sz w:val="21"/>
            <w:szCs w:val="21"/>
          </w:rPr>
          <w:t>,</w:t>
        </w:r>
      </w:ins>
      <w:r>
        <w:rPr>
          <w:rFonts w:eastAsia="Calibri" w:cstheme="minorHAnsi"/>
          <w:sz w:val="21"/>
          <w:szCs w:val="21"/>
        </w:rPr>
        <w:t xml:space="preserve"> and its excavation is still </w:t>
      </w:r>
      <w:del w:id="829" w:author="Corentin Bochaton" w:date="2023-08-04T12:14:00Z">
        <w:r>
          <w:rPr>
            <w:rFonts w:eastAsia="Calibri" w:cstheme="minorHAnsi"/>
            <w:sz w:val="21"/>
            <w:szCs w:val="21"/>
          </w:rPr>
          <w:delText>in progress</w:delText>
        </w:r>
      </w:del>
      <w:ins w:id="830" w:author="Corentin Bochaton" w:date="2023-08-04T12:14:00Z">
        <w:r>
          <w:rPr>
            <w:rFonts w:eastAsia="Calibri" w:cstheme="minorHAnsi"/>
            <w:sz w:val="21"/>
            <w:szCs w:val="21"/>
          </w:rPr>
          <w:t>ongoing</w:t>
        </w:r>
      </w:ins>
      <w:r>
        <w:rPr>
          <w:rFonts w:eastAsia="Calibri" w:cstheme="minorHAnsi"/>
          <w:sz w:val="21"/>
          <w:szCs w:val="21"/>
        </w:rPr>
        <w:t xml:space="preserve">. The site is </w:t>
      </w:r>
      <w:del w:id="831" w:author="Corentin Bochaton" w:date="2023-08-04T12:14:00Z">
        <w:r>
          <w:rPr>
            <w:rFonts w:eastAsia="Calibri" w:cstheme="minorHAnsi"/>
            <w:sz w:val="21"/>
            <w:szCs w:val="21"/>
          </w:rPr>
          <w:delText xml:space="preserve">mostly </w:delText>
        </w:r>
      </w:del>
      <w:ins w:id="832" w:author="Corentin Bochaton" w:date="2023-08-04T12:14:00Z">
        <w:r>
          <w:rPr>
            <w:rFonts w:eastAsia="Calibri" w:cstheme="minorHAnsi"/>
            <w:sz w:val="21"/>
            <w:szCs w:val="21"/>
          </w:rPr>
          <w:t>well-</w:t>
        </w:r>
      </w:ins>
      <w:r>
        <w:rPr>
          <w:rFonts w:eastAsia="Calibri" w:cstheme="minorHAnsi"/>
          <w:sz w:val="21"/>
          <w:szCs w:val="21"/>
        </w:rPr>
        <w:t xml:space="preserve">known for its three Hoabinhian </w:t>
      </w:r>
      <w:del w:id="833" w:author="Corentin Bochaton" w:date="2023-08-08T11:52:00Z">
        <w:r>
          <w:rPr>
            <w:rFonts w:eastAsia="Calibri" w:cstheme="minorHAnsi"/>
            <w:sz w:val="21"/>
            <w:szCs w:val="21"/>
          </w:rPr>
          <w:delText xml:space="preserve">sepultures </w:delText>
        </w:r>
      </w:del>
      <w:ins w:id="834" w:author="Corentin Bochaton" w:date="2023-08-08T11:52:00Z">
        <w:r>
          <w:rPr>
            <w:rFonts w:eastAsia="Calibri" w:cstheme="minorHAnsi"/>
            <w:sz w:val="21"/>
            <w:szCs w:val="21"/>
          </w:rPr>
          <w:t xml:space="preserve">burials, which have been </w:t>
        </w:r>
      </w:ins>
      <w:r>
        <w:rPr>
          <w:rFonts w:eastAsia="Calibri" w:cstheme="minorHAnsi"/>
          <w:sz w:val="21"/>
          <w:szCs w:val="21"/>
        </w:rPr>
        <w:t xml:space="preserve">dated between 11,170 ± 40 and 12,930 ± 50 BP </w:t>
      </w:r>
      <w:r w:rsidR="00AA429C" w:rsidRPr="00AA429C">
        <w:rPr>
          <w:sz w:val="21"/>
          <w:szCs w:val="21"/>
          <w:rPrChange w:id="835"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{"citationID":"MbWF6orX","properties":{"formattedCitation":"(Imdirakphol et al., 2017; Zeitoun et al., 2019)","plainCitation":"(Imdirakphol et al., 2017; Zeitoun et al., 2019)","noteIndex":0},"citationItems":[{"id":12466,"uris":["http://zotero.org/users/1045954/items/EU3A5KN4"],"itemData":{"id":12466,"type":"article-journal","abstract":"Throughout continental Southeast Asia, the Hoabinhian techno-complex stands out in clear contrast with the universal chrono-cultural model essentially established on the basis of western prehistory. Following this model, early authors considered perforated stones and associated lithic artefacts as markers of what was then believed to pertain to a Southeast Asian Mesolithic. However, Southeast Asian Mesolitithic has progressively been abandoned in favour of a ubiquitous Hoabinhian spanning from 30,000 to 3000 BP. Here, we present and discuss the discovery of perforated stones at the Doi Pha Kan site in northern Thailand. Perforated stones have almost never been found in undisturbed stratigraphic conditions nor dated with any sufficient degree of certainty. At Doi Pha Kan site, such a kind of artefacts was found in burials intersecting sedimentary layers that could be ascertained as Hoabinhian. In contrast with similar perforated stones described in the literature, that found at Doi Pha Kan are well-dated (13,000 BP), thus providing a time-reference for a putative Southeast Asian Mesolithic. We therefore advocate that such non-Hoabinhian artefacts support the early authors’ hypothesis of the existence of a Southeast Asian Mesolithic. Finally, the funerary practices, the unusually high stature of individuals found at Doi Pha Kan in conjunction with the particular lithic assemblages further contributes to raise the question of the co-occurrence of several cultures or populations at the Pleistocene–Holocene interface in continental Southeast Asia.\nRésumé\nEn Asie du Sud-Est continentale, le Hoabinhien se démarque clairement du modèle chronoculturel universel établi par la préhistoire occidentale. Sur la base de ce modèle universaliste, les premiers auteurs ont considéré les pierres perforées et les objets lithiques associés comme des marqueurs de ce qui se rapporterait à un Mésolithique du Sud-Est asiatique. Cependant, cette notion de Mésolithique régional a été abandonnée au profit d’un Hoabinhien ubiquiste présent de 30 000 à 3000 ans BP. Nous présentons et discutons la découverte de pierres perforées sur le site de Doi Pha Kan dans le Nord de la Thaïlande. Les pierres perforées n’ont presque jamais été mises au jour dans des contextes stratigraphiques intacts ni datés avec suffisamment de précision. À Doi Pha Kan, ce matériel lithique a été trouvé dans des sépultures intrusives de niveaux archéologiques hoabinhiens. Contrairement à celles, identiques, décrites dans la littérature, les pierres perforées mises au jour à Doi Pha Kan sont bien datées (13 000 BP), ce qui procurerait une base chronologique fiable pour représenter un possible « Mésolithique » du Sud-Est asiatique tel que le décrivent les auteurs pionniers travaillant dans cette région. En définitive, les pratiques funéraires, la stature inhabituelle des individus inhumés à Doi Pha Kan et leur association avec ce type d’assemblage lithique contribuent à soulever la question de l’existence conjointe de plusieurs cultures ou populations à la limite Pléistocène–Holocène en Asie du Sud-Est continentale.","container-title":"Comptes Rendus Palevol","DOI":"10.1016/j.crpv.2016.12.003","ISSN":"1631-0683","issue":"3","journalAbbreviation":"Comptes Rendus Palevol","page":"351-361","source":"ScienceDirect","title":"The perforated stones of the Doi Pha Kan burials (Northern Thailand): A Mesolithic singularity?","title-short":"The perforated stones of the Doi Pha Kan burials (Northern Thailand)","volume":"16","author":[{"family":"Imdirakphol","given":"Sunisa"},{"family":"Zazzo","given":"Antoine"},{"family":"Auetrakulvit","given":"Prasit"},{"family":"Tiamtinkrit","given":"Chaturaporn"},{"family":"Pierret","given":"Alain"},{"family":"Forestier","given":"Hubert"},{"family":"Zeitoun","given":"Valéry"}],"issued":{"date-parts":[["2017",4,1]]}}},{"id":14166,"uris":["http://zotero.org/users/1045954/items/29GI8P28"],"itemData":{"id":14166,"type":"article-journal","abstract":"In Mainland Southeast Asia the Hoabinhian culture corresponds to the legacy of using massive tools made on cobbles, a techno-complex that persisted in a tropical environment for about 30,000 years. During this period, human burial practices also appear to be uniform and limited to burials in “flexed” position. However, stasis in cultural patterns is unlikely over such a long time period and large geographic area, and although new data is emerging on nuances in lithic technologies, the limited number of fully documented burials prevents debate on this issue. In a regional review of Hoabinhian burials we discuss the limitations of using the broad term ‘flexed’ burials, which can conceal important differences/similarities among cases. We use an archaeo-thanatological approach to describe in detail three burials at Doi Pha Kan site, Lampang province, northern Thailand. Differences are observed in the “flexed” positions of the bodies, the anatomical characteristics of the individuals, and the nature of the offerings. General similarities in burial practices among sites in south China and north Vietnam are now documented in northern Thailand at Doi Pha Kan. We promote the archaeo-thanatological approach to generate relevant descriptions of burials, allowing similarities and/or differences in burial practices over time and within/between regions to be accurately assessed. This approach is essential to establish relevant cultural frameworks that can, in the future, be compared with morphological and genetic data to describe population movements and/or cultural indigenous influences on funerary practices in Mainland Southeast Asia.","container-title":"Archaeological Research in Asia","DOI":"10.1016/j.ara.2019.01.002","ISSN":"2352-2267","journalAbbreviation":"Archaeological Research in Asia","language":"en","page":"1-16","source":"ScienceDirect","title":"Discovery of an outstanding Hoabinhian site from the Late Pleistocene at Doi Pha Kan (Lampang province, northern Thailand)","volume":"18","author":[{"family":"Zeitoun","given":"Valéry"},{"family":"Auetrakulvit","given":"Prasit"},{"family":"Zazzo","given":"Antoine"},{"family":"Pierret","given":"Alain"},{"family":"Frère","given":"Stéphane"},{"family":"Forestier","given":"Hubert"}],"issued":{"date-parts":[["2019",6,1]]}}}],"schema":"https://github.com/citation-style-language/schema/raw/master/csl-citation.json"} </w:instrText>
      </w:r>
      <w:r w:rsidR="00AA429C" w:rsidRPr="00E9321F">
        <w:rPr>
          <w:rFonts w:eastAsia="Calibri" w:cs="Calibri"/>
          <w:sz w:val="21"/>
          <w:szCs w:val="21"/>
          <w:rPrChange w:id="836"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37" w:author="Corentin Bochaton" w:date="2023-08-08T12:55:00Z">
            <w:rPr>
              <w:rFonts w:ascii="Calibri" w:hAnsi="Calibri" w:cs="Calibri"/>
              <w:sz w:val="21"/>
            </w:rPr>
          </w:rPrChange>
        </w:rPr>
        <w:t>(Imdirakphol et al., 2017; Zeitoun et al., 2019)</w:t>
      </w:r>
      <w:r w:rsidR="00AA429C" w:rsidRPr="00E9321F">
        <w:rPr>
          <w:rFonts w:eastAsia="Calibri" w:cs="Calibri"/>
          <w:sz w:val="21"/>
          <w:szCs w:val="21"/>
          <w:rPrChange w:id="838" w:author="Corentin Bochaton" w:date="2023-08-08T12:55:00Z">
            <w:rPr>
              <w:rFonts w:eastAsia="Calibri" w:cs="Calibri"/>
              <w:sz w:val="21"/>
              <w:szCs w:val="21"/>
            </w:rPr>
          </w:rPrChange>
        </w:rPr>
        <w:fldChar w:fldCharType="end"/>
      </w:r>
      <w:r>
        <w:rPr>
          <w:rFonts w:eastAsia="Calibri" w:cstheme="minorHAnsi"/>
          <w:sz w:val="21"/>
          <w:szCs w:val="21"/>
        </w:rPr>
        <w:t>. Two of these sepultures contained turtle shell</w:t>
      </w:r>
      <w:del w:id="839" w:author="Corentin Bochaton" w:date="2023-08-04T12:15:00Z">
        <w:r>
          <w:rPr>
            <w:rFonts w:eastAsia="Calibri" w:cstheme="minorHAnsi"/>
            <w:sz w:val="21"/>
            <w:szCs w:val="21"/>
          </w:rPr>
          <w:delText>s</w:delText>
        </w:r>
      </w:del>
      <w:r>
        <w:rPr>
          <w:rFonts w:eastAsia="Calibri" w:cstheme="minorHAnsi"/>
          <w:sz w:val="21"/>
          <w:szCs w:val="21"/>
        </w:rPr>
        <w:t xml:space="preserve"> elements in anatomical connection</w:t>
      </w:r>
      <w:ins w:id="840" w:author="Corentin Bochaton" w:date="2023-08-04T12:15:00Z">
        <w:r>
          <w:rPr>
            <w:rFonts w:eastAsia="Calibri" w:cstheme="minorHAnsi"/>
            <w:sz w:val="21"/>
            <w:szCs w:val="21"/>
          </w:rPr>
          <w:t>,</w:t>
        </w:r>
      </w:ins>
      <w:r>
        <w:rPr>
          <w:rFonts w:eastAsia="Calibri" w:cstheme="minorHAnsi"/>
          <w:sz w:val="21"/>
          <w:szCs w:val="21"/>
        </w:rPr>
        <w:t xml:space="preserve"> interpreted as funeral offerings. The site </w:t>
      </w:r>
      <w:ins w:id="841" w:author="Corentin Bochaton" w:date="2023-08-04T12:15:00Z">
        <w:r>
          <w:rPr>
            <w:rFonts w:eastAsia="Calibri" w:cstheme="minorHAnsi"/>
            <w:sz w:val="21"/>
            <w:szCs w:val="21"/>
          </w:rPr>
          <w:t xml:space="preserve">has </w:t>
        </w:r>
      </w:ins>
      <w:r>
        <w:rPr>
          <w:rFonts w:eastAsia="Calibri" w:cstheme="minorHAnsi"/>
          <w:sz w:val="21"/>
          <w:szCs w:val="21"/>
        </w:rPr>
        <w:t xml:space="preserve">also provided a rich archaeological assemblage corresponding to a Hoabinhian occupation older than the sepultures. </w:t>
      </w:r>
      <w:del w:id="842" w:author="Corentin Bochaton" w:date="2023-08-04T12:15:00Z">
        <w:r>
          <w:rPr>
            <w:rFonts w:eastAsia="Calibri" w:cstheme="minorHAnsi"/>
            <w:sz w:val="21"/>
            <w:szCs w:val="21"/>
          </w:rPr>
          <w:delText xml:space="preserve"> </w:delText>
        </w:r>
      </w:del>
      <w:r>
        <w:rPr>
          <w:rFonts w:eastAsia="Calibri" w:cstheme="minorHAnsi"/>
          <w:sz w:val="21"/>
          <w:szCs w:val="21"/>
        </w:rPr>
        <w:t>The</w:t>
      </w:r>
      <w:ins w:id="843" w:author="Corentin Bochaton" w:date="2023-08-04T12:15:00Z">
        <w:r>
          <w:rPr>
            <w:rFonts w:eastAsia="Calibri" w:cstheme="minorHAnsi"/>
            <w:sz w:val="21"/>
            <w:szCs w:val="21"/>
          </w:rPr>
          <w:t xml:space="preserve"> sedimentary</w:t>
        </w:r>
      </w:ins>
      <w:r>
        <w:rPr>
          <w:rFonts w:eastAsia="Calibri" w:cstheme="minorHAnsi"/>
          <w:sz w:val="21"/>
          <w:szCs w:val="21"/>
        </w:rPr>
        <w:t xml:space="preserve"> stratigraphy of the site </w:t>
      </w:r>
      <w:del w:id="844" w:author="Corentin Bochaton" w:date="2023-08-04T12:15:00Z">
        <w:r>
          <w:rPr>
            <w:rFonts w:eastAsia="Calibri" w:cstheme="minorHAnsi"/>
            <w:sz w:val="21"/>
            <w:szCs w:val="21"/>
          </w:rPr>
          <w:delText xml:space="preserve">being </w:delText>
        </w:r>
      </w:del>
      <w:ins w:id="845" w:author="Corentin Bochaton" w:date="2023-08-04T12:15:00Z">
        <w:r>
          <w:rPr>
            <w:rFonts w:eastAsia="Calibri" w:cstheme="minorHAnsi"/>
            <w:sz w:val="21"/>
            <w:szCs w:val="21"/>
          </w:rPr>
          <w:t xml:space="preserve">is relatively </w:t>
        </w:r>
      </w:ins>
      <w:r>
        <w:rPr>
          <w:rFonts w:eastAsia="Calibri" w:cstheme="minorHAnsi"/>
          <w:sz w:val="21"/>
          <w:szCs w:val="21"/>
        </w:rPr>
        <w:t>homogeneous</w:t>
      </w:r>
      <w:del w:id="846" w:author="Corentin Bochaton" w:date="2023-08-04T12:16:00Z">
        <w:r>
          <w:rPr>
            <w:rFonts w:eastAsia="Calibri" w:cstheme="minorHAnsi"/>
            <w:sz w:val="21"/>
            <w:szCs w:val="21"/>
          </w:rPr>
          <w:delText xml:space="preserve"> from a sedimentary point of view</w:delText>
        </w:r>
      </w:del>
      <w:r>
        <w:rPr>
          <w:rFonts w:eastAsia="Calibri" w:cstheme="minorHAnsi"/>
          <w:sz w:val="21"/>
          <w:szCs w:val="21"/>
        </w:rPr>
        <w:t>,</w:t>
      </w:r>
      <w:ins w:id="847" w:author="Corentin Bochaton" w:date="2023-08-04T12:16:00Z">
        <w:r>
          <w:rPr>
            <w:rFonts w:eastAsia="Calibri" w:cstheme="minorHAnsi"/>
            <w:sz w:val="21"/>
            <w:szCs w:val="21"/>
          </w:rPr>
          <w:t xml:space="preserve"> and as a result,</w:t>
        </w:r>
      </w:ins>
      <w:r>
        <w:rPr>
          <w:rFonts w:eastAsia="Calibri" w:cstheme="minorHAnsi"/>
          <w:sz w:val="21"/>
          <w:szCs w:val="21"/>
        </w:rPr>
        <w:t xml:space="preserve"> its archaeological material has been </w:t>
      </w:r>
      <w:del w:id="848" w:author="Corentin Bochaton" w:date="2023-08-04T12:16:00Z">
        <w:r>
          <w:rPr>
            <w:rFonts w:eastAsia="Calibri" w:cstheme="minorHAnsi"/>
            <w:sz w:val="21"/>
            <w:szCs w:val="21"/>
          </w:rPr>
          <w:delText xml:space="preserve">so far </w:delText>
        </w:r>
      </w:del>
      <w:r>
        <w:rPr>
          <w:rFonts w:eastAsia="Calibri" w:cstheme="minorHAnsi"/>
          <w:sz w:val="21"/>
          <w:szCs w:val="21"/>
        </w:rPr>
        <w:t>considered as a single assemblage</w:t>
      </w:r>
      <w:ins w:id="849" w:author="Corentin Bochaton" w:date="2023-08-04T12:16:00Z">
        <w:r>
          <w:rPr>
            <w:rFonts w:eastAsia="Calibri" w:cstheme="minorHAnsi"/>
            <w:sz w:val="21"/>
            <w:szCs w:val="21"/>
          </w:rPr>
          <w:t xml:space="preserve"> thus far</w:t>
        </w:r>
      </w:ins>
      <w:r>
        <w:rPr>
          <w:rFonts w:eastAsia="Calibri" w:cstheme="minorHAnsi"/>
          <w:sz w:val="21"/>
          <w:szCs w:val="21"/>
        </w:rPr>
        <w:t xml:space="preserve">. </w:t>
      </w:r>
    </w:p>
    <w:p w:rsidR="00783495" w:rsidRPr="00E9321F" w:rsidRDefault="00066437">
      <w:pPr>
        <w:spacing w:after="0"/>
        <w:ind w:firstLine="709"/>
        <w:jc w:val="both"/>
        <w:rPr>
          <w:ins w:id="850" w:author="Corentin Bochaton" w:date="2023-08-04T14:27:00Z"/>
          <w:rFonts w:eastAsia="Calibri" w:cstheme="minorHAnsi"/>
          <w:sz w:val="21"/>
          <w:szCs w:val="21"/>
        </w:rPr>
      </w:pPr>
      <w:r>
        <w:rPr>
          <w:rFonts w:eastAsia="Calibri" w:cstheme="minorHAnsi"/>
          <w:sz w:val="21"/>
          <w:szCs w:val="21"/>
        </w:rPr>
        <w:t xml:space="preserve">Samples of the lithic material and </w:t>
      </w:r>
      <w:del w:id="851" w:author="Corentin Bochaton" w:date="2023-08-04T14:22:00Z">
        <w:r>
          <w:rPr>
            <w:rFonts w:eastAsia="Calibri" w:cstheme="minorHAnsi"/>
            <w:sz w:val="21"/>
            <w:szCs w:val="21"/>
          </w:rPr>
          <w:delText xml:space="preserve">of the </w:delText>
        </w:r>
      </w:del>
      <w:r>
        <w:rPr>
          <w:rFonts w:eastAsia="Calibri" w:cstheme="minorHAnsi"/>
          <w:sz w:val="21"/>
          <w:szCs w:val="21"/>
        </w:rPr>
        <w:t xml:space="preserve">animal bone assemblages collected </w:t>
      </w:r>
      <w:ins w:id="852" w:author="Corentin Bochaton" w:date="2023-08-04T14:22:00Z">
        <w:r>
          <w:rPr>
            <w:rFonts w:eastAsia="Calibri" w:cstheme="minorHAnsi"/>
            <w:sz w:val="21"/>
            <w:szCs w:val="21"/>
          </w:rPr>
          <w:t>from</w:t>
        </w:r>
      </w:ins>
      <w:del w:id="853" w:author="Corentin Bochaton" w:date="2023-08-04T14:22:00Z">
        <w:r>
          <w:rPr>
            <w:rFonts w:eastAsia="Calibri" w:cstheme="minorHAnsi"/>
            <w:sz w:val="21"/>
            <w:szCs w:val="21"/>
          </w:rPr>
          <w:delText>on</w:delText>
        </w:r>
      </w:del>
      <w:r>
        <w:rPr>
          <w:rFonts w:eastAsia="Calibri" w:cstheme="minorHAnsi"/>
          <w:sz w:val="21"/>
          <w:szCs w:val="21"/>
        </w:rPr>
        <w:t xml:space="preserve"> the site have already been the object of studies </w:t>
      </w:r>
      <w:r w:rsidR="00AA429C" w:rsidRPr="00AA429C">
        <w:rPr>
          <w:sz w:val="21"/>
          <w:szCs w:val="21"/>
          <w:rPrChange w:id="854"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{"citationID":"JDCpAPT4","properties":{"formattedCitation":"(Celiberti et al., 2018; Fr\\uc0\\u232{}re et al., 2018)","plainCitation":"(Celiberti et al., 2018; Frère et al., 2018)","noteIndex":0},"citationItems":[{"id":12503,"uris":["http://zotero.org/users/1045954/items/HF84J74B"],"itemData":{"id":12503,"type":"chapter","container-title":"Advancing Southeast Asian Archaeology","edition":"SEAMEO SPAFA Regional Centre for Archaeology and Fine Arts","event-place":"Bangkok","page":"91-99, 316-319","publisher-place":"Bangkok","title":"Doi Pha Kan, Lampang Province, North of Thailand: A New Lithic Assemblage in the Hoabinhian Chrono-Cultural Context","author":[{"family":"Celiberti","given":"Vincenzo"},{"family":"Forestier","given":"Hubert"},{"family":"Auetrakulvit","given":"Prasit"},{"family":"Zeitoun","given":"Valéry"}],"editor":[{"family":"Tan","given":"N."}],"issued":{"date-parts":[["2018"]]}}},{"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rPrChange w:id="855"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56" w:author="Corentin Bochaton" w:date="2023-08-08T12:55:00Z">
            <w:rPr>
              <w:rFonts w:ascii="Calibri" w:hAnsi="Calibri" w:cs="Calibri"/>
              <w:sz w:val="21"/>
              <w:szCs w:val="24"/>
            </w:rPr>
          </w:rPrChange>
        </w:rPr>
        <w:t>(Celiberti et al., 2018; Frère et al., 2018)</w:t>
      </w:r>
      <w:r w:rsidR="00AA429C" w:rsidRPr="00E9321F">
        <w:rPr>
          <w:rFonts w:eastAsia="Calibri" w:cs="Calibri"/>
          <w:sz w:val="21"/>
          <w:szCs w:val="21"/>
          <w:rPrChange w:id="857" w:author="Corentin Bochaton" w:date="2023-08-08T12:55:00Z">
            <w:rPr>
              <w:rFonts w:eastAsia="Calibri" w:cs="Calibri"/>
              <w:sz w:val="21"/>
              <w:szCs w:val="21"/>
            </w:rPr>
          </w:rPrChange>
        </w:rPr>
        <w:fldChar w:fldCharType="end"/>
      </w:r>
      <w:ins w:id="858" w:author="Corentin Bochaton" w:date="2023-08-04T14:22:00Z">
        <w:r>
          <w:rPr>
            <w:rFonts w:eastAsia="Calibri" w:cstheme="minorHAnsi"/>
            <w:sz w:val="21"/>
            <w:szCs w:val="21"/>
          </w:rPr>
          <w:t>,</w:t>
        </w:r>
      </w:ins>
      <w:r>
        <w:rPr>
          <w:rFonts w:eastAsia="Calibri" w:cstheme="minorHAnsi"/>
          <w:sz w:val="21"/>
          <w:szCs w:val="21"/>
        </w:rPr>
        <w:t xml:space="preserve"> but </w:t>
      </w:r>
      <w:ins w:id="859" w:author="Corentin Bochaton" w:date="2023-08-04T14:22:00Z">
        <w:r>
          <w:rPr>
            <w:rFonts w:eastAsia="Calibri" w:cstheme="minorHAnsi"/>
            <w:sz w:val="21"/>
            <w:szCs w:val="21"/>
          </w:rPr>
          <w:t>much</w:t>
        </w:r>
      </w:ins>
      <w:del w:id="860" w:author="Corentin Bochaton" w:date="2023-08-04T14:22:00Z">
        <w:r>
          <w:rPr>
            <w:rFonts w:eastAsia="Calibri" w:cstheme="minorHAnsi"/>
            <w:sz w:val="21"/>
            <w:szCs w:val="21"/>
          </w:rPr>
          <w:delText>most</w:delText>
        </w:r>
      </w:del>
      <w:r>
        <w:rPr>
          <w:rFonts w:eastAsia="Calibri" w:cstheme="minorHAnsi"/>
          <w:sz w:val="21"/>
          <w:szCs w:val="21"/>
        </w:rPr>
        <w:t xml:space="preserve"> of the material is still under study. In this paper</w:t>
      </w:r>
      <w:ins w:id="861" w:author="Corentin Bochaton" w:date="2023-08-04T14:23:00Z">
        <w:r>
          <w:rPr>
            <w:rFonts w:eastAsia="Calibri" w:cstheme="minorHAnsi"/>
            <w:sz w:val="21"/>
            <w:szCs w:val="21"/>
          </w:rPr>
          <w:t>,</w:t>
        </w:r>
      </w:ins>
      <w:r>
        <w:rPr>
          <w:rFonts w:eastAsia="Calibri" w:cstheme="minorHAnsi"/>
          <w:sz w:val="21"/>
          <w:szCs w:val="21"/>
        </w:rPr>
        <w:t xml:space="preserve"> we will present zooarchaeological data collected on the herpetofaunal taxa bone remains recovered </w:t>
      </w:r>
      <w:ins w:id="862" w:author="Corentin Bochaton" w:date="2023-08-04T14:23:00Z">
        <w:r>
          <w:rPr>
            <w:rFonts w:eastAsia="Calibri" w:cstheme="minorHAnsi"/>
            <w:sz w:val="21"/>
            <w:szCs w:val="21"/>
          </w:rPr>
          <w:t>at</w:t>
        </w:r>
      </w:ins>
      <w:del w:id="863" w:author="Corentin Bochaton" w:date="2023-08-04T14:23:00Z">
        <w:r>
          <w:rPr>
            <w:rFonts w:eastAsia="Calibri" w:cstheme="minorHAnsi"/>
            <w:sz w:val="21"/>
            <w:szCs w:val="21"/>
          </w:rPr>
          <w:delText>on</w:delText>
        </w:r>
      </w:del>
      <w:r>
        <w:rPr>
          <w:rFonts w:eastAsia="Calibri" w:cstheme="minorHAnsi"/>
          <w:sz w:val="21"/>
          <w:szCs w:val="21"/>
        </w:rPr>
        <w:t xml:space="preserve"> the site until 2019. To collect this dataset</w:t>
      </w:r>
      <w:ins w:id="864" w:author="Corentin Bochaton" w:date="2023-08-04T14:23:00Z">
        <w:r>
          <w:rPr>
            <w:rFonts w:eastAsia="Calibri" w:cstheme="minorHAnsi"/>
            <w:sz w:val="21"/>
            <w:szCs w:val="21"/>
          </w:rPr>
          <w:t>,</w:t>
        </w:r>
      </w:ins>
      <w:r>
        <w:rPr>
          <w:rFonts w:eastAsia="Calibri" w:cstheme="minorHAnsi"/>
          <w:sz w:val="21"/>
          <w:szCs w:val="21"/>
        </w:rPr>
        <w:t xml:space="preserve"> the </w:t>
      </w:r>
      <w:ins w:id="865" w:author="Corentin Bochaton" w:date="2023-08-04T14:23:00Z">
        <w:r>
          <w:rPr>
            <w:rFonts w:eastAsia="Calibri" w:cstheme="minorHAnsi"/>
            <w:sz w:val="21"/>
            <w:szCs w:val="21"/>
          </w:rPr>
          <w:t>entire</w:t>
        </w:r>
      </w:ins>
      <w:del w:id="866" w:author="Corentin Bochaton" w:date="2023-08-04T14:23:00Z">
        <w:r>
          <w:rPr>
            <w:rFonts w:eastAsia="Calibri" w:cstheme="minorHAnsi"/>
            <w:sz w:val="21"/>
            <w:szCs w:val="21"/>
          </w:rPr>
          <w:delText>whole</w:delText>
        </w:r>
      </w:del>
      <w:r>
        <w:rPr>
          <w:rFonts w:eastAsia="Calibri" w:cstheme="minorHAnsi"/>
          <w:sz w:val="21"/>
          <w:szCs w:val="21"/>
        </w:rPr>
        <w:t xml:space="preserve"> archaeofaunal material has been observed to extract and </w:t>
      </w:r>
      <w:del w:id="867" w:author="Corentin Bochaton" w:date="2023-08-04T14:23:00Z">
        <w:r>
          <w:rPr>
            <w:rFonts w:eastAsia="Calibri" w:cstheme="minorHAnsi"/>
            <w:sz w:val="21"/>
            <w:szCs w:val="21"/>
          </w:rPr>
          <w:delText xml:space="preserve">then </w:delText>
        </w:r>
      </w:del>
      <w:r>
        <w:rPr>
          <w:rFonts w:eastAsia="Calibri" w:cstheme="minorHAnsi"/>
          <w:sz w:val="21"/>
          <w:szCs w:val="21"/>
        </w:rPr>
        <w:t>study the reptile and amphibian bone remains. The material screened</w:t>
      </w:r>
      <w:ins w:id="868" w:author="Corentin Bochaton" w:date="2023-08-04T14:24:00Z">
        <w:r>
          <w:rPr>
            <w:rFonts w:eastAsia="Calibri" w:cstheme="minorHAnsi"/>
            <w:sz w:val="21"/>
            <w:szCs w:val="21"/>
          </w:rPr>
          <w:t xml:space="preserve"> in</w:t>
        </w:r>
      </w:ins>
      <w:r>
        <w:rPr>
          <w:rFonts w:eastAsia="Calibri" w:cstheme="minorHAnsi"/>
          <w:sz w:val="21"/>
          <w:szCs w:val="21"/>
        </w:rPr>
        <w:t xml:space="preserve"> this way corresponds to the material previously studied by S. Frère </w:t>
      </w:r>
      <w:r w:rsidR="00AA429C" w:rsidRPr="00AA429C">
        <w:rPr>
          <w:sz w:val="21"/>
          <w:szCs w:val="21"/>
          <w:rPrChange w:id="869"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{"citationID":"iJRfSFqt","properties":{"formattedCitation":"(Fr\\uc0\\u232{}re et al., 2018)","plainCitation":"(Frère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rPrChange w:id="870"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71" w:author="Corentin Bochaton" w:date="2023-08-08T12:55:00Z">
            <w:rPr>
              <w:rFonts w:ascii="Calibri" w:hAnsi="Calibri" w:cs="Calibri"/>
              <w:sz w:val="21"/>
              <w:szCs w:val="24"/>
            </w:rPr>
          </w:rPrChange>
        </w:rPr>
        <w:t>(Frère et al., 2018)</w:t>
      </w:r>
      <w:r w:rsidR="00AA429C" w:rsidRPr="00E9321F">
        <w:rPr>
          <w:rFonts w:eastAsia="Calibri" w:cs="Calibri"/>
          <w:sz w:val="21"/>
          <w:szCs w:val="21"/>
          <w:rPrChange w:id="872" w:author="Corentin Bochaton" w:date="2023-08-08T12:55:00Z">
            <w:rPr>
              <w:rFonts w:eastAsia="Calibri" w:cs="Calibri"/>
              <w:sz w:val="21"/>
              <w:szCs w:val="21"/>
            </w:rPr>
          </w:rPrChange>
        </w:rPr>
        <w:fldChar w:fldCharType="end"/>
      </w:r>
      <w:ins w:id="873" w:author="Corentin Bochaton" w:date="2023-08-04T14:24:00Z">
        <w:r>
          <w:rPr>
            <w:rFonts w:eastAsia="Calibri" w:cstheme="minorHAnsi"/>
            <w:sz w:val="21"/>
            <w:szCs w:val="21"/>
          </w:rPr>
          <w:t>,</w:t>
        </w:r>
      </w:ins>
      <w:r>
        <w:rPr>
          <w:rFonts w:eastAsia="Calibri" w:cstheme="minorHAnsi"/>
          <w:sz w:val="21"/>
          <w:szCs w:val="21"/>
        </w:rPr>
        <w:t xml:space="preserve"> with the addition of the material collected following this first study. In the </w:t>
      </w:r>
      <w:ins w:id="874" w:author="Corentin Bochaton" w:date="2023-08-04T14:24:00Z">
        <w:r>
          <w:rPr>
            <w:rFonts w:eastAsia="Calibri" w:cstheme="minorHAnsi"/>
            <w:sz w:val="21"/>
            <w:szCs w:val="21"/>
          </w:rPr>
          <w:t>initial</w:t>
        </w:r>
      </w:ins>
      <w:del w:id="875" w:author="Corentin Bochaton" w:date="2023-08-04T14:24:00Z">
        <w:r>
          <w:rPr>
            <w:rFonts w:eastAsia="Calibri" w:cstheme="minorHAnsi"/>
            <w:sz w:val="21"/>
            <w:szCs w:val="21"/>
          </w:rPr>
          <w:delText>first</w:delText>
        </w:r>
      </w:del>
      <w:r>
        <w:rPr>
          <w:rFonts w:eastAsia="Calibri" w:cstheme="minorHAnsi"/>
          <w:sz w:val="21"/>
          <w:szCs w:val="21"/>
        </w:rPr>
        <w:t xml:space="preserve"> study, S. Frère analyzed 4256 animal remains</w:t>
      </w:r>
      <w:ins w:id="876" w:author="Corentin Bochaton" w:date="2023-08-04T14:25:00Z">
        <w:r>
          <w:rPr>
            <w:rFonts w:eastAsia="Calibri" w:cstheme="minorHAnsi"/>
            <w:sz w:val="21"/>
            <w:szCs w:val="21"/>
          </w:rPr>
          <w:t>,</w:t>
        </w:r>
      </w:ins>
      <w:r>
        <w:rPr>
          <w:rFonts w:eastAsia="Calibri" w:cstheme="minorHAnsi"/>
          <w:sz w:val="21"/>
          <w:szCs w:val="21"/>
        </w:rPr>
        <w:t xml:space="preserve"> </w:t>
      </w:r>
      <w:ins w:id="877" w:author="Corentin Bochaton" w:date="2023-08-04T14:25:00Z">
        <w:r>
          <w:rPr>
            <w:rFonts w:eastAsia="Calibri" w:cstheme="minorHAnsi"/>
            <w:sz w:val="21"/>
            <w:szCs w:val="21"/>
          </w:rPr>
          <w:t>of</w:t>
        </w:r>
      </w:ins>
      <w:del w:id="878" w:author="Corentin Bochaton" w:date="2023-08-04T14:25:00Z">
        <w:r>
          <w:rPr>
            <w:rFonts w:eastAsia="Calibri" w:cstheme="minorHAnsi"/>
            <w:sz w:val="21"/>
            <w:szCs w:val="21"/>
          </w:rPr>
          <w:delText>among</w:delText>
        </w:r>
      </w:del>
      <w:r>
        <w:rPr>
          <w:rFonts w:eastAsia="Calibri" w:cstheme="minorHAnsi"/>
          <w:sz w:val="21"/>
          <w:szCs w:val="21"/>
        </w:rPr>
        <w:t xml:space="preserve"> which 2541 were attributed to vertebrate species. </w:t>
      </w:r>
      <w:del w:id="879" w:author="Corentin Bochaton" w:date="2023-08-04T14:25:00Z">
        <w:r>
          <w:rPr>
            <w:rFonts w:eastAsia="Calibri" w:cstheme="minorHAnsi"/>
            <w:sz w:val="21"/>
            <w:szCs w:val="21"/>
          </w:rPr>
          <w:delText xml:space="preserve"> </w:delText>
        </w:r>
      </w:del>
      <w:r>
        <w:rPr>
          <w:rFonts w:eastAsia="Calibri" w:cstheme="minorHAnsi"/>
          <w:sz w:val="21"/>
          <w:szCs w:val="21"/>
        </w:rPr>
        <w:t>So far, no complete study of this faunal assemblage has been completed</w:t>
      </w:r>
      <w:ins w:id="880" w:author="Corentin Bochaton" w:date="2023-08-04T14:25:00Z">
        <w:r>
          <w:rPr>
            <w:rFonts w:eastAsia="Calibri" w:cstheme="minorHAnsi"/>
            <w:sz w:val="21"/>
            <w:szCs w:val="21"/>
          </w:rPr>
          <w:t>,</w:t>
        </w:r>
      </w:ins>
      <w:r>
        <w:rPr>
          <w:rFonts w:eastAsia="Calibri" w:cstheme="minorHAnsi"/>
          <w:sz w:val="21"/>
          <w:szCs w:val="21"/>
        </w:rPr>
        <w:t xml:space="preserve"> and no </w:t>
      </w:r>
      <w:del w:id="881" w:author="Corentin Bochaton" w:date="2023-08-07T10:05:00Z">
        <w:r>
          <w:rPr>
            <w:rFonts w:eastAsia="Calibri" w:cstheme="minorHAnsi"/>
            <w:sz w:val="21"/>
            <w:szCs w:val="21"/>
          </w:rPr>
          <w:delText>Minimal Number of Individual</w:delText>
        </w:r>
      </w:del>
      <w:ins w:id="882" w:author="Corentin Bochaton" w:date="2023-08-07T10:05:00Z">
        <w:r>
          <w:rPr>
            <w:rFonts w:eastAsia="Calibri" w:cstheme="minorHAnsi"/>
            <w:sz w:val="21"/>
            <w:szCs w:val="21"/>
          </w:rPr>
          <w:t>Minimum Number of Individuals</w:t>
        </w:r>
      </w:ins>
      <w:r>
        <w:rPr>
          <w:rFonts w:eastAsia="Calibri" w:cstheme="minorHAnsi"/>
          <w:sz w:val="21"/>
          <w:szCs w:val="21"/>
        </w:rPr>
        <w:t xml:space="preserve"> (MNI) data have </w:t>
      </w:r>
      <w:del w:id="883" w:author="Corentin Bochaton" w:date="2023-08-04T14:25:00Z">
        <w:r>
          <w:rPr>
            <w:rFonts w:eastAsia="Calibri" w:cstheme="minorHAnsi"/>
            <w:sz w:val="21"/>
            <w:szCs w:val="21"/>
          </w:rPr>
          <w:delText xml:space="preserve">ever </w:delText>
        </w:r>
      </w:del>
      <w:r>
        <w:rPr>
          <w:rFonts w:eastAsia="Calibri" w:cstheme="minorHAnsi"/>
          <w:sz w:val="21"/>
          <w:szCs w:val="21"/>
        </w:rPr>
        <w:t xml:space="preserve">been published. In these conditions, the overall weight of the herpetofauna we collected in respect to the full sample cannot be assessed with precision. However, the existing data indicates it could account for a </w:t>
      </w:r>
      <w:del w:id="884" w:author="Corentin Bochaton" w:date="2023-08-04T14:25:00Z">
        <w:r>
          <w:rPr>
            <w:rFonts w:eastAsia="Calibri" w:cstheme="minorHAnsi"/>
            <w:sz w:val="21"/>
            <w:szCs w:val="21"/>
          </w:rPr>
          <w:delText xml:space="preserve">very </w:delText>
        </w:r>
      </w:del>
      <w:r>
        <w:rPr>
          <w:rFonts w:eastAsia="Calibri" w:cstheme="minorHAnsi"/>
          <w:sz w:val="21"/>
          <w:szCs w:val="21"/>
        </w:rPr>
        <w:t xml:space="preserve">significant </w:t>
      </w:r>
      <w:ins w:id="885" w:author="Corentin Bochaton" w:date="2023-08-04T14:25:00Z">
        <w:r>
          <w:rPr>
            <w:rFonts w:eastAsia="Calibri" w:cstheme="minorHAnsi"/>
            <w:sz w:val="21"/>
            <w:szCs w:val="21"/>
          </w:rPr>
          <w:t>portion</w:t>
        </w:r>
      </w:ins>
      <w:del w:id="886" w:author="Corentin Bochaton" w:date="2023-08-04T14:25:00Z">
        <w:r>
          <w:rPr>
            <w:rFonts w:eastAsia="Calibri" w:cstheme="minorHAnsi"/>
            <w:sz w:val="21"/>
            <w:szCs w:val="21"/>
          </w:rPr>
          <w:delText>part</w:delText>
        </w:r>
      </w:del>
      <w:r>
        <w:rPr>
          <w:rFonts w:eastAsia="Calibri" w:cstheme="minorHAnsi"/>
          <w:sz w:val="21"/>
          <w:szCs w:val="21"/>
        </w:rPr>
        <w:t xml:space="preserve"> of the full assemblage</w:t>
      </w:r>
      <w:ins w:id="887" w:author="Corentin Bochaton" w:date="2023-08-04T14:26:00Z">
        <w:r>
          <w:rPr>
            <w:rFonts w:eastAsia="Calibri" w:cstheme="minorHAnsi"/>
            <w:sz w:val="21"/>
            <w:szCs w:val="21"/>
          </w:rPr>
          <w:t>,</w:t>
        </w:r>
      </w:ins>
      <w:r>
        <w:rPr>
          <w:rFonts w:eastAsia="Calibri" w:cstheme="minorHAnsi"/>
          <w:sz w:val="21"/>
          <w:szCs w:val="21"/>
        </w:rPr>
        <w:t xml:space="preserve"> as it corresponds to 17.1% of the total bone weight and 51% of the vertebrate total Number of I</w:t>
      </w:r>
      <w:del w:id="888" w:author="Corentin Bochaton" w:date="2023-08-04T14:26:00Z">
        <w:r>
          <w:rPr>
            <w:rFonts w:eastAsia="Calibri" w:cstheme="minorHAnsi"/>
            <w:sz w:val="21"/>
            <w:szCs w:val="21"/>
          </w:rPr>
          <w:delText>n</w:delText>
        </w:r>
      </w:del>
      <w:r>
        <w:rPr>
          <w:rFonts w:eastAsia="Calibri" w:cstheme="minorHAnsi"/>
          <w:sz w:val="21"/>
          <w:szCs w:val="21"/>
        </w:rPr>
        <w:t xml:space="preserve">dentified </w:t>
      </w:r>
      <w:del w:id="889" w:author="Corentin Bochaton" w:date="2023-08-08T11:59:00Z">
        <w:r>
          <w:rPr>
            <w:rFonts w:eastAsia="Calibri" w:cstheme="minorHAnsi"/>
            <w:sz w:val="21"/>
            <w:szCs w:val="21"/>
          </w:rPr>
          <w:delText>Skeletal Parts</w:delText>
        </w:r>
      </w:del>
      <w:ins w:id="890" w:author="Corentin Bochaton" w:date="2023-08-08T11:59:00Z">
        <w:r>
          <w:rPr>
            <w:rFonts w:eastAsia="Calibri" w:cstheme="minorHAnsi"/>
            <w:sz w:val="21"/>
            <w:szCs w:val="21"/>
          </w:rPr>
          <w:t>Specimens</w:t>
        </w:r>
      </w:ins>
      <w:r>
        <w:rPr>
          <w:rFonts w:eastAsia="Calibri" w:cstheme="minorHAnsi"/>
          <w:sz w:val="21"/>
          <w:szCs w:val="21"/>
        </w:rPr>
        <w:t xml:space="preserve"> (NISP) analyzed in the previous study </w:t>
      </w:r>
      <w:r w:rsidR="00AA429C" w:rsidRPr="00AA429C">
        <w:rPr>
          <w:sz w:val="21"/>
          <w:szCs w:val="21"/>
          <w:rPrChange w:id="891"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{"citationID":"jxzFfZ1A","properties":{"formattedCitation":"(Fr\\uc0\\u232{}re et al., 2018)","plainCitation":"(Frère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rPrChange w:id="892"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93" w:author="Corentin Bochaton" w:date="2023-08-08T12:55:00Z">
            <w:rPr>
              <w:rFonts w:ascii="Calibri" w:hAnsi="Calibri" w:cs="Calibri"/>
              <w:sz w:val="21"/>
              <w:szCs w:val="24"/>
            </w:rPr>
          </w:rPrChange>
        </w:rPr>
        <w:t>(Frère et al., 2018)</w:t>
      </w:r>
      <w:r w:rsidR="00AA429C" w:rsidRPr="00E9321F">
        <w:rPr>
          <w:rFonts w:eastAsia="Calibri" w:cs="Calibri"/>
          <w:sz w:val="21"/>
          <w:szCs w:val="21"/>
          <w:rPrChange w:id="894" w:author="Corentin Bochaton" w:date="2023-08-08T12:55:00Z">
            <w:rPr>
              <w:rFonts w:eastAsia="Calibri" w:cs="Calibri"/>
              <w:sz w:val="21"/>
              <w:szCs w:val="21"/>
            </w:rPr>
          </w:rPrChange>
        </w:rPr>
        <w:fldChar w:fldCharType="end"/>
      </w:r>
      <w:r>
        <w:rPr>
          <w:rFonts w:eastAsia="Calibri" w:cstheme="minorHAnsi"/>
          <w:sz w:val="21"/>
          <w:szCs w:val="21"/>
        </w:rPr>
        <w:t>.</w:t>
      </w:r>
    </w:p>
    <w:p w:rsidR="00783495" w:rsidRDefault="00783495">
      <w:pPr>
        <w:spacing w:after="0"/>
        <w:ind w:firstLine="709"/>
        <w:jc w:val="both"/>
        <w:rPr>
          <w:rFonts w:eastAsia="Calibri" w:cstheme="minorHAnsi"/>
          <w:sz w:val="21"/>
          <w:szCs w:val="21"/>
        </w:rPr>
      </w:pPr>
    </w:p>
    <w:p w:rsidR="00783495" w:rsidRDefault="00D33D9D">
      <w:pPr>
        <w:spacing w:after="0"/>
        <w:jc w:val="both"/>
        <w:rPr>
          <w:rFonts w:eastAsia="Calibri" w:cstheme="minorHAnsi"/>
          <w:i/>
          <w:iCs/>
          <w:sz w:val="21"/>
          <w:szCs w:val="21"/>
        </w:rPr>
      </w:pPr>
      <w:r>
        <w:rPr>
          <w:rFonts w:eastAsia="Calibri" w:cstheme="minorHAnsi"/>
          <w:i/>
          <w:iCs/>
          <w:sz w:val="21"/>
          <w:szCs w:val="21"/>
        </w:rPr>
        <w:t>The Moh Khiew Cave</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t>The site of Moh Khiew Cave is a 30m long archaeological rock-shelter located in southern Thailand</w:t>
      </w:r>
      <w:ins w:id="895" w:author="Corentin Bochaton" w:date="2023-08-04T14:27:00Z">
        <w:r>
          <w:rPr>
            <w:rFonts w:eastAsia="Calibri" w:cstheme="minorHAnsi"/>
            <w:sz w:val="21"/>
            <w:szCs w:val="21"/>
          </w:rPr>
          <w:t>,</w:t>
        </w:r>
      </w:ins>
      <w:r>
        <w:rPr>
          <w:rFonts w:eastAsia="Calibri" w:cstheme="minorHAnsi"/>
          <w:sz w:val="21"/>
          <w:szCs w:val="21"/>
        </w:rPr>
        <w:t xml:space="preserve"> in the </w:t>
      </w:r>
      <w:proofErr w:type="spellStart"/>
      <w:r>
        <w:rPr>
          <w:rFonts w:eastAsia="Calibri" w:cstheme="minorHAnsi"/>
          <w:sz w:val="21"/>
          <w:szCs w:val="21"/>
        </w:rPr>
        <w:t>Krabi</w:t>
      </w:r>
      <w:proofErr w:type="spellEnd"/>
      <w:r>
        <w:rPr>
          <w:rFonts w:eastAsia="Calibri" w:cstheme="minorHAnsi"/>
          <w:sz w:val="21"/>
          <w:szCs w:val="21"/>
        </w:rPr>
        <w:t xml:space="preserve"> Province (E 98° 55’ 49.27’’; N 08° 09’ 36.32’’). It was first excavated by S. </w:t>
      </w:r>
      <w:proofErr w:type="spellStart"/>
      <w:r>
        <w:rPr>
          <w:rFonts w:eastAsia="Calibri" w:cstheme="minorHAnsi"/>
          <w:sz w:val="21"/>
          <w:szCs w:val="21"/>
        </w:rPr>
        <w:t>Pookajorn</w:t>
      </w:r>
      <w:proofErr w:type="spellEnd"/>
      <w:r>
        <w:rPr>
          <w:rFonts w:eastAsia="Calibri" w:cstheme="minorHAnsi"/>
          <w:sz w:val="21"/>
          <w:szCs w:val="21"/>
        </w:rPr>
        <w:t xml:space="preserve"> between 1991 and 1994 </w:t>
      </w:r>
      <w:r w:rsidR="00AA429C" w:rsidRPr="00AA429C">
        <w:rPr>
          <w:sz w:val="21"/>
          <w:szCs w:val="21"/>
          <w:rPrChange w:id="896"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{"citationID":"tIo6j42n","properties":{"formattedCitation":"(Pookajorn, 2001)","plainCitation":"(Pookajorn, 2001)","noteIndex":0},"citationItems":[{"id":14308,"uris":["http://zotero.org/users/1045954/items/ZSNUS6L9"],"itemData":{"id":14308,"type":"chapter","container-title":"Origine des peuplements et chronologie des cultures paléolithiques dans le sud-est asiatique","event-place":"Paris, France","page":"167-188","publisher":"Semenanjung","publisher-place":"Paris, France","source":"je l'ai en vrai","title":"New perspectives for Palaeolithic research in Thailand","author":[{"family":"Pookajorn","given":"S."}],"container-author":[{"family":"Sémah","given":"François"},{"family":"Falguères","given":"Christophe"},{"family":"Grimaud-Hervé","given":"Dominique"},{"family":"Sémah","given":"Anne-Marie"}],"issued":{"date-parts":[["2001"]]}}}],"schema":"https://github.com/citation-style-language/schema/raw/master/csl-citation.json"} </w:instrText>
      </w:r>
      <w:r w:rsidR="00AA429C" w:rsidRPr="00E9321F">
        <w:rPr>
          <w:rFonts w:eastAsia="Calibri" w:cs="Calibri"/>
          <w:sz w:val="21"/>
          <w:szCs w:val="21"/>
          <w:rPrChange w:id="897"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898" w:author="Corentin Bochaton" w:date="2023-08-08T12:55:00Z">
            <w:rPr>
              <w:rFonts w:ascii="Calibri" w:hAnsi="Calibri" w:cs="Calibri"/>
              <w:sz w:val="21"/>
            </w:rPr>
          </w:rPrChange>
        </w:rPr>
        <w:t>(Pookajorn, 2001)</w:t>
      </w:r>
      <w:r w:rsidR="00AA429C" w:rsidRPr="00E9321F">
        <w:rPr>
          <w:rFonts w:eastAsia="Calibri" w:cs="Calibri"/>
          <w:sz w:val="21"/>
          <w:szCs w:val="21"/>
          <w:rPrChange w:id="899" w:author="Corentin Bochaton" w:date="2023-08-08T12:55:00Z">
            <w:rPr>
              <w:rFonts w:eastAsia="Calibri" w:cs="Calibri"/>
              <w:sz w:val="21"/>
              <w:szCs w:val="21"/>
            </w:rPr>
          </w:rPrChange>
        </w:rPr>
        <w:fldChar w:fldCharType="end"/>
      </w:r>
      <w:r>
        <w:rPr>
          <w:rFonts w:eastAsia="Calibri" w:cstheme="minorHAnsi"/>
          <w:sz w:val="21"/>
          <w:szCs w:val="21"/>
        </w:rPr>
        <w:t xml:space="preserve"> before being the object of a later excavation in 2008 by P. Auetrakulvit </w:t>
      </w:r>
      <w:del w:id="900" w:author="Corentin Bochaton" w:date="2023-08-04T14:27:00Z">
        <w:r>
          <w:rPr>
            <w:rFonts w:eastAsia="Calibri" w:cstheme="minorHAnsi"/>
            <w:sz w:val="21"/>
            <w:szCs w:val="21"/>
          </w:rPr>
          <w:delText xml:space="preserve">in order </w:delText>
        </w:r>
      </w:del>
      <w:r>
        <w:rPr>
          <w:rFonts w:eastAsia="Calibri" w:cstheme="minorHAnsi"/>
          <w:sz w:val="21"/>
          <w:szCs w:val="21"/>
        </w:rPr>
        <w:t xml:space="preserve">to clarify its stratigraphy </w:t>
      </w:r>
      <w:r w:rsidR="00AA429C" w:rsidRPr="00AA429C">
        <w:rPr>
          <w:sz w:val="21"/>
          <w:szCs w:val="21"/>
          <w:rPrChange w:id="901"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{"citationID":"hIWCu3OU","properties":{"formattedCitation":"(Auetrakulvit et al., 2012)","plainCitation":"(Auetrakulvit et al., 2012)","noteIndex":0},"citationItems":[{"id":4663,"uris":["http://zotero.org/users/1045954/items/J9CDPRFK"],"itemData":{"id":4663,"type":"chapter","container-title":"Crossing Borders in Southeast Asian Archaeology","edition":"NUS Press","event-place":"Singapore","page":"62-74","publisher-place":"Singapore","title":"New excavation at MohKhiew site (Southern Thailand)","author":[{"family":"Auetrakulvit","given":"Prasit"},{"family":"Forestier","given":"Hubert"},{"family":"Khaokhiew","given":"C."},{"family":"Zeitoun","given":"Valéry"}],"editor":[{"family":"Bonatz","given":"D."},{"family":"Reinecke","given":"A."},{"family":"Tjoa-Bonatz","given":"M. L."}],"issued":{"date-parts":[["2012"]]}}}],"schema":"https://github.com/citation-style-language/schema/raw/master/csl-citation.json"} </w:instrText>
      </w:r>
      <w:r w:rsidR="00AA429C" w:rsidRPr="00E9321F">
        <w:rPr>
          <w:rFonts w:eastAsia="Calibri" w:cs="Calibri"/>
          <w:sz w:val="21"/>
          <w:szCs w:val="21"/>
          <w:rPrChange w:id="902"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903" w:author="Corentin Bochaton" w:date="2023-08-08T12:55:00Z">
            <w:rPr>
              <w:rFonts w:ascii="Calibri" w:hAnsi="Calibri" w:cs="Calibri"/>
              <w:sz w:val="21"/>
            </w:rPr>
          </w:rPrChange>
        </w:rPr>
        <w:t>(Auetrakulvit et al., 2012)</w:t>
      </w:r>
      <w:r w:rsidR="00AA429C" w:rsidRPr="00E9321F">
        <w:rPr>
          <w:rFonts w:eastAsia="Calibri" w:cs="Calibri"/>
          <w:sz w:val="21"/>
          <w:szCs w:val="21"/>
          <w:rPrChange w:id="904" w:author="Corentin Bochaton" w:date="2023-08-08T12:55:00Z">
            <w:rPr>
              <w:rFonts w:eastAsia="Calibri" w:cs="Calibri"/>
              <w:sz w:val="21"/>
              <w:szCs w:val="21"/>
            </w:rPr>
          </w:rPrChange>
        </w:rPr>
        <w:fldChar w:fldCharType="end"/>
      </w:r>
      <w:r>
        <w:rPr>
          <w:rFonts w:eastAsia="Calibri" w:cstheme="minorHAnsi"/>
          <w:sz w:val="21"/>
          <w:szCs w:val="21"/>
        </w:rPr>
        <w:t>. The stratigraphy of the site is composed of several archaeological layers dated from the Holocene to the Late Pleistocene, most of which correspond</w:t>
      </w:r>
      <w:del w:id="905" w:author="Corentin Bochaton" w:date="2023-08-04T14:27:00Z">
        <w:r>
          <w:rPr>
            <w:rFonts w:eastAsia="Calibri" w:cstheme="minorHAnsi"/>
            <w:sz w:val="21"/>
            <w:szCs w:val="21"/>
          </w:rPr>
          <w:delText>ing</w:delText>
        </w:r>
      </w:del>
      <w:r>
        <w:rPr>
          <w:rFonts w:eastAsia="Calibri" w:cstheme="minorHAnsi"/>
          <w:sz w:val="21"/>
          <w:szCs w:val="21"/>
        </w:rPr>
        <w:t xml:space="preserve"> to Hoabinhian occupations. </w:t>
      </w:r>
      <w:ins w:id="906" w:author="Corentin Bochaton" w:date="2023-08-04T14:28:00Z">
        <w:r>
          <w:rPr>
            <w:rFonts w:eastAsia="Calibri" w:cstheme="minorHAnsi"/>
            <w:sz w:val="21"/>
            <w:szCs w:val="21"/>
          </w:rPr>
          <w:t>During the excavations, f</w:t>
        </w:r>
      </w:ins>
      <w:del w:id="907" w:author="Corentin Bochaton" w:date="2023-08-04T14:28:00Z">
        <w:r>
          <w:rPr>
            <w:rFonts w:eastAsia="Calibri" w:cstheme="minorHAnsi"/>
            <w:sz w:val="21"/>
            <w:szCs w:val="21"/>
          </w:rPr>
          <w:delText>F</w:delText>
        </w:r>
      </w:del>
      <w:r>
        <w:rPr>
          <w:rFonts w:eastAsia="Calibri" w:cstheme="minorHAnsi"/>
          <w:sz w:val="21"/>
          <w:szCs w:val="21"/>
        </w:rPr>
        <w:t>ive sepultures were also discovered</w:t>
      </w:r>
      <w:ins w:id="908" w:author="Corentin Bochaton" w:date="2023-08-04T14:28:00Z">
        <w:r>
          <w:rPr>
            <w:rFonts w:eastAsia="Calibri" w:cstheme="minorHAnsi"/>
            <w:sz w:val="21"/>
            <w:szCs w:val="21"/>
          </w:rPr>
          <w:t>:</w:t>
        </w:r>
      </w:ins>
      <w:del w:id="909" w:author="Corentin Bochaton" w:date="2023-08-04T14:28:00Z">
        <w:r>
          <w:rPr>
            <w:rFonts w:eastAsia="Calibri" w:cstheme="minorHAnsi"/>
            <w:sz w:val="21"/>
            <w:szCs w:val="21"/>
          </w:rPr>
          <w:delText>,</w:delText>
        </w:r>
      </w:del>
      <w:r>
        <w:rPr>
          <w:rFonts w:eastAsia="Calibri" w:cstheme="minorHAnsi"/>
          <w:sz w:val="21"/>
          <w:szCs w:val="21"/>
        </w:rPr>
        <w:t xml:space="preserve"> one during the first excavations</w:t>
      </w:r>
      <w:del w:id="910" w:author="Corentin Bochaton" w:date="2023-08-04T14:28:00Z">
        <w:r>
          <w:rPr>
            <w:rFonts w:eastAsia="Calibri" w:cstheme="minorHAnsi"/>
            <w:sz w:val="21"/>
            <w:szCs w:val="21"/>
          </w:rPr>
          <w:delText>,</w:delText>
        </w:r>
      </w:del>
      <w:r>
        <w:rPr>
          <w:rFonts w:eastAsia="Calibri" w:cstheme="minorHAnsi"/>
          <w:sz w:val="21"/>
          <w:szCs w:val="21"/>
        </w:rPr>
        <w:t xml:space="preserve"> and four in 2008. </w:t>
      </w:r>
    </w:p>
    <w:p w:rsidR="00783495" w:rsidRPr="00E9321F" w:rsidRDefault="00066437">
      <w:pPr>
        <w:spacing w:after="0"/>
        <w:ind w:firstLine="709"/>
        <w:jc w:val="both"/>
        <w:rPr>
          <w:ins w:id="911" w:author="Corentin Bochaton" w:date="2023-08-04T14:37:00Z"/>
          <w:rFonts w:eastAsia="Calibri" w:cstheme="minorHAnsi"/>
          <w:sz w:val="21"/>
          <w:szCs w:val="21"/>
        </w:rPr>
      </w:pPr>
      <w:r>
        <w:rPr>
          <w:rFonts w:eastAsia="Calibri" w:cstheme="minorHAnsi"/>
          <w:sz w:val="21"/>
          <w:szCs w:val="21"/>
        </w:rPr>
        <w:t>Regarding the zooarchaeological data, the complete assemblage</w:t>
      </w:r>
      <w:ins w:id="912" w:author="Corentin Bochaton" w:date="2023-08-04T14:29:00Z">
        <w:r>
          <w:rPr>
            <w:rFonts w:eastAsia="Calibri" w:cstheme="minorHAnsi"/>
            <w:sz w:val="21"/>
            <w:szCs w:val="21"/>
          </w:rPr>
          <w:t xml:space="preserve"> from</w:t>
        </w:r>
      </w:ins>
      <w:del w:id="913" w:author="Corentin Bochaton" w:date="2023-08-04T14:29:00Z">
        <w:r>
          <w:rPr>
            <w:rFonts w:eastAsia="Calibri" w:cstheme="minorHAnsi"/>
            <w:sz w:val="21"/>
            <w:szCs w:val="21"/>
          </w:rPr>
          <w:delText>s</w:delText>
        </w:r>
      </w:del>
      <w:r>
        <w:rPr>
          <w:rFonts w:eastAsia="Calibri" w:cstheme="minorHAnsi"/>
          <w:sz w:val="21"/>
          <w:szCs w:val="21"/>
        </w:rPr>
        <w:t xml:space="preserve"> </w:t>
      </w:r>
      <w:del w:id="914" w:author="Corentin Bochaton" w:date="2023-08-04T14:29:00Z">
        <w:r>
          <w:rPr>
            <w:rFonts w:eastAsia="Calibri" w:cstheme="minorHAnsi"/>
            <w:sz w:val="21"/>
            <w:szCs w:val="21"/>
          </w:rPr>
          <w:delText xml:space="preserve">of </w:delText>
        </w:r>
      </w:del>
      <w:r>
        <w:rPr>
          <w:rFonts w:eastAsia="Calibri" w:cstheme="minorHAnsi"/>
          <w:sz w:val="21"/>
          <w:szCs w:val="21"/>
        </w:rPr>
        <w:t xml:space="preserve">the first excavations was studied by P. Auetrakulvit </w:t>
      </w:r>
      <w:r w:rsidR="00AA429C" w:rsidRPr="00AA429C">
        <w:rPr>
          <w:sz w:val="21"/>
          <w:szCs w:val="21"/>
          <w:rPrChange w:id="915"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{"citationID":"ioF9Ul3N","properties":{"formattedCitation":"(Auetrakulvit, 2004)","plainCitation":"(Auetrakulvit, 2004)","noteIndex":0},"citationItems":[{"id":4370,"uris":["http://zotero.org/users/1045954/items/EWUZZVD7"],"itemData":{"id":4370,"type":"thesis","abstract":"Plus de 74 000 restes fauniques ont été collectés dans les abris sous roche de Moh Khiew II et de Thun Nong Nien, au Sud de la Thai͏̈lande. La stratigraphie va du Pléistocène final à l'Holocène (12 000 à 2 000 avant J. -C. ). L'analyse archéozoologique a mis en évidence une exploitation préférentielle des gibiers de petite et moyenne taille, qui vivent en forêt tropicale. Les taxons majoritaires sont les tortues et les varans, les macaques et le semnopithèques et ainsi que les écureuils, les rats des bambous et les porcs-épics. Les hommes préhistoriques ont également consommé des sambars, des muntjacs, des bovins, des sangliers, des blaireaux à gorge blanche, des civettes, des poissons, des crabes et des coquillages. Une industrie osseuse diversifiée a, pour la première fois dans cette région, été mise en évidence. L'observation d'un groupe de chasseurs-cueilleurs actuels de la région apporte des informations sur les choix et les stratégies d'exploitation possibles.","event-place":"Marseille","genre":"PhD thesis","number-of-pages":"433","publisher":"Aix Marseille 1","publisher-place":"Marseille","source":"www.theses.fr","title":"Faunes du pléistocène final à l'holocène de Thai͏̈lande : approche archéozoologique","title-short":"Faunes du pléistocène final à l'holocène de Thai͏̈lande","URL":"http://www.theses.fr/2004AIX10020","author":[{"family":"Auetrakulvit","given":"Prasit"}],"accessed":{"date-parts":[["2016",7,18]]},"issued":{"date-parts":[["2004"]]}}}],"schema":"https://github.com/citation-style-language/schema/raw/master/csl-citation.json"} </w:instrText>
      </w:r>
      <w:r w:rsidR="00AA429C" w:rsidRPr="00E9321F">
        <w:rPr>
          <w:rFonts w:eastAsia="Calibri" w:cs="Calibri"/>
          <w:sz w:val="21"/>
          <w:szCs w:val="21"/>
          <w:rPrChange w:id="916"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917" w:author="Corentin Bochaton" w:date="2023-08-08T12:55:00Z">
            <w:rPr>
              <w:rFonts w:ascii="Calibri" w:hAnsi="Calibri" w:cs="Calibri"/>
              <w:sz w:val="21"/>
            </w:rPr>
          </w:rPrChange>
        </w:rPr>
        <w:t>(Auetrakulvit, 2004)</w:t>
      </w:r>
      <w:r w:rsidR="00AA429C" w:rsidRPr="00E9321F">
        <w:rPr>
          <w:rFonts w:eastAsia="Calibri" w:cs="Calibri"/>
          <w:sz w:val="21"/>
          <w:szCs w:val="21"/>
          <w:rPrChange w:id="918" w:author="Corentin Bochaton" w:date="2023-08-08T12:55:00Z">
            <w:rPr>
              <w:rFonts w:eastAsia="Calibri" w:cs="Calibri"/>
              <w:sz w:val="21"/>
              <w:szCs w:val="21"/>
            </w:rPr>
          </w:rPrChange>
        </w:rPr>
        <w:fldChar w:fldCharType="end"/>
      </w:r>
      <w:r>
        <w:rPr>
          <w:rFonts w:eastAsia="Calibri" w:cstheme="minorHAnsi"/>
          <w:sz w:val="21"/>
          <w:szCs w:val="21"/>
        </w:rPr>
        <w:t xml:space="preserve">. In this assemblage, </w:t>
      </w:r>
      <w:ins w:id="919" w:author="Corentin Bochaton" w:date="2023-08-04T14:29:00Z">
        <w:r>
          <w:rPr>
            <w:rFonts w:eastAsia="Calibri" w:cstheme="minorHAnsi"/>
            <w:sz w:val="21"/>
            <w:szCs w:val="21"/>
          </w:rPr>
          <w:t xml:space="preserve">the </w:t>
        </w:r>
      </w:ins>
      <w:r>
        <w:rPr>
          <w:rFonts w:eastAsia="Calibri" w:cstheme="minorHAnsi"/>
          <w:sz w:val="21"/>
          <w:szCs w:val="21"/>
        </w:rPr>
        <w:t>MNI data indicate that herpetofaunal species account for 24.9% of the assemblage. This proportion dramatically increases to more than 70% of the material if the NISP is considered</w:t>
      </w:r>
      <w:ins w:id="920" w:author="Corentin Bochaton" w:date="2023-08-04T14:29:00Z">
        <w:r>
          <w:rPr>
            <w:rFonts w:eastAsia="Calibri" w:cstheme="minorHAnsi"/>
            <w:sz w:val="21"/>
            <w:szCs w:val="21"/>
          </w:rPr>
          <w:t>,</w:t>
        </w:r>
      </w:ins>
      <w:r>
        <w:rPr>
          <w:rFonts w:eastAsia="Calibri" w:cstheme="minorHAnsi"/>
          <w:sz w:val="21"/>
          <w:szCs w:val="21"/>
        </w:rPr>
        <w:t xml:space="preserve"> with nearly 60% </w:t>
      </w:r>
      <w:del w:id="921" w:author="Corentin Bochaton" w:date="2023-08-04T14:29:00Z">
        <w:r>
          <w:rPr>
            <w:rFonts w:eastAsia="Calibri" w:cstheme="minorHAnsi"/>
            <w:sz w:val="21"/>
            <w:szCs w:val="21"/>
          </w:rPr>
          <w:delText>for the</w:delText>
        </w:r>
      </w:del>
      <w:ins w:id="922" w:author="Corentin Bochaton" w:date="2023-08-04T14:29:00Z">
        <w:r>
          <w:rPr>
            <w:rFonts w:eastAsia="Calibri" w:cstheme="minorHAnsi"/>
            <w:sz w:val="21"/>
            <w:szCs w:val="21"/>
          </w:rPr>
          <w:t>attributed to</w:t>
        </w:r>
      </w:ins>
      <w:r>
        <w:rPr>
          <w:rFonts w:eastAsia="Calibri" w:cstheme="minorHAnsi"/>
          <w:sz w:val="21"/>
          <w:szCs w:val="21"/>
        </w:rPr>
        <w:t xml:space="preserve"> non-marine turtle</w:t>
      </w:r>
      <w:del w:id="923" w:author="Corentin Bochaton" w:date="2023-08-04T14:30:00Z">
        <w:r>
          <w:rPr>
            <w:rFonts w:eastAsia="Calibri" w:cstheme="minorHAnsi"/>
            <w:sz w:val="21"/>
            <w:szCs w:val="21"/>
          </w:rPr>
          <w:delText>s</w:delText>
        </w:r>
      </w:del>
      <w:r>
        <w:rPr>
          <w:rFonts w:eastAsia="Calibri" w:cstheme="minorHAnsi"/>
          <w:sz w:val="21"/>
          <w:szCs w:val="21"/>
        </w:rPr>
        <w:t xml:space="preserve"> bone alone. Unfortunately, the turtle remains were not identified further at the </w:t>
      </w:r>
      <w:del w:id="924" w:author="Corentin Bochaton" w:date="2023-08-04T14:30:00Z">
        <w:r>
          <w:rPr>
            <w:rFonts w:eastAsia="Calibri" w:cstheme="minorHAnsi"/>
            <w:sz w:val="21"/>
            <w:szCs w:val="21"/>
          </w:rPr>
          <w:delText xml:space="preserve">moment </w:delText>
        </w:r>
      </w:del>
      <w:ins w:id="925" w:author="Corentin Bochaton" w:date="2023-08-04T14:30:00Z">
        <w:r>
          <w:rPr>
            <w:rFonts w:eastAsia="Calibri" w:cstheme="minorHAnsi"/>
            <w:sz w:val="21"/>
            <w:szCs w:val="21"/>
          </w:rPr>
          <w:t xml:space="preserve">time </w:t>
        </w:r>
      </w:ins>
      <w:r>
        <w:rPr>
          <w:rFonts w:eastAsia="Calibri" w:cstheme="minorHAnsi"/>
          <w:sz w:val="21"/>
          <w:szCs w:val="21"/>
        </w:rPr>
        <w:t>of this first study</w:t>
      </w:r>
      <w:ins w:id="926" w:author="Corentin Bochaton" w:date="2023-08-04T14:30:00Z">
        <w:r>
          <w:rPr>
            <w:rFonts w:eastAsia="Calibri" w:cstheme="minorHAnsi"/>
            <w:sz w:val="21"/>
            <w:szCs w:val="21"/>
          </w:rPr>
          <w:t>,</w:t>
        </w:r>
      </w:ins>
      <w:r>
        <w:rPr>
          <w:rFonts w:eastAsia="Calibri" w:cstheme="minorHAnsi"/>
          <w:sz w:val="21"/>
          <w:szCs w:val="21"/>
        </w:rPr>
        <w:t xml:space="preserve"> and we were </w:t>
      </w:r>
      <w:del w:id="927" w:author="Corentin Bochaton" w:date="2023-08-04T14:31:00Z">
        <w:r>
          <w:rPr>
            <w:rFonts w:eastAsia="Calibri" w:cstheme="minorHAnsi"/>
            <w:sz w:val="21"/>
            <w:szCs w:val="21"/>
          </w:rPr>
          <w:delText>not able</w:delText>
        </w:r>
      </w:del>
      <w:ins w:id="928" w:author="Corentin Bochaton" w:date="2023-08-04T14:31:00Z">
        <w:r>
          <w:rPr>
            <w:rFonts w:eastAsia="Calibri" w:cstheme="minorHAnsi"/>
            <w:sz w:val="21"/>
            <w:szCs w:val="21"/>
          </w:rPr>
          <w:t>unable</w:t>
        </w:r>
      </w:ins>
      <w:r>
        <w:rPr>
          <w:rFonts w:eastAsia="Calibri" w:cstheme="minorHAnsi"/>
          <w:sz w:val="21"/>
          <w:szCs w:val="21"/>
        </w:rPr>
        <w:t xml:space="preserve"> to locate this material</w:t>
      </w:r>
      <w:ins w:id="929" w:author="Corentin Bochaton" w:date="2023-08-04T14:31:00Z">
        <w:r>
          <w:rPr>
            <w:rFonts w:eastAsia="Calibri" w:cstheme="minorHAnsi"/>
            <w:sz w:val="21"/>
            <w:szCs w:val="21"/>
          </w:rPr>
          <w:t xml:space="preserve"> for reanalysis</w:t>
        </w:r>
      </w:ins>
      <w:r>
        <w:rPr>
          <w:rFonts w:eastAsia="Calibri" w:cstheme="minorHAnsi"/>
          <w:sz w:val="21"/>
          <w:szCs w:val="21"/>
        </w:rPr>
        <w:t xml:space="preserve"> in </w:t>
      </w:r>
      <w:del w:id="930" w:author="Corentin Bochaton" w:date="2023-08-04T14:31:00Z">
        <w:r>
          <w:rPr>
            <w:rFonts w:eastAsia="Calibri" w:cstheme="minorHAnsi"/>
            <w:sz w:val="21"/>
            <w:szCs w:val="21"/>
          </w:rPr>
          <w:delText xml:space="preserve">order to study it again in the framework of </w:delText>
        </w:r>
      </w:del>
      <w:r>
        <w:rPr>
          <w:rFonts w:eastAsia="Calibri" w:cstheme="minorHAnsi"/>
          <w:sz w:val="21"/>
          <w:szCs w:val="21"/>
        </w:rPr>
        <w:t xml:space="preserve">the present </w:t>
      </w:r>
      <w:ins w:id="931" w:author="Corentin Bochaton" w:date="2023-08-04T14:31:00Z">
        <w:r>
          <w:rPr>
            <w:rFonts w:eastAsia="Calibri" w:cstheme="minorHAnsi"/>
            <w:sz w:val="21"/>
            <w:szCs w:val="21"/>
          </w:rPr>
          <w:t>study</w:t>
        </w:r>
      </w:ins>
      <w:del w:id="932" w:author="Corentin Bochaton" w:date="2023-08-04T14:31:00Z">
        <w:r>
          <w:rPr>
            <w:rFonts w:eastAsia="Calibri" w:cstheme="minorHAnsi"/>
            <w:sz w:val="21"/>
            <w:szCs w:val="21"/>
          </w:rPr>
          <w:delText>analysis</w:delText>
        </w:r>
      </w:del>
      <w:r>
        <w:rPr>
          <w:rFonts w:eastAsia="Calibri" w:cstheme="minorHAnsi"/>
          <w:sz w:val="21"/>
          <w:szCs w:val="21"/>
        </w:rPr>
        <w:t xml:space="preserve">. </w:t>
      </w:r>
      <w:ins w:id="933" w:author="Corentin Bochaton" w:date="2023-08-04T14:32:00Z">
        <w:r>
          <w:rPr>
            <w:rFonts w:eastAsia="Calibri" w:cstheme="minorHAnsi"/>
            <w:sz w:val="21"/>
            <w:szCs w:val="21"/>
          </w:rPr>
          <w:t>However, w</w:t>
        </w:r>
      </w:ins>
      <w:del w:id="934" w:author="Corentin Bochaton" w:date="2023-08-04T14:32:00Z">
        <w:r>
          <w:rPr>
            <w:rFonts w:eastAsia="Calibri" w:cstheme="minorHAnsi"/>
            <w:sz w:val="21"/>
            <w:szCs w:val="21"/>
          </w:rPr>
          <w:delText>W</w:delText>
        </w:r>
      </w:del>
      <w:r>
        <w:rPr>
          <w:rFonts w:eastAsia="Calibri" w:cstheme="minorHAnsi"/>
          <w:sz w:val="21"/>
          <w:szCs w:val="21"/>
        </w:rPr>
        <w:t xml:space="preserve">e </w:t>
      </w:r>
      <w:del w:id="935" w:author="Corentin Bochaton" w:date="2023-08-04T15:24:00Z">
        <w:r>
          <w:rPr>
            <w:rFonts w:eastAsia="Calibri" w:cstheme="minorHAnsi"/>
            <w:sz w:val="21"/>
            <w:szCs w:val="21"/>
          </w:rPr>
          <w:delText xml:space="preserve">however </w:delText>
        </w:r>
      </w:del>
      <w:r>
        <w:rPr>
          <w:rFonts w:eastAsia="Calibri" w:cstheme="minorHAnsi"/>
          <w:sz w:val="21"/>
          <w:szCs w:val="21"/>
        </w:rPr>
        <w:t>had access to the material collected during the 2008 excavation</w:t>
      </w:r>
      <w:ins w:id="936" w:author="Corentin Bochaton" w:date="2023-08-04T14:32:00Z">
        <w:r>
          <w:rPr>
            <w:rFonts w:eastAsia="Calibri" w:cstheme="minorHAnsi"/>
            <w:sz w:val="21"/>
            <w:szCs w:val="21"/>
          </w:rPr>
          <w:t>,</w:t>
        </w:r>
      </w:ins>
      <w:r>
        <w:rPr>
          <w:rFonts w:eastAsia="Calibri" w:cstheme="minorHAnsi"/>
          <w:sz w:val="21"/>
          <w:szCs w:val="21"/>
        </w:rPr>
        <w:t xml:space="preserve"> but only to previously studied herpetofaunal bone samples that </w:t>
      </w:r>
      <w:r>
        <w:rPr>
          <w:rFonts w:eastAsia="Calibri" w:cstheme="minorHAnsi"/>
          <w:sz w:val="21"/>
          <w:szCs w:val="21"/>
        </w:rPr>
        <w:lastRenderedPageBreak/>
        <w:t xml:space="preserve">were extracted from the complete bone </w:t>
      </w:r>
      <w:del w:id="937" w:author="Corentin Bochaton" w:date="2023-08-08T11:53:00Z">
        <w:r>
          <w:rPr>
            <w:rFonts w:eastAsia="Calibri" w:cstheme="minorHAnsi"/>
            <w:sz w:val="21"/>
            <w:szCs w:val="21"/>
          </w:rPr>
          <w:delText xml:space="preserve">samples </w:delText>
        </w:r>
      </w:del>
      <w:ins w:id="938" w:author="Corentin Bochaton" w:date="2023-08-08T11:53:00Z">
        <w:r>
          <w:rPr>
            <w:rFonts w:eastAsia="Calibri" w:cstheme="minorHAnsi"/>
            <w:sz w:val="21"/>
            <w:szCs w:val="21"/>
          </w:rPr>
          <w:t xml:space="preserve">assemblage of the </w:t>
        </w:r>
      </w:ins>
      <w:ins w:id="939" w:author="Corentin Bochaton" w:date="2023-08-08T11:54:00Z">
        <w:r>
          <w:rPr>
            <w:rFonts w:eastAsia="Calibri" w:cstheme="minorHAnsi"/>
            <w:sz w:val="21"/>
            <w:szCs w:val="21"/>
          </w:rPr>
          <w:t>excavation</w:t>
        </w:r>
      </w:ins>
      <w:ins w:id="940" w:author="Corentin Bochaton" w:date="2023-08-08T11:53:00Z">
        <w:r>
          <w:rPr>
            <w:rFonts w:eastAsia="Calibri" w:cstheme="minorHAnsi"/>
            <w:sz w:val="21"/>
            <w:szCs w:val="21"/>
          </w:rPr>
          <w:t xml:space="preserve"> </w:t>
        </w:r>
      </w:ins>
      <w:r>
        <w:rPr>
          <w:rFonts w:eastAsia="Calibri" w:cstheme="minorHAnsi"/>
          <w:sz w:val="21"/>
          <w:szCs w:val="21"/>
        </w:rPr>
        <w:t xml:space="preserve">by several master students. These bones were recovered from the four different layers identified during the 2008 excavation of Moh Khiew Cave (Auetrakulvit et al., 2012). The first </w:t>
      </w:r>
      <w:del w:id="941" w:author="Corentin Bochaton" w:date="2023-08-04T14:33:00Z">
        <w:r>
          <w:rPr>
            <w:rFonts w:eastAsia="Calibri" w:cstheme="minorHAnsi"/>
            <w:sz w:val="21"/>
            <w:szCs w:val="21"/>
          </w:rPr>
          <w:delText xml:space="preserve">layer </w:delText>
        </w:r>
      </w:del>
      <w:ins w:id="942" w:author="Corentin Bochaton" w:date="2023-08-04T14:33:00Z">
        <w:r>
          <w:rPr>
            <w:rFonts w:eastAsia="Calibri" w:cstheme="minorHAnsi"/>
            <w:sz w:val="21"/>
            <w:szCs w:val="21"/>
          </w:rPr>
          <w:t xml:space="preserve">level </w:t>
        </w:r>
      </w:ins>
      <w:r>
        <w:rPr>
          <w:rFonts w:eastAsia="Calibri" w:cstheme="minorHAnsi"/>
          <w:sz w:val="21"/>
          <w:szCs w:val="21"/>
        </w:rPr>
        <w:t xml:space="preserve">(Layer 1) is composed of the upper </w:t>
      </w:r>
      <w:del w:id="943" w:author="Corentin Bochaton" w:date="2023-08-04T14:32:00Z">
        <w:r>
          <w:rPr>
            <w:rFonts w:eastAsia="Calibri" w:cstheme="minorHAnsi"/>
            <w:sz w:val="21"/>
            <w:szCs w:val="21"/>
          </w:rPr>
          <w:delText xml:space="preserve">first </w:delText>
        </w:r>
      </w:del>
      <w:r>
        <w:rPr>
          <w:rFonts w:eastAsia="Calibri" w:cstheme="minorHAnsi"/>
          <w:sz w:val="21"/>
          <w:szCs w:val="21"/>
        </w:rPr>
        <w:t>90 cm of the sequence</w:t>
      </w:r>
      <w:ins w:id="944" w:author="Corentin Bochaton" w:date="2023-08-04T14:32:00Z">
        <w:r>
          <w:rPr>
            <w:rFonts w:eastAsia="Calibri" w:cstheme="minorHAnsi"/>
            <w:sz w:val="21"/>
            <w:szCs w:val="21"/>
          </w:rPr>
          <w:t xml:space="preserve"> and </w:t>
        </w:r>
      </w:ins>
      <w:del w:id="945" w:author="Corentin Bochaton" w:date="2023-08-04T14:32:00Z">
        <w:r>
          <w:rPr>
            <w:rFonts w:eastAsia="Calibri" w:cstheme="minorHAnsi"/>
            <w:sz w:val="21"/>
            <w:szCs w:val="21"/>
          </w:rPr>
          <w:delText xml:space="preserve">. It </w:delText>
        </w:r>
      </w:del>
      <w:r>
        <w:rPr>
          <w:rFonts w:eastAsia="Calibri" w:cstheme="minorHAnsi"/>
          <w:sz w:val="21"/>
          <w:szCs w:val="21"/>
        </w:rPr>
        <w:t>is a disturbed layer that has not been dated</w:t>
      </w:r>
      <w:ins w:id="946" w:author="Corentin Bochaton" w:date="2023-08-04T14:33:00Z">
        <w:r>
          <w:rPr>
            <w:rFonts w:eastAsia="Calibri" w:cstheme="minorHAnsi"/>
            <w:sz w:val="21"/>
            <w:szCs w:val="21"/>
          </w:rPr>
          <w:t xml:space="preserve">, </w:t>
        </w:r>
      </w:ins>
      <w:del w:id="947" w:author="Corentin Bochaton" w:date="2023-08-04T14:33:00Z">
        <w:r>
          <w:rPr>
            <w:rFonts w:eastAsia="Calibri" w:cstheme="minorHAnsi"/>
            <w:sz w:val="21"/>
            <w:szCs w:val="21"/>
          </w:rPr>
          <w:delText xml:space="preserve"> and which </w:delText>
        </w:r>
      </w:del>
      <w:r>
        <w:rPr>
          <w:rFonts w:eastAsia="Calibri" w:cstheme="minorHAnsi"/>
          <w:sz w:val="21"/>
          <w:szCs w:val="21"/>
        </w:rPr>
        <w:t>correspond</w:t>
      </w:r>
      <w:ins w:id="948" w:author="Corentin Bochaton" w:date="2023-08-04T14:33:00Z">
        <w:r>
          <w:rPr>
            <w:rFonts w:eastAsia="Calibri" w:cstheme="minorHAnsi"/>
            <w:sz w:val="21"/>
            <w:szCs w:val="21"/>
          </w:rPr>
          <w:t>ing</w:t>
        </w:r>
      </w:ins>
      <w:del w:id="949" w:author="Corentin Bochaton" w:date="2023-08-04T14:33:00Z">
        <w:r>
          <w:rPr>
            <w:rFonts w:eastAsia="Calibri" w:cstheme="minorHAnsi"/>
            <w:sz w:val="21"/>
            <w:szCs w:val="21"/>
          </w:rPr>
          <w:delText>s</w:delText>
        </w:r>
      </w:del>
      <w:r>
        <w:rPr>
          <w:rFonts w:eastAsia="Calibri" w:cstheme="minorHAnsi"/>
          <w:sz w:val="21"/>
          <w:szCs w:val="21"/>
        </w:rPr>
        <w:t xml:space="preserve"> to the levels 1 and 2 identified by S. </w:t>
      </w:r>
      <w:proofErr w:type="spellStart"/>
      <w:r>
        <w:rPr>
          <w:rFonts w:eastAsia="Calibri" w:cstheme="minorHAnsi"/>
          <w:sz w:val="21"/>
          <w:szCs w:val="21"/>
        </w:rPr>
        <w:t>Pookajorn</w:t>
      </w:r>
      <w:proofErr w:type="spellEnd"/>
      <w:r>
        <w:rPr>
          <w:rFonts w:eastAsia="Calibri" w:cstheme="minorHAnsi"/>
          <w:sz w:val="21"/>
          <w:szCs w:val="21"/>
        </w:rPr>
        <w:t xml:space="preserve"> in the first excavations. The second layer</w:t>
      </w:r>
      <w:del w:id="950" w:author="Corentin Bochaton" w:date="2023-08-04T14:34:00Z">
        <w:r>
          <w:rPr>
            <w:rFonts w:eastAsia="Calibri" w:cstheme="minorHAnsi"/>
            <w:sz w:val="21"/>
            <w:szCs w:val="21"/>
          </w:rPr>
          <w:delText>s</w:delText>
        </w:r>
      </w:del>
      <w:r>
        <w:rPr>
          <w:rFonts w:eastAsia="Calibri" w:cstheme="minorHAnsi"/>
          <w:sz w:val="21"/>
          <w:szCs w:val="21"/>
        </w:rPr>
        <w:t xml:space="preserve"> include</w:t>
      </w:r>
      <w:ins w:id="951" w:author="Corentin Bochaton" w:date="2023-08-04T14:34:00Z">
        <w:r>
          <w:rPr>
            <w:rFonts w:eastAsia="Calibri" w:cstheme="minorHAnsi"/>
            <w:sz w:val="21"/>
            <w:szCs w:val="21"/>
          </w:rPr>
          <w:t>s</w:t>
        </w:r>
      </w:ins>
      <w:r>
        <w:rPr>
          <w:rFonts w:eastAsia="Calibri" w:cstheme="minorHAnsi"/>
          <w:sz w:val="21"/>
          <w:szCs w:val="21"/>
        </w:rPr>
        <w:t xml:space="preserve"> the sediment collected between 90 and 170 cm of depth</w:t>
      </w:r>
      <w:ins w:id="952" w:author="Corentin Bochaton" w:date="2023-08-04T14:34:00Z">
        <w:r>
          <w:rPr>
            <w:rFonts w:eastAsia="Calibri" w:cstheme="minorHAnsi"/>
            <w:sz w:val="21"/>
            <w:szCs w:val="21"/>
          </w:rPr>
          <w:t xml:space="preserve"> and</w:t>
        </w:r>
      </w:ins>
      <w:del w:id="953" w:author="Corentin Bochaton" w:date="2023-08-04T14:34:00Z">
        <w:r>
          <w:rPr>
            <w:rFonts w:eastAsia="Calibri" w:cstheme="minorHAnsi"/>
            <w:sz w:val="21"/>
            <w:szCs w:val="21"/>
          </w:rPr>
          <w:delText>. It</w:delText>
        </w:r>
      </w:del>
      <w:r>
        <w:rPr>
          <w:rFonts w:eastAsia="Calibri" w:cstheme="minorHAnsi"/>
          <w:sz w:val="21"/>
          <w:szCs w:val="21"/>
        </w:rPr>
        <w:t xml:space="preserve"> has been </w:t>
      </w:r>
      <w:del w:id="954" w:author="Corentin Bochaton" w:date="2023-08-04T14:34:00Z">
        <w:r>
          <w:rPr>
            <w:rFonts w:eastAsia="Calibri" w:cstheme="minorHAnsi"/>
            <w:sz w:val="21"/>
            <w:szCs w:val="21"/>
          </w:rPr>
          <w:delText xml:space="preserve">the object of three </w:delText>
        </w:r>
      </w:del>
      <w:r>
        <w:rPr>
          <w:rFonts w:eastAsia="Calibri" w:cstheme="minorHAnsi"/>
          <w:sz w:val="21"/>
          <w:szCs w:val="21"/>
        </w:rPr>
        <w:t>radiocarbon date</w:t>
      </w:r>
      <w:ins w:id="955" w:author="Corentin Bochaton" w:date="2023-08-04T14:34:00Z">
        <w:r>
          <w:rPr>
            <w:rFonts w:eastAsia="Calibri" w:cstheme="minorHAnsi"/>
            <w:sz w:val="21"/>
            <w:szCs w:val="21"/>
          </w:rPr>
          <w:t>d with three dates</w:t>
        </w:r>
      </w:ins>
      <w:del w:id="956" w:author="Corentin Bochaton" w:date="2023-08-04T14:34:00Z">
        <w:r>
          <w:rPr>
            <w:rFonts w:eastAsia="Calibri" w:cstheme="minorHAnsi"/>
            <w:sz w:val="21"/>
            <w:szCs w:val="21"/>
          </w:rPr>
          <w:delText>s</w:delText>
        </w:r>
      </w:del>
      <w:r>
        <w:rPr>
          <w:rFonts w:eastAsia="Calibri" w:cstheme="minorHAnsi"/>
          <w:sz w:val="21"/>
          <w:szCs w:val="21"/>
        </w:rPr>
        <w:t xml:space="preserve"> between 7520+-420 BP</w:t>
      </w:r>
      <w:del w:id="957" w:author="Corentin Bochaton" w:date="2023-08-04T14:35:00Z">
        <w:r>
          <w:rPr>
            <w:rFonts w:eastAsia="Calibri" w:cstheme="minorHAnsi"/>
            <w:sz w:val="21"/>
            <w:szCs w:val="21"/>
          </w:rPr>
          <w:delText>.</w:delText>
        </w:r>
      </w:del>
      <w:r>
        <w:rPr>
          <w:rFonts w:eastAsia="Calibri" w:cstheme="minorHAnsi"/>
          <w:sz w:val="21"/>
          <w:szCs w:val="21"/>
        </w:rPr>
        <w:t xml:space="preserve"> and 8660+-480 BP. This layer corresponds to</w:t>
      </w:r>
      <w:ins w:id="958" w:author="Corentin Bochaton" w:date="2023-08-04T14:35:00Z">
        <w:r>
          <w:rPr>
            <w:rFonts w:eastAsia="Calibri" w:cstheme="minorHAnsi"/>
            <w:sz w:val="21"/>
            <w:szCs w:val="21"/>
          </w:rPr>
          <w:t xml:space="preserve"> </w:t>
        </w:r>
      </w:ins>
      <w:del w:id="959" w:author="Corentin Bochaton" w:date="2023-08-04T14:35:00Z">
        <w:r>
          <w:rPr>
            <w:rFonts w:eastAsia="Calibri" w:cstheme="minorHAnsi"/>
            <w:sz w:val="21"/>
            <w:szCs w:val="21"/>
          </w:rPr>
          <w:delText xml:space="preserve"> the </w:delText>
        </w:r>
      </w:del>
      <w:r>
        <w:rPr>
          <w:rFonts w:eastAsia="Calibri" w:cstheme="minorHAnsi"/>
          <w:sz w:val="21"/>
          <w:szCs w:val="21"/>
        </w:rPr>
        <w:t>level 3 identified in the previous excavations. The third layer correspond</w:t>
      </w:r>
      <w:ins w:id="960" w:author="Corentin Bochaton" w:date="2023-08-04T14:35:00Z">
        <w:r>
          <w:rPr>
            <w:rFonts w:eastAsia="Calibri" w:cstheme="minorHAnsi"/>
            <w:sz w:val="21"/>
            <w:szCs w:val="21"/>
          </w:rPr>
          <w:t>s</w:t>
        </w:r>
      </w:ins>
      <w:r>
        <w:rPr>
          <w:rFonts w:eastAsia="Calibri" w:cstheme="minorHAnsi"/>
          <w:sz w:val="21"/>
          <w:szCs w:val="21"/>
        </w:rPr>
        <w:t xml:space="preserve"> to a depth between 170 and 210 cm and has been dated with two radiocarbon dates of 8730+-480 BP</w:t>
      </w:r>
      <w:del w:id="961" w:author="Corentin Bochaton" w:date="2023-08-04T14:35:00Z">
        <w:r>
          <w:rPr>
            <w:rFonts w:eastAsia="Calibri" w:cstheme="minorHAnsi"/>
            <w:sz w:val="21"/>
            <w:szCs w:val="21"/>
          </w:rPr>
          <w:delText>.</w:delText>
        </w:r>
      </w:del>
      <w:r>
        <w:rPr>
          <w:rFonts w:eastAsia="Calibri" w:cstheme="minorHAnsi"/>
          <w:sz w:val="21"/>
          <w:szCs w:val="21"/>
        </w:rPr>
        <w:t xml:space="preserve"> and 9270+-510 BP. It was also identified as corresponding to </w:t>
      </w:r>
      <w:del w:id="962" w:author="Corentin Bochaton" w:date="2023-08-04T14:36:00Z">
        <w:r>
          <w:rPr>
            <w:rFonts w:eastAsia="Calibri" w:cstheme="minorHAnsi"/>
            <w:sz w:val="21"/>
            <w:szCs w:val="21"/>
          </w:rPr>
          <w:delText xml:space="preserve">the </w:delText>
        </w:r>
      </w:del>
      <w:r>
        <w:rPr>
          <w:rFonts w:eastAsia="Calibri" w:cstheme="minorHAnsi"/>
          <w:sz w:val="21"/>
          <w:szCs w:val="21"/>
        </w:rPr>
        <w:t xml:space="preserve">level 3 previously described by S. </w:t>
      </w:r>
      <w:proofErr w:type="spellStart"/>
      <w:r>
        <w:rPr>
          <w:rFonts w:eastAsia="Calibri" w:cstheme="minorHAnsi"/>
          <w:sz w:val="21"/>
          <w:szCs w:val="21"/>
        </w:rPr>
        <w:t>Pookajorn</w:t>
      </w:r>
      <w:proofErr w:type="spellEnd"/>
      <w:r>
        <w:rPr>
          <w:rFonts w:eastAsia="Calibri" w:cstheme="minorHAnsi"/>
          <w:sz w:val="21"/>
          <w:szCs w:val="21"/>
        </w:rPr>
        <w:t xml:space="preserve">. The last layer corresponds to the remaining </w:t>
      </w:r>
      <w:del w:id="963" w:author="Corentin Bochaton" w:date="2023-08-04T14:36:00Z">
        <w:r>
          <w:rPr>
            <w:rFonts w:eastAsia="Calibri" w:cstheme="minorHAnsi"/>
            <w:sz w:val="21"/>
            <w:szCs w:val="21"/>
          </w:rPr>
          <w:delText xml:space="preserve">of the </w:delText>
        </w:r>
      </w:del>
      <w:r>
        <w:rPr>
          <w:rFonts w:eastAsia="Calibri" w:cstheme="minorHAnsi"/>
          <w:sz w:val="21"/>
          <w:szCs w:val="21"/>
        </w:rPr>
        <w:t>stratigraphy</w:t>
      </w:r>
      <w:ins w:id="964" w:author="Corentin Bochaton" w:date="2023-08-04T14:36:00Z">
        <w:r>
          <w:rPr>
            <w:rFonts w:eastAsia="Calibri" w:cstheme="minorHAnsi"/>
            <w:sz w:val="21"/>
            <w:szCs w:val="21"/>
          </w:rPr>
          <w:t>,</w:t>
        </w:r>
      </w:ins>
      <w:del w:id="965" w:author="Corentin Bochaton" w:date="2023-08-04T14:36:00Z">
        <w:r>
          <w:rPr>
            <w:rFonts w:eastAsia="Calibri" w:cstheme="minorHAnsi"/>
            <w:sz w:val="21"/>
            <w:szCs w:val="21"/>
          </w:rPr>
          <w:delText>. It is</w:delText>
        </w:r>
      </w:del>
      <w:r>
        <w:rPr>
          <w:rFonts w:eastAsia="Calibri" w:cstheme="minorHAnsi"/>
          <w:sz w:val="21"/>
          <w:szCs w:val="21"/>
        </w:rPr>
        <w:t xml:space="preserve"> a layer of scree</w:t>
      </w:r>
      <w:ins w:id="966" w:author="Corentin Bochaton" w:date="2023-08-04T14:36:00Z">
        <w:r>
          <w:rPr>
            <w:rFonts w:eastAsia="Calibri" w:cstheme="minorHAnsi"/>
            <w:sz w:val="21"/>
            <w:szCs w:val="21"/>
          </w:rPr>
          <w:t>,</w:t>
        </w:r>
      </w:ins>
      <w:r>
        <w:rPr>
          <w:rFonts w:eastAsia="Calibri" w:cstheme="minorHAnsi"/>
          <w:sz w:val="21"/>
          <w:szCs w:val="21"/>
        </w:rPr>
        <w:t xml:space="preserve"> and was not dated but associated </w:t>
      </w:r>
      <w:ins w:id="967" w:author="Corentin Bochaton" w:date="2023-08-04T14:37:00Z">
        <w:r>
          <w:rPr>
            <w:rFonts w:eastAsia="Calibri" w:cstheme="minorHAnsi"/>
            <w:sz w:val="21"/>
            <w:szCs w:val="21"/>
          </w:rPr>
          <w:t>with</w:t>
        </w:r>
      </w:ins>
      <w:del w:id="968" w:author="Corentin Bochaton" w:date="2023-08-04T14:37:00Z">
        <w:r>
          <w:rPr>
            <w:rFonts w:eastAsia="Calibri" w:cstheme="minorHAnsi"/>
            <w:sz w:val="21"/>
            <w:szCs w:val="21"/>
          </w:rPr>
          <w:delText>to the</w:delText>
        </w:r>
      </w:del>
      <w:r>
        <w:rPr>
          <w:rFonts w:eastAsia="Calibri" w:cstheme="minorHAnsi"/>
          <w:sz w:val="21"/>
          <w:szCs w:val="21"/>
        </w:rPr>
        <w:t xml:space="preserve"> level 4 described in the previous excavations.</w:t>
      </w:r>
    </w:p>
    <w:p w:rsidR="00783495" w:rsidRDefault="00783495">
      <w:pPr>
        <w:spacing w:after="0"/>
        <w:ind w:firstLine="709"/>
        <w:jc w:val="both"/>
        <w:rPr>
          <w:rFonts w:eastAsia="Calibri" w:cstheme="minorHAnsi"/>
          <w:sz w:val="21"/>
          <w:szCs w:val="21"/>
        </w:rPr>
      </w:pPr>
    </w:p>
    <w:p w:rsidR="00783495" w:rsidRDefault="00D33D9D">
      <w:pPr>
        <w:spacing w:after="0"/>
        <w:jc w:val="both"/>
        <w:rPr>
          <w:rFonts w:eastAsia="Calibri" w:cstheme="minorHAnsi"/>
          <w:i/>
          <w:iCs/>
          <w:sz w:val="21"/>
          <w:szCs w:val="21"/>
        </w:rPr>
      </w:pPr>
      <w:r>
        <w:rPr>
          <w:rFonts w:eastAsia="Calibri" w:cstheme="minorHAnsi"/>
          <w:i/>
          <w:iCs/>
          <w:sz w:val="21"/>
          <w:szCs w:val="21"/>
        </w:rPr>
        <w:t xml:space="preserve">The </w:t>
      </w:r>
      <w:proofErr w:type="spellStart"/>
      <w:r>
        <w:rPr>
          <w:rFonts w:eastAsia="Calibri" w:cstheme="minorHAnsi"/>
          <w:i/>
          <w:iCs/>
          <w:sz w:val="21"/>
          <w:szCs w:val="21"/>
        </w:rPr>
        <w:t>Khao</w:t>
      </w:r>
      <w:proofErr w:type="spellEnd"/>
      <w:r>
        <w:rPr>
          <w:rFonts w:eastAsia="Calibri" w:cstheme="minorHAnsi"/>
          <w:i/>
          <w:iCs/>
          <w:sz w:val="21"/>
          <w:szCs w:val="21"/>
        </w:rPr>
        <w:t xml:space="preserve"> </w:t>
      </w:r>
      <w:proofErr w:type="spellStart"/>
      <w:r>
        <w:rPr>
          <w:rFonts w:eastAsia="Calibri" w:cstheme="minorHAnsi"/>
          <w:i/>
          <w:iCs/>
          <w:sz w:val="21"/>
          <w:szCs w:val="21"/>
        </w:rPr>
        <w:t>Tha</w:t>
      </w:r>
      <w:proofErr w:type="spellEnd"/>
      <w:r>
        <w:rPr>
          <w:rFonts w:eastAsia="Calibri" w:cstheme="minorHAnsi"/>
          <w:i/>
          <w:iCs/>
          <w:sz w:val="21"/>
          <w:szCs w:val="21"/>
        </w:rPr>
        <w:t xml:space="preserve"> </w:t>
      </w:r>
      <w:proofErr w:type="spellStart"/>
      <w:r>
        <w:rPr>
          <w:rFonts w:eastAsia="Calibri" w:cstheme="minorHAnsi"/>
          <w:i/>
          <w:iCs/>
          <w:sz w:val="21"/>
          <w:szCs w:val="21"/>
        </w:rPr>
        <w:t>Phlai</w:t>
      </w:r>
      <w:proofErr w:type="spellEnd"/>
      <w:r>
        <w:rPr>
          <w:rFonts w:eastAsia="Calibri" w:cstheme="minorHAnsi"/>
          <w:i/>
          <w:iCs/>
          <w:sz w:val="21"/>
          <w:szCs w:val="21"/>
        </w:rPr>
        <w:t xml:space="preserve"> </w:t>
      </w:r>
      <w:ins w:id="969" w:author="Corentin Bochaton" w:date="2023-08-04T14:37:00Z">
        <w:r>
          <w:rPr>
            <w:rFonts w:eastAsia="Calibri" w:cstheme="minorHAnsi"/>
            <w:i/>
            <w:iCs/>
            <w:sz w:val="21"/>
            <w:szCs w:val="21"/>
          </w:rPr>
          <w:t>C</w:t>
        </w:r>
      </w:ins>
      <w:del w:id="970" w:author="Corentin Bochaton" w:date="2023-08-04T14:37:00Z">
        <w:r>
          <w:rPr>
            <w:rFonts w:eastAsia="Calibri" w:cstheme="minorHAnsi"/>
            <w:i/>
            <w:iCs/>
            <w:sz w:val="21"/>
            <w:szCs w:val="21"/>
          </w:rPr>
          <w:delText>c</w:delText>
        </w:r>
      </w:del>
      <w:r>
        <w:rPr>
          <w:rFonts w:eastAsia="Calibri" w:cstheme="minorHAnsi"/>
          <w:i/>
          <w:iCs/>
          <w:sz w:val="21"/>
          <w:szCs w:val="21"/>
        </w:rPr>
        <w:t>ave</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site of </w:t>
      </w:r>
      <w:proofErr w:type="spellStart"/>
      <w:r>
        <w:rPr>
          <w:rFonts w:eastAsia="Calibri" w:cstheme="minorHAnsi"/>
          <w:sz w:val="21"/>
          <w:szCs w:val="21"/>
        </w:rPr>
        <w:t>Khao</w:t>
      </w:r>
      <w:proofErr w:type="spellEnd"/>
      <w:r>
        <w:rPr>
          <w:rFonts w:eastAsia="Calibri" w:cstheme="minorHAnsi"/>
          <w:sz w:val="21"/>
          <w:szCs w:val="21"/>
        </w:rPr>
        <w:t xml:space="preserve"> </w:t>
      </w:r>
      <w:proofErr w:type="spellStart"/>
      <w:r>
        <w:rPr>
          <w:rFonts w:eastAsia="Calibri" w:cstheme="minorHAnsi"/>
          <w:sz w:val="21"/>
          <w:szCs w:val="21"/>
        </w:rPr>
        <w:t>Tha</w:t>
      </w:r>
      <w:proofErr w:type="spellEnd"/>
      <w:r>
        <w:rPr>
          <w:rFonts w:eastAsia="Calibri" w:cstheme="minorHAnsi"/>
          <w:sz w:val="21"/>
          <w:szCs w:val="21"/>
        </w:rPr>
        <w:t xml:space="preserve"> </w:t>
      </w:r>
      <w:proofErr w:type="spellStart"/>
      <w:r>
        <w:rPr>
          <w:rFonts w:eastAsia="Calibri" w:cstheme="minorHAnsi"/>
          <w:sz w:val="21"/>
          <w:szCs w:val="21"/>
        </w:rPr>
        <w:t>Phlai</w:t>
      </w:r>
      <w:proofErr w:type="spellEnd"/>
      <w:r>
        <w:rPr>
          <w:rFonts w:eastAsia="Calibri" w:cstheme="minorHAnsi"/>
          <w:sz w:val="21"/>
          <w:szCs w:val="21"/>
        </w:rPr>
        <w:t xml:space="preserve"> is a cave located in southern Thailand</w:t>
      </w:r>
      <w:ins w:id="971" w:author="Corentin Bochaton" w:date="2023-08-04T14:37:00Z">
        <w:r>
          <w:rPr>
            <w:rFonts w:eastAsia="Calibri" w:cstheme="minorHAnsi"/>
            <w:sz w:val="21"/>
            <w:szCs w:val="21"/>
          </w:rPr>
          <w:t>,</w:t>
        </w:r>
      </w:ins>
      <w:r>
        <w:rPr>
          <w:rFonts w:eastAsia="Calibri" w:cstheme="minorHAnsi"/>
          <w:sz w:val="21"/>
          <w:szCs w:val="21"/>
        </w:rPr>
        <w:t xml:space="preserve"> in the province of </w:t>
      </w:r>
      <w:proofErr w:type="spellStart"/>
      <w:r>
        <w:rPr>
          <w:rFonts w:eastAsia="Calibri" w:cstheme="minorHAnsi"/>
          <w:sz w:val="21"/>
          <w:szCs w:val="21"/>
        </w:rPr>
        <w:t>Chumphon</w:t>
      </w:r>
      <w:proofErr w:type="spellEnd"/>
      <w:r>
        <w:rPr>
          <w:rFonts w:eastAsia="Calibri" w:cstheme="minorHAnsi"/>
          <w:sz w:val="21"/>
          <w:szCs w:val="21"/>
        </w:rPr>
        <w:t xml:space="preserve"> (E 10°36'12.39"; N 99° 5'49.08"). It has been excavated by the 12</w:t>
      </w:r>
      <w:r>
        <w:rPr>
          <w:rFonts w:eastAsia="Calibri" w:cstheme="minorHAnsi"/>
          <w:sz w:val="21"/>
          <w:szCs w:val="21"/>
          <w:vertAlign w:val="superscript"/>
        </w:rPr>
        <w:t>th</w:t>
      </w:r>
      <w:r>
        <w:rPr>
          <w:rFonts w:eastAsia="Calibri" w:cstheme="minorHAnsi"/>
          <w:sz w:val="21"/>
          <w:szCs w:val="21"/>
        </w:rPr>
        <w:t xml:space="preserve"> Regional Office of Fine Arts Department, </w:t>
      </w:r>
      <w:proofErr w:type="spellStart"/>
      <w:r>
        <w:rPr>
          <w:rFonts w:eastAsia="Calibri" w:cstheme="minorHAnsi"/>
          <w:sz w:val="21"/>
          <w:szCs w:val="21"/>
        </w:rPr>
        <w:t>Nakhon</w:t>
      </w:r>
      <w:proofErr w:type="spellEnd"/>
      <w:r>
        <w:rPr>
          <w:rFonts w:eastAsia="Calibri" w:cstheme="minorHAnsi"/>
          <w:sz w:val="21"/>
          <w:szCs w:val="21"/>
        </w:rPr>
        <w:t xml:space="preserve"> Si </w:t>
      </w:r>
      <w:proofErr w:type="spellStart"/>
      <w:r>
        <w:rPr>
          <w:rFonts w:eastAsia="Calibri" w:cstheme="minorHAnsi"/>
          <w:sz w:val="21"/>
          <w:szCs w:val="21"/>
        </w:rPr>
        <w:t>Thammarat</w:t>
      </w:r>
      <w:proofErr w:type="spellEnd"/>
      <w:ins w:id="972" w:author="Corentin Bochaton" w:date="2023-08-04T14:37:00Z">
        <w:r>
          <w:rPr>
            <w:rFonts w:eastAsia="Calibri" w:cstheme="minorHAnsi"/>
            <w:sz w:val="21"/>
            <w:szCs w:val="21"/>
          </w:rPr>
          <w:t>,</w:t>
        </w:r>
      </w:ins>
      <w:r>
        <w:rPr>
          <w:rFonts w:eastAsia="Calibri" w:cstheme="minorHAnsi"/>
          <w:sz w:val="21"/>
          <w:szCs w:val="21"/>
        </w:rPr>
        <w:t xml:space="preserve"> since 2014, and </w:t>
      </w:r>
      <w:del w:id="973" w:author="Corentin Bochaton" w:date="2023-08-04T14:38:00Z">
        <w:r>
          <w:rPr>
            <w:rFonts w:eastAsia="Calibri" w:cstheme="minorHAnsi"/>
            <w:sz w:val="21"/>
            <w:szCs w:val="21"/>
          </w:rPr>
          <w:delText xml:space="preserve">has </w:delText>
        </w:r>
      </w:del>
      <w:r>
        <w:rPr>
          <w:rFonts w:eastAsia="Calibri" w:cstheme="minorHAnsi"/>
          <w:sz w:val="21"/>
          <w:szCs w:val="21"/>
        </w:rPr>
        <w:t>so far</w:t>
      </w:r>
      <w:ins w:id="974" w:author="Corentin Bochaton" w:date="2023-08-04T14:38:00Z">
        <w:r>
          <w:rPr>
            <w:rFonts w:eastAsia="Calibri" w:cstheme="minorHAnsi"/>
            <w:sz w:val="21"/>
            <w:szCs w:val="21"/>
          </w:rPr>
          <w:t>, has</w:t>
        </w:r>
      </w:ins>
      <w:r>
        <w:rPr>
          <w:rFonts w:eastAsia="Calibri" w:cstheme="minorHAnsi"/>
          <w:sz w:val="21"/>
          <w:szCs w:val="21"/>
        </w:rPr>
        <w:t xml:space="preserve"> b</w:t>
      </w:r>
      <w:r>
        <w:rPr>
          <w:rFonts w:cstheme="minorHAnsi"/>
          <w:sz w:val="21"/>
          <w:szCs w:val="21"/>
        </w:rPr>
        <w:t xml:space="preserve">een the object of two excavation campaigns with two test-pits conducted in the deposit. </w:t>
      </w:r>
      <w:ins w:id="975" w:author="Corentin Bochaton" w:date="2023-08-04T14:38:00Z">
        <w:r>
          <w:rPr>
            <w:rFonts w:cstheme="minorHAnsi"/>
            <w:sz w:val="21"/>
            <w:szCs w:val="21"/>
          </w:rPr>
          <w:t>The</w:t>
        </w:r>
      </w:ins>
      <w:del w:id="976" w:author="Corentin Bochaton" w:date="2023-08-04T14:38:00Z">
        <w:r>
          <w:rPr>
            <w:rFonts w:cstheme="minorHAnsi"/>
            <w:sz w:val="21"/>
            <w:szCs w:val="21"/>
          </w:rPr>
          <w:delText>A</w:delText>
        </w:r>
      </w:del>
      <w:r>
        <w:rPr>
          <w:rFonts w:cstheme="minorHAnsi"/>
          <w:sz w:val="21"/>
          <w:szCs w:val="21"/>
        </w:rPr>
        <w:t xml:space="preserve"> first test-pit of 9 m² (TP1)</w:t>
      </w:r>
      <w:ins w:id="977" w:author="Corentin Bochaton" w:date="2023-08-04T14:38:00Z">
        <w:r>
          <w:rPr>
            <w:rFonts w:cstheme="minorHAnsi"/>
            <w:sz w:val="21"/>
            <w:szCs w:val="21"/>
          </w:rPr>
          <w:t xml:space="preserve"> was</w:t>
        </w:r>
      </w:ins>
      <w:r>
        <w:rPr>
          <w:rFonts w:cstheme="minorHAnsi"/>
          <w:sz w:val="21"/>
          <w:szCs w:val="21"/>
        </w:rPr>
        <w:t xml:space="preserve"> in 2014, and </w:t>
      </w:r>
      <w:ins w:id="978" w:author="Corentin Bochaton" w:date="2023-08-04T14:38:00Z">
        <w:r>
          <w:rPr>
            <w:rFonts w:cstheme="minorHAnsi"/>
            <w:sz w:val="21"/>
            <w:szCs w:val="21"/>
          </w:rPr>
          <w:t>the</w:t>
        </w:r>
      </w:ins>
      <w:del w:id="979" w:author="Corentin Bochaton" w:date="2023-08-04T14:38:00Z">
        <w:r>
          <w:rPr>
            <w:rFonts w:cstheme="minorHAnsi"/>
            <w:sz w:val="21"/>
            <w:szCs w:val="21"/>
          </w:rPr>
          <w:delText>a</w:delText>
        </w:r>
      </w:del>
      <w:r>
        <w:rPr>
          <w:rFonts w:cstheme="minorHAnsi"/>
          <w:sz w:val="21"/>
          <w:szCs w:val="21"/>
        </w:rPr>
        <w:t xml:space="preserve"> second of 20 m² (TP2) </w:t>
      </w:r>
      <w:ins w:id="980" w:author="Corentin Bochaton" w:date="2023-08-04T14:38:00Z">
        <w:r>
          <w:rPr>
            <w:rFonts w:cstheme="minorHAnsi"/>
            <w:sz w:val="21"/>
            <w:szCs w:val="21"/>
          </w:rPr>
          <w:t xml:space="preserve">was </w:t>
        </w:r>
      </w:ins>
      <w:r>
        <w:rPr>
          <w:rFonts w:cstheme="minorHAnsi"/>
          <w:sz w:val="21"/>
          <w:szCs w:val="21"/>
        </w:rPr>
        <w:t>in 2021-2022.</w:t>
      </w:r>
    </w:p>
    <w:p w:rsidR="00783495" w:rsidRDefault="00D33D9D">
      <w:pPr>
        <w:spacing w:after="260"/>
        <w:ind w:firstLine="709"/>
        <w:jc w:val="both"/>
        <w:rPr>
          <w:rFonts w:eastAsia="Calibri" w:cstheme="minorHAnsi"/>
          <w:sz w:val="21"/>
          <w:szCs w:val="21"/>
        </w:rPr>
      </w:pPr>
      <w:r>
        <w:rPr>
          <w:rFonts w:eastAsia="Calibri" w:cstheme="minorHAnsi"/>
          <w:sz w:val="21"/>
          <w:szCs w:val="21"/>
        </w:rPr>
        <w:t xml:space="preserve">The archaeofaunal material collected in </w:t>
      </w:r>
      <w:del w:id="981" w:author="Corentin Bochaton" w:date="2023-08-04T14:39:00Z">
        <w:r>
          <w:rPr>
            <w:rFonts w:eastAsia="Calibri" w:cstheme="minorHAnsi"/>
            <w:sz w:val="21"/>
            <w:szCs w:val="21"/>
          </w:rPr>
          <w:delText xml:space="preserve">the </w:delText>
        </w:r>
      </w:del>
      <w:r>
        <w:rPr>
          <w:rFonts w:eastAsia="Calibri" w:cstheme="minorHAnsi"/>
          <w:sz w:val="21"/>
          <w:szCs w:val="21"/>
        </w:rPr>
        <w:t xml:space="preserve">TP1 has been the object of a preliminary study by S. </w:t>
      </w:r>
      <w:proofErr w:type="spellStart"/>
      <w:r>
        <w:rPr>
          <w:rFonts w:eastAsia="Calibri" w:cstheme="minorHAnsi"/>
          <w:sz w:val="21"/>
          <w:szCs w:val="21"/>
        </w:rPr>
        <w:t>Jeawkok</w:t>
      </w:r>
      <w:proofErr w:type="spellEnd"/>
      <w:r>
        <w:rPr>
          <w:rFonts w:eastAsia="Calibri" w:cstheme="minorHAnsi"/>
          <w:sz w:val="21"/>
          <w:szCs w:val="21"/>
        </w:rPr>
        <w:t xml:space="preserve"> in the framework of a Bachelor thesis</w:t>
      </w:r>
      <w:ins w:id="982" w:author="Corentin Bochaton" w:date="2023-08-04T14:40:00Z">
        <w:r>
          <w:rPr>
            <w:rFonts w:eastAsia="Calibri" w:cstheme="minorHAnsi"/>
            <w:sz w:val="21"/>
            <w:szCs w:val="21"/>
          </w:rPr>
          <w:t>,</w:t>
        </w:r>
      </w:ins>
      <w:r>
        <w:rPr>
          <w:rFonts w:eastAsia="Calibri" w:cstheme="minorHAnsi"/>
          <w:sz w:val="21"/>
          <w:szCs w:val="21"/>
        </w:rPr>
        <w:t xml:space="preserve"> </w:t>
      </w:r>
      <w:ins w:id="983" w:author="Corentin Bochaton" w:date="2023-08-04T14:40:00Z">
        <w:r>
          <w:rPr>
            <w:rFonts w:eastAsia="Calibri" w:cstheme="minorHAnsi"/>
            <w:sz w:val="21"/>
            <w:szCs w:val="21"/>
          </w:rPr>
          <w:t>which</w:t>
        </w:r>
      </w:ins>
      <w:del w:id="984" w:author="Corentin Bochaton" w:date="2023-08-04T14:40:00Z">
        <w:r>
          <w:rPr>
            <w:rFonts w:eastAsia="Calibri" w:cstheme="minorHAnsi"/>
            <w:sz w:val="21"/>
            <w:szCs w:val="21"/>
          </w:rPr>
          <w:delText>that</w:delText>
        </w:r>
      </w:del>
      <w:r>
        <w:rPr>
          <w:rFonts w:eastAsia="Calibri" w:cstheme="minorHAnsi"/>
          <w:sz w:val="21"/>
          <w:szCs w:val="21"/>
        </w:rPr>
        <w:t xml:space="preserve"> remained unpublished. This first study conducted on 6945 bone remains indicated that </w:t>
      </w:r>
      <w:del w:id="985" w:author="Corentin Bochaton" w:date="2023-08-04T14:40:00Z">
        <w:r>
          <w:rPr>
            <w:rFonts w:eastAsia="Calibri" w:cstheme="minorHAnsi"/>
            <w:sz w:val="21"/>
            <w:szCs w:val="21"/>
          </w:rPr>
          <w:delText xml:space="preserve">the </w:delText>
        </w:r>
      </w:del>
      <w:r>
        <w:rPr>
          <w:rFonts w:eastAsia="Calibri" w:cstheme="minorHAnsi"/>
          <w:sz w:val="21"/>
          <w:szCs w:val="21"/>
        </w:rPr>
        <w:t xml:space="preserve">reptiles represent around 25% of the NISP of the complete assemblage, </w:t>
      </w:r>
      <w:ins w:id="986" w:author="Corentin Bochaton" w:date="2023-08-04T14:40:00Z">
        <w:r>
          <w:rPr>
            <w:rFonts w:eastAsia="Calibri" w:cstheme="minorHAnsi"/>
            <w:sz w:val="21"/>
            <w:szCs w:val="21"/>
          </w:rPr>
          <w:t xml:space="preserve">with </w:t>
        </w:r>
      </w:ins>
      <w:r>
        <w:rPr>
          <w:rFonts w:eastAsia="Calibri" w:cstheme="minorHAnsi"/>
          <w:sz w:val="21"/>
          <w:szCs w:val="21"/>
        </w:rPr>
        <w:t xml:space="preserve">the remaining bones </w:t>
      </w:r>
      <w:del w:id="987" w:author="Corentin Bochaton" w:date="2023-08-04T14:40:00Z">
        <w:r>
          <w:rPr>
            <w:rFonts w:eastAsia="Calibri" w:cstheme="minorHAnsi"/>
            <w:sz w:val="21"/>
            <w:szCs w:val="21"/>
          </w:rPr>
          <w:delText>being nearly all</w:delText>
        </w:r>
      </w:del>
      <w:ins w:id="988" w:author="Corentin Bochaton" w:date="2023-08-04T14:40:00Z">
        <w:r>
          <w:rPr>
            <w:rFonts w:eastAsia="Calibri" w:cstheme="minorHAnsi"/>
            <w:sz w:val="21"/>
            <w:szCs w:val="21"/>
          </w:rPr>
          <w:t>mostly</w:t>
        </w:r>
      </w:ins>
      <w:r>
        <w:rPr>
          <w:rFonts w:eastAsia="Calibri" w:cstheme="minorHAnsi"/>
          <w:sz w:val="21"/>
          <w:szCs w:val="21"/>
        </w:rPr>
        <w:t xml:space="preserve"> attributed to large mammals. In the present study</w:t>
      </w:r>
      <w:ins w:id="989" w:author="Corentin Bochaton" w:date="2023-08-04T14:41:00Z">
        <w:r>
          <w:rPr>
            <w:rFonts w:eastAsia="Calibri" w:cstheme="minorHAnsi"/>
            <w:sz w:val="21"/>
            <w:szCs w:val="21"/>
          </w:rPr>
          <w:t>,</w:t>
        </w:r>
      </w:ins>
      <w:r>
        <w:rPr>
          <w:rFonts w:eastAsia="Calibri" w:cstheme="minorHAnsi"/>
          <w:sz w:val="21"/>
          <w:szCs w:val="21"/>
        </w:rPr>
        <w:t xml:space="preserve"> we considered the herpetofaunal material previously extracted by S. </w:t>
      </w:r>
      <w:proofErr w:type="spellStart"/>
      <w:r>
        <w:rPr>
          <w:rFonts w:eastAsia="Calibri" w:cstheme="minorHAnsi"/>
          <w:sz w:val="21"/>
          <w:szCs w:val="21"/>
        </w:rPr>
        <w:t>Jeawkok</w:t>
      </w:r>
      <w:proofErr w:type="spellEnd"/>
      <w:r>
        <w:rPr>
          <w:rFonts w:eastAsia="Calibri" w:cstheme="minorHAnsi"/>
          <w:sz w:val="21"/>
          <w:szCs w:val="21"/>
        </w:rPr>
        <w:t xml:space="preserve"> </w:t>
      </w:r>
      <w:ins w:id="990" w:author="Corentin Bochaton" w:date="2023-08-04T14:41:00Z">
        <w:r>
          <w:rPr>
            <w:rFonts w:eastAsia="Calibri" w:cstheme="minorHAnsi"/>
            <w:sz w:val="21"/>
            <w:szCs w:val="21"/>
          </w:rPr>
          <w:t>from</w:t>
        </w:r>
      </w:ins>
      <w:del w:id="991" w:author="Corentin Bochaton" w:date="2023-08-04T14:41:00Z">
        <w:r>
          <w:rPr>
            <w:rFonts w:eastAsia="Calibri" w:cstheme="minorHAnsi"/>
            <w:sz w:val="21"/>
            <w:szCs w:val="21"/>
          </w:rPr>
          <w:delText>in</w:delText>
        </w:r>
      </w:del>
      <w:r>
        <w:rPr>
          <w:rFonts w:eastAsia="Calibri" w:cstheme="minorHAnsi"/>
          <w:sz w:val="21"/>
          <w:szCs w:val="21"/>
        </w:rPr>
        <w:t xml:space="preserve"> the faunal samples collected in </w:t>
      </w:r>
      <w:del w:id="992" w:author="Corentin Bochaton" w:date="2023-08-04T14:41:00Z">
        <w:r>
          <w:rPr>
            <w:rFonts w:eastAsia="Calibri" w:cstheme="minorHAnsi"/>
            <w:sz w:val="21"/>
            <w:szCs w:val="21"/>
          </w:rPr>
          <w:delText xml:space="preserve">the </w:delText>
        </w:r>
      </w:del>
      <w:r>
        <w:rPr>
          <w:rFonts w:eastAsia="Calibri" w:cstheme="minorHAnsi"/>
          <w:sz w:val="21"/>
          <w:szCs w:val="21"/>
        </w:rPr>
        <w:t xml:space="preserve">TP1. We also consulted the full archaeofaunal sample recovered from </w:t>
      </w:r>
      <w:del w:id="993" w:author="Corentin Bochaton" w:date="2023-08-04T14:41:00Z">
        <w:r>
          <w:rPr>
            <w:rFonts w:eastAsia="Calibri" w:cstheme="minorHAnsi"/>
            <w:sz w:val="21"/>
            <w:szCs w:val="21"/>
          </w:rPr>
          <w:delText xml:space="preserve">the </w:delText>
        </w:r>
      </w:del>
      <w:r>
        <w:rPr>
          <w:rFonts w:eastAsia="Calibri" w:cstheme="minorHAnsi"/>
          <w:sz w:val="21"/>
          <w:szCs w:val="21"/>
        </w:rPr>
        <w:t xml:space="preserve">TP2 </w:t>
      </w:r>
      <w:del w:id="994" w:author="Corentin Bochaton" w:date="2023-08-04T14:41:00Z">
        <w:r>
          <w:rPr>
            <w:rFonts w:eastAsia="Calibri" w:cstheme="minorHAnsi"/>
            <w:sz w:val="21"/>
            <w:szCs w:val="21"/>
          </w:rPr>
          <w:delText xml:space="preserve">in order </w:delText>
        </w:r>
      </w:del>
      <w:r>
        <w:rPr>
          <w:rFonts w:eastAsia="Calibri" w:cstheme="minorHAnsi"/>
          <w:sz w:val="21"/>
          <w:szCs w:val="21"/>
        </w:rPr>
        <w:t xml:space="preserve">to extract the reptile and amphibian bones from it. We considered </w:t>
      </w:r>
      <w:del w:id="995" w:author="Corentin Bochaton" w:date="2023-08-04T14:41:00Z">
        <w:r>
          <w:rPr>
            <w:rFonts w:eastAsia="Calibri" w:cstheme="minorHAnsi"/>
            <w:sz w:val="21"/>
            <w:szCs w:val="21"/>
          </w:rPr>
          <w:delText xml:space="preserve">separately </w:delText>
        </w:r>
      </w:del>
      <w:r>
        <w:rPr>
          <w:rFonts w:eastAsia="Calibri" w:cstheme="minorHAnsi"/>
          <w:sz w:val="21"/>
          <w:szCs w:val="21"/>
        </w:rPr>
        <w:t xml:space="preserve">the samples collected in the two test-pits </w:t>
      </w:r>
      <w:ins w:id="996" w:author="Corentin Bochaton" w:date="2023-08-04T14:42:00Z">
        <w:r>
          <w:rPr>
            <w:rFonts w:eastAsia="Calibri" w:cstheme="minorHAnsi"/>
            <w:sz w:val="21"/>
            <w:szCs w:val="21"/>
          </w:rPr>
          <w:t xml:space="preserve">separately </w:t>
        </w:r>
      </w:ins>
      <w:r>
        <w:rPr>
          <w:rFonts w:eastAsia="Calibri" w:cstheme="minorHAnsi"/>
          <w:sz w:val="21"/>
          <w:szCs w:val="21"/>
        </w:rPr>
        <w:t>and subdivided the samples in</w:t>
      </w:r>
      <w:ins w:id="997" w:author="Corentin Bochaton" w:date="2023-08-04T14:42:00Z">
        <w:r>
          <w:rPr>
            <w:rFonts w:eastAsia="Calibri" w:cstheme="minorHAnsi"/>
            <w:sz w:val="21"/>
            <w:szCs w:val="21"/>
          </w:rPr>
          <w:t>to</w:t>
        </w:r>
      </w:ins>
      <w:r>
        <w:rPr>
          <w:rFonts w:eastAsia="Calibri" w:cstheme="minorHAnsi"/>
          <w:sz w:val="21"/>
          <w:szCs w:val="21"/>
        </w:rPr>
        <w:t xml:space="preserve"> two assemblages corresponding to Metal Ages (between 75 and 130 cm of depth in </w:t>
      </w:r>
      <w:del w:id="998" w:author="Corentin Bochaton" w:date="2023-08-04T14:43:00Z">
        <w:r>
          <w:rPr>
            <w:rFonts w:eastAsia="Calibri" w:cstheme="minorHAnsi"/>
            <w:sz w:val="21"/>
            <w:szCs w:val="21"/>
          </w:rPr>
          <w:delText xml:space="preserve">the </w:delText>
        </w:r>
      </w:del>
      <w:r>
        <w:rPr>
          <w:rFonts w:eastAsia="Calibri" w:cstheme="minorHAnsi"/>
          <w:sz w:val="21"/>
          <w:szCs w:val="21"/>
        </w:rPr>
        <w:t>TP2 and between 65 and 180 cm in TP1)</w:t>
      </w:r>
      <w:del w:id="999" w:author="Corentin Bochaton" w:date="2023-08-04T14:43:00Z">
        <w:r>
          <w:rPr>
            <w:rFonts w:eastAsia="Calibri" w:cstheme="minorHAnsi"/>
            <w:sz w:val="21"/>
            <w:szCs w:val="21"/>
          </w:rPr>
          <w:delText>,</w:delText>
        </w:r>
      </w:del>
      <w:r>
        <w:rPr>
          <w:rFonts w:eastAsia="Calibri" w:cstheme="minorHAnsi"/>
          <w:sz w:val="21"/>
          <w:szCs w:val="21"/>
        </w:rPr>
        <w:t xml:space="preserve"> and Neolithic periods (between 130 and 320 cm of depth in </w:t>
      </w:r>
      <w:del w:id="1000" w:author="Corentin Bochaton" w:date="2023-08-04T14:43:00Z">
        <w:r>
          <w:rPr>
            <w:rFonts w:eastAsia="Calibri" w:cstheme="minorHAnsi"/>
            <w:sz w:val="21"/>
            <w:szCs w:val="21"/>
          </w:rPr>
          <w:delText xml:space="preserve">the </w:delText>
        </w:r>
      </w:del>
      <w:r>
        <w:rPr>
          <w:rFonts w:eastAsia="Calibri" w:cstheme="minorHAnsi"/>
          <w:sz w:val="21"/>
          <w:szCs w:val="21"/>
        </w:rPr>
        <w:t>TP2 and between 180 and 320 in TP1). These layers have been dated</w:t>
      </w:r>
      <w:ins w:id="1001" w:author="Corentin Bochaton" w:date="2023-08-04T14:43:00Z">
        <w:r>
          <w:rPr>
            <w:rFonts w:eastAsia="Calibri" w:cstheme="minorHAnsi"/>
            <w:sz w:val="21"/>
            <w:szCs w:val="21"/>
          </w:rPr>
          <w:t xml:space="preserve"> based</w:t>
        </w:r>
      </w:ins>
      <w:r>
        <w:rPr>
          <w:rFonts w:eastAsia="Calibri" w:cstheme="minorHAnsi"/>
          <w:sz w:val="21"/>
          <w:szCs w:val="21"/>
        </w:rPr>
        <w:t xml:space="preserve"> on </w:t>
      </w:r>
      <w:del w:id="1002" w:author="Corentin Bochaton" w:date="2023-08-04T14:43:00Z">
        <w:r>
          <w:rPr>
            <w:rFonts w:eastAsia="Calibri" w:cstheme="minorHAnsi"/>
            <w:sz w:val="21"/>
            <w:szCs w:val="21"/>
          </w:rPr>
          <w:delText>the basis of</w:delText>
        </w:r>
      </w:del>
      <w:r>
        <w:rPr>
          <w:rFonts w:eastAsia="Calibri" w:cstheme="minorHAnsi"/>
          <w:sz w:val="21"/>
          <w:szCs w:val="21"/>
        </w:rPr>
        <w:t xml:space="preserve"> the typology of the archaeological artifacts</w:t>
      </w:r>
      <w:ins w:id="1003" w:author="Corentin Bochaton" w:date="2023-08-08T11:55:00Z">
        <w:r w:rsidR="00C33147">
          <w:rPr>
            <w:rFonts w:eastAsia="Calibri" w:cstheme="minorHAnsi"/>
            <w:sz w:val="21"/>
            <w:szCs w:val="21"/>
          </w:rPr>
          <w:t xml:space="preserve"> (lithic</w:t>
        </w:r>
      </w:ins>
      <w:ins w:id="1004" w:author="Corentin Bochaton" w:date="2023-08-08T11:56:00Z">
        <w:r w:rsidR="00C33147">
          <w:rPr>
            <w:rFonts w:eastAsia="Calibri" w:cstheme="minorHAnsi"/>
            <w:sz w:val="21"/>
            <w:szCs w:val="21"/>
          </w:rPr>
          <w:t xml:space="preserve"> tools</w:t>
        </w:r>
      </w:ins>
      <w:ins w:id="1005" w:author="Corentin Bochaton" w:date="2023-08-08T11:55:00Z">
        <w:r w:rsidR="00C33147">
          <w:rPr>
            <w:rFonts w:eastAsia="Calibri" w:cstheme="minorHAnsi"/>
            <w:sz w:val="21"/>
            <w:szCs w:val="21"/>
          </w:rPr>
          <w:t>, ceramic</w:t>
        </w:r>
      </w:ins>
      <w:ins w:id="1006" w:author="Corentin Bochaton" w:date="2023-08-08T11:56:00Z">
        <w:r w:rsidR="00C33147">
          <w:rPr>
            <w:rFonts w:eastAsia="Calibri" w:cstheme="minorHAnsi"/>
            <w:sz w:val="21"/>
            <w:szCs w:val="21"/>
          </w:rPr>
          <w:t xml:space="preserve"> shards</w:t>
        </w:r>
      </w:ins>
      <w:ins w:id="1007" w:author="Corentin Bochaton" w:date="2023-08-08T11:55:00Z">
        <w:r w:rsidR="00C33147">
          <w:rPr>
            <w:rFonts w:eastAsia="Calibri" w:cstheme="minorHAnsi"/>
            <w:sz w:val="21"/>
            <w:szCs w:val="21"/>
          </w:rPr>
          <w:t>, and metal objects)</w:t>
        </w:r>
      </w:ins>
      <w:r>
        <w:rPr>
          <w:rFonts w:eastAsia="Calibri" w:cstheme="minorHAnsi"/>
          <w:sz w:val="21"/>
          <w:szCs w:val="21"/>
        </w:rPr>
        <w:t xml:space="preserve"> they have provided.</w:t>
      </w:r>
    </w:p>
    <w:p w:rsidR="00783495" w:rsidRDefault="00D33D9D">
      <w:pPr>
        <w:spacing w:after="0"/>
        <w:jc w:val="both"/>
        <w:rPr>
          <w:rFonts w:eastAsia="Calibri" w:cstheme="minorHAnsi"/>
          <w:i/>
          <w:iCs/>
          <w:sz w:val="21"/>
          <w:szCs w:val="21"/>
        </w:rPr>
      </w:pPr>
      <w:r>
        <w:rPr>
          <w:rFonts w:eastAsia="Calibri" w:cstheme="minorHAnsi"/>
          <w:i/>
          <w:iCs/>
          <w:sz w:val="21"/>
          <w:szCs w:val="21"/>
        </w:rPr>
        <w:t xml:space="preserve">The Laang Spean </w:t>
      </w:r>
      <w:ins w:id="1008" w:author="Corentin Bochaton" w:date="2023-08-04T14:44:00Z">
        <w:r>
          <w:rPr>
            <w:rFonts w:eastAsia="Calibri" w:cstheme="minorHAnsi"/>
            <w:i/>
            <w:iCs/>
            <w:sz w:val="21"/>
            <w:szCs w:val="21"/>
          </w:rPr>
          <w:t>C</w:t>
        </w:r>
      </w:ins>
      <w:del w:id="1009" w:author="Corentin Bochaton" w:date="2023-08-04T14:44:00Z">
        <w:r>
          <w:rPr>
            <w:rFonts w:eastAsia="Calibri" w:cstheme="minorHAnsi"/>
            <w:i/>
            <w:iCs/>
            <w:sz w:val="21"/>
            <w:szCs w:val="21"/>
          </w:rPr>
          <w:delText>c</w:delText>
        </w:r>
      </w:del>
      <w:r>
        <w:rPr>
          <w:rFonts w:eastAsia="Calibri" w:cstheme="minorHAnsi"/>
          <w:i/>
          <w:iCs/>
          <w:sz w:val="21"/>
          <w:szCs w:val="21"/>
        </w:rPr>
        <w:t>ave</w:t>
      </w:r>
    </w:p>
    <w:p w:rsidR="00783495" w:rsidRPr="00E9321F" w:rsidRDefault="00066437">
      <w:pPr>
        <w:spacing w:after="0"/>
        <w:ind w:firstLine="709"/>
        <w:jc w:val="both"/>
        <w:rPr>
          <w:ins w:id="1010" w:author="Corentin Bochaton" w:date="2023-08-04T14:53:00Z"/>
          <w:rFonts w:eastAsia="Calibri" w:cstheme="minorHAnsi"/>
          <w:sz w:val="21"/>
          <w:szCs w:val="21"/>
        </w:rPr>
      </w:pPr>
      <w:r>
        <w:rPr>
          <w:rFonts w:eastAsia="Calibri" w:cstheme="minorHAnsi"/>
          <w:sz w:val="21"/>
          <w:szCs w:val="21"/>
        </w:rPr>
        <w:t xml:space="preserve">The site of Laang Spean is a large cave of more than 1000 m² located in northwest Cambodia, in the Battambang province (E 102° </w:t>
      </w:r>
      <w:proofErr w:type="gramStart"/>
      <w:r>
        <w:rPr>
          <w:rFonts w:eastAsia="Calibri" w:cstheme="minorHAnsi"/>
          <w:sz w:val="21"/>
          <w:szCs w:val="21"/>
        </w:rPr>
        <w:t>51‘ 00.0‘‘</w:t>
      </w:r>
      <w:proofErr w:type="gramEnd"/>
      <w:r>
        <w:rPr>
          <w:rFonts w:eastAsia="Calibri" w:cstheme="minorHAnsi"/>
          <w:sz w:val="21"/>
          <w:szCs w:val="21"/>
        </w:rPr>
        <w:t xml:space="preserve">; N 12°51‘ 00.0‘‘). The site </w:t>
      </w:r>
      <w:del w:id="1011" w:author="Corentin Bochaton" w:date="2023-08-04T14:44:00Z">
        <w:r>
          <w:rPr>
            <w:rFonts w:eastAsia="Calibri" w:cstheme="minorHAnsi"/>
            <w:sz w:val="21"/>
            <w:szCs w:val="21"/>
          </w:rPr>
          <w:delText>has been the object of a</w:delText>
        </w:r>
      </w:del>
      <w:ins w:id="1012" w:author="Corentin Bochaton" w:date="2023-08-04T14:44:00Z">
        <w:r>
          <w:rPr>
            <w:rFonts w:eastAsia="Calibri" w:cstheme="minorHAnsi"/>
            <w:sz w:val="21"/>
            <w:szCs w:val="21"/>
          </w:rPr>
          <w:t>was</w:t>
        </w:r>
      </w:ins>
      <w:r>
        <w:rPr>
          <w:rFonts w:eastAsia="Calibri" w:cstheme="minorHAnsi"/>
          <w:sz w:val="21"/>
          <w:szCs w:val="21"/>
        </w:rPr>
        <w:t xml:space="preserve"> first excavat</w:t>
      </w:r>
      <w:ins w:id="1013" w:author="Corentin Bochaton" w:date="2023-08-04T14:44:00Z">
        <w:r>
          <w:rPr>
            <w:rFonts w:eastAsia="Calibri" w:cstheme="minorHAnsi"/>
            <w:sz w:val="21"/>
            <w:szCs w:val="21"/>
          </w:rPr>
          <w:t>ed</w:t>
        </w:r>
      </w:ins>
      <w:del w:id="1014" w:author="Corentin Bochaton" w:date="2023-08-04T14:44:00Z">
        <w:r>
          <w:rPr>
            <w:rFonts w:eastAsia="Calibri" w:cstheme="minorHAnsi"/>
            <w:sz w:val="21"/>
            <w:szCs w:val="21"/>
          </w:rPr>
          <w:delText>ion</w:delText>
        </w:r>
      </w:del>
      <w:r>
        <w:rPr>
          <w:rFonts w:eastAsia="Calibri" w:cstheme="minorHAnsi"/>
          <w:sz w:val="21"/>
          <w:szCs w:val="21"/>
        </w:rPr>
        <w:t xml:space="preserve"> between 1965 and 1968 by R. </w:t>
      </w:r>
      <w:proofErr w:type="spellStart"/>
      <w:r>
        <w:rPr>
          <w:rFonts w:eastAsia="Calibri" w:cstheme="minorHAnsi"/>
          <w:sz w:val="21"/>
          <w:szCs w:val="21"/>
        </w:rPr>
        <w:t>Mourer</w:t>
      </w:r>
      <w:proofErr w:type="spellEnd"/>
      <w:r>
        <w:rPr>
          <w:rFonts w:eastAsia="Calibri" w:cstheme="minorHAnsi"/>
          <w:sz w:val="21"/>
          <w:szCs w:val="21"/>
        </w:rPr>
        <w:t xml:space="preserve"> and C. </w:t>
      </w:r>
      <w:proofErr w:type="spellStart"/>
      <w:r>
        <w:rPr>
          <w:rFonts w:eastAsia="Calibri" w:cstheme="minorHAnsi"/>
          <w:sz w:val="21"/>
          <w:szCs w:val="21"/>
        </w:rPr>
        <w:t>Mourer-Chauviré</w:t>
      </w:r>
      <w:proofErr w:type="spellEnd"/>
      <w:del w:id="1015" w:author="Corentin Bochaton" w:date="2023-08-04T14:45:00Z">
        <w:r>
          <w:rPr>
            <w:rFonts w:eastAsia="Calibri" w:cstheme="minorHAnsi"/>
            <w:sz w:val="21"/>
            <w:szCs w:val="21"/>
          </w:rPr>
          <w:delText xml:space="preserve"> </w:delText>
        </w:r>
      </w:del>
      <w:r>
        <w:rPr>
          <w:rFonts w:eastAsia="Calibri" w:cstheme="minorHAnsi"/>
          <w:sz w:val="21"/>
          <w:szCs w:val="21"/>
        </w:rPr>
        <w:t xml:space="preserve"> </w:t>
      </w:r>
      <w:r w:rsidR="00AA429C" w:rsidRPr="00AA429C">
        <w:rPr>
          <w:sz w:val="21"/>
          <w:szCs w:val="21"/>
          <w:rPrChange w:id="1016"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{"citationID":"j2cWuJUS","properties":{"formattedCitation":"(Mourer-Chauvir\\uc0\\u233{} et al., 1970; Mourer-Chauvir\\uc0\\u233{} and Mourer, 1970)","plainCitation":"(Mourer-Chauviré et al., 1970; Mourer-Chauviré and Mourer, 1970)","noteIndex":0},"citationItems":[{"id":14309,"uris":["http://zotero.org/users/1045954/items/W2GAY86P"],"itemData":{"id":14309,"type":"article-journal","container-title":"C. R. Acad. Sci. Paris, Ser. D","journalAbbreviation":"C. R. Acad. Sci. Paris, Ser. D","page":"471-473","source":"ResearchGate","title":"Premières datations absolues de l'habitat préhistorique de la grotte de Laang Spean, province of Battambang (Cambodge)","volume":"270","author":[{"family":"Mourer-Chauviré","given":"Cécile"},{"family":"Mourer","given":"Roland"},{"family":"Thommeret","given":"Y."}],"issued":{"date-parts":[["1970",1,1]]}}},{"id":14312,"uris":["http://zotero.org/users/1045954/items/DIA3BB5V"],"itemData":{"id":14312,"type":"article-journal","abstract":"La grotte de Laang Spean, située dans la partie Nord Ouest du Cambodge, dans la province de Battambang, fait partie d'un massif de calcaires ouraliens et permiens. Elle occupe le sommet du phnom (montagne) Teak Trang qui se trouve au bord d'une piste partant du point kilométrique 38 de la route Battambang-Paīlin. Un premier sondage effectué en juillet et août 1965 nous permit de mettre au jour une pointe de silex et deux outils de cornéenne accompagnés du fragments de poterie, d'ossements, de charbons, d'os brûlés, de microfaune, de mollusques. Depuis 1966 des fouilles systématiques sont entreprises. Cette note ne fait qu'exposer les premiers résultats obtenus. A Laang Spean l'industrie lithique, principalement sur cornéenne, est caracterisée par la présence d'outils de type Sumatra, associés à de très nombreux éclats. Ces éclats montrent des traits constants dans leur débitage: plan de frappe presque toujours cortical, plat, non facetté et formant un angle obtus avec la face d'éclatement. En général, les bords des éclats sont rarement retouchés. Cet assemblage a été trouvé in situ associé à de la poterie dont le décor utilise des motifs largement répandus dans le Néolithique vietnamien (incisions, décor au peigne, empreintes de vannerie etc. …). Etait également associée une faune abondante comportant du rhinocéros, de petits bovidés, des cervidés, de petits carnivores, de grands rongeurs, des primates, des reptiles, des tortues et des mollusques. De nombreux ossements brûlés ont été trouvés ainsi que des charbons. Tous ces vestiges d'industrie, de céramique et de faune se trouvaient dans les niveaux supérieurs, depuis la surface jusqu'à la couche noire. A partir de ce niveau et jusqu'au niveau atteint actuellement, l'industrie sur cornéenne se rarefie progressivement et finit par disparaître plus ou moins. En revanche des silexites deviennent de plus en plus abondantes mais sont typologiquement plus difficiles à classer. Dans l'état actuel de notre recherche il est encore délicat d'attribuer avec certitude un âge au gisement de Laang Spean dont, par ailleurs, nous attendons les résultats des analyses au radiocarbone. Pour l'instant il nous paraît important de mettre en relief, à propos de cette industrie, l'association d'un outillage de type Sumatra et comprenant un abondant matériel d'éclats avec de la poterie. Ce n'est qu'après des fouilles plus étendues qu'on pourra espérer préciser les rapports de ce premier habitat préhistorique en grotte signalé au Cambodge avec les industries voisines des autres régions de l'Asie du Sud-Est.","container-title":"Archaeology and Physical Anthropology in Oceania","DOI":"10.1002/j.1834-4453.1970.tb00110.x","journalAbbreviation":"Archaeology and Physical Anthropology in Oceania","page":"128-146","source":"ResearchGate","title":"The Prehistoric Industry of Laang Spean, Province of Battambang, Cambodia","volume":"5","author":[{"family":"Mourer-Chauviré","given":"Cécile"},{"family":"Mourer","given":"Roland"}],"issued":{"date-parts":[["1970",7,1]]}}}],"schema":"https://github.com/citation-style-language/schema/raw/master/csl-citation.json"} </w:instrText>
      </w:r>
      <w:r w:rsidR="00AA429C" w:rsidRPr="00E9321F">
        <w:rPr>
          <w:rFonts w:eastAsia="Calibri" w:cs="Calibri"/>
          <w:sz w:val="21"/>
          <w:szCs w:val="21"/>
          <w:rPrChange w:id="1017"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18" w:author="Corentin Bochaton" w:date="2023-08-08T12:55:00Z">
            <w:rPr>
              <w:rFonts w:ascii="Calibri" w:hAnsi="Calibri" w:cs="Calibri"/>
              <w:sz w:val="21"/>
              <w:szCs w:val="24"/>
            </w:rPr>
          </w:rPrChange>
        </w:rPr>
        <w:t>(</w:t>
      </w:r>
      <w:proofErr w:type="spellStart"/>
      <w:r w:rsidR="00AA429C" w:rsidRPr="00AA429C">
        <w:rPr>
          <w:rFonts w:ascii="Calibri" w:hAnsi="Calibri" w:cs="Calibri"/>
          <w:sz w:val="21"/>
          <w:szCs w:val="21"/>
          <w:rPrChange w:id="1019" w:author="Corentin Bochaton" w:date="2023-08-08T12:55:00Z">
            <w:rPr>
              <w:rFonts w:ascii="Calibri" w:hAnsi="Calibri" w:cs="Calibri"/>
              <w:sz w:val="21"/>
              <w:szCs w:val="24"/>
            </w:rPr>
          </w:rPrChange>
        </w:rPr>
        <w:t>Mourer-Chauviré</w:t>
      </w:r>
      <w:proofErr w:type="spellEnd"/>
      <w:r w:rsidR="00AA429C" w:rsidRPr="00AA429C">
        <w:rPr>
          <w:rFonts w:ascii="Calibri" w:hAnsi="Calibri" w:cs="Calibri"/>
          <w:sz w:val="21"/>
          <w:szCs w:val="21"/>
          <w:rPrChange w:id="1020" w:author="Corentin Bochaton" w:date="2023-08-08T12:55:00Z">
            <w:rPr>
              <w:rFonts w:ascii="Calibri" w:hAnsi="Calibri" w:cs="Calibri"/>
              <w:sz w:val="21"/>
              <w:szCs w:val="24"/>
            </w:rPr>
          </w:rPrChange>
        </w:rPr>
        <w:t xml:space="preserve"> et al., 1970; Mourer-Chauviré and Mourer, 1970)</w:t>
      </w:r>
      <w:r w:rsidR="00AA429C" w:rsidRPr="00E9321F">
        <w:rPr>
          <w:rFonts w:eastAsia="Calibri" w:cs="Calibri"/>
          <w:sz w:val="21"/>
          <w:szCs w:val="21"/>
          <w:rPrChange w:id="1021" w:author="Corentin Bochaton" w:date="2023-08-08T12:55:00Z">
            <w:rPr>
              <w:rFonts w:eastAsia="Calibri" w:cs="Calibri"/>
              <w:sz w:val="21"/>
              <w:szCs w:val="21"/>
            </w:rPr>
          </w:rPrChange>
        </w:rPr>
        <w:fldChar w:fldCharType="end"/>
      </w:r>
      <w:r>
        <w:rPr>
          <w:rFonts w:eastAsia="Calibri" w:cstheme="minorHAnsi"/>
          <w:sz w:val="21"/>
          <w:szCs w:val="21"/>
        </w:rPr>
        <w:t>. The archaeofaunal material collected during these excavations has been the object of a preliminary study</w:t>
      </w:r>
      <w:ins w:id="1022" w:author="Corentin Bochaton" w:date="2023-08-04T14:45:00Z">
        <w:r>
          <w:rPr>
            <w:rFonts w:eastAsia="Calibri" w:cstheme="minorHAnsi"/>
            <w:sz w:val="21"/>
            <w:szCs w:val="21"/>
          </w:rPr>
          <w:t>,</w:t>
        </w:r>
      </w:ins>
      <w:r>
        <w:rPr>
          <w:rFonts w:eastAsia="Calibri" w:cstheme="minorHAnsi"/>
          <w:sz w:val="21"/>
          <w:szCs w:val="21"/>
        </w:rPr>
        <w:t xml:space="preserve"> but</w:t>
      </w:r>
      <w:ins w:id="1023" w:author="Corentin Bochaton" w:date="2023-08-04T14:46:00Z">
        <w:r>
          <w:rPr>
            <w:rFonts w:eastAsia="Calibri" w:cstheme="minorHAnsi"/>
            <w:sz w:val="21"/>
            <w:szCs w:val="21"/>
          </w:rPr>
          <w:t xml:space="preserve"> </w:t>
        </w:r>
      </w:ins>
      <w:del w:id="1024" w:author="Corentin Bochaton" w:date="2023-08-04T14:47:00Z">
        <w:r>
          <w:rPr>
            <w:rFonts w:eastAsia="Calibri" w:cstheme="minorHAnsi"/>
            <w:sz w:val="21"/>
            <w:szCs w:val="21"/>
          </w:rPr>
          <w:delText xml:space="preserve"> has never been studied in</w:delText>
        </w:r>
      </w:del>
      <w:del w:id="1025" w:author="Corentin Bochaton" w:date="2023-08-04T14:45:00Z">
        <w:r>
          <w:rPr>
            <w:rFonts w:eastAsia="Calibri" w:cstheme="minorHAnsi"/>
            <w:sz w:val="21"/>
            <w:szCs w:val="21"/>
          </w:rPr>
          <w:delText xml:space="preserve"> </w:delText>
        </w:r>
      </w:del>
      <w:del w:id="1026" w:author="Corentin Bochaton" w:date="2023-08-04T14:47:00Z">
        <w:r>
          <w:rPr>
            <w:rFonts w:eastAsia="Calibri" w:cstheme="minorHAnsi"/>
            <w:sz w:val="21"/>
            <w:szCs w:val="21"/>
          </w:rPr>
          <w:delText xml:space="preserve">depth </w:delText>
        </w:r>
      </w:del>
      <w:ins w:id="1027" w:author="Corentin Bochaton" w:date="2023-08-04T14:50:00Z">
        <w:r>
          <w:rPr>
            <w:rFonts w:eastAsia="Calibri" w:cstheme="minorHAnsi"/>
            <w:sz w:val="21"/>
            <w:szCs w:val="21"/>
          </w:rPr>
          <w:t>with</w:t>
        </w:r>
      </w:ins>
      <w:del w:id="1028" w:author="Corentin Bochaton" w:date="2023-08-04T14:50:00Z">
        <w:r>
          <w:rPr>
            <w:rFonts w:eastAsia="Calibri" w:cstheme="minorHAnsi"/>
            <w:sz w:val="21"/>
            <w:szCs w:val="21"/>
          </w:rPr>
          <w:delText>at</w:delText>
        </w:r>
      </w:del>
      <w:r>
        <w:rPr>
          <w:rFonts w:eastAsia="Calibri" w:cstheme="minorHAnsi"/>
          <w:sz w:val="21"/>
          <w:szCs w:val="21"/>
        </w:rPr>
        <w:t xml:space="preserve"> the exception of the rhinoceros remains </w:t>
      </w:r>
      <w:r w:rsidR="00AA429C" w:rsidRPr="00AA429C">
        <w:rPr>
          <w:sz w:val="21"/>
          <w:szCs w:val="21"/>
          <w:rPrChange w:id="1029"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{"citationID":"Ma9Uc6jO","properties":{"formattedCitation":"(Guerin and Mourer-Chauvir\\uc0\\u233{}, 1969)","plainCitation":"(Guerin and Mourer-Chauviré, 1969)","noteIndex":0},"citationItems":[{"id":14315,"uris":["http://zotero.org/users/1045954/items/YJX9AWCL"],"itemData":{"id":14315,"type":"article-journal","container-title":"Ann. Fac. Sc. Phnom Penh, 1970","journalAbbreviation":"Ann. Fac. Sc. Phnom Penh, 1970","page":"261-274","source":"ResearchGate","title":"Le Rhinoceros sondaicus Desmarest du gisement néolithique de Loang Spean, province de Battambang, Cambodge","volume":"2","author":[{"family":"Guerin","given":"C."},{"family":"Mourer-Chauviré","given":"Cécile"}],"issued":{"date-parts":[["1969",1,1]]}}}],"schema":"https://github.com/citation-style-language/schema/raw/master/csl-citation.json"} </w:instrText>
      </w:r>
      <w:r w:rsidR="00AA429C" w:rsidRPr="00E9321F">
        <w:rPr>
          <w:rFonts w:eastAsia="Calibri" w:cs="Calibri"/>
          <w:sz w:val="21"/>
          <w:szCs w:val="21"/>
          <w:rPrChange w:id="1030"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31" w:author="Corentin Bochaton" w:date="2023-08-08T12:55:00Z">
            <w:rPr>
              <w:rFonts w:ascii="Calibri" w:hAnsi="Calibri" w:cs="Calibri"/>
              <w:sz w:val="21"/>
              <w:szCs w:val="24"/>
            </w:rPr>
          </w:rPrChange>
        </w:rPr>
        <w:t>(Guerin and Mourer-Chauviré, 1969)</w:t>
      </w:r>
      <w:r w:rsidR="00AA429C" w:rsidRPr="00E9321F">
        <w:rPr>
          <w:rFonts w:eastAsia="Calibri" w:cs="Calibri"/>
          <w:sz w:val="21"/>
          <w:szCs w:val="21"/>
          <w:rPrChange w:id="1032" w:author="Corentin Bochaton" w:date="2023-08-08T12:55:00Z">
            <w:rPr>
              <w:rFonts w:eastAsia="Calibri" w:cs="Calibri"/>
              <w:sz w:val="21"/>
              <w:szCs w:val="21"/>
            </w:rPr>
          </w:rPrChange>
        </w:rPr>
        <w:fldChar w:fldCharType="end"/>
      </w:r>
      <w:r>
        <w:rPr>
          <w:rFonts w:eastAsia="Calibri" w:cstheme="minorHAnsi"/>
          <w:sz w:val="21"/>
          <w:szCs w:val="21"/>
        </w:rPr>
        <w:t>,</w:t>
      </w:r>
      <w:ins w:id="1033" w:author="Corentin Bochaton" w:date="2023-08-04T14:47:00Z">
        <w:r>
          <w:rPr>
            <w:rFonts w:eastAsia="Calibri" w:cstheme="minorHAnsi"/>
            <w:sz w:val="21"/>
            <w:szCs w:val="21"/>
          </w:rPr>
          <w:t xml:space="preserve"> no in-depth paleontological study has been conducted</w:t>
        </w:r>
      </w:ins>
      <w:ins w:id="1034" w:author="Corentin Bochaton" w:date="2023-08-04T14:50:00Z">
        <w:r>
          <w:rPr>
            <w:rFonts w:eastAsia="Calibri" w:cstheme="minorHAnsi"/>
            <w:sz w:val="21"/>
            <w:szCs w:val="21"/>
          </w:rPr>
          <w:t>,</w:t>
        </w:r>
      </w:ins>
      <w:ins w:id="1035" w:author="Corentin Bochaton" w:date="2023-08-04T14:47:00Z">
        <w:r>
          <w:rPr>
            <w:rFonts w:eastAsia="Calibri" w:cstheme="minorHAnsi"/>
            <w:sz w:val="21"/>
            <w:szCs w:val="21"/>
          </w:rPr>
          <w:t xml:space="preserve"> </w:t>
        </w:r>
      </w:ins>
      <w:del w:id="1036" w:author="Corentin Bochaton" w:date="2023-08-04T14:50:00Z">
        <w:r>
          <w:rPr>
            <w:rFonts w:eastAsia="Calibri" w:cstheme="minorHAnsi"/>
            <w:sz w:val="21"/>
            <w:szCs w:val="21"/>
          </w:rPr>
          <w:delText xml:space="preserve"> </w:delText>
        </w:r>
      </w:del>
      <w:r>
        <w:rPr>
          <w:rFonts w:eastAsia="Calibri" w:cstheme="minorHAnsi"/>
          <w:sz w:val="21"/>
          <w:szCs w:val="21"/>
        </w:rPr>
        <w:t xml:space="preserve">and no zooarchaeological </w:t>
      </w:r>
      <w:ins w:id="1037" w:author="Corentin Bochaton" w:date="2023-08-04T14:48:00Z">
        <w:r>
          <w:rPr>
            <w:rFonts w:eastAsia="Calibri" w:cstheme="minorHAnsi"/>
            <w:sz w:val="21"/>
            <w:szCs w:val="21"/>
          </w:rPr>
          <w:t>analysis was performed</w:t>
        </w:r>
      </w:ins>
      <w:del w:id="1038" w:author="Corentin Bochaton" w:date="2023-08-04T14:48:00Z">
        <w:r>
          <w:rPr>
            <w:rFonts w:eastAsia="Calibri" w:cstheme="minorHAnsi"/>
            <w:sz w:val="21"/>
            <w:szCs w:val="21"/>
          </w:rPr>
          <w:delText>study have been conducted</w:delText>
        </w:r>
      </w:del>
      <w:r>
        <w:rPr>
          <w:rFonts w:eastAsia="Calibri" w:cstheme="minorHAnsi"/>
          <w:sz w:val="21"/>
          <w:szCs w:val="21"/>
        </w:rPr>
        <w:t xml:space="preserve">. Following this first exploration, the site </w:t>
      </w:r>
      <w:del w:id="1039" w:author="Corentin Bochaton" w:date="2023-08-04T14:51:00Z">
        <w:r>
          <w:rPr>
            <w:rFonts w:eastAsia="Calibri" w:cstheme="minorHAnsi"/>
            <w:sz w:val="21"/>
            <w:szCs w:val="21"/>
          </w:rPr>
          <w:delText>has been</w:delText>
        </w:r>
      </w:del>
      <w:ins w:id="1040" w:author="Corentin Bochaton" w:date="2023-08-04T14:51:00Z">
        <w:r>
          <w:rPr>
            <w:rFonts w:eastAsia="Calibri" w:cstheme="minorHAnsi"/>
            <w:sz w:val="21"/>
            <w:szCs w:val="21"/>
          </w:rPr>
          <w:t>was</w:t>
        </w:r>
      </w:ins>
      <w:r>
        <w:rPr>
          <w:rFonts w:eastAsia="Calibri" w:cstheme="minorHAnsi"/>
          <w:sz w:val="21"/>
          <w:szCs w:val="21"/>
        </w:rPr>
        <w:t xml:space="preserve"> the object of a new detailed archaeological excavation by H. </w:t>
      </w:r>
      <w:proofErr w:type="spellStart"/>
      <w:r>
        <w:rPr>
          <w:rFonts w:eastAsia="Calibri" w:cstheme="minorHAnsi"/>
          <w:sz w:val="21"/>
          <w:szCs w:val="21"/>
        </w:rPr>
        <w:t>Forestier</w:t>
      </w:r>
      <w:proofErr w:type="spellEnd"/>
      <w:r>
        <w:rPr>
          <w:rFonts w:eastAsia="Calibri" w:cstheme="minorHAnsi"/>
          <w:sz w:val="21"/>
          <w:szCs w:val="21"/>
        </w:rPr>
        <w:t xml:space="preserve"> between 2009 and 2019</w:t>
      </w:r>
      <w:ins w:id="1041" w:author="Corentin Bochaton" w:date="2023-08-04T14:51:00Z">
        <w:r>
          <w:rPr>
            <w:rFonts w:eastAsia="Calibri" w:cstheme="minorHAnsi"/>
            <w:sz w:val="21"/>
            <w:szCs w:val="21"/>
          </w:rPr>
          <w:t>,</w:t>
        </w:r>
      </w:ins>
      <w:r>
        <w:rPr>
          <w:rFonts w:eastAsia="Calibri" w:cstheme="minorHAnsi"/>
          <w:sz w:val="21"/>
          <w:szCs w:val="21"/>
        </w:rPr>
        <w:t xml:space="preserve"> aiming to document </w:t>
      </w:r>
      <w:del w:id="1042" w:author="Corentin Bochaton" w:date="2023-08-04T14:51:00Z">
        <w:r>
          <w:rPr>
            <w:rFonts w:eastAsia="Calibri" w:cstheme="minorHAnsi"/>
            <w:sz w:val="21"/>
            <w:szCs w:val="21"/>
          </w:rPr>
          <w:delText xml:space="preserve">in more detail </w:delText>
        </w:r>
      </w:del>
      <w:r>
        <w:rPr>
          <w:rFonts w:eastAsia="Calibri" w:cstheme="minorHAnsi"/>
          <w:sz w:val="21"/>
          <w:szCs w:val="21"/>
        </w:rPr>
        <w:t>the Hoabinhian occupation previously identified</w:t>
      </w:r>
      <w:ins w:id="1043" w:author="Corentin Bochaton" w:date="2023-08-04T14:51:00Z">
        <w:r>
          <w:rPr>
            <w:rFonts w:eastAsia="Calibri" w:cstheme="minorHAnsi"/>
            <w:sz w:val="21"/>
            <w:szCs w:val="21"/>
          </w:rPr>
          <w:t xml:space="preserve"> in more detail</w:t>
        </w:r>
      </w:ins>
      <w:r>
        <w:rPr>
          <w:rFonts w:eastAsia="Calibri" w:cstheme="minorHAnsi"/>
          <w:sz w:val="21"/>
          <w:szCs w:val="21"/>
        </w:rPr>
        <w:t xml:space="preserve"> </w:t>
      </w:r>
      <w:r w:rsidR="00AA429C" w:rsidRPr="00AA429C">
        <w:rPr>
          <w:sz w:val="21"/>
          <w:szCs w:val="21"/>
          <w:rPrChange w:id="1044"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{"citationID":"CIuphKsW","properties":{"formattedCitation":"(Forestier et al., 2015; Sophady et al., 2016)","plainCitation":"(Forestier et al., 2015; Sophady et al., 2016)","noteIndex":0},"citationItems":[{"id":4656,"uris":["http://zotero.org/users/1045954/items/SVRXBEPT"],"itemData":{"id":4656,"type":"article-journal","abstract":"Cambodian Palaeolithic prehistory is largely obscured by the prestigious tradition of major classical (pre)Angkorian studies and is still little known. Renewed excavations in Laang Spean Cave by the French-Cambodian prehistoric mission since 2009 now provide new stratigraphic, chronocultural and archaeozoological results concerning the Hoabinhian techno-complex. At Laang Spean Cave this cultural milestone has been dated between 11,000 and 5000 years BP and is situated between a Neolithic level with burials and a Palaeolithic level with chert flakes and cores. It completes the median part of the stratigraphy of the site with an infilling currently over 5 m thick, although the bedrock has not, as of yet, been reached. The characterization of the Laang Spean Hoabinhian occupation and its environmental context allows for i) the establishment of a first chronostratigraphic estimate, ii) regional comparisons in Southeast Asia and iii) renewed discussions concerning the technical behaviour and means of subsistence of the last hunter–gatherers at the very end of the Late Pleistocene.","container-title":"Journal of Archaeological Science: Reports","DOI":"10.1016/j.jasrep.2015.06.008","ISSN":"2352-409X","journalAbbreviation":"Journal of Archaeological Science: Reports","page":"194-206","source":"ScienceDirect","title":"The Hoabinhian from Laang Spean Cave in its stratigraphic, chronological, typo-technological and environmental context (Cambodia, Battambang province)","volume":"3","author":[{"family":"Forestier","given":"Hubert"},{"family":"Sophady","given":"Heng"},{"family":"Puaud","given":"Simon"},{"family":"Celiberti","given":"Vincenzo"},{"family":"Frère","given":"Stéphane"},{"family":"Zeitoun","given":"Valéry"},{"family":"Mourer-Chauviré","given":"Cécile"},{"family":"Mourer","given":"Roland"},{"family":"Than","given":"Heng"},{"family":"Billault","given":"Laurence"}],"issued":{"date-parts":[["2015",9]]}}},{"id":4659,"uris":["http://zotero.org/users/1045954/items/AH677N3C"],"itemData":{"id":4659,"type":"article-journal","abstract":"Discovered and initially excavated by Cécile and Roland Mourer in the 1960s, Laang Spean cave was re-excavated in 2009 by the Franco-Cambodian Prehistoric Mission (MNHN-Ministry of Culture and Fine Arts, Phnom Penh). The large amount of archaeological remains collected during the previous excavations has been complemented by new discoveries, and a more complete sequence has been documented. The cultural layers included lithic artefacts, potteries, animal bones, and human burials. Three mains distinguishable occupational layers are recognized: Neolithic, Hoabinhian and Pre-Hoabinhian level. A solid chronological framework has been established by applying independent age techniques (14C and OSL dating) to a 5 m thick sequence. Laang Spean is the only prehistoric site associated with Hoabinhian stone tools discovered in a well defined stratigraphy in Cambodia. The chronological results and the amount and characteristics of the lithic series provide cultural, environmental, and spatial context for the Hoabinhian technocomplex in comparison to other sites in Mainland South East Asia.","collection-title":"Southeast Asia: human evolution, dispersals and adaptation","container-title":"Quaternary International","DOI":"10.1016/j.quaint.2015.07.049","ISSN":"1040-6182","journalAbbreviation":"Quaternary International","page":"162-176","source":"ScienceDirect","title":"Laang Spean cave (Battambang province): A tale of occupation in Cambodia from the Late Upper Pleistocene to Holocene","title-short":"Laang Spean cave (Battambang province)","volume":"416","author":[{"family":"Sophady","given":"Heng"},{"family":"Forestier","given":"Hubert"},{"family":"Zeitoun","given":"Valéry"},{"family":"Puaud","given":"Simon"},{"family":"Frère","given":"Stéphane"},{"family":"Celiberti","given":"Vincenzo"},{"family":"Westaway","given":"Kira"},{"family":"Mourer","given":"Roland"},{"family":"Mourer-Chauviré","given":"Cécile"},{"family":"Than","given":"Heng"},{"family":"Billault","given":"Laurence"},{"family":"Tech","given":"Srun"}],"issued":{"date-parts":[["2016",9,19]]}}}],"schema":"https://github.com/citation-style-language/schema/raw/master/csl-citation.json"} </w:instrText>
      </w:r>
      <w:r w:rsidR="00AA429C" w:rsidRPr="00E9321F">
        <w:rPr>
          <w:rFonts w:eastAsia="Calibri" w:cs="Calibri"/>
          <w:sz w:val="21"/>
          <w:szCs w:val="21"/>
          <w:rPrChange w:id="1045"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46" w:author="Corentin Bochaton" w:date="2023-08-08T12:55:00Z">
            <w:rPr>
              <w:rFonts w:ascii="Calibri" w:hAnsi="Calibri" w:cs="Calibri"/>
              <w:sz w:val="21"/>
            </w:rPr>
          </w:rPrChange>
        </w:rPr>
        <w:t>(Forestier et al., 2015; Sophady et al., 2016)</w:t>
      </w:r>
      <w:r w:rsidR="00AA429C" w:rsidRPr="00E9321F">
        <w:rPr>
          <w:rFonts w:eastAsia="Calibri" w:cs="Calibri"/>
          <w:sz w:val="21"/>
          <w:szCs w:val="21"/>
          <w:rPrChange w:id="1047" w:author="Corentin Bochaton" w:date="2023-08-08T12:55:00Z">
            <w:rPr>
              <w:rFonts w:eastAsia="Calibri" w:cs="Calibri"/>
              <w:sz w:val="21"/>
              <w:szCs w:val="21"/>
            </w:rPr>
          </w:rPrChange>
        </w:rPr>
        <w:fldChar w:fldCharType="end"/>
      </w:r>
      <w:r>
        <w:rPr>
          <w:rFonts w:eastAsia="Calibri" w:cstheme="minorHAnsi"/>
          <w:sz w:val="21"/>
          <w:szCs w:val="21"/>
        </w:rPr>
        <w:t>. These excavations</w:t>
      </w:r>
      <w:ins w:id="1048" w:author="Corentin Bochaton" w:date="2023-08-04T14:52:00Z">
        <w:r>
          <w:rPr>
            <w:rFonts w:eastAsia="Calibri" w:cstheme="minorHAnsi"/>
            <w:sz w:val="21"/>
            <w:szCs w:val="21"/>
          </w:rPr>
          <w:t>,</w:t>
        </w:r>
      </w:ins>
      <w:r>
        <w:rPr>
          <w:rFonts w:eastAsia="Calibri" w:cstheme="minorHAnsi"/>
          <w:sz w:val="21"/>
          <w:szCs w:val="21"/>
        </w:rPr>
        <w:t xml:space="preserve"> conducted on a surface of over 40 m² led to the discovery of an important undisturbed Hoabinhian layer dated between 5018 ± 29 cal. BP and </w:t>
      </w:r>
      <w:del w:id="1049" w:author="Corentin Bochaton" w:date="2023-08-04T14:52:00Z">
        <w:r>
          <w:rPr>
            <w:rFonts w:eastAsia="Calibri" w:cstheme="minorHAnsi"/>
            <w:sz w:val="21"/>
            <w:szCs w:val="21"/>
          </w:rPr>
          <w:delText xml:space="preserve"> </w:delText>
        </w:r>
      </w:del>
      <w:r>
        <w:rPr>
          <w:rFonts w:eastAsia="Calibri" w:cstheme="minorHAnsi"/>
          <w:sz w:val="21"/>
          <w:szCs w:val="21"/>
        </w:rPr>
        <w:t>10</w:t>
      </w:r>
      <w:ins w:id="1050" w:author="Corentin Bochaton" w:date="2023-08-04T14:52:00Z">
        <w:r>
          <w:rPr>
            <w:rFonts w:eastAsia="Calibri" w:cstheme="minorHAnsi"/>
            <w:sz w:val="21"/>
            <w:szCs w:val="21"/>
          </w:rPr>
          <w:t>,</w:t>
        </w:r>
      </w:ins>
      <w:del w:id="1051" w:author="Corentin Bochaton" w:date="2023-08-04T14:52:00Z">
        <w:r>
          <w:rPr>
            <w:rFonts w:eastAsia="Calibri" w:cstheme="minorHAnsi"/>
            <w:sz w:val="21"/>
            <w:szCs w:val="21"/>
          </w:rPr>
          <w:delText xml:space="preserve"> </w:delText>
        </w:r>
      </w:del>
      <w:r>
        <w:rPr>
          <w:rFonts w:eastAsia="Calibri" w:cstheme="minorHAnsi"/>
          <w:sz w:val="21"/>
          <w:szCs w:val="21"/>
        </w:rPr>
        <w:t>042 ± 43 cal. BP</w:t>
      </w:r>
      <w:ins w:id="1052" w:author="Corentin Bochaton" w:date="2023-08-04T14:53:00Z">
        <w:r>
          <w:rPr>
            <w:rFonts w:eastAsia="Calibri" w:cstheme="minorHAnsi"/>
            <w:sz w:val="21"/>
            <w:szCs w:val="21"/>
          </w:rPr>
          <w:t>,</w:t>
        </w:r>
      </w:ins>
      <w:r>
        <w:rPr>
          <w:rFonts w:eastAsia="Calibri" w:cstheme="minorHAnsi"/>
          <w:sz w:val="21"/>
          <w:szCs w:val="21"/>
        </w:rPr>
        <w:t xml:space="preserve"> as well as several Neolithic burials dug in</w:t>
      </w:r>
      <w:ins w:id="1053" w:author="Corentin Bochaton" w:date="2023-08-04T14:53:00Z">
        <w:r>
          <w:rPr>
            <w:rFonts w:eastAsia="Calibri" w:cstheme="minorHAnsi"/>
            <w:sz w:val="21"/>
            <w:szCs w:val="21"/>
          </w:rPr>
          <w:t>to</w:t>
        </w:r>
      </w:ins>
      <w:r>
        <w:rPr>
          <w:rFonts w:eastAsia="Calibri" w:cstheme="minorHAnsi"/>
          <w:sz w:val="21"/>
          <w:szCs w:val="21"/>
        </w:rPr>
        <w:t xml:space="preserve"> the Hoabinhian level </w:t>
      </w:r>
      <w:r w:rsidR="00AA429C" w:rsidRPr="00AA429C">
        <w:rPr>
          <w:sz w:val="21"/>
          <w:szCs w:val="21"/>
          <w:rPrChange w:id="1054"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{"citationID":"rmWk6mEi","properties":{"formattedCitation":"(Zeitoun et al., 2021, 2012)","plainCitation":"(Zeitoun et al., 2021, 2012)","noteIndex":0},"citationItems":[{"id":13416,"uris":["http://zotero.org/users/1045954/items/JC8QVLJS"],"itemData":{"id":13416,"type":"article-journal","abstract":"If, because of recent geo-political events which took place in Cambodia, the remarkable discovery made at the end of the 19th century on the banks of Lake Tonle Sap of the Neolithic site of Samrong Sen has fallen from current public knowledge, Neolithic sites situated in caves remain the least-well documented of sites throughout the whole of South-East Asia. The discovery of a Neolithic burial in a cave dating from 3310 BP is the significant result of recent prehistoric excavations commenced in 2009. This discovery provides us with an original chronological, cultural landmark for South-East Asia, at the beginning of the Ages of Metal. An in-depth description of this grave allows us to envisage preliminary regional comparisons, thereby permitting a broader taking into consideration of the evolution of funereal practices in this part of the world.\nRésumé\nSi du fait des événements géopolitiques récents au Cambodge la découverte marquante faite à la fin du xixe siècle sur les berges du lac Tonle Sap du site néolithique de Samrong Sen est tombé dans l’oubli, les sites néolithiques en grotte demeurent les moins documentés pour l’ensemble de l’Asie du Sud-est. Résultat significatif d’une nouvelle recherche préhistorique entreprise depuis 2009 dans la grotte de Laang Spean, la découverte d’une inhumation néolithique datée de 3310 BP offre un jalon chronoculturel original pour l’Asie du Sud-Est qui, à cette date, s’ouvre à la métallurgie. Une description détaillée de cette sépulture permet d’envisager une première comparaison régionale et ouvre ainsi à une réflexion plus large sur l’évolution des pratiques funéraires dans cette région du monde.","container-title":"Comptes Rendus Palevol","DOI":"10.1016/j.crpv.2012.06.006","ISSN":"1631-0683","issue":"7","journalAbbreviation":"Comptes Rendus Palevol","language":"en","page":"529-537","source":"ScienceDirect","title":"Direct dating of a Neolithic burial in the Laang Spean cave (Battambang Province, Cambodia): First regional chrono-cultural implications","title-short":"Direct dating of a Neolithic burial in the Laang Spean cave (Battambang Province, Cambodia)","volume":"11","author":[{"family":"Zeitoun","given":"Valéry"},{"family":"Forestier","given":"Hubert"},{"family":"Sophady","given":"Heng"},{"family":"Puaud","given":"Simon"},{"family":"Billault","given":"Laurence"}],"issued":{"date-parts":[["2012",10,1]]}}},{"id":17193,"uris":["http://zotero.org/users/1045954/items/P9P6I25L"],"itemData":{"id":17193,"type":"paper-conference","abstract":"Discovered in 1965 by Cécile and Roland Mourer in the limestone massifs of the Battambang region in Cambodia, the Lang Spean cave is a karstic cavity with three main chambers with a floor area of about 1000 m2 and a vault height of thirty metres. The archaeological sequence of Laang Spean now includes several meters thick level of ancient activity dated between 71,000 and 26,000 years ago surmounted by a Hoabinhian occupation (11,000-5,000 BP), with a third summit level characterized by Neolithic tombs. Cemeteries and funeral spaces are major sites in Southeast Asia still used to reconstruct the chrono-cultural sequence of the region. However, their studies present a failure to take into account the funerary nature of the studied sites. Archeothanatology, although partly known by colleagues working in Southeast Asian has not been developed sufficiently leading to numerous problems linked to the real nature of the sites. A burial site where individuals chosen by a community have been placed presents an altered vision of the population, whereas a study of funerary gestures and recruitment makes possible to understand these choices. Thus, the discovery of Neolithic burials at Laang Spean was the opportunity to implement an excavation protocol that follows the principles of archeothantology including to determine the positioning of the defunct at the time of burial in order to illustrate the funerary practice carried out by its original population. Despite the fragility of the bones we carried out observations and measurements useful for determining the biological characteristics, including sex, age, stature or pathologies of the individuals uncovered and, direct dating were successful. Finally, the Laang Spean cave appears to be a Neolithic funerary cave according to its dating but showing some characteristics found in the Metal age on the nearby Khorat plateau.","DOI":"10.26721/spafa.pqcnu8815a-14","event-place":"Bangkok, Thailand","event-title":"SEAMEO SPAFA International Conference on Southeast Asian Archaeology and Fine Arts, 13-17 December 2021","language":"en","page":"1-14","publisher":"SEAMEO SPAFA","publisher-place":"Bangkok, Thailand","source":"hal.science","title":"The funeral cave of Laang Spean","URL":"https://hal.science/hal-03814404","author":[{"family":"Zeitoun","given":"Valéry"},{"family":"Heng","given":"Sophady"},{"family":"Forestier","given":"Hubert"}],"accessed":{"date-parts":[["2023",2,22]]},"issued":{"date-parts":[["2021"]]}}}],"schema":"https://github.com/citation-style-language/schema/raw/master/csl-citation.json"} </w:instrText>
      </w:r>
      <w:r w:rsidR="00AA429C" w:rsidRPr="00E9321F">
        <w:rPr>
          <w:rFonts w:eastAsia="Calibri" w:cs="Calibri"/>
          <w:sz w:val="21"/>
          <w:szCs w:val="21"/>
          <w:rPrChange w:id="1055"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56" w:author="Corentin Bochaton" w:date="2023-08-08T12:55:00Z">
            <w:rPr>
              <w:rFonts w:ascii="Calibri" w:hAnsi="Calibri" w:cs="Calibri"/>
              <w:sz w:val="21"/>
            </w:rPr>
          </w:rPrChange>
        </w:rPr>
        <w:t>(Zeitoun et al., 2021, 2012)</w:t>
      </w:r>
      <w:r w:rsidR="00AA429C" w:rsidRPr="00E9321F">
        <w:rPr>
          <w:rFonts w:eastAsia="Calibri" w:cs="Calibri"/>
          <w:sz w:val="21"/>
          <w:szCs w:val="21"/>
          <w:rPrChange w:id="1057" w:author="Corentin Bochaton" w:date="2023-08-08T12:55:00Z">
            <w:rPr>
              <w:rFonts w:eastAsia="Calibri" w:cs="Calibri"/>
              <w:sz w:val="21"/>
              <w:szCs w:val="21"/>
            </w:rPr>
          </w:rPrChange>
        </w:rPr>
        <w:fldChar w:fldCharType="end"/>
      </w:r>
      <w:r>
        <w:rPr>
          <w:rFonts w:eastAsia="Calibri" w:cstheme="minorHAnsi"/>
          <w:sz w:val="21"/>
          <w:szCs w:val="21"/>
        </w:rPr>
        <w:t xml:space="preserve">. These sepultures have been dated from 3335 ± 30 to 2960 ± 30 BP </w:t>
      </w:r>
      <w:r w:rsidR="00AA429C" w:rsidRPr="00AA429C">
        <w:rPr>
          <w:sz w:val="21"/>
          <w:szCs w:val="21"/>
          <w:rPrChange w:id="1058"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{"citationID":"XKKadfFy","properties":{"formattedCitation":"(Sophady, 2016)","plainCitation":"(Sophady, 2016)","noteIndex":0},"citationItems":[{"id":17195,"uris":["http://zotero.org/users/1045954/items/6DL769PE"],"itemData":{"id":17195,"type":"thesis","event-place":"Paris, France","genre":"PhD thesis","number-of-pages":"474","publisher":"Muséum national d'Histoire naturelle","publisher-place":"Paris, France","title":"Archeo-stratigraphy of Laang Spean prehistoric site (Battambang province): a contribution to Cambodian prehistory","author":[{"family":"Sophady","given":"Heng"}],"issued":{"date-parts":[["2016"]]}}}],"schema":"https://github.com/citation-style-language/schema/raw/master/csl-citation.json"} </w:instrText>
      </w:r>
      <w:r w:rsidR="00AA429C" w:rsidRPr="00E9321F">
        <w:rPr>
          <w:rFonts w:eastAsia="Calibri" w:cs="Calibri"/>
          <w:sz w:val="21"/>
          <w:szCs w:val="21"/>
          <w:rPrChange w:id="1059"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60" w:author="Corentin Bochaton" w:date="2023-08-08T12:55:00Z">
            <w:rPr>
              <w:rFonts w:ascii="Calibri" w:hAnsi="Calibri" w:cs="Calibri"/>
              <w:sz w:val="21"/>
            </w:rPr>
          </w:rPrChange>
        </w:rPr>
        <w:t>(Sophady, 2016)</w:t>
      </w:r>
      <w:r w:rsidR="00AA429C" w:rsidRPr="00E9321F">
        <w:rPr>
          <w:rFonts w:eastAsia="Calibri" w:cs="Calibri"/>
          <w:sz w:val="21"/>
          <w:szCs w:val="21"/>
          <w:rPrChange w:id="1061" w:author="Corentin Bochaton" w:date="2023-08-08T12:55:00Z">
            <w:rPr>
              <w:rFonts w:eastAsia="Calibri" w:cs="Calibri"/>
              <w:sz w:val="21"/>
              <w:szCs w:val="21"/>
            </w:rPr>
          </w:rPrChange>
        </w:rPr>
        <w:fldChar w:fldCharType="end"/>
      </w:r>
      <w:r>
        <w:rPr>
          <w:rFonts w:eastAsia="Calibri" w:cstheme="minorHAnsi"/>
          <w:sz w:val="21"/>
          <w:szCs w:val="21"/>
        </w:rPr>
        <w:t xml:space="preserve">. </w:t>
      </w:r>
    </w:p>
    <w:p w:rsidR="00783495" w:rsidRPr="00E9321F" w:rsidRDefault="00066437">
      <w:pPr>
        <w:spacing w:after="0"/>
        <w:ind w:firstLine="709"/>
        <w:jc w:val="both"/>
        <w:rPr>
          <w:rFonts w:eastAsia="Calibri" w:cstheme="minorHAnsi"/>
          <w:sz w:val="21"/>
          <w:szCs w:val="21"/>
        </w:rPr>
      </w:pPr>
      <w:r>
        <w:rPr>
          <w:rFonts w:eastAsia="Calibri" w:cstheme="minorHAnsi"/>
          <w:sz w:val="21"/>
          <w:szCs w:val="21"/>
        </w:rPr>
        <w:lastRenderedPageBreak/>
        <w:t>Regarding the subdivision of the material, the archaeological remains collected in the squares lacking traces of Neolithic perturbations (see</w:t>
      </w:r>
      <w:r w:rsidR="00AA429C" w:rsidRPr="00AA429C">
        <w:rPr>
          <w:sz w:val="21"/>
          <w:szCs w:val="21"/>
          <w:rPrChange w:id="1062" w:author="Corentin Bochaton" w:date="2023-08-08T12:55:00Z">
            <w:rPr>
              <w:rFonts w:eastAsia="Calibri" w:cs="Calibri"/>
              <w:sz w:val="21"/>
              <w:szCs w:val="21"/>
            </w:rPr>
          </w:rPrChange>
        </w:rPr>
        <w:fldChar w:fldCharType="begin"/>
      </w:r>
      <w:r>
        <w:rPr>
          <w:rFonts w:eastAsia="Calibri" w:cs="Calibri"/>
          <w:sz w:val="21"/>
          <w:szCs w:val="21"/>
        </w:rPr>
        <w:instrText>ADDIN ZOTERO_ITEM CSL_CITATION {"citationID":"DHCJA5qq","properties":{"formattedCitation":"(Forestier et al., 2015)","plainCitation":"(Forestier et al., 2015)","dontUpdate":true,"noteIndex":0},"citationItems":[{"id":4656,"uris":["http://zotero.org/users/1045954/items/SVRXBEPT"],"itemData":{"id":4656,"type":"article-journal","abstract":"Cambodian Palaeolithic prehistory is largely obscured by the prestigious tradition of major classical (pre)Angkorian studies and is still little known. Renewed excavations in Laang Spean Cave by the French-Cambodian prehistoric mission since 2009 now provide new stratigraphic, chronocultural and archaeozoological results concerning the Hoabinhian techno-complex. At Laang Spean Cave this cultural milestone has been dated between 11,000 and 5000 years BP and is situated between a Neolithic level with burials and a Palaeolithic level with chert flakes and cores. It completes the median part of the stratigraphy of the site with an infilling currently over 5 m thick, although the bedrock has not, as of yet, been reached. The characterization of the Laang Spean Hoabinhian occupation and its environmental context allows for i) the establishment of a first chronostratigraphic estimate, ii) regional comparisons in Southeast Asia and iii) renewed discussions concerning the technical behaviour and means of subsistence of the last hunter–gatherers at the very end of the Late Pleistocene.","container-title":"Journal of Archaeological Science: Reports","DOI":"10.1016/j.jasrep.2015.06.008","ISSN":"2352-409X","journalAbbreviation":"Journal of Archaeological Science: Reports","page":"194-206","source":"ScienceDirect","title":"The Hoabinhian from Laang Spean Cave in its stratigraphic, chronological, typo-technological and environmental context (Cambodia, Battambang province)","volume":"3","author":[{"family":"Forestier","given":"Hubert"},{"family":"Sophady","given":"Heng"},{"family":"Puaud","given":"Simon"},{"family":"Celiberti","given":"Vincenzo"},{"family":"Frère","given":"Stéphane"},{"family":"Zeitoun","given":"Valéry"},{"family":"Mourer-Chauviré","given":"Cécile"},{"family":"Mourer","given":"Roland"},{"family":"Than","given":"Heng"},{"family":"Billault","given":"Laurence"}],"issued":{"date-parts":[["2015",9]]}}}],"schema":"https://github.com/citation-style-language/schema/raw/master/csl-citation.json"}</w:instrText>
      </w:r>
      <w:r w:rsidR="00AA429C" w:rsidRPr="00E9321F">
        <w:rPr>
          <w:rFonts w:eastAsia="Calibri" w:cs="Calibri"/>
          <w:sz w:val="21"/>
          <w:szCs w:val="21"/>
          <w:rPrChange w:id="1063" w:author="Corentin Bochaton" w:date="2023-08-08T12:55:00Z">
            <w:rPr>
              <w:rFonts w:eastAsia="Calibri" w:cs="Calibri"/>
              <w:sz w:val="21"/>
              <w:szCs w:val="21"/>
            </w:rPr>
          </w:rPrChange>
        </w:rPr>
        <w:fldChar w:fldCharType="separate"/>
      </w:r>
      <w:r>
        <w:rPr>
          <w:rFonts w:eastAsia="Calibri" w:cstheme="minorHAnsi"/>
          <w:sz w:val="21"/>
          <w:szCs w:val="21"/>
        </w:rPr>
        <w:t xml:space="preserve"> Forestier et al., 2015)</w:t>
      </w:r>
      <w:r w:rsidR="00AA429C" w:rsidRPr="00E9321F">
        <w:rPr>
          <w:rFonts w:eastAsia="Calibri" w:cs="Calibri"/>
          <w:sz w:val="21"/>
          <w:szCs w:val="21"/>
          <w:rPrChange w:id="1064" w:author="Corentin Bochaton" w:date="2023-08-08T12:55:00Z">
            <w:rPr>
              <w:rFonts w:eastAsia="Calibri" w:cs="Calibri"/>
              <w:sz w:val="21"/>
              <w:szCs w:val="21"/>
            </w:rPr>
          </w:rPrChange>
        </w:rPr>
        <w:fldChar w:fldCharType="end"/>
      </w:r>
      <w:r>
        <w:rPr>
          <w:rFonts w:eastAsia="Calibri" w:cstheme="minorHAnsi"/>
          <w:sz w:val="21"/>
          <w:szCs w:val="21"/>
        </w:rPr>
        <w:t xml:space="preserve"> have been associated </w:t>
      </w:r>
      <w:ins w:id="1065" w:author="Corentin Bochaton" w:date="2023-08-04T14:53:00Z">
        <w:r>
          <w:rPr>
            <w:rFonts w:eastAsia="Calibri" w:cstheme="minorHAnsi"/>
            <w:sz w:val="21"/>
            <w:szCs w:val="21"/>
          </w:rPr>
          <w:t>with</w:t>
        </w:r>
      </w:ins>
      <w:del w:id="1066" w:author="Corentin Bochaton" w:date="2023-08-04T14:53:00Z">
        <w:r>
          <w:rPr>
            <w:rFonts w:eastAsia="Calibri" w:cstheme="minorHAnsi"/>
            <w:sz w:val="21"/>
            <w:szCs w:val="21"/>
          </w:rPr>
          <w:delText>to</w:delText>
        </w:r>
      </w:del>
      <w:r>
        <w:rPr>
          <w:rFonts w:eastAsia="Calibri" w:cstheme="minorHAnsi"/>
          <w:sz w:val="21"/>
          <w:szCs w:val="21"/>
        </w:rPr>
        <w:t xml:space="preserve"> the Hoabinhian occupation. There is no stratigraphic evidence suggesting a subdivision of this Hoabinhian assemblage</w:t>
      </w:r>
      <w:ins w:id="1067" w:author="Corentin Bochaton" w:date="2023-08-04T14:54:00Z">
        <w:r>
          <w:rPr>
            <w:rFonts w:eastAsia="Calibri" w:cstheme="minorHAnsi"/>
            <w:sz w:val="21"/>
            <w:szCs w:val="21"/>
          </w:rPr>
          <w:t>,</w:t>
        </w:r>
      </w:ins>
      <w:r>
        <w:rPr>
          <w:rFonts w:eastAsia="Calibri" w:cstheme="minorHAnsi"/>
          <w:sz w:val="21"/>
          <w:szCs w:val="21"/>
        </w:rPr>
        <w:t xml:space="preserve"> obviously representing several occupations over a time span of more than 5000 years. </w:t>
      </w:r>
      <w:ins w:id="1068" w:author="Corentin Bochaton" w:date="2023-08-04T14:54:00Z">
        <w:r>
          <w:rPr>
            <w:rFonts w:eastAsia="Calibri" w:cstheme="minorHAnsi"/>
            <w:sz w:val="21"/>
            <w:szCs w:val="21"/>
          </w:rPr>
          <w:t>On</w:t>
        </w:r>
      </w:ins>
      <w:del w:id="1069" w:author="Corentin Bochaton" w:date="2023-08-04T14:54:00Z">
        <w:r>
          <w:rPr>
            <w:rFonts w:eastAsia="Calibri" w:cstheme="minorHAnsi"/>
            <w:sz w:val="21"/>
            <w:szCs w:val="21"/>
          </w:rPr>
          <w:delText>Regarding</w:delText>
        </w:r>
      </w:del>
      <w:r>
        <w:rPr>
          <w:rFonts w:eastAsia="Calibri" w:cstheme="minorHAnsi"/>
          <w:sz w:val="21"/>
          <w:szCs w:val="21"/>
        </w:rPr>
        <w:t xml:space="preserve"> the other </w:t>
      </w:r>
      <w:ins w:id="1070" w:author="Corentin Bochaton" w:date="2023-08-04T14:54:00Z">
        <w:r>
          <w:rPr>
            <w:rFonts w:eastAsia="Calibri" w:cstheme="minorHAnsi"/>
            <w:sz w:val="21"/>
            <w:szCs w:val="21"/>
          </w:rPr>
          <w:t>hand</w:t>
        </w:r>
      </w:ins>
      <w:del w:id="1071" w:author="Corentin Bochaton" w:date="2023-08-04T14:54:00Z">
        <w:r>
          <w:rPr>
            <w:rFonts w:eastAsia="Calibri" w:cstheme="minorHAnsi"/>
            <w:sz w:val="21"/>
            <w:szCs w:val="21"/>
          </w:rPr>
          <w:delText>squares</w:delText>
        </w:r>
      </w:del>
      <w:r>
        <w:rPr>
          <w:rFonts w:eastAsia="Calibri" w:cstheme="minorHAnsi"/>
          <w:sz w:val="21"/>
          <w:szCs w:val="21"/>
        </w:rPr>
        <w:t>, the squares in which sepultures were found are grouped together under the term “Sepulture layer”</w:t>
      </w:r>
      <w:ins w:id="1072" w:author="Corentin Bochaton" w:date="2023-08-04T14:54:00Z">
        <w:r>
          <w:rPr>
            <w:rFonts w:eastAsia="Calibri" w:cstheme="minorHAnsi"/>
            <w:sz w:val="21"/>
            <w:szCs w:val="21"/>
          </w:rPr>
          <w:t>,</w:t>
        </w:r>
      </w:ins>
      <w:r>
        <w:rPr>
          <w:rFonts w:eastAsia="Calibri" w:cstheme="minorHAnsi"/>
          <w:sz w:val="21"/>
          <w:szCs w:val="21"/>
        </w:rPr>
        <w:t xml:space="preserve"> and the first 120 cm of the disturbed squares are considered as being a “Neolithic layer”. </w:t>
      </w:r>
      <w:ins w:id="1073" w:author="Corentin Bochaton" w:date="2023-08-04T14:55:00Z">
        <w:r>
          <w:rPr>
            <w:rFonts w:eastAsia="Calibri" w:cstheme="minorHAnsi"/>
            <w:sz w:val="21"/>
            <w:szCs w:val="21"/>
          </w:rPr>
          <w:t>However, t</w:t>
        </w:r>
      </w:ins>
      <w:del w:id="1074" w:author="Corentin Bochaton" w:date="2023-08-04T14:55:00Z">
        <w:r>
          <w:rPr>
            <w:rFonts w:eastAsia="Calibri" w:cstheme="minorHAnsi"/>
            <w:sz w:val="21"/>
            <w:szCs w:val="21"/>
          </w:rPr>
          <w:delText>T</w:delText>
        </w:r>
      </w:del>
      <w:r>
        <w:rPr>
          <w:rFonts w:eastAsia="Calibri" w:cstheme="minorHAnsi"/>
          <w:sz w:val="21"/>
          <w:szCs w:val="21"/>
        </w:rPr>
        <w:t xml:space="preserve">hese subdivisions are </w:t>
      </w:r>
      <w:del w:id="1075" w:author="Corentin Bochaton" w:date="2023-08-04T14:55:00Z">
        <w:r>
          <w:rPr>
            <w:rFonts w:eastAsia="Calibri" w:cstheme="minorHAnsi"/>
            <w:sz w:val="21"/>
            <w:szCs w:val="21"/>
          </w:rPr>
          <w:delText xml:space="preserve">however </w:delText>
        </w:r>
      </w:del>
      <w:r>
        <w:rPr>
          <w:rFonts w:eastAsia="Calibri" w:cstheme="minorHAnsi"/>
          <w:sz w:val="21"/>
          <w:szCs w:val="21"/>
        </w:rPr>
        <w:t>very artificial and probably correspond to a mix of Neolithic and Hoabinhian material</w:t>
      </w:r>
      <w:ins w:id="1076" w:author="Corentin Bochaton" w:date="2023-08-04T14:56:00Z">
        <w:r>
          <w:rPr>
            <w:rFonts w:eastAsia="Calibri" w:cstheme="minorHAnsi"/>
            <w:sz w:val="21"/>
            <w:szCs w:val="21"/>
          </w:rPr>
          <w:t>, as</w:t>
        </w:r>
      </w:ins>
      <w:r>
        <w:rPr>
          <w:rFonts w:eastAsia="Calibri" w:cstheme="minorHAnsi"/>
          <w:sz w:val="21"/>
          <w:szCs w:val="21"/>
        </w:rPr>
        <w:t xml:space="preserve"> </w:t>
      </w:r>
      <w:del w:id="1077" w:author="Corentin Bochaton" w:date="2023-08-04T14:56:00Z">
        <w:r>
          <w:rPr>
            <w:rFonts w:eastAsia="Calibri" w:cstheme="minorHAnsi"/>
            <w:sz w:val="21"/>
            <w:szCs w:val="21"/>
          </w:rPr>
          <w:delText xml:space="preserve">has it has been </w:delText>
        </w:r>
      </w:del>
      <w:r>
        <w:rPr>
          <w:rFonts w:eastAsia="Calibri" w:cstheme="minorHAnsi"/>
          <w:sz w:val="21"/>
          <w:szCs w:val="21"/>
        </w:rPr>
        <w:t xml:space="preserve">evidenced </w:t>
      </w:r>
      <w:ins w:id="1078" w:author="Corentin Bochaton" w:date="2023-08-04T14:56:00Z">
        <w:r>
          <w:rPr>
            <w:rFonts w:eastAsia="Calibri" w:cstheme="minorHAnsi"/>
            <w:sz w:val="21"/>
            <w:szCs w:val="21"/>
          </w:rPr>
          <w:t>by</w:t>
        </w:r>
      </w:ins>
      <w:del w:id="1079" w:author="Corentin Bochaton" w:date="2023-08-04T14:56:00Z">
        <w:r>
          <w:rPr>
            <w:rFonts w:eastAsia="Calibri" w:cstheme="minorHAnsi"/>
            <w:sz w:val="21"/>
            <w:szCs w:val="21"/>
          </w:rPr>
          <w:delText>on</w:delText>
        </w:r>
      </w:del>
      <w:r>
        <w:rPr>
          <w:rFonts w:eastAsia="Calibri" w:cstheme="minorHAnsi"/>
          <w:sz w:val="21"/>
          <w:szCs w:val="21"/>
        </w:rPr>
        <w:t xml:space="preserve"> the lithic material</w:t>
      </w:r>
      <w:ins w:id="1080" w:author="Corentin Bochaton" w:date="2023-08-04T14:56:00Z">
        <w:r>
          <w:rPr>
            <w:rFonts w:eastAsia="Calibri" w:cstheme="minorHAnsi"/>
            <w:sz w:val="21"/>
            <w:szCs w:val="21"/>
          </w:rPr>
          <w:t xml:space="preserve"> from</w:t>
        </w:r>
      </w:ins>
      <w:r>
        <w:rPr>
          <w:rFonts w:eastAsia="Calibri" w:cstheme="minorHAnsi"/>
          <w:sz w:val="21"/>
          <w:szCs w:val="21"/>
        </w:rPr>
        <w:t xml:space="preserve"> these contexts </w:t>
      </w:r>
      <w:del w:id="1081" w:author="Corentin Bochaton" w:date="2023-08-04T14:56:00Z">
        <w:r>
          <w:rPr>
            <w:rFonts w:eastAsia="Calibri" w:cstheme="minorHAnsi"/>
            <w:sz w:val="21"/>
            <w:szCs w:val="21"/>
          </w:rPr>
          <w:delText xml:space="preserve">provided </w:delText>
        </w:r>
      </w:del>
      <w:r>
        <w:rPr>
          <w:rFonts w:eastAsia="Calibri" w:cstheme="minorHAnsi"/>
          <w:sz w:val="21"/>
          <w:szCs w:val="21"/>
        </w:rPr>
        <w:t xml:space="preserve">(H. </w:t>
      </w:r>
      <w:proofErr w:type="spellStart"/>
      <w:r>
        <w:rPr>
          <w:rFonts w:eastAsia="Calibri" w:cstheme="minorHAnsi"/>
          <w:sz w:val="21"/>
          <w:szCs w:val="21"/>
        </w:rPr>
        <w:t>Forestier</w:t>
      </w:r>
      <w:proofErr w:type="spellEnd"/>
      <w:r>
        <w:rPr>
          <w:rFonts w:eastAsia="Calibri" w:cstheme="minorHAnsi"/>
          <w:sz w:val="21"/>
          <w:szCs w:val="21"/>
        </w:rPr>
        <w:t xml:space="preserve">, com. pers.). </w:t>
      </w:r>
    </w:p>
    <w:p w:rsidR="00783495" w:rsidRPr="00E9321F" w:rsidRDefault="00066437">
      <w:pPr>
        <w:spacing w:after="260"/>
        <w:ind w:firstLine="709"/>
        <w:jc w:val="both"/>
        <w:rPr>
          <w:rFonts w:eastAsia="Calibri" w:cstheme="minorHAnsi"/>
          <w:sz w:val="21"/>
          <w:szCs w:val="21"/>
        </w:rPr>
      </w:pPr>
      <w:r>
        <w:rPr>
          <w:rFonts w:eastAsia="Calibri" w:cstheme="minorHAnsi"/>
          <w:sz w:val="21"/>
          <w:szCs w:val="21"/>
        </w:rPr>
        <w:t xml:space="preserve">A sample of the complete faunal assemblage collected in the Hoabinhian squares has been the object of a first zooarchaeological study by S. Frère </w:t>
      </w:r>
      <w:r w:rsidR="00AA429C" w:rsidRPr="00AA429C">
        <w:rPr>
          <w:sz w:val="21"/>
          <w:szCs w:val="21"/>
          <w:rPrChange w:id="1082" w:author="Corentin Bochaton" w:date="2023-08-08T12:55:00Z">
            <w:rPr>
              <w:rFonts w:eastAsia="Calibri" w:cs="Calibri"/>
              <w:sz w:val="21"/>
              <w:szCs w:val="21"/>
            </w:rPr>
          </w:rPrChange>
        </w:rPr>
        <w:fldChar w:fldCharType="begin"/>
      </w:r>
      <w:r>
        <w:rPr>
          <w:rFonts w:eastAsia="Calibri" w:cs="Calibri"/>
          <w:sz w:val="21"/>
          <w:szCs w:val="21"/>
        </w:rPr>
        <w:instrText xml:space="preserve"> ADDIN ZOTERO_ITEM CSL_CITATION {"citationID":"BSBta0n0","properties":{"formattedCitation":"(Fr\\uc0\\u232{}re et al., 2018)","plainCitation":"(Frère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H."}],"issued":{"date-parts":[["2018"]]}}}],"schema":"https://github.com/citation-style-language/schema/raw/master/csl-citation.json"} </w:instrText>
      </w:r>
      <w:r w:rsidR="00AA429C" w:rsidRPr="00E9321F">
        <w:rPr>
          <w:rFonts w:eastAsia="Calibri" w:cs="Calibri"/>
          <w:sz w:val="21"/>
          <w:szCs w:val="21"/>
          <w:rPrChange w:id="1083" w:author="Corentin Bochaton" w:date="2023-08-08T12:55:00Z">
            <w:rPr>
              <w:rFonts w:eastAsia="Calibri" w:cs="Calibri"/>
              <w:sz w:val="21"/>
              <w:szCs w:val="21"/>
            </w:rPr>
          </w:rPrChange>
        </w:rPr>
        <w:fldChar w:fldCharType="separate"/>
      </w:r>
      <w:r w:rsidR="00AA429C" w:rsidRPr="00AA429C">
        <w:rPr>
          <w:rFonts w:ascii="Calibri" w:hAnsi="Calibri" w:cs="Calibri"/>
          <w:sz w:val="21"/>
          <w:szCs w:val="21"/>
          <w:rPrChange w:id="1084" w:author="Corentin Bochaton" w:date="2023-08-08T12:55:00Z">
            <w:rPr>
              <w:rFonts w:ascii="Calibri" w:hAnsi="Calibri" w:cs="Calibri"/>
              <w:sz w:val="21"/>
              <w:szCs w:val="24"/>
            </w:rPr>
          </w:rPrChange>
        </w:rPr>
        <w:t>(Frère et al., 2018)</w:t>
      </w:r>
      <w:r w:rsidR="00AA429C" w:rsidRPr="00E9321F">
        <w:rPr>
          <w:rFonts w:eastAsia="Calibri" w:cs="Calibri"/>
          <w:sz w:val="21"/>
          <w:szCs w:val="21"/>
          <w:rPrChange w:id="1085" w:author="Corentin Bochaton" w:date="2023-08-08T12:55:00Z">
            <w:rPr>
              <w:rFonts w:eastAsia="Calibri" w:cs="Calibri"/>
              <w:sz w:val="21"/>
              <w:szCs w:val="21"/>
            </w:rPr>
          </w:rPrChange>
        </w:rPr>
        <w:fldChar w:fldCharType="end"/>
      </w:r>
      <w:r>
        <w:rPr>
          <w:rFonts w:eastAsia="Calibri" w:cstheme="minorHAnsi"/>
          <w:sz w:val="21"/>
          <w:szCs w:val="21"/>
        </w:rPr>
        <w:t>. In this first study, among the 5885 vertebrate remains identified, turtle</w:t>
      </w:r>
      <w:ins w:id="1086" w:author="Corentin Bochaton" w:date="2023-08-04T14:56:00Z">
        <w:r>
          <w:rPr>
            <w:rFonts w:eastAsia="Calibri" w:cstheme="minorHAnsi"/>
            <w:sz w:val="21"/>
            <w:szCs w:val="21"/>
          </w:rPr>
          <w:t>s</w:t>
        </w:r>
      </w:ins>
      <w:r>
        <w:rPr>
          <w:rFonts w:eastAsia="Calibri" w:cstheme="minorHAnsi"/>
          <w:sz w:val="21"/>
          <w:szCs w:val="21"/>
        </w:rPr>
        <w:t xml:space="preserve"> account for 44% of the NISP, monitor lizards for 1%, and large mammals for 37%. Unfortunately</w:t>
      </w:r>
      <w:ins w:id="1087" w:author="Corentin Bochaton" w:date="2023-08-04T14:57:00Z">
        <w:r>
          <w:rPr>
            <w:rFonts w:eastAsia="Calibri" w:cstheme="minorHAnsi"/>
            <w:sz w:val="21"/>
            <w:szCs w:val="21"/>
          </w:rPr>
          <w:t>,</w:t>
        </w:r>
      </w:ins>
      <w:r>
        <w:rPr>
          <w:rFonts w:eastAsia="Calibri" w:cstheme="minorHAnsi"/>
          <w:sz w:val="21"/>
          <w:szCs w:val="21"/>
        </w:rPr>
        <w:t xml:space="preserve"> no MNI data were reported</w:t>
      </w:r>
      <w:ins w:id="1088" w:author="Corentin Bochaton" w:date="2023-08-04T14:57:00Z">
        <w:r>
          <w:rPr>
            <w:rFonts w:eastAsia="Calibri" w:cstheme="minorHAnsi"/>
            <w:sz w:val="21"/>
            <w:szCs w:val="21"/>
          </w:rPr>
          <w:t>,</w:t>
        </w:r>
      </w:ins>
      <w:r>
        <w:rPr>
          <w:rFonts w:eastAsia="Calibri" w:cstheme="minorHAnsi"/>
          <w:sz w:val="21"/>
          <w:szCs w:val="21"/>
        </w:rPr>
        <w:t xml:space="preserve"> and the fact that most of the small fragments were not attributed to a</w:t>
      </w:r>
      <w:ins w:id="1089" w:author="Corentin Bochaton" w:date="2023-08-04T14:57:00Z">
        <w:r>
          <w:rPr>
            <w:rFonts w:eastAsia="Calibri" w:cstheme="minorHAnsi"/>
            <w:sz w:val="21"/>
            <w:szCs w:val="21"/>
          </w:rPr>
          <w:t>t</w:t>
        </w:r>
      </w:ins>
      <w:r>
        <w:rPr>
          <w:rFonts w:eastAsia="Calibri" w:cstheme="minorHAnsi"/>
          <w:sz w:val="21"/>
          <w:szCs w:val="21"/>
        </w:rPr>
        <w:t xml:space="preserve"> least a size class of animal make</w:t>
      </w:r>
      <w:ins w:id="1090" w:author="Corentin Bochaton" w:date="2023-08-04T14:57:00Z">
        <w:r>
          <w:rPr>
            <w:rFonts w:eastAsia="Calibri" w:cstheme="minorHAnsi"/>
            <w:sz w:val="21"/>
            <w:szCs w:val="21"/>
          </w:rPr>
          <w:t>s</w:t>
        </w:r>
      </w:ins>
      <w:r>
        <w:rPr>
          <w:rFonts w:eastAsia="Calibri" w:cstheme="minorHAnsi"/>
          <w:sz w:val="21"/>
          <w:szCs w:val="21"/>
        </w:rPr>
        <w:t xml:space="preserve"> these results difficult to interpret. The study presented in this paper corresponds to the herpetofaunal material collected in the complete assemblage of bones recovered during all the excavations since 2009. This material has been extracted by C. B. upon the consultation of all the bone samples collected on the site. The zooarchaeological study of the other groups of vertebrate for the complete Hoabinhian assemblage of Laang Spean is currently in progress</w:t>
      </w:r>
      <w:ins w:id="1091" w:author="Corentin Bochaton" w:date="2023-08-04T14:57:00Z">
        <w:r>
          <w:rPr>
            <w:rFonts w:eastAsia="Calibri" w:cstheme="minorHAnsi"/>
            <w:sz w:val="21"/>
            <w:szCs w:val="21"/>
          </w:rPr>
          <w:t>,</w:t>
        </w:r>
      </w:ins>
      <w:r>
        <w:rPr>
          <w:rFonts w:eastAsia="Calibri" w:cstheme="minorHAnsi"/>
          <w:sz w:val="21"/>
          <w:szCs w:val="21"/>
        </w:rPr>
        <w:t xml:space="preserve"> and the final results are not available at the moment.</w:t>
      </w:r>
    </w:p>
    <w:p w:rsidR="00783495" w:rsidRDefault="00D33D9D">
      <w:pPr>
        <w:spacing w:after="0"/>
        <w:jc w:val="both"/>
        <w:rPr>
          <w:rFonts w:cstheme="minorHAnsi"/>
          <w:b/>
          <w:bCs/>
          <w:sz w:val="21"/>
          <w:szCs w:val="21"/>
        </w:rPr>
      </w:pPr>
      <w:r>
        <w:rPr>
          <w:rFonts w:cstheme="minorHAnsi"/>
          <w:b/>
          <w:bCs/>
          <w:sz w:val="21"/>
          <w:szCs w:val="21"/>
        </w:rPr>
        <w:t xml:space="preserve">Quantification of the </w:t>
      </w:r>
      <w:ins w:id="1092" w:author="Corentin Bochaton" w:date="2023-08-08T12:03:00Z">
        <w:r w:rsidR="00A93F78">
          <w:rPr>
            <w:rFonts w:cstheme="minorHAnsi"/>
            <w:b/>
            <w:bCs/>
            <w:sz w:val="21"/>
            <w:szCs w:val="21"/>
          </w:rPr>
          <w:t>Z</w:t>
        </w:r>
      </w:ins>
      <w:del w:id="1093" w:author="Corentin Bochaton" w:date="2023-08-08T12:03:00Z">
        <w:r w:rsidDel="00A93F78">
          <w:rPr>
            <w:rFonts w:cstheme="minorHAnsi"/>
            <w:b/>
            <w:bCs/>
            <w:sz w:val="21"/>
            <w:szCs w:val="21"/>
          </w:rPr>
          <w:delText>z</w:delText>
        </w:r>
      </w:del>
      <w:r>
        <w:rPr>
          <w:rFonts w:cstheme="minorHAnsi"/>
          <w:b/>
          <w:bCs/>
          <w:sz w:val="21"/>
          <w:szCs w:val="21"/>
        </w:rPr>
        <w:t>ooarchaeological data</w:t>
      </w:r>
      <w:ins w:id="1094" w:author="Corentin Bochaton" w:date="2023-08-07T15:47:00Z">
        <w:r w:rsidR="00A93F78">
          <w:rPr>
            <w:rFonts w:cstheme="minorHAnsi"/>
            <w:b/>
            <w:bCs/>
            <w:sz w:val="21"/>
            <w:szCs w:val="21"/>
          </w:rPr>
          <w:t xml:space="preserve"> and </w:t>
        </w:r>
      </w:ins>
      <w:ins w:id="1095" w:author="Corentin Bochaton" w:date="2023-08-08T12:03:00Z">
        <w:r w:rsidR="00A93F78">
          <w:rPr>
            <w:rFonts w:cstheme="minorHAnsi"/>
            <w:b/>
            <w:bCs/>
            <w:sz w:val="21"/>
            <w:szCs w:val="21"/>
          </w:rPr>
          <w:t>T</w:t>
        </w:r>
      </w:ins>
      <w:ins w:id="1096" w:author="Corentin Bochaton" w:date="2023-08-07T15:47:00Z">
        <w:r w:rsidR="00A93F78">
          <w:rPr>
            <w:rFonts w:cstheme="minorHAnsi"/>
            <w:b/>
            <w:bCs/>
            <w:sz w:val="21"/>
            <w:szCs w:val="21"/>
          </w:rPr>
          <w:t xml:space="preserve">aphonomic </w:t>
        </w:r>
      </w:ins>
      <w:ins w:id="1097" w:author="Corentin Bochaton" w:date="2023-08-08T12:04:00Z">
        <w:r w:rsidR="00A93F78">
          <w:rPr>
            <w:rFonts w:cstheme="minorHAnsi"/>
            <w:b/>
            <w:bCs/>
            <w:sz w:val="21"/>
            <w:szCs w:val="21"/>
          </w:rPr>
          <w:t>A</w:t>
        </w:r>
      </w:ins>
      <w:ins w:id="1098" w:author="Corentin Bochaton" w:date="2023-08-07T15:47:00Z">
        <w:r>
          <w:rPr>
            <w:rFonts w:cstheme="minorHAnsi"/>
            <w:b/>
            <w:bCs/>
            <w:sz w:val="21"/>
            <w:szCs w:val="21"/>
          </w:rPr>
          <w:t>nalyses</w:t>
        </w:r>
      </w:ins>
    </w:p>
    <w:p w:rsidR="00783495" w:rsidRPr="00E9321F" w:rsidRDefault="00066437">
      <w:pPr>
        <w:spacing w:after="260"/>
        <w:ind w:firstLine="709"/>
        <w:jc w:val="both"/>
        <w:rPr>
          <w:rFonts w:eastAsia="Calibri" w:cstheme="minorHAnsi"/>
          <w:sz w:val="21"/>
          <w:szCs w:val="21"/>
        </w:rPr>
      </w:pPr>
      <w:r>
        <w:rPr>
          <w:rFonts w:eastAsia="Calibri" w:cstheme="minorHAnsi"/>
          <w:sz w:val="21"/>
          <w:szCs w:val="21"/>
        </w:rPr>
        <w:t>The basic units of quantification considered are the Number of I</w:t>
      </w:r>
      <w:del w:id="1099" w:author="Corentin Bochaton" w:date="2023-08-04T15:25:00Z">
        <w:r>
          <w:rPr>
            <w:rFonts w:eastAsia="Calibri" w:cstheme="minorHAnsi"/>
            <w:sz w:val="21"/>
            <w:szCs w:val="21"/>
          </w:rPr>
          <w:delText>n</w:delText>
        </w:r>
      </w:del>
      <w:r>
        <w:rPr>
          <w:rFonts w:eastAsia="Calibri" w:cstheme="minorHAnsi"/>
          <w:sz w:val="21"/>
          <w:szCs w:val="21"/>
        </w:rPr>
        <w:t xml:space="preserve">dentified </w:t>
      </w:r>
      <w:del w:id="1100" w:author="Corentin Bochaton" w:date="2023-08-08T11:59:00Z">
        <w:r>
          <w:rPr>
            <w:rFonts w:eastAsia="Calibri" w:cstheme="minorHAnsi"/>
            <w:sz w:val="21"/>
            <w:szCs w:val="21"/>
          </w:rPr>
          <w:delText>Skeletal Parts</w:delText>
        </w:r>
      </w:del>
      <w:ins w:id="1101" w:author="Corentin Bochaton" w:date="2023-08-08T11:59:00Z">
        <w:r>
          <w:rPr>
            <w:rFonts w:eastAsia="Calibri" w:cstheme="minorHAnsi"/>
            <w:sz w:val="21"/>
            <w:szCs w:val="21"/>
          </w:rPr>
          <w:t>Specimens</w:t>
        </w:r>
      </w:ins>
      <w:r>
        <w:rPr>
          <w:rFonts w:eastAsia="Calibri" w:cstheme="minorHAnsi"/>
          <w:sz w:val="21"/>
          <w:szCs w:val="21"/>
        </w:rPr>
        <w:t xml:space="preserve"> (NISP) and the Weight of the Remains (WR) </w:t>
      </w:r>
      <w:r w:rsidR="00AA429C" w:rsidRPr="00AA429C">
        <w:rPr>
          <w:rFonts w:cstheme="minorHAnsi"/>
          <w:sz w:val="21"/>
          <w:szCs w:val="21"/>
          <w:rPrChange w:id="1102" w:author="Corentin Bochaton" w:date="2023-08-08T12:55:00Z">
            <w:rPr>
              <w:rFonts w:eastAsia="Calibri" w:cs="Calibri"/>
              <w:sz w:val="21"/>
              <w:szCs w:val="21"/>
            </w:rPr>
          </w:rPrChange>
        </w:rPr>
        <w:fldChar w:fldCharType="begin"/>
      </w:r>
      <w:r w:rsidR="00AA429C" w:rsidRPr="00AA429C">
        <w:rPr>
          <w:rFonts w:eastAsia="Calibri" w:cstheme="minorHAnsi"/>
          <w:sz w:val="21"/>
          <w:szCs w:val="21"/>
          <w:rPrChange w:id="1103" w:author="Corentin Bochaton" w:date="2023-08-08T12:55:00Z">
            <w:rPr>
              <w:rFonts w:eastAsia="Calibri" w:cs="Calibri"/>
              <w:sz w:val="21"/>
              <w:szCs w:val="21"/>
            </w:rPr>
          </w:rPrChange>
        </w:rPr>
        <w:instrText xml:space="preserve"> ADDIN ZOTERO_ITEM CSL_CITATION {"citationID":"KNyPwy1R","properties":{"formattedCitation":"(Lyman, 2008)","plainCitation":"(Lyman, 2008)","noteIndex":0},"citationItems":[{"id":3584,"uris":["http://zotero.org/users/1045954/items/G8EKDINF"],"itemData":{"id":3584,"type":"book","collection-title":"Manuals in archaeology","edition":"Cambridge University Press","event-place":"New-York, USA","number-of-pages":"348","publisher":"Cambridge University Press","publisher-place":"New-York, USA","title":"Quantitative paleozoology","author":[{"family":"Lyman","given":"R. Lee"}],"issued":{"date-parts":[["2008"]]}}}],"schema":"https://github.com/citation-style-language/schema/raw/master/csl-citation.json"} </w:instrText>
      </w:r>
      <w:r w:rsidR="00AA429C" w:rsidRPr="00AA429C">
        <w:rPr>
          <w:rFonts w:eastAsia="Calibri" w:cstheme="minorHAnsi"/>
          <w:sz w:val="21"/>
          <w:szCs w:val="21"/>
          <w:rPrChange w:id="1104" w:author="Corentin Bochaton" w:date="2023-08-08T12:55:00Z">
            <w:rPr>
              <w:rFonts w:eastAsia="Calibri" w:cs="Calibri"/>
              <w:sz w:val="21"/>
              <w:szCs w:val="21"/>
            </w:rPr>
          </w:rPrChange>
        </w:rPr>
        <w:fldChar w:fldCharType="separate"/>
      </w:r>
      <w:r w:rsidR="00AA429C" w:rsidRPr="00AA429C">
        <w:rPr>
          <w:rFonts w:cstheme="minorHAnsi"/>
          <w:sz w:val="21"/>
          <w:szCs w:val="21"/>
          <w:rPrChange w:id="1105" w:author="Corentin Bochaton" w:date="2023-08-08T12:55:00Z">
            <w:rPr>
              <w:rFonts w:ascii="Calibri" w:hAnsi="Calibri" w:cs="Calibri"/>
              <w:sz w:val="21"/>
            </w:rPr>
          </w:rPrChange>
        </w:rPr>
        <w:t>(Lyman, 2008)</w:t>
      </w:r>
      <w:r w:rsidR="00AA429C" w:rsidRPr="00AA429C">
        <w:rPr>
          <w:rFonts w:eastAsia="Calibri" w:cstheme="minorHAnsi"/>
          <w:sz w:val="21"/>
          <w:szCs w:val="21"/>
          <w:rPrChange w:id="1106" w:author="Corentin Bochaton" w:date="2023-08-08T12:55:00Z">
            <w:rPr>
              <w:rFonts w:eastAsia="Calibri" w:cs="Calibri"/>
              <w:sz w:val="21"/>
              <w:szCs w:val="21"/>
            </w:rPr>
          </w:rPrChange>
        </w:rPr>
        <w:fldChar w:fldCharType="end"/>
      </w:r>
      <w:r>
        <w:rPr>
          <w:rFonts w:eastAsia="Calibri" w:cstheme="minorHAnsi"/>
          <w:sz w:val="21"/>
          <w:szCs w:val="21"/>
        </w:rPr>
        <w:t xml:space="preserve">. The fragmentation of each bone has been recorded by describing the Percentage of Completion (PC) of the anatomical elements represented by the fragment. The </w:t>
      </w:r>
      <w:del w:id="1107" w:author="Corentin Bochaton" w:date="2023-08-08T12:01:00Z">
        <w:r>
          <w:rPr>
            <w:rFonts w:eastAsia="Calibri" w:cstheme="minorHAnsi"/>
            <w:sz w:val="21"/>
            <w:szCs w:val="21"/>
          </w:rPr>
          <w:delText xml:space="preserve">laterality </w:delText>
        </w:r>
      </w:del>
      <w:ins w:id="1108" w:author="Corentin Bochaton" w:date="2023-08-08T12:01:00Z">
        <w:r>
          <w:rPr>
            <w:rFonts w:eastAsia="Calibri" w:cstheme="minorHAnsi"/>
            <w:sz w:val="21"/>
            <w:szCs w:val="21"/>
          </w:rPr>
          <w:t xml:space="preserve">anatomical side </w:t>
        </w:r>
      </w:ins>
      <w:r>
        <w:rPr>
          <w:rFonts w:eastAsia="Calibri" w:cstheme="minorHAnsi"/>
          <w:sz w:val="21"/>
          <w:szCs w:val="21"/>
        </w:rPr>
        <w:t>of the bones has been registered when possible for the best represented and easiest to identify anatomical elements (i</w:t>
      </w:r>
      <w:proofErr w:type="gramStart"/>
      <w:r>
        <w:rPr>
          <w:rFonts w:eastAsia="Calibri" w:cstheme="minorHAnsi"/>
          <w:sz w:val="21"/>
          <w:szCs w:val="21"/>
        </w:rPr>
        <w:t>.</w:t>
      </w:r>
      <w:proofErr w:type="gramEnd"/>
      <w:del w:id="1109" w:author="Corentin Bochaton" w:date="2023-08-04T15:25:00Z">
        <w:r>
          <w:rPr>
            <w:rFonts w:eastAsia="Calibri" w:cstheme="minorHAnsi"/>
            <w:sz w:val="21"/>
            <w:szCs w:val="21"/>
          </w:rPr>
          <w:delText xml:space="preserve"> </w:delText>
        </w:r>
      </w:del>
      <w:r>
        <w:rPr>
          <w:rFonts w:eastAsia="Calibri" w:cstheme="minorHAnsi"/>
          <w:sz w:val="21"/>
          <w:szCs w:val="21"/>
        </w:rPr>
        <w:t>e.</w:t>
      </w:r>
      <w:ins w:id="1110" w:author="Corentin Bochaton" w:date="2023-08-04T15:25:00Z">
        <w:r>
          <w:rPr>
            <w:rFonts w:eastAsia="Calibri" w:cstheme="minorHAnsi"/>
            <w:sz w:val="21"/>
            <w:szCs w:val="21"/>
          </w:rPr>
          <w:t>,</w:t>
        </w:r>
      </w:ins>
      <w:r>
        <w:rPr>
          <w:rFonts w:eastAsia="Calibri" w:cstheme="minorHAnsi"/>
          <w:sz w:val="21"/>
          <w:szCs w:val="21"/>
        </w:rPr>
        <w:t xml:space="preserve"> peripheral plates</w:t>
      </w:r>
      <w:del w:id="1111" w:author="Corentin Bochaton" w:date="2023-08-04T15:25:00Z">
        <w:r>
          <w:rPr>
            <w:rFonts w:eastAsia="Calibri" w:cstheme="minorHAnsi"/>
            <w:sz w:val="21"/>
            <w:szCs w:val="21"/>
          </w:rPr>
          <w:delText>,</w:delText>
        </w:r>
      </w:del>
      <w:r>
        <w:rPr>
          <w:rFonts w:eastAsia="Calibri" w:cstheme="minorHAnsi"/>
          <w:sz w:val="21"/>
          <w:szCs w:val="21"/>
        </w:rPr>
        <w:t xml:space="preserve"> and all paired elements of the plastron). A </w:t>
      </w:r>
      <w:del w:id="1112" w:author="Corentin Bochaton" w:date="2023-08-07T10:06:00Z">
        <w:r>
          <w:rPr>
            <w:rFonts w:eastAsia="Calibri" w:cstheme="minorHAnsi"/>
            <w:sz w:val="21"/>
            <w:szCs w:val="21"/>
          </w:rPr>
          <w:delText>Minimal Number of Elements</w:delText>
        </w:r>
      </w:del>
      <w:ins w:id="1113" w:author="Corentin Bochaton" w:date="2023-08-07T10:06:00Z">
        <w:r>
          <w:rPr>
            <w:rFonts w:eastAsia="Calibri" w:cstheme="minorHAnsi"/>
            <w:sz w:val="21"/>
            <w:szCs w:val="21"/>
          </w:rPr>
          <w:t>Minimum Number of Elements</w:t>
        </w:r>
      </w:ins>
      <w:r>
        <w:rPr>
          <w:rFonts w:eastAsia="Calibri" w:cstheme="minorHAnsi"/>
          <w:sz w:val="21"/>
          <w:szCs w:val="21"/>
        </w:rPr>
        <w:t xml:space="preserve"> (MNE) has been </w:t>
      </w:r>
      <w:del w:id="1114" w:author="Corentin Bochaton" w:date="2023-08-08T12:06:00Z">
        <w:r>
          <w:rPr>
            <w:rFonts w:eastAsia="Calibri" w:cstheme="minorHAnsi"/>
            <w:sz w:val="21"/>
            <w:szCs w:val="21"/>
          </w:rPr>
          <w:delText xml:space="preserve">compute </w:delText>
        </w:r>
      </w:del>
      <w:ins w:id="1115" w:author="Corentin Bochaton" w:date="2023-08-08T12:06:00Z">
        <w:r>
          <w:rPr>
            <w:rFonts w:eastAsia="Calibri" w:cstheme="minorHAnsi"/>
            <w:sz w:val="21"/>
            <w:szCs w:val="21"/>
          </w:rPr>
          <w:t xml:space="preserve">calculated </w:t>
        </w:r>
      </w:ins>
      <w:r>
        <w:rPr>
          <w:rFonts w:eastAsia="Calibri" w:cstheme="minorHAnsi"/>
          <w:sz w:val="21"/>
          <w:szCs w:val="21"/>
        </w:rPr>
        <w:t xml:space="preserve">for each anatomical part </w:t>
      </w:r>
      <w:del w:id="1116" w:author="Corentin Bochaton" w:date="2023-08-04T15:25:00Z">
        <w:r>
          <w:rPr>
            <w:rFonts w:eastAsia="Calibri" w:cstheme="minorHAnsi"/>
            <w:sz w:val="21"/>
            <w:szCs w:val="21"/>
          </w:rPr>
          <w:delText xml:space="preserve">in order </w:delText>
        </w:r>
      </w:del>
      <w:ins w:id="1117" w:author="Corentin Bochaton" w:date="2023-08-08T12:05:00Z">
        <w:r w:rsidR="00AA429C" w:rsidRPr="00AA429C">
          <w:rPr>
            <w:rFonts w:cstheme="minorHAnsi"/>
            <w:color w:val="000000"/>
            <w:sz w:val="21"/>
            <w:szCs w:val="21"/>
            <w:lang w:bidi="th-TH"/>
            <w:rPrChange w:id="1118" w:author="Corentin Bochaton" w:date="2023-08-08T12:55:00Z">
              <w:rPr>
                <w:rFonts w:ascii="Segoe UI" w:hAnsi="Segoe UI" w:cs="Segoe UI"/>
                <w:color w:val="000000"/>
                <w:sz w:val="20"/>
                <w:szCs w:val="20"/>
                <w:lang w:bidi="th-TH"/>
              </w:rPr>
            </w:rPrChange>
          </w:rPr>
          <w:t xml:space="preserve">to </w:t>
        </w:r>
      </w:ins>
      <w:ins w:id="1119" w:author="Corentin Bochaton" w:date="2023-08-08T12:06:00Z">
        <w:r w:rsidR="00AA429C" w:rsidRPr="00AA429C">
          <w:rPr>
            <w:rFonts w:cstheme="minorHAnsi"/>
            <w:color w:val="000000"/>
            <w:sz w:val="21"/>
            <w:szCs w:val="21"/>
            <w:lang w:bidi="th-TH"/>
            <w:rPrChange w:id="1120" w:author="Corentin Bochaton" w:date="2023-08-08T12:55:00Z">
              <w:rPr>
                <w:rFonts w:ascii="Segoe UI" w:hAnsi="Segoe UI" w:cs="Segoe UI"/>
                <w:color w:val="000000"/>
                <w:sz w:val="20"/>
                <w:szCs w:val="20"/>
                <w:lang w:bidi="th-TH"/>
              </w:rPr>
            </w:rPrChange>
          </w:rPr>
          <w:t>asses</w:t>
        </w:r>
      </w:ins>
      <w:ins w:id="1121" w:author="Corentin Bochaton" w:date="2023-08-08T12:07:00Z">
        <w:r w:rsidR="00AA429C" w:rsidRPr="00AA429C">
          <w:rPr>
            <w:rFonts w:cstheme="minorHAnsi"/>
            <w:color w:val="000000"/>
            <w:sz w:val="21"/>
            <w:szCs w:val="21"/>
            <w:lang w:bidi="th-TH"/>
            <w:rPrChange w:id="1122" w:author="Corentin Bochaton" w:date="2023-08-08T12:55:00Z">
              <w:rPr>
                <w:rFonts w:ascii="Segoe UI" w:hAnsi="Segoe UI" w:cs="Segoe UI"/>
                <w:color w:val="000000"/>
                <w:sz w:val="20"/>
                <w:szCs w:val="20"/>
                <w:lang w:bidi="th-TH"/>
              </w:rPr>
            </w:rPrChange>
          </w:rPr>
          <w:t>s</w:t>
        </w:r>
      </w:ins>
      <w:ins w:id="1123" w:author="Corentin Bochaton" w:date="2023-08-08T12:05:00Z">
        <w:r w:rsidR="00AA429C" w:rsidRPr="00AA429C">
          <w:rPr>
            <w:rFonts w:cstheme="minorHAnsi"/>
            <w:color w:val="000000"/>
            <w:sz w:val="21"/>
            <w:szCs w:val="21"/>
            <w:lang w:bidi="th-TH"/>
            <w:rPrChange w:id="1124" w:author="Corentin Bochaton" w:date="2023-08-08T12:55:00Z">
              <w:rPr>
                <w:rFonts w:ascii="Segoe UI" w:hAnsi="Segoe UI" w:cs="Segoe UI"/>
                <w:color w:val="000000"/>
                <w:sz w:val="20"/>
                <w:szCs w:val="20"/>
                <w:lang w:bidi="th-TH"/>
              </w:rPr>
            </w:rPrChange>
          </w:rPr>
          <w:t xml:space="preserve"> difference</w:t>
        </w:r>
      </w:ins>
      <w:ins w:id="1125" w:author="Corentin Bochaton" w:date="2023-08-08T12:07:00Z">
        <w:r w:rsidR="00AA429C" w:rsidRPr="00AA429C">
          <w:rPr>
            <w:rFonts w:cstheme="minorHAnsi"/>
            <w:color w:val="000000"/>
            <w:sz w:val="21"/>
            <w:szCs w:val="21"/>
            <w:lang w:bidi="th-TH"/>
            <w:rPrChange w:id="1126" w:author="Corentin Bochaton" w:date="2023-08-08T12:55:00Z">
              <w:rPr>
                <w:rFonts w:ascii="Segoe UI" w:hAnsi="Segoe UI" w:cs="Segoe UI"/>
                <w:color w:val="000000"/>
                <w:sz w:val="20"/>
                <w:szCs w:val="20"/>
                <w:lang w:bidi="th-TH"/>
              </w:rPr>
            </w:rPrChange>
          </w:rPr>
          <w:t>s</w:t>
        </w:r>
      </w:ins>
      <w:ins w:id="1127" w:author="Corentin Bochaton" w:date="2023-08-08T12:05:00Z">
        <w:r w:rsidR="00AA429C" w:rsidRPr="00AA429C">
          <w:rPr>
            <w:rFonts w:cstheme="minorHAnsi"/>
            <w:color w:val="000000"/>
            <w:sz w:val="21"/>
            <w:szCs w:val="21"/>
            <w:lang w:bidi="th-TH"/>
            <w:rPrChange w:id="1128" w:author="Corentin Bochaton" w:date="2023-08-08T12:55:00Z">
              <w:rPr>
                <w:rFonts w:ascii="Segoe UI" w:hAnsi="Segoe UI" w:cs="Segoe UI"/>
                <w:color w:val="000000"/>
                <w:sz w:val="20"/>
                <w:szCs w:val="20"/>
                <w:lang w:bidi="th-TH"/>
              </w:rPr>
            </w:rPrChange>
          </w:rPr>
          <w:t xml:space="preserve"> in skeletal element representation </w:t>
        </w:r>
      </w:ins>
      <w:ins w:id="1129" w:author="Corentin Bochaton" w:date="2023-08-08T12:07:00Z">
        <w:r w:rsidR="00AA429C" w:rsidRPr="00AA429C">
          <w:rPr>
            <w:rFonts w:cstheme="minorHAnsi"/>
            <w:color w:val="000000"/>
            <w:sz w:val="21"/>
            <w:szCs w:val="21"/>
            <w:lang w:bidi="th-TH"/>
            <w:rPrChange w:id="1130" w:author="Corentin Bochaton" w:date="2023-08-08T12:55:00Z">
              <w:rPr>
                <w:rFonts w:ascii="Segoe UI" w:hAnsi="Segoe UI" w:cs="Segoe UI"/>
                <w:color w:val="000000"/>
                <w:sz w:val="20"/>
                <w:szCs w:val="20"/>
                <w:lang w:bidi="th-TH"/>
              </w:rPr>
            </w:rPrChange>
          </w:rPr>
          <w:t>across various</w:t>
        </w:r>
      </w:ins>
      <w:ins w:id="1131" w:author="Corentin Bochaton" w:date="2023-08-08T12:05:00Z">
        <w:r w:rsidR="00AA429C" w:rsidRPr="00AA429C">
          <w:rPr>
            <w:rFonts w:cstheme="minorHAnsi"/>
            <w:color w:val="000000"/>
            <w:sz w:val="21"/>
            <w:szCs w:val="21"/>
            <w:lang w:bidi="th-TH"/>
            <w:rPrChange w:id="1132" w:author="Corentin Bochaton" w:date="2023-08-08T12:55:00Z">
              <w:rPr>
                <w:rFonts w:ascii="Segoe UI" w:hAnsi="Segoe UI" w:cs="Segoe UI"/>
                <w:color w:val="000000"/>
                <w:sz w:val="20"/>
                <w:szCs w:val="20"/>
                <w:lang w:bidi="th-TH"/>
              </w:rPr>
            </w:rPrChange>
          </w:rPr>
          <w:t xml:space="preserve"> archaeological contexts</w:t>
        </w:r>
      </w:ins>
      <w:del w:id="1133" w:author="Corentin Bochaton" w:date="2023-08-08T12:05:00Z">
        <w:r>
          <w:rPr>
            <w:rFonts w:eastAsia="Calibri" w:cstheme="minorHAnsi"/>
            <w:sz w:val="21"/>
            <w:szCs w:val="21"/>
          </w:rPr>
          <w:delText>to study the anatomical distribution of the remains in the different archaeological contexts</w:delText>
        </w:r>
      </w:del>
      <w:r>
        <w:rPr>
          <w:rFonts w:eastAsia="Calibri" w:cstheme="minorHAnsi"/>
          <w:sz w:val="21"/>
          <w:szCs w:val="21"/>
        </w:rPr>
        <w:t xml:space="preserve">. To do so, we </w:t>
      </w:r>
      <w:del w:id="1134" w:author="Corentin Bochaton" w:date="2023-08-04T15:26:00Z">
        <w:r>
          <w:rPr>
            <w:rFonts w:eastAsia="Calibri" w:cstheme="minorHAnsi"/>
            <w:sz w:val="21"/>
            <w:szCs w:val="21"/>
          </w:rPr>
          <w:delText xml:space="preserve">have </w:delText>
        </w:r>
      </w:del>
      <w:r>
        <w:rPr>
          <w:rFonts w:eastAsia="Calibri" w:cstheme="minorHAnsi"/>
          <w:sz w:val="21"/>
          <w:szCs w:val="21"/>
        </w:rPr>
        <w:t xml:space="preserve">added the PCs of a given element and divided the result by 100. The results were rounded </w:t>
      </w:r>
      <w:ins w:id="1135" w:author="Corentin Bochaton" w:date="2023-08-04T15:26:00Z">
        <w:r>
          <w:rPr>
            <w:rFonts w:eastAsia="Calibri" w:cstheme="minorHAnsi"/>
            <w:sz w:val="21"/>
            <w:szCs w:val="21"/>
          </w:rPr>
          <w:t xml:space="preserve">up </w:t>
        </w:r>
      </w:ins>
      <w:ins w:id="1136" w:author="Corentin Bochaton" w:date="2023-08-08T12:09:00Z">
        <w:r>
          <w:rPr>
            <w:rFonts w:eastAsia="Calibri" w:cstheme="minorHAnsi"/>
            <w:sz w:val="21"/>
            <w:szCs w:val="21"/>
          </w:rPr>
          <w:t xml:space="preserve">to the nearest higher </w:t>
        </w:r>
      </w:ins>
      <w:del w:id="1137" w:author="Corentin Bochaton" w:date="2023-08-08T12:09:00Z">
        <w:r>
          <w:rPr>
            <w:rFonts w:eastAsia="Calibri" w:cstheme="minorHAnsi"/>
            <w:sz w:val="21"/>
            <w:szCs w:val="21"/>
          </w:rPr>
          <w:delText xml:space="preserve">to the superior </w:delText>
        </w:r>
      </w:del>
      <w:del w:id="1138" w:author="Corentin Bochaton" w:date="2023-08-04T15:26:00Z">
        <w:r>
          <w:rPr>
            <w:rFonts w:eastAsia="Calibri" w:cstheme="minorHAnsi"/>
            <w:sz w:val="21"/>
            <w:szCs w:val="21"/>
          </w:rPr>
          <w:delText xml:space="preserve">unit </w:delText>
        </w:r>
      </w:del>
      <w:ins w:id="1139" w:author="Corentin Bochaton" w:date="2023-08-04T15:26:00Z">
        <w:r>
          <w:rPr>
            <w:rFonts w:eastAsia="Calibri" w:cstheme="minorHAnsi"/>
            <w:sz w:val="21"/>
            <w:szCs w:val="21"/>
          </w:rPr>
          <w:t xml:space="preserve">whole number </w:t>
        </w:r>
      </w:ins>
      <w:r>
        <w:rPr>
          <w:rFonts w:eastAsia="Calibri" w:cstheme="minorHAnsi"/>
          <w:sz w:val="21"/>
          <w:szCs w:val="21"/>
        </w:rPr>
        <w:t xml:space="preserve">to obtain the MNEs. The </w:t>
      </w:r>
      <w:del w:id="1140" w:author="Corentin Bochaton" w:date="2023-08-07T10:05:00Z">
        <w:r>
          <w:rPr>
            <w:rFonts w:eastAsia="Calibri" w:cstheme="minorHAnsi"/>
            <w:sz w:val="21"/>
            <w:szCs w:val="21"/>
          </w:rPr>
          <w:delText>Minimal Number of Individual</w:delText>
        </w:r>
      </w:del>
      <w:ins w:id="1141" w:author="Corentin Bochaton" w:date="2023-08-07T10:05:00Z">
        <w:r>
          <w:rPr>
            <w:rFonts w:eastAsia="Calibri" w:cstheme="minorHAnsi"/>
            <w:sz w:val="21"/>
            <w:szCs w:val="21"/>
          </w:rPr>
          <w:t>Minimum Number of Individual</w:t>
        </w:r>
      </w:ins>
      <w:ins w:id="1142" w:author="Corentin Bochaton" w:date="2023-08-04T15:27:00Z">
        <w:r>
          <w:rPr>
            <w:rFonts w:eastAsia="Calibri" w:cstheme="minorHAnsi"/>
            <w:sz w:val="21"/>
            <w:szCs w:val="21"/>
          </w:rPr>
          <w:t>s</w:t>
        </w:r>
      </w:ins>
      <w:r>
        <w:rPr>
          <w:rFonts w:eastAsia="Calibri" w:cstheme="minorHAnsi"/>
          <w:sz w:val="21"/>
          <w:szCs w:val="21"/>
        </w:rPr>
        <w:t xml:space="preserve"> (MNI) is defined using the anatomical element with the highest MNE </w:t>
      </w:r>
      <w:r w:rsidR="00AA429C" w:rsidRPr="00AA429C">
        <w:rPr>
          <w:rFonts w:cstheme="minorHAnsi"/>
          <w:sz w:val="21"/>
          <w:szCs w:val="21"/>
          <w:rPrChange w:id="1143" w:author="Corentin Bochaton" w:date="2023-08-08T12:55:00Z">
            <w:rPr>
              <w:rFonts w:eastAsia="Calibri" w:cs="Calibri"/>
              <w:sz w:val="21"/>
              <w:szCs w:val="21"/>
            </w:rPr>
          </w:rPrChange>
        </w:rPr>
        <w:fldChar w:fldCharType="begin"/>
      </w:r>
      <w:r w:rsidR="00AA429C" w:rsidRPr="00AA429C">
        <w:rPr>
          <w:rFonts w:eastAsia="Calibri" w:cstheme="minorHAnsi"/>
          <w:sz w:val="21"/>
          <w:szCs w:val="21"/>
          <w:rPrChange w:id="1144" w:author="Corentin Bochaton" w:date="2023-08-08T12:55:00Z">
            <w:rPr>
              <w:rFonts w:eastAsia="Calibri" w:cs="Calibri"/>
              <w:sz w:val="21"/>
              <w:szCs w:val="21"/>
            </w:rPr>
          </w:rPrChange>
        </w:rPr>
        <w:instrText xml:space="preserve"> ADDIN ZOTERO_ITEM CSL_CITATION {"citationID":"wbxryC6m","properties":{"formattedCitation":"(Lyman, 2008)","plainCitation":"(Lyman, 2008)","noteIndex":0},"citationItems":[{"id":3584,"uris":["http://zotero.org/users/1045954/items/G8EKDINF"],"itemData":{"id":3584,"type":"book","collection-title":"Manuals in archaeology","edition":"Cambridge University Press","event-place":"New-York, USA","number-of-pages":"348","publisher":"Cambridge University Press","publisher-place":"New-York, USA","title":"Quantitative paleozoology","author":[{"family":"Lyman","given":"R. Lee"}],"issued":{"date-parts":[["2008"]]}}}],"schema":"https://github.com/citation-style-language/schema/raw/master/csl-citation.json"} </w:instrText>
      </w:r>
      <w:r w:rsidR="00AA429C" w:rsidRPr="00AA429C">
        <w:rPr>
          <w:rFonts w:eastAsia="Calibri" w:cstheme="minorHAnsi"/>
          <w:sz w:val="21"/>
          <w:szCs w:val="21"/>
          <w:rPrChange w:id="1145" w:author="Corentin Bochaton" w:date="2023-08-08T12:55:00Z">
            <w:rPr>
              <w:rFonts w:eastAsia="Calibri" w:cs="Calibri"/>
              <w:sz w:val="21"/>
              <w:szCs w:val="21"/>
            </w:rPr>
          </w:rPrChange>
        </w:rPr>
        <w:fldChar w:fldCharType="separate"/>
      </w:r>
      <w:r w:rsidR="00AA429C" w:rsidRPr="00AA429C">
        <w:rPr>
          <w:rFonts w:cstheme="minorHAnsi"/>
          <w:sz w:val="21"/>
          <w:szCs w:val="21"/>
          <w:rPrChange w:id="1146" w:author="Corentin Bochaton" w:date="2023-08-08T12:55:00Z">
            <w:rPr>
              <w:rFonts w:ascii="Calibri" w:hAnsi="Calibri" w:cs="Calibri"/>
              <w:sz w:val="21"/>
            </w:rPr>
          </w:rPrChange>
        </w:rPr>
        <w:t>(Lyman, 2008)</w:t>
      </w:r>
      <w:r w:rsidR="00AA429C" w:rsidRPr="00AA429C">
        <w:rPr>
          <w:rFonts w:eastAsia="Calibri" w:cstheme="minorHAnsi"/>
          <w:sz w:val="21"/>
          <w:szCs w:val="21"/>
          <w:rPrChange w:id="1147" w:author="Corentin Bochaton" w:date="2023-08-08T12:55:00Z">
            <w:rPr>
              <w:rFonts w:eastAsia="Calibri" w:cs="Calibri"/>
              <w:sz w:val="21"/>
              <w:szCs w:val="21"/>
            </w:rPr>
          </w:rPrChange>
        </w:rPr>
        <w:fldChar w:fldCharType="end"/>
      </w:r>
      <w:r>
        <w:rPr>
          <w:rFonts w:eastAsia="Calibri" w:cstheme="minorHAnsi"/>
          <w:sz w:val="21"/>
          <w:szCs w:val="21"/>
        </w:rPr>
        <w:t xml:space="preserve">. The anatomical distributions are represented by the Percentage of Representation (PR) of </w:t>
      </w:r>
      <w:r w:rsidR="00AA429C" w:rsidRPr="00AA429C">
        <w:rPr>
          <w:rFonts w:cstheme="minorHAnsi"/>
          <w:sz w:val="21"/>
          <w:szCs w:val="21"/>
          <w:rPrChange w:id="1148" w:author="Corentin Bochaton" w:date="2023-08-08T12:55:00Z">
            <w:rPr>
              <w:rFonts w:eastAsia="Calibri" w:cs="Calibri"/>
              <w:sz w:val="21"/>
              <w:szCs w:val="21"/>
            </w:rPr>
          </w:rPrChange>
        </w:rPr>
        <w:fldChar w:fldCharType="begin"/>
      </w:r>
      <w:r w:rsidR="00AA429C" w:rsidRPr="00AA429C">
        <w:rPr>
          <w:rFonts w:eastAsia="Calibri" w:cstheme="minorHAnsi"/>
          <w:sz w:val="21"/>
          <w:szCs w:val="21"/>
          <w:rPrChange w:id="1149" w:author="Corentin Bochaton" w:date="2023-08-08T12:55:00Z">
            <w:rPr>
              <w:rFonts w:eastAsia="Calibri" w:cs="Calibri"/>
              <w:sz w:val="21"/>
              <w:szCs w:val="21"/>
            </w:rPr>
          </w:rPrChange>
        </w:rPr>
        <w:instrText>ADDIN ZOTERO_ITEM CSL_CITATION {"citationID":"DBX2dsRF","properties":{"formattedCitation":"(Dodson and Wexlar, 1979)","plainCitation":"(Dodson and Wexlar, 1979)","dontUpdate":true,"noteIndex":0},"citationItems":[{"id":3678,"uris":["http://zotero.org/users/1045954/items/7K6MIWIT"],"itemData":{"id":3678,"type":"article-journal","container-title":"Paleobiology","issue":"3","page":"275-284","title":"Taphonomic Investigations of Owl Pellets","volume":"5","author":[{"family":"Dodson","given":"P."},{"family":"Wexlar","given":"D."}],"issued":{"date-parts":[["1979"]]}}}],"schema":"https://github.com/citation-style-language/schema/raw/master/csl-citation.json"}</w:instrText>
      </w:r>
      <w:r w:rsidR="00AA429C" w:rsidRPr="00AA429C">
        <w:rPr>
          <w:rFonts w:eastAsia="Calibri" w:cstheme="minorHAnsi"/>
          <w:sz w:val="21"/>
          <w:szCs w:val="21"/>
          <w:rPrChange w:id="1150" w:author="Corentin Bochaton" w:date="2023-08-08T12:55:00Z">
            <w:rPr>
              <w:rFonts w:eastAsia="Calibri" w:cs="Calibri"/>
              <w:sz w:val="21"/>
              <w:szCs w:val="21"/>
            </w:rPr>
          </w:rPrChange>
        </w:rPr>
        <w:fldChar w:fldCharType="separate"/>
      </w:r>
      <w:r>
        <w:rPr>
          <w:rFonts w:eastAsia="Calibri" w:cstheme="minorHAnsi"/>
          <w:sz w:val="21"/>
          <w:szCs w:val="21"/>
        </w:rPr>
        <w:t>Dodson and Wexlar (1979)</w:t>
      </w:r>
      <w:r w:rsidR="00AA429C" w:rsidRPr="00AA429C">
        <w:rPr>
          <w:rFonts w:eastAsia="Calibri" w:cstheme="minorHAnsi"/>
          <w:sz w:val="21"/>
          <w:szCs w:val="21"/>
          <w:rPrChange w:id="1151" w:author="Corentin Bochaton" w:date="2023-08-08T12:55:00Z">
            <w:rPr>
              <w:rFonts w:eastAsia="Calibri" w:cs="Calibri"/>
              <w:sz w:val="21"/>
              <w:szCs w:val="21"/>
            </w:rPr>
          </w:rPrChange>
        </w:rPr>
        <w:fldChar w:fldCharType="end"/>
      </w:r>
      <w:r>
        <w:rPr>
          <w:rFonts w:eastAsia="Calibri" w:cstheme="minorHAnsi"/>
          <w:sz w:val="21"/>
          <w:szCs w:val="21"/>
        </w:rPr>
        <w:t xml:space="preserve"> using the MNE of each anatomical element</w:t>
      </w:r>
      <w:del w:id="1152" w:author="Corentin Bochaton" w:date="2023-08-04T15:27:00Z">
        <w:r>
          <w:rPr>
            <w:rFonts w:eastAsia="Calibri" w:cstheme="minorHAnsi"/>
            <w:sz w:val="21"/>
            <w:szCs w:val="21"/>
          </w:rPr>
          <w:delText>s</w:delText>
        </w:r>
      </w:del>
      <w:r>
        <w:rPr>
          <w:rFonts w:eastAsia="Calibri" w:cstheme="minorHAnsi"/>
          <w:sz w:val="21"/>
          <w:szCs w:val="21"/>
        </w:rPr>
        <w:t xml:space="preserve"> and the MNI of the considered assemblage. All the archaeological bones have been </w:t>
      </w:r>
      <w:proofErr w:type="gramStart"/>
      <w:r>
        <w:rPr>
          <w:rFonts w:eastAsia="Calibri" w:cstheme="minorHAnsi"/>
          <w:sz w:val="21"/>
          <w:szCs w:val="21"/>
        </w:rPr>
        <w:t>weigh</w:t>
      </w:r>
      <w:proofErr w:type="gramEnd"/>
      <w:del w:id="1153" w:author="Corentin Bochaton" w:date="2023-08-04T15:27:00Z">
        <w:r>
          <w:rPr>
            <w:rFonts w:eastAsia="Calibri" w:cstheme="minorHAnsi"/>
            <w:sz w:val="21"/>
            <w:szCs w:val="21"/>
          </w:rPr>
          <w:delText>t</w:delText>
        </w:r>
      </w:del>
      <w:r>
        <w:rPr>
          <w:rFonts w:eastAsia="Calibri" w:cstheme="minorHAnsi"/>
          <w:sz w:val="21"/>
          <w:szCs w:val="21"/>
        </w:rPr>
        <w:t xml:space="preserve">ed individually. </w:t>
      </w:r>
      <w:del w:id="1154" w:author="Corentin Bochaton" w:date="2023-08-04T15:27:00Z">
        <w:r>
          <w:rPr>
            <w:rFonts w:eastAsia="Calibri" w:cstheme="minorHAnsi"/>
            <w:sz w:val="21"/>
            <w:szCs w:val="21"/>
          </w:rPr>
          <w:delText>In order t</w:delText>
        </w:r>
      </w:del>
      <w:ins w:id="1155" w:author="Corentin Bochaton" w:date="2023-08-04T15:27:00Z">
        <w:r>
          <w:rPr>
            <w:rFonts w:eastAsia="Calibri" w:cstheme="minorHAnsi"/>
            <w:sz w:val="21"/>
            <w:szCs w:val="21"/>
          </w:rPr>
          <w:t>T</w:t>
        </w:r>
      </w:ins>
      <w:r>
        <w:rPr>
          <w:rFonts w:eastAsia="Calibri" w:cstheme="minorHAnsi"/>
          <w:sz w:val="21"/>
          <w:szCs w:val="21"/>
        </w:rPr>
        <w:t xml:space="preserve">o avoid </w:t>
      </w:r>
      <w:del w:id="1156" w:author="Corentin Bochaton" w:date="2023-08-04T15:27:00Z">
        <w:r>
          <w:rPr>
            <w:rFonts w:eastAsia="Calibri" w:cstheme="minorHAnsi"/>
            <w:sz w:val="21"/>
            <w:szCs w:val="21"/>
          </w:rPr>
          <w:delText xml:space="preserve">a </w:delText>
        </w:r>
      </w:del>
      <w:r>
        <w:rPr>
          <w:rFonts w:eastAsia="Calibri" w:cstheme="minorHAnsi"/>
          <w:sz w:val="21"/>
          <w:szCs w:val="21"/>
        </w:rPr>
        <w:t>potential impact of taxonomic identification bias on the anatomical distribution of the remains</w:t>
      </w:r>
      <w:ins w:id="1157" w:author="Corentin Bochaton" w:date="2023-08-04T15:28:00Z">
        <w:r>
          <w:rPr>
            <w:rFonts w:eastAsia="Calibri" w:cstheme="minorHAnsi"/>
            <w:sz w:val="21"/>
            <w:szCs w:val="21"/>
          </w:rPr>
          <w:t>,</w:t>
        </w:r>
      </w:ins>
      <w:r>
        <w:rPr>
          <w:rFonts w:eastAsia="Calibri" w:cstheme="minorHAnsi"/>
          <w:sz w:val="21"/>
          <w:szCs w:val="21"/>
        </w:rPr>
        <w:t xml:space="preserve"> we considered all the turtle/tortoise</w:t>
      </w:r>
      <w:del w:id="1158" w:author="Corentin Bochaton" w:date="2023-08-04T15:28:00Z">
        <w:r>
          <w:rPr>
            <w:rFonts w:eastAsia="Calibri" w:cstheme="minorHAnsi"/>
            <w:sz w:val="21"/>
            <w:szCs w:val="21"/>
          </w:rPr>
          <w:delText>s</w:delText>
        </w:r>
      </w:del>
      <w:r>
        <w:rPr>
          <w:rFonts w:eastAsia="Calibri" w:cstheme="minorHAnsi"/>
          <w:sz w:val="21"/>
          <w:szCs w:val="21"/>
        </w:rPr>
        <w:t xml:space="preserve"> taxa in these analyses and not only the bone fragments attributed to </w:t>
      </w:r>
      <w:r>
        <w:rPr>
          <w:rFonts w:eastAsia="Calibri" w:cstheme="minorHAnsi"/>
          <w:i/>
          <w:iCs/>
          <w:sz w:val="21"/>
          <w:szCs w:val="21"/>
        </w:rPr>
        <w:t>Indotestudo</w:t>
      </w:r>
      <w:r>
        <w:rPr>
          <w:rFonts w:eastAsia="Calibri" w:cstheme="minorHAnsi"/>
          <w:sz w:val="21"/>
          <w:szCs w:val="21"/>
        </w:rPr>
        <w:t xml:space="preserve">. As tortoises are </w:t>
      </w:r>
      <w:del w:id="1159" w:author="Corentin Bochaton" w:date="2023-08-08T12:15:00Z">
        <w:r>
          <w:rPr>
            <w:rFonts w:eastAsia="Calibri" w:cstheme="minorHAnsi"/>
            <w:sz w:val="21"/>
            <w:szCs w:val="21"/>
          </w:rPr>
          <w:delText xml:space="preserve">by far </w:delText>
        </w:r>
      </w:del>
      <w:r>
        <w:rPr>
          <w:rFonts w:eastAsia="Calibri" w:cstheme="minorHAnsi"/>
          <w:sz w:val="21"/>
          <w:szCs w:val="21"/>
        </w:rPr>
        <w:t>the best</w:t>
      </w:r>
      <w:ins w:id="1160" w:author="Corentin Bochaton" w:date="2023-08-04T15:29:00Z">
        <w:r>
          <w:rPr>
            <w:rFonts w:eastAsia="Calibri" w:cstheme="minorHAnsi"/>
            <w:sz w:val="21"/>
            <w:szCs w:val="21"/>
          </w:rPr>
          <w:t>-</w:t>
        </w:r>
      </w:ins>
      <w:del w:id="1161" w:author="Corentin Bochaton" w:date="2023-08-04T15:29:00Z">
        <w:r>
          <w:rPr>
            <w:rFonts w:eastAsia="Calibri" w:cstheme="minorHAnsi"/>
            <w:sz w:val="21"/>
            <w:szCs w:val="21"/>
          </w:rPr>
          <w:delText xml:space="preserve"> </w:delText>
        </w:r>
      </w:del>
      <w:r>
        <w:rPr>
          <w:rFonts w:eastAsia="Calibri" w:cstheme="minorHAnsi"/>
          <w:sz w:val="21"/>
          <w:szCs w:val="21"/>
        </w:rPr>
        <w:t>represent</w:t>
      </w:r>
      <w:ins w:id="1162" w:author="Corentin Bochaton" w:date="2023-08-04T15:28:00Z">
        <w:r>
          <w:rPr>
            <w:rFonts w:eastAsia="Calibri" w:cstheme="minorHAnsi"/>
            <w:sz w:val="21"/>
            <w:szCs w:val="21"/>
          </w:rPr>
          <w:t>ed</w:t>
        </w:r>
      </w:ins>
      <w:r>
        <w:rPr>
          <w:rFonts w:eastAsia="Calibri" w:cstheme="minorHAnsi"/>
          <w:sz w:val="21"/>
          <w:szCs w:val="21"/>
        </w:rPr>
        <w:t xml:space="preserve"> taxa in the different assemblage</w:t>
      </w:r>
      <w:ins w:id="1163" w:author="Corentin Bochaton" w:date="2023-08-04T15:28:00Z">
        <w:r>
          <w:rPr>
            <w:rFonts w:eastAsia="Calibri" w:cstheme="minorHAnsi"/>
            <w:sz w:val="21"/>
            <w:szCs w:val="21"/>
          </w:rPr>
          <w:t>s</w:t>
        </w:r>
      </w:ins>
      <w:ins w:id="1164" w:author="Corentin Bochaton" w:date="2023-08-08T12:15:00Z">
        <w:r>
          <w:rPr>
            <w:rFonts w:eastAsia="Calibri" w:cstheme="minorHAnsi"/>
            <w:sz w:val="21"/>
            <w:szCs w:val="21"/>
          </w:rPr>
          <w:t xml:space="preserve"> with</w:t>
        </w:r>
      </w:ins>
      <w:ins w:id="1165" w:author="Corentin Bochaton" w:date="2023-08-08T12:14:00Z">
        <w:r>
          <w:rPr>
            <w:rFonts w:eastAsia="Calibri" w:cstheme="minorHAnsi"/>
            <w:sz w:val="21"/>
            <w:szCs w:val="21"/>
          </w:rPr>
          <w:t xml:space="preserve"> </w:t>
        </w:r>
      </w:ins>
      <w:ins w:id="1166" w:author="Corentin Bochaton" w:date="2023-08-08T12:13:00Z">
        <w:r>
          <w:rPr>
            <w:rFonts w:eastAsia="Calibri" w:cstheme="minorHAnsi"/>
            <w:sz w:val="21"/>
            <w:szCs w:val="21"/>
          </w:rPr>
          <w:t>consistently more than 60% of the NISP</w:t>
        </w:r>
      </w:ins>
      <w:ins w:id="1167" w:author="Corentin Bochaton" w:date="2023-08-08T12:16:00Z">
        <w:r>
          <w:rPr>
            <w:rFonts w:eastAsia="Calibri" w:cstheme="minorHAnsi"/>
            <w:sz w:val="21"/>
            <w:szCs w:val="21"/>
          </w:rPr>
          <w:t xml:space="preserve"> attributed to that </w:t>
        </w:r>
      </w:ins>
      <w:ins w:id="1168" w:author="Corentin Bochaton" w:date="2023-08-08T12:17:00Z">
        <w:r>
          <w:rPr>
            <w:rFonts w:eastAsia="Calibri" w:cstheme="minorHAnsi"/>
            <w:sz w:val="21"/>
            <w:szCs w:val="21"/>
          </w:rPr>
          <w:t>group</w:t>
        </w:r>
      </w:ins>
      <w:ins w:id="1169" w:author="Corentin Bochaton" w:date="2023-08-04T15:28:00Z">
        <w:r>
          <w:rPr>
            <w:rFonts w:eastAsia="Calibri" w:cstheme="minorHAnsi"/>
            <w:sz w:val="21"/>
            <w:szCs w:val="21"/>
          </w:rPr>
          <w:t>,</w:t>
        </w:r>
      </w:ins>
      <w:r>
        <w:rPr>
          <w:rFonts w:eastAsia="Calibri" w:cstheme="minorHAnsi"/>
          <w:sz w:val="21"/>
          <w:szCs w:val="21"/>
        </w:rPr>
        <w:t xml:space="preserve"> most of the</w:t>
      </w:r>
      <w:ins w:id="1170" w:author="Corentin Bochaton" w:date="2023-08-08T12:14:00Z">
        <w:r>
          <w:rPr>
            <w:rFonts w:eastAsia="Calibri" w:cstheme="minorHAnsi"/>
            <w:sz w:val="21"/>
            <w:szCs w:val="21"/>
          </w:rPr>
          <w:t>se</w:t>
        </w:r>
      </w:ins>
      <w:r>
        <w:rPr>
          <w:rFonts w:eastAsia="Calibri" w:cstheme="minorHAnsi"/>
          <w:sz w:val="21"/>
          <w:szCs w:val="21"/>
        </w:rPr>
        <w:t xml:space="preserve"> unidentified turtle bones likely represent</w:t>
      </w:r>
      <w:del w:id="1171" w:author="Corentin Bochaton" w:date="2023-08-04T15:28:00Z">
        <w:r>
          <w:rPr>
            <w:rFonts w:eastAsia="Calibri" w:cstheme="minorHAnsi"/>
            <w:sz w:val="21"/>
            <w:szCs w:val="21"/>
          </w:rPr>
          <w:delText>s</w:delText>
        </w:r>
      </w:del>
      <w:r>
        <w:rPr>
          <w:rFonts w:eastAsia="Calibri" w:cstheme="minorHAnsi"/>
          <w:sz w:val="21"/>
          <w:szCs w:val="21"/>
        </w:rPr>
        <w:t xml:space="preserve"> </w:t>
      </w:r>
      <w:r>
        <w:rPr>
          <w:rFonts w:eastAsia="Calibri" w:cstheme="minorHAnsi"/>
          <w:i/>
          <w:iCs/>
          <w:sz w:val="21"/>
          <w:szCs w:val="21"/>
        </w:rPr>
        <w:t>Indotestudo</w:t>
      </w:r>
      <w:r>
        <w:rPr>
          <w:rFonts w:eastAsia="Calibri" w:cstheme="minorHAnsi"/>
          <w:sz w:val="21"/>
          <w:szCs w:val="21"/>
        </w:rPr>
        <w:t xml:space="preserve">. The positions of the peripheral plates have been identified but only for </w:t>
      </w:r>
      <w:r>
        <w:rPr>
          <w:rFonts w:eastAsia="Calibri" w:cstheme="minorHAnsi"/>
          <w:i/>
          <w:iCs/>
          <w:sz w:val="21"/>
          <w:szCs w:val="21"/>
        </w:rPr>
        <w:t>Indotestudo</w:t>
      </w:r>
      <w:r>
        <w:rPr>
          <w:rFonts w:eastAsia="Calibri" w:cstheme="minorHAnsi"/>
          <w:sz w:val="21"/>
          <w:szCs w:val="21"/>
        </w:rPr>
        <w:t xml:space="preserve"> remains. The peripheral plates for which it was not possible to give a position have been posteriorly assigned to the different ranks following the distribution of those for which a position was determined. </w:t>
      </w:r>
      <w:ins w:id="1172" w:author="Corentin Bochaton" w:date="2023-08-07T15:57:00Z">
        <w:r>
          <w:rPr>
            <w:rFonts w:eastAsia="Calibri" w:cstheme="minorHAnsi"/>
            <w:sz w:val="21"/>
            <w:szCs w:val="21"/>
          </w:rPr>
          <w:t xml:space="preserve">Taphonomic alterations have been identified following the atlas of </w:t>
        </w:r>
        <w:proofErr w:type="spellStart"/>
        <w:r>
          <w:rPr>
            <w:rFonts w:eastAsia="Calibri" w:cstheme="minorHAnsi"/>
            <w:sz w:val="21"/>
            <w:szCs w:val="21"/>
          </w:rPr>
          <w:t>Fernàndez-Jalvo</w:t>
        </w:r>
        <w:proofErr w:type="spellEnd"/>
        <w:r>
          <w:rPr>
            <w:rFonts w:eastAsia="Calibri" w:cstheme="minorHAnsi"/>
            <w:sz w:val="21"/>
            <w:szCs w:val="21"/>
          </w:rPr>
          <w:t xml:space="preserve"> and Andrews </w:t>
        </w:r>
      </w:ins>
      <w:r w:rsidR="00AA429C" w:rsidRPr="00AA429C">
        <w:rPr>
          <w:rFonts w:cstheme="minorHAnsi"/>
          <w:sz w:val="21"/>
          <w:szCs w:val="21"/>
          <w:rPrChange w:id="1173" w:author="Corentin Bochaton" w:date="2023-08-08T12:55:00Z">
            <w:rPr>
              <w:rFonts w:eastAsia="Calibri" w:cs="Calibri"/>
              <w:sz w:val="21"/>
              <w:szCs w:val="21"/>
            </w:rPr>
          </w:rPrChange>
        </w:rPr>
        <w:fldChar w:fldCharType="begin"/>
      </w:r>
      <w:r w:rsidR="00AA429C" w:rsidRPr="00AA429C">
        <w:rPr>
          <w:rFonts w:eastAsia="Calibri" w:cstheme="minorHAnsi"/>
          <w:sz w:val="21"/>
          <w:szCs w:val="21"/>
          <w:rPrChange w:id="1174" w:author="Corentin Bochaton" w:date="2023-08-08T12:55:00Z">
            <w:rPr>
              <w:rFonts w:eastAsia="Calibri" w:cs="Calibri"/>
              <w:sz w:val="21"/>
              <w:szCs w:val="21"/>
            </w:rPr>
          </w:rPrChange>
        </w:rPr>
        <w:instrText xml:space="preserve"> ADDIN ZOTERO_ITEM CSL_CITATION {"citationID":"8mX96loI","properties":{"formattedCitation":"(Fern\\uc0\\u224{}ndez-Jalvo &amp; Andrews 2016)","plainCitation":"(Fernàndez-Jalvo &amp; Andrews 2016)","dontUpdate":true,"noteIndex":0},"citationItems":[{"id":12622,"uris":["http://zotero.org/users/1045954/items/6UHJMQ5S"],"itemData":{"id":12622,"type":"book","event-place":"London, UK","number-of-pages":"359","publisher":"Springer","publisher-place":"London, UK","title":"Atlas of Taphonomic Identifications: 1001+ Images of Fossil and Recent Mammal Bone Modification","author":[{"family":"Fernàndez-Jalvo","given":"Yolanda"},{"family":"Andrews","given":"Peter"}],"issued":{"date-parts":[["2016"]]}}}],"schema":"https://github.com/citation-style-language/schema/raw/master/csl-citation.json"} </w:instrText>
      </w:r>
      <w:r w:rsidR="00AA429C" w:rsidRPr="00AA429C">
        <w:rPr>
          <w:rFonts w:eastAsia="Calibri" w:cstheme="minorHAnsi"/>
          <w:sz w:val="21"/>
          <w:szCs w:val="21"/>
          <w:rPrChange w:id="1175" w:author="Corentin Bochaton" w:date="2023-08-08T12:55:00Z">
            <w:rPr>
              <w:rFonts w:eastAsia="Calibri" w:cs="Calibri"/>
              <w:sz w:val="21"/>
              <w:szCs w:val="21"/>
            </w:rPr>
          </w:rPrChange>
        </w:rPr>
        <w:fldChar w:fldCharType="separate"/>
      </w:r>
      <w:r w:rsidR="00AA429C" w:rsidRPr="00AA429C">
        <w:rPr>
          <w:rFonts w:cstheme="minorHAnsi"/>
          <w:sz w:val="21"/>
          <w:szCs w:val="21"/>
          <w:rPrChange w:id="1176" w:author="Corentin Bochaton" w:date="2023-08-08T12:55:00Z">
            <w:rPr>
              <w:rFonts w:cs="Calibri"/>
              <w:sz w:val="21"/>
              <w:szCs w:val="24"/>
            </w:rPr>
          </w:rPrChange>
        </w:rPr>
        <w:t>(2016)</w:t>
      </w:r>
      <w:r w:rsidR="00AA429C" w:rsidRPr="00AA429C">
        <w:rPr>
          <w:rFonts w:eastAsia="Calibri" w:cstheme="minorHAnsi"/>
          <w:sz w:val="21"/>
          <w:szCs w:val="21"/>
          <w:rPrChange w:id="1177" w:author="Corentin Bochaton" w:date="2023-08-08T12:55:00Z">
            <w:rPr>
              <w:rFonts w:eastAsia="Calibri" w:cs="Calibri"/>
              <w:sz w:val="21"/>
              <w:szCs w:val="21"/>
            </w:rPr>
          </w:rPrChange>
        </w:rPr>
        <w:fldChar w:fldCharType="end"/>
      </w:r>
      <w:ins w:id="1178" w:author="Corentin Bochaton" w:date="2023-08-07T15:59:00Z">
        <w:r>
          <w:rPr>
            <w:rFonts w:eastAsia="Calibri" w:cstheme="minorHAnsi"/>
            <w:sz w:val="21"/>
            <w:szCs w:val="21"/>
          </w:rPr>
          <w:t xml:space="preserve">. </w:t>
        </w:r>
      </w:ins>
      <w:r>
        <w:rPr>
          <w:rFonts w:eastAsia="Calibri" w:cstheme="minorHAnsi"/>
          <w:sz w:val="21"/>
          <w:szCs w:val="21"/>
        </w:rPr>
        <w:t>Regarding the size estimations (see below), the mean of the obtained size estimation is considered in the case several measurements were recorded on a single bone. Chi² tests were performed on the Microsoft Excel software 2007 version</w:t>
      </w:r>
      <w:ins w:id="1179" w:author="Corentin Bochaton" w:date="2023-08-07T15:59:00Z">
        <w:r>
          <w:rPr>
            <w:rFonts w:eastAsia="Calibri" w:cstheme="minorHAnsi"/>
            <w:sz w:val="21"/>
            <w:szCs w:val="21"/>
          </w:rPr>
          <w:t xml:space="preserve"> and other tests with </w:t>
        </w:r>
        <w:r>
          <w:rPr>
            <w:rFonts w:cstheme="minorHAnsi"/>
            <w:sz w:val="21"/>
            <w:szCs w:val="21"/>
          </w:rPr>
          <w:t xml:space="preserve">the basic library Stats of the open-source software R </w:t>
        </w:r>
      </w:ins>
      <w:r w:rsidR="00AA429C" w:rsidRPr="00AA429C">
        <w:rPr>
          <w:rFonts w:cstheme="minorHAnsi"/>
          <w:sz w:val="21"/>
          <w:szCs w:val="21"/>
          <w:rPrChange w:id="1180" w:author="Corentin Bochaton" w:date="2023-08-08T12:55:00Z">
            <w:rPr>
              <w:rFonts w:cs="Calibri"/>
              <w:sz w:val="21"/>
              <w:szCs w:val="21"/>
            </w:rPr>
          </w:rPrChange>
        </w:rPr>
        <w:fldChar w:fldCharType="begin"/>
      </w:r>
      <w:r w:rsidR="00AA429C" w:rsidRPr="00AA429C">
        <w:rPr>
          <w:rFonts w:cstheme="minorHAnsi"/>
          <w:sz w:val="21"/>
          <w:szCs w:val="21"/>
          <w:rPrChange w:id="1181" w:author="Corentin Bochaton" w:date="2023-08-08T12:55:00Z">
            <w:rPr>
              <w:rFonts w:cs="Calibri"/>
              <w:sz w:val="21"/>
              <w:szCs w:val="21"/>
            </w:rPr>
          </w:rPrChange>
        </w:rPr>
        <w:instrText xml:space="preserve"> ADDIN ZOTERO_ITEM CSL_CITATION {"citationID":"90mDiaiJ","properties":{"formattedCitation":"(R Core Team, 2020)","plainCitation":"(R Core Team, 2020)","noteIndex":0},"citationItems":[{"id":822,"uris":["http://zotero.org/users/1045954/items/643X6X6C"],"itemData":{"id":822,"type":"software","event-place":"Vienna, Austria","publisher":"R   Foundation for Statistical Computing","publisher-place":"Vienna, Austria","title":"R: A language and environment for statistical computing","URL":"http://www.R-project.org/","version":"3.6.3","author":[{"family":"R Core Team","given":""}],"issued":{"date-parts":[["2020"]]}}}],"schema":"https://github.com/citation-style-language/schema/raw/master/csl-citation.json"} </w:instrText>
      </w:r>
      <w:r w:rsidR="00AA429C" w:rsidRPr="00AA429C">
        <w:rPr>
          <w:rFonts w:cstheme="minorHAnsi"/>
          <w:sz w:val="21"/>
          <w:szCs w:val="21"/>
          <w:rPrChange w:id="1182" w:author="Corentin Bochaton" w:date="2023-08-08T12:55:00Z">
            <w:rPr>
              <w:rFonts w:cs="Calibri"/>
              <w:sz w:val="21"/>
              <w:szCs w:val="21"/>
            </w:rPr>
          </w:rPrChange>
        </w:rPr>
        <w:fldChar w:fldCharType="separate"/>
      </w:r>
      <w:r w:rsidR="00AA429C" w:rsidRPr="00AA429C">
        <w:rPr>
          <w:rFonts w:cstheme="minorHAnsi"/>
          <w:sz w:val="21"/>
          <w:szCs w:val="21"/>
          <w:rPrChange w:id="1183" w:author="Corentin Bochaton" w:date="2023-08-08T12:55:00Z">
            <w:rPr>
              <w:rFonts w:ascii="Calibri" w:hAnsi="Calibri" w:cs="Calibri"/>
              <w:sz w:val="21"/>
            </w:rPr>
          </w:rPrChange>
        </w:rPr>
        <w:t>(R Core Team, 2020)</w:t>
      </w:r>
      <w:r w:rsidR="00AA429C" w:rsidRPr="00AA429C">
        <w:rPr>
          <w:rFonts w:cstheme="minorHAnsi"/>
          <w:sz w:val="21"/>
          <w:szCs w:val="21"/>
          <w:rPrChange w:id="1184" w:author="Corentin Bochaton" w:date="2023-08-08T12:55:00Z">
            <w:rPr>
              <w:rFonts w:cs="Calibri"/>
              <w:sz w:val="21"/>
              <w:szCs w:val="21"/>
            </w:rPr>
          </w:rPrChange>
        </w:rPr>
        <w:fldChar w:fldCharType="end"/>
      </w:r>
      <w:r>
        <w:rPr>
          <w:rFonts w:eastAsia="Calibri" w:cstheme="minorHAnsi"/>
          <w:sz w:val="21"/>
          <w:szCs w:val="21"/>
        </w:rPr>
        <w:t>.</w:t>
      </w:r>
    </w:p>
    <w:p w:rsidR="00783495" w:rsidRDefault="00D33D9D">
      <w:pPr>
        <w:spacing w:after="0"/>
        <w:jc w:val="both"/>
        <w:rPr>
          <w:rFonts w:cstheme="minorHAnsi"/>
          <w:b/>
          <w:bCs/>
          <w:sz w:val="21"/>
          <w:szCs w:val="21"/>
        </w:rPr>
      </w:pPr>
      <w:r>
        <w:rPr>
          <w:rFonts w:cstheme="minorHAnsi"/>
          <w:b/>
          <w:bCs/>
          <w:sz w:val="21"/>
          <w:szCs w:val="21"/>
        </w:rPr>
        <w:lastRenderedPageBreak/>
        <w:t xml:space="preserve">Size estimation of archaeological Indotestudo </w:t>
      </w:r>
    </w:p>
    <w:p w:rsidR="00783495" w:rsidRPr="00E9321F" w:rsidRDefault="00066437">
      <w:pPr>
        <w:spacing w:after="0"/>
        <w:ind w:firstLine="708"/>
        <w:jc w:val="both"/>
        <w:rPr>
          <w:rFonts w:cstheme="minorHAnsi"/>
          <w:sz w:val="21"/>
          <w:szCs w:val="21"/>
        </w:rPr>
      </w:pPr>
      <w:r>
        <w:rPr>
          <w:rFonts w:cstheme="minorHAnsi"/>
          <w:sz w:val="21"/>
          <w:szCs w:val="21"/>
        </w:rPr>
        <w:t xml:space="preserve">In order to reliably estimate the body size of the archaeological individuals of </w:t>
      </w:r>
      <w:r>
        <w:rPr>
          <w:rFonts w:cstheme="minorHAnsi"/>
          <w:i/>
          <w:iCs/>
          <w:sz w:val="21"/>
          <w:szCs w:val="21"/>
        </w:rPr>
        <w:t xml:space="preserve">Indotestudo </w:t>
      </w:r>
      <w:r>
        <w:rPr>
          <w:rFonts w:cstheme="minorHAnsi"/>
          <w:sz w:val="21"/>
          <w:szCs w:val="21"/>
        </w:rPr>
        <w:t>sp.</w:t>
      </w:r>
      <w:ins w:id="1185" w:author="Corentin Bochaton" w:date="2023-08-04T15:29:00Z">
        <w:r>
          <w:rPr>
            <w:rFonts w:cstheme="minorHAnsi"/>
            <w:sz w:val="21"/>
            <w:szCs w:val="21"/>
          </w:rPr>
          <w:t>,</w:t>
        </w:r>
      </w:ins>
      <w:r>
        <w:rPr>
          <w:rFonts w:cstheme="minorHAnsi"/>
          <w:sz w:val="21"/>
          <w:szCs w:val="21"/>
        </w:rPr>
        <w:t xml:space="preserve"> we buil</w:t>
      </w:r>
      <w:ins w:id="1186" w:author="Corentin Bochaton" w:date="2023-08-04T15:29:00Z">
        <w:r>
          <w:rPr>
            <w:rFonts w:cstheme="minorHAnsi"/>
            <w:sz w:val="21"/>
            <w:szCs w:val="21"/>
          </w:rPr>
          <w:t>t</w:t>
        </w:r>
      </w:ins>
      <w:del w:id="1187" w:author="Corentin Bochaton" w:date="2023-08-04T15:29:00Z">
        <w:r>
          <w:rPr>
            <w:rFonts w:cstheme="minorHAnsi"/>
            <w:sz w:val="21"/>
            <w:szCs w:val="21"/>
          </w:rPr>
          <w:delText>d</w:delText>
        </w:r>
      </w:del>
      <w:r>
        <w:rPr>
          <w:rFonts w:cstheme="minorHAnsi"/>
          <w:sz w:val="21"/>
          <w:szCs w:val="21"/>
        </w:rPr>
        <w:t xml:space="preserve"> size estimation equations </w:t>
      </w:r>
      <w:ins w:id="1188" w:author="Corentin Bochaton" w:date="2023-08-04T15:29:00Z">
        <w:r>
          <w:rPr>
            <w:rFonts w:cstheme="minorHAnsi"/>
            <w:sz w:val="21"/>
            <w:szCs w:val="21"/>
          </w:rPr>
          <w:t xml:space="preserve">based </w:t>
        </w:r>
      </w:ins>
      <w:r>
        <w:rPr>
          <w:rFonts w:cstheme="minorHAnsi"/>
          <w:sz w:val="21"/>
          <w:szCs w:val="21"/>
        </w:rPr>
        <w:t xml:space="preserve">on the models of what was previously done for Southeast Asian monitor lizards </w:t>
      </w:r>
      <w:r w:rsidR="00AA429C" w:rsidRPr="00AA429C">
        <w:rPr>
          <w:sz w:val="21"/>
          <w:szCs w:val="21"/>
          <w:rPrChange w:id="1189" w:author="Corentin Bochaton" w:date="2023-08-08T12:54:00Z">
            <w:rPr>
              <w:rFonts w:cs="Calibri"/>
              <w:sz w:val="21"/>
              <w:szCs w:val="21"/>
            </w:rPr>
          </w:rPrChange>
        </w:rPr>
        <w:fldChar w:fldCharType="begin"/>
      </w:r>
      <w:r>
        <w:rPr>
          <w:rFonts w:cs="Calibri"/>
          <w:sz w:val="21"/>
          <w:szCs w:val="21"/>
        </w:rPr>
        <w:instrText xml:space="preserve"> ADDIN ZOTERO_ITEM CSL_CITATION {"citationID":"jHknd7KY","properties":{"formattedCitation":"(Bochaton et al., 2019a)","plainCitation":"(Bochaton et al., 2019a)","noteIndex":0},"citationItems":[{"id":12587,"uris":["http://zotero.org/users/1045954/items/L3H248D5"],"itemData":{"id":12587,"type":"article-journal","container-title":"Annales de Paléontologie","DOI":"https://doi.org/10.1016/j.annpal.2019.05.003","issue":"105","page":"295-304","title":"Size and weight estimations of subfossil monitor lizards (Varanus sp. Merrem 1820) with an application to the Hoabinhian assemblage of Doi Pha Kan (Late Pleistocene, Lampang province, Thailand)","volume":"4","author":[{"family":"Bochaton","given":"Corentin"},{"family":"Hanot","given":"P."},{"family":"Frère","given":"Stéphane"},{"family":"Claude","given":"Julien"},{"family":"Naksri","given":"W."},{"family":"Auetrakulvit","given":"Prasit"},{"family":"Zeitoun","given":"Valéry"}],"issued":{"date-parts":[["2019"]]}}}],"schema":"https://github.com/citation-style-language/schema/raw/master/csl-citation.json"} </w:instrText>
      </w:r>
      <w:r w:rsidR="00AA429C" w:rsidRPr="00E9321F">
        <w:rPr>
          <w:rFonts w:cs="Calibri"/>
          <w:sz w:val="21"/>
          <w:szCs w:val="21"/>
          <w:rPrChange w:id="1190" w:author="Corentin Bochaton" w:date="2023-08-08T12:54:00Z">
            <w:rPr>
              <w:rFonts w:cs="Calibri"/>
              <w:sz w:val="21"/>
              <w:szCs w:val="21"/>
            </w:rPr>
          </w:rPrChange>
        </w:rPr>
        <w:fldChar w:fldCharType="separate"/>
      </w:r>
      <w:r w:rsidR="00AA429C" w:rsidRPr="00AA429C">
        <w:rPr>
          <w:rFonts w:ascii="Calibri" w:hAnsi="Calibri" w:cs="Calibri"/>
          <w:sz w:val="21"/>
          <w:szCs w:val="21"/>
          <w:rPrChange w:id="1191" w:author="Corentin Bochaton" w:date="2023-08-08T12:54:00Z">
            <w:rPr>
              <w:rFonts w:ascii="Calibri" w:hAnsi="Calibri" w:cs="Calibri"/>
              <w:sz w:val="21"/>
            </w:rPr>
          </w:rPrChange>
        </w:rPr>
        <w:t>(Bochaton et al., 2019a)</w:t>
      </w:r>
      <w:r w:rsidR="00AA429C" w:rsidRPr="00E9321F">
        <w:rPr>
          <w:rFonts w:cs="Calibri"/>
          <w:sz w:val="21"/>
          <w:szCs w:val="21"/>
          <w:rPrChange w:id="1192" w:author="Corentin Bochaton" w:date="2023-08-08T12:54:00Z">
            <w:rPr>
              <w:rFonts w:cs="Calibri"/>
              <w:sz w:val="21"/>
              <w:szCs w:val="21"/>
            </w:rPr>
          </w:rPrChange>
        </w:rPr>
        <w:fldChar w:fldCharType="end"/>
      </w:r>
      <w:r>
        <w:rPr>
          <w:rFonts w:cstheme="minorHAnsi"/>
          <w:sz w:val="21"/>
          <w:szCs w:val="21"/>
        </w:rPr>
        <w:t xml:space="preserve">, and recently on the size and weight of species of tortoises </w:t>
      </w:r>
      <w:r w:rsidR="00AA429C" w:rsidRPr="00AA429C">
        <w:rPr>
          <w:sz w:val="21"/>
          <w:szCs w:val="21"/>
          <w:rPrChange w:id="1193" w:author="Corentin Bochaton" w:date="2023-08-08T12:54:00Z">
            <w:rPr>
              <w:rFonts w:cs="Calibri"/>
              <w:sz w:val="21"/>
              <w:szCs w:val="21"/>
            </w:rPr>
          </w:rPrChange>
        </w:rPr>
        <w:fldChar w:fldCharType="begin"/>
      </w:r>
      <w:r>
        <w:rPr>
          <w:rFonts w:cs="Calibri"/>
          <w:sz w:val="21"/>
          <w:szCs w:val="21"/>
        </w:rPr>
        <w:instrText xml:space="preserve"> ADDIN ZOTERO_ITEM CSL_CITATION {"citationID":"r0tukdhn","properties":{"formattedCitation":"(Codron et al., 2022; Esker et al., 2019)","plainCitation":"(Codron et al., 2022; Esker et al., 2019)","noteIndex":0},"citationItems":[{"id":14201,"uris":["http://zotero.org/users/1045954/items/B52LAMU8"],"itemData":{"id":14201,"type":"article-journal","abstract":"Researchers often interpret the presence of tortoises in Pleistocene assemblages as evidence of an interglacial age, based on an assumption that these fossils indicate thermic climates, as modern giant tortoises require. Since the Paleocene, tortoises have been common components of terrestrial fossil assemblages and have repeatedly evolved species of giant size. Whereas extant giant tortoises are found only on islands off the coasts of South America and Africa, at least two species persisted in North America until the terminal Pleistocene. These tortoises, Hesperotestudo crassiscutata and Gopherus “hexagonatus,” both of which reached carapace lengths of &gt;1 m, were distributed across the southern United States. This study provides new metrics to derive quantitative weight estimates from measurements of the tortoise shell. The linear measurements of 69 anatomical features of the shells of 108 live tortoises indicate that the regression between straight carapace length and weight is most significant, with a maximum r2 &gt; 0.99. This regression is useful for tortoises that weigh between 1.8 and 339 kg. This mass estimate, coupled with a heat dissipation rate derived from thermoregulation modeling, provides estimates of how long tortoises can maintain a viable body temperature at low ambient temperatures. Depending on size, a tortoise can survive a maximum of 2.3 to 33 hours of freezing temperatures, which corresponds to a mean annual temperature ≥22°C and a mean winter low temperature ≥7.5°C. This analysis infers warmer temperatures at Pleistocene sites with fossil tortoise occurrences than previous qualitative estimates.","container-title":"Paleobiology","DOI":"10.1017/pab.2019.6","ISSN":"0094-8373, 1938-5331","issue":"2","language":"en","note":"publisher: Cambridge University Press","page":"363-377","source":"Cambridge University Press","title":"Reconstructing the mass and thermal ecology of North American Pleistocene tortoises","volume":"45","author":[{"family":"Esker","given":"Donald A."},{"family":"Forman","given":"Steve L."},{"family":"Butler","given":"Dava K."}],"issued":{"date-parts":[["2019",5]]}}},{"id":14190,"uris":["http://zotero.org/users/1045954/items/F7ACY7H6"],"itemData":{"id":14190,"type":"article-journal","abstract":"Establishing body mass from skeletal remains of an animal is of importance to researchers in the fields of ecology, palaeontology and archaeozoology. Establishing such standards requires that different body parts follow allometric growth curves, and that one can access a sufficiently large sample of individuals of known size and weight for the target species. Here, we have used data collected from modern living and dead leopard tortoises Stigmochelys pardalis (Bell, 1928), to reconstruct body size and mass from measurements taken on individual postcranial bones. The results show high correlations in both mass and size for various dimensions taken on most skeletal elements, enabling reconstruction of these parameters from individual skeletal measurements. To highlight the application of such data to fossil fauna, allometric equations derived from regression analyses of the modern animals were applied to a sample of Later Stone Age (ca. 10,000 BP to present) leopard tortoise remains from Wonderwerk Cave located in the central interior of South Africa. Results for this archaeological sample show significant changes in size and body mass over time. These best correlate with shifts in paleoenvironmental conditions rather than with anthropogenic pressures that have commonly been implicated in size reduction or biased sex ratios in tortoise populations.","collection-title":"Quaternary Environments and Archaeology of the Northern Cape (South Africa)","container-title":"Quaternary International","DOI":"10.1016/j.quaint.2021.07.021","ISSN":"1040-6182","journalAbbreviation":"Quaternary International","language":"en","page":"59-72","source":"ScienceDirect","title":"Skeletal allometries in the leopard tortoise (Stigmochelys pardalis): Predicting chelonian body size and mass distributions in archaeozoological assemblages","title-short":"Skeletal allometries in the leopard tortoise (Stigmochelys pardalis)","volume":"614","author":[{"family":"Codron","given":"Daryl"},{"family":"Holt","given":"Sharon"},{"family":"Wilson","given":"Beryl"},{"family":"Horwitz","given":"Liora Kolska"}],"issued":{"date-parts":[["2022",3,20]]}}}],"schema":"https://github.com/citation-style-language/schema/raw/master/csl-citation.json"} </w:instrText>
      </w:r>
      <w:r w:rsidR="00AA429C" w:rsidRPr="00E9321F">
        <w:rPr>
          <w:rFonts w:cs="Calibri"/>
          <w:sz w:val="21"/>
          <w:szCs w:val="21"/>
          <w:rPrChange w:id="1194" w:author="Corentin Bochaton" w:date="2023-08-08T12:54:00Z">
            <w:rPr>
              <w:rFonts w:cs="Calibri"/>
              <w:sz w:val="21"/>
              <w:szCs w:val="21"/>
            </w:rPr>
          </w:rPrChange>
        </w:rPr>
        <w:fldChar w:fldCharType="separate"/>
      </w:r>
      <w:r w:rsidR="00AA429C" w:rsidRPr="00AA429C">
        <w:rPr>
          <w:rFonts w:ascii="Calibri" w:hAnsi="Calibri" w:cs="Calibri"/>
          <w:sz w:val="21"/>
          <w:szCs w:val="21"/>
          <w:rPrChange w:id="1195" w:author="Corentin Bochaton" w:date="2023-08-08T12:54:00Z">
            <w:rPr>
              <w:rFonts w:ascii="Calibri" w:hAnsi="Calibri" w:cs="Calibri"/>
              <w:sz w:val="21"/>
            </w:rPr>
          </w:rPrChange>
        </w:rPr>
        <w:t>(Codron et al., 2022; Esker et al., 2019)</w:t>
      </w:r>
      <w:r w:rsidR="00AA429C" w:rsidRPr="00E9321F">
        <w:rPr>
          <w:rFonts w:cs="Calibri"/>
          <w:sz w:val="21"/>
          <w:szCs w:val="21"/>
          <w:rPrChange w:id="1196" w:author="Corentin Bochaton" w:date="2023-08-08T12:54:00Z">
            <w:rPr>
              <w:rFonts w:cs="Calibri"/>
              <w:sz w:val="21"/>
              <w:szCs w:val="21"/>
            </w:rPr>
          </w:rPrChange>
        </w:rPr>
        <w:fldChar w:fldCharType="end"/>
      </w:r>
      <w:r>
        <w:rPr>
          <w:rFonts w:cstheme="minorHAnsi"/>
          <w:sz w:val="21"/>
          <w:szCs w:val="21"/>
        </w:rPr>
        <w:t>. These approaches are more powerful than considering isolated measurement</w:t>
      </w:r>
      <w:ins w:id="1197" w:author="Corentin Bochaton" w:date="2023-08-04T15:30:00Z">
        <w:r>
          <w:rPr>
            <w:rFonts w:cstheme="minorHAnsi"/>
            <w:sz w:val="21"/>
            <w:szCs w:val="21"/>
          </w:rPr>
          <w:t>s</w:t>
        </w:r>
      </w:ins>
      <w:r>
        <w:rPr>
          <w:rFonts w:cstheme="minorHAnsi"/>
          <w:sz w:val="21"/>
          <w:szCs w:val="21"/>
        </w:rPr>
        <w:t xml:space="preserve"> (</w:t>
      </w:r>
      <w:r w:rsidR="00AA429C" w:rsidRPr="00AA429C">
        <w:rPr>
          <w:sz w:val="21"/>
          <w:szCs w:val="21"/>
          <w:rPrChange w:id="1198" w:author="Corentin Bochaton" w:date="2023-08-08T12:54:00Z">
            <w:rPr>
              <w:rFonts w:cs="Calibri"/>
              <w:sz w:val="21"/>
              <w:szCs w:val="21"/>
            </w:rPr>
          </w:rPrChange>
        </w:rPr>
        <w:fldChar w:fldCharType="begin"/>
      </w:r>
      <w:r>
        <w:rPr>
          <w:rFonts w:cs="Calibri"/>
          <w:sz w:val="21"/>
          <w:szCs w:val="21"/>
        </w:rPr>
        <w:instrText>ADDIN ZOTERO_ITEM CSL_CITATION {"citationID":"S4md0Qso","properties":{"formattedCitation":"(Klein and Cruz-Uribe, 1983)","plainCitation":"(Klein and Cruz-Uribe, 1983)","dontUpdate":true,"noteIndex":0},"citationItems":[{"id":14195,"uris":["http://zotero.org/users/1045954/items/GZ4RAAYU"],"itemData":{"id":14195,"type":"article-journal","container-title":"The South African Archaeological Bulletin","issue":"137","page":"26-30","title":"Stone Age Population Numbers and Average Tortoise Size at Byneskranskop Cave 1 and DieKelders Cave 1, Southern Cape Province, South Africa","volume":"38","author":[{"family":"Klein","given":"Richard G."},{"family":"Cruz-Uribe","given":"Kathryn"}],"issued":{"date-parts":[["1983"]]}}}],"schema":"https://github.com/citation-style-language/schema/raw/master/csl-citation.json"}</w:instrText>
      </w:r>
      <w:r w:rsidR="00AA429C" w:rsidRPr="00E9321F">
        <w:rPr>
          <w:rFonts w:cs="Calibri"/>
          <w:sz w:val="21"/>
          <w:szCs w:val="21"/>
          <w:rPrChange w:id="1199" w:author="Corentin Bochaton" w:date="2023-08-08T12:54:00Z">
            <w:rPr>
              <w:rFonts w:cs="Calibri"/>
              <w:sz w:val="21"/>
              <w:szCs w:val="21"/>
            </w:rPr>
          </w:rPrChange>
        </w:rPr>
        <w:fldChar w:fldCharType="separate"/>
      </w:r>
      <w:r>
        <w:rPr>
          <w:rFonts w:cstheme="minorHAnsi"/>
          <w:sz w:val="21"/>
          <w:szCs w:val="21"/>
        </w:rPr>
        <w:t>e.</w:t>
      </w:r>
      <w:del w:id="1200" w:author="Corentin Bochaton" w:date="2023-08-04T15:30:00Z">
        <w:r>
          <w:rPr>
            <w:rFonts w:cstheme="minorHAnsi"/>
            <w:sz w:val="21"/>
            <w:szCs w:val="21"/>
          </w:rPr>
          <w:delText xml:space="preserve"> </w:delText>
        </w:r>
      </w:del>
      <w:r>
        <w:rPr>
          <w:rFonts w:cstheme="minorHAnsi"/>
          <w:sz w:val="21"/>
          <w:szCs w:val="21"/>
        </w:rPr>
        <w:t>g.</w:t>
      </w:r>
      <w:ins w:id="1201" w:author="Corentin Bochaton" w:date="2023-08-04T15:30:00Z">
        <w:r>
          <w:rPr>
            <w:rFonts w:cstheme="minorHAnsi"/>
            <w:sz w:val="21"/>
            <w:szCs w:val="21"/>
          </w:rPr>
          <w:t>,</w:t>
        </w:r>
      </w:ins>
      <w:r>
        <w:rPr>
          <w:rFonts w:cstheme="minorHAnsi"/>
          <w:sz w:val="21"/>
          <w:szCs w:val="21"/>
        </w:rPr>
        <w:t xml:space="preserve"> Klein and Cruz-Uribe 1983)</w:t>
      </w:r>
      <w:r w:rsidR="00AA429C" w:rsidRPr="00E9321F">
        <w:rPr>
          <w:rFonts w:cs="Calibri"/>
          <w:sz w:val="21"/>
          <w:szCs w:val="21"/>
          <w:rPrChange w:id="1202" w:author="Corentin Bochaton" w:date="2023-08-08T12:54:00Z">
            <w:rPr>
              <w:rFonts w:cs="Calibri"/>
              <w:sz w:val="21"/>
              <w:szCs w:val="21"/>
            </w:rPr>
          </w:rPrChange>
        </w:rPr>
        <w:fldChar w:fldCharType="end"/>
      </w:r>
      <w:r>
        <w:rPr>
          <w:rFonts w:cstheme="minorHAnsi"/>
          <w:sz w:val="21"/>
          <w:szCs w:val="21"/>
        </w:rPr>
        <w:t xml:space="preserve"> to describe the size of subfossil animal populations because: 1) they enable</w:t>
      </w:r>
      <w:ins w:id="1203" w:author="Corentin Bochaton" w:date="2023-08-04T15:30:00Z">
        <w:r>
          <w:rPr>
            <w:rFonts w:cstheme="minorHAnsi"/>
            <w:sz w:val="21"/>
            <w:szCs w:val="21"/>
          </w:rPr>
          <w:t xml:space="preserve"> us</w:t>
        </w:r>
      </w:ins>
      <w:r>
        <w:rPr>
          <w:rFonts w:cstheme="minorHAnsi"/>
          <w:sz w:val="21"/>
          <w:szCs w:val="21"/>
        </w:rPr>
        <w:t xml:space="preserve"> to take</w:t>
      </w:r>
      <w:ins w:id="1204" w:author="Corentin Bochaton" w:date="2023-08-04T15:30:00Z">
        <w:r>
          <w:rPr>
            <w:rFonts w:cstheme="minorHAnsi"/>
            <w:sz w:val="21"/>
            <w:szCs w:val="21"/>
          </w:rPr>
          <w:t xml:space="preserve"> into</w:t>
        </w:r>
      </w:ins>
      <w:r>
        <w:rPr>
          <w:rFonts w:cstheme="minorHAnsi"/>
          <w:sz w:val="21"/>
          <w:szCs w:val="21"/>
        </w:rPr>
        <w:t xml:space="preserve"> account </w:t>
      </w:r>
      <w:del w:id="1205" w:author="Corentin Bochaton" w:date="2023-08-04T15:30:00Z">
        <w:r>
          <w:rPr>
            <w:rFonts w:cstheme="minorHAnsi"/>
            <w:sz w:val="21"/>
            <w:szCs w:val="21"/>
          </w:rPr>
          <w:delText xml:space="preserve">on </w:delText>
        </w:r>
      </w:del>
      <w:r>
        <w:rPr>
          <w:rFonts w:cstheme="minorHAnsi"/>
          <w:sz w:val="21"/>
          <w:szCs w:val="21"/>
        </w:rPr>
        <w:t xml:space="preserve">several measurements from different anatomical parts to reconstruct the body size structure of a past population, and 2) </w:t>
      </w:r>
      <w:ins w:id="1206" w:author="Corentin Bochaton" w:date="2023-08-04T15:31:00Z">
        <w:r>
          <w:rPr>
            <w:rFonts w:cstheme="minorHAnsi"/>
            <w:sz w:val="21"/>
            <w:szCs w:val="21"/>
          </w:rPr>
          <w:t>they</w:t>
        </w:r>
      </w:ins>
      <w:del w:id="1207" w:author="Corentin Bochaton" w:date="2023-08-04T15:31:00Z">
        <w:r>
          <w:rPr>
            <w:rFonts w:cstheme="minorHAnsi"/>
            <w:sz w:val="21"/>
            <w:szCs w:val="21"/>
          </w:rPr>
          <w:delText>it</w:delText>
        </w:r>
      </w:del>
      <w:r>
        <w:rPr>
          <w:rFonts w:cstheme="minorHAnsi"/>
          <w:sz w:val="21"/>
          <w:szCs w:val="21"/>
        </w:rPr>
        <w:t xml:space="preserve"> convert</w:t>
      </w:r>
      <w:del w:id="1208" w:author="Corentin Bochaton" w:date="2023-08-04T15:31:00Z">
        <w:r>
          <w:rPr>
            <w:rFonts w:cstheme="minorHAnsi"/>
            <w:sz w:val="21"/>
            <w:szCs w:val="21"/>
          </w:rPr>
          <w:delText>s</w:delText>
        </w:r>
      </w:del>
      <w:r>
        <w:rPr>
          <w:rFonts w:cstheme="minorHAnsi"/>
          <w:sz w:val="21"/>
          <w:szCs w:val="21"/>
        </w:rPr>
        <w:t xml:space="preserve"> measurements taken on the skeleton into a variable used to describe the size of modern individuals</w:t>
      </w:r>
      <w:ins w:id="1209" w:author="Corentin Bochaton" w:date="2023-08-04T15:31:00Z">
        <w:r>
          <w:rPr>
            <w:rFonts w:cstheme="minorHAnsi"/>
            <w:sz w:val="21"/>
            <w:szCs w:val="21"/>
          </w:rPr>
          <w:t>,</w:t>
        </w:r>
      </w:ins>
      <w:r>
        <w:rPr>
          <w:rFonts w:cstheme="minorHAnsi"/>
          <w:sz w:val="21"/>
          <w:szCs w:val="21"/>
        </w:rPr>
        <w:t xml:space="preserve"> which make</w:t>
      </w:r>
      <w:ins w:id="1210" w:author="Corentin Bochaton" w:date="2023-08-04T15:31:00Z">
        <w:r>
          <w:rPr>
            <w:rFonts w:cstheme="minorHAnsi"/>
            <w:sz w:val="21"/>
            <w:szCs w:val="21"/>
          </w:rPr>
          <w:t>s it</w:t>
        </w:r>
      </w:ins>
      <w:r>
        <w:rPr>
          <w:rFonts w:cstheme="minorHAnsi"/>
          <w:sz w:val="21"/>
          <w:szCs w:val="21"/>
        </w:rPr>
        <w:t xml:space="preserve"> easier </w:t>
      </w:r>
      <w:ins w:id="1211" w:author="Corentin Bochaton" w:date="2023-08-04T15:31:00Z">
        <w:r>
          <w:rPr>
            <w:rFonts w:cstheme="minorHAnsi"/>
            <w:sz w:val="21"/>
            <w:szCs w:val="21"/>
          </w:rPr>
          <w:t>to make</w:t>
        </w:r>
      </w:ins>
      <w:del w:id="1212" w:author="Corentin Bochaton" w:date="2023-08-04T15:31:00Z">
        <w:r>
          <w:rPr>
            <w:rFonts w:cstheme="minorHAnsi"/>
            <w:sz w:val="21"/>
            <w:szCs w:val="21"/>
          </w:rPr>
          <w:delText>the</w:delText>
        </w:r>
      </w:del>
      <w:r>
        <w:rPr>
          <w:rFonts w:cstheme="minorHAnsi"/>
          <w:sz w:val="21"/>
          <w:szCs w:val="21"/>
        </w:rPr>
        <w:t xml:space="preserve"> comparisons needed to address biological questions. To build the equations</w:t>
      </w:r>
      <w:ins w:id="1213" w:author="Corentin Bochaton" w:date="2023-08-04T15:31:00Z">
        <w:r>
          <w:rPr>
            <w:rFonts w:cstheme="minorHAnsi"/>
            <w:sz w:val="21"/>
            <w:szCs w:val="21"/>
          </w:rPr>
          <w:t>,</w:t>
        </w:r>
      </w:ins>
      <w:r>
        <w:rPr>
          <w:rFonts w:cstheme="minorHAnsi"/>
          <w:sz w:val="21"/>
          <w:szCs w:val="21"/>
        </w:rPr>
        <w:t xml:space="preserve"> we defined a set of 86 measurements (See Supplementary Table 1; Appendix 1) that we recorded on a sample of 34 museum specimens of </w:t>
      </w:r>
      <w:r>
        <w:rPr>
          <w:rFonts w:cstheme="minorHAnsi"/>
          <w:i/>
          <w:iCs/>
          <w:sz w:val="21"/>
          <w:szCs w:val="21"/>
        </w:rPr>
        <w:t xml:space="preserve">Indotestudo </w:t>
      </w:r>
      <w:r>
        <w:rPr>
          <w:rFonts w:cstheme="minorHAnsi"/>
          <w:sz w:val="21"/>
          <w:szCs w:val="21"/>
        </w:rPr>
        <w:t>sp. from the Florida Museum of Natural History (UF)</w:t>
      </w:r>
      <w:del w:id="1214" w:author="Corentin Bochaton" w:date="2023-08-04T15:32:00Z">
        <w:r>
          <w:rPr>
            <w:rFonts w:cstheme="minorHAnsi"/>
            <w:sz w:val="21"/>
            <w:szCs w:val="21"/>
          </w:rPr>
          <w:delText>,</w:delText>
        </w:r>
      </w:del>
      <w:r>
        <w:rPr>
          <w:rFonts w:cstheme="minorHAnsi"/>
          <w:sz w:val="21"/>
          <w:szCs w:val="21"/>
        </w:rPr>
        <w:t xml:space="preserve"> and the Comparative Anatomy collection of the </w:t>
      </w:r>
      <w:proofErr w:type="spellStart"/>
      <w:r>
        <w:rPr>
          <w:rFonts w:cstheme="minorHAnsi"/>
          <w:sz w:val="21"/>
          <w:szCs w:val="21"/>
        </w:rPr>
        <w:t>Muséum</w:t>
      </w:r>
      <w:proofErr w:type="spellEnd"/>
      <w:r>
        <w:rPr>
          <w:rFonts w:cstheme="minorHAnsi"/>
          <w:sz w:val="21"/>
          <w:szCs w:val="21"/>
        </w:rPr>
        <w:t xml:space="preserve"> national </w:t>
      </w:r>
      <w:proofErr w:type="spellStart"/>
      <w:r>
        <w:rPr>
          <w:rFonts w:cstheme="minorHAnsi"/>
          <w:sz w:val="21"/>
          <w:szCs w:val="21"/>
        </w:rPr>
        <w:t>d’Histoire</w:t>
      </w:r>
      <w:proofErr w:type="spellEnd"/>
      <w:r>
        <w:rPr>
          <w:rFonts w:cstheme="minorHAnsi"/>
          <w:sz w:val="21"/>
          <w:szCs w:val="21"/>
        </w:rPr>
        <w:t xml:space="preserve"> </w:t>
      </w:r>
      <w:proofErr w:type="spellStart"/>
      <w:r>
        <w:rPr>
          <w:rFonts w:cstheme="minorHAnsi"/>
          <w:sz w:val="21"/>
          <w:szCs w:val="21"/>
        </w:rPr>
        <w:t>naturelle</w:t>
      </w:r>
      <w:proofErr w:type="spellEnd"/>
      <w:r>
        <w:rPr>
          <w:rFonts w:cstheme="minorHAnsi"/>
          <w:sz w:val="21"/>
          <w:szCs w:val="21"/>
        </w:rPr>
        <w:t xml:space="preserve"> (MNHN-ZA-AC) (see all details in Supplementary Table 1). In order to have enough specimens to produce relevant and reliable predictive equations</w:t>
      </w:r>
      <w:ins w:id="1215" w:author="Corentin Bochaton" w:date="2023-08-04T15:32:00Z">
        <w:r>
          <w:rPr>
            <w:rFonts w:cstheme="minorHAnsi"/>
            <w:sz w:val="21"/>
            <w:szCs w:val="21"/>
          </w:rPr>
          <w:t>,</w:t>
        </w:r>
      </w:ins>
      <w:r>
        <w:rPr>
          <w:rFonts w:cstheme="minorHAnsi"/>
          <w:sz w:val="21"/>
          <w:szCs w:val="21"/>
        </w:rPr>
        <w:t xml:space="preserve"> we pooled </w:t>
      </w:r>
      <w:del w:id="1216" w:author="Corentin Bochaton" w:date="2023-08-04T15:33:00Z">
        <w:r>
          <w:rPr>
            <w:rFonts w:cstheme="minorHAnsi"/>
            <w:sz w:val="21"/>
            <w:szCs w:val="21"/>
          </w:rPr>
          <w:delText>al</w:delText>
        </w:r>
      </w:del>
      <w:r>
        <w:rPr>
          <w:rFonts w:cstheme="minorHAnsi"/>
          <w:sz w:val="21"/>
          <w:szCs w:val="21"/>
        </w:rPr>
        <w:t>together the three species currently include</w:t>
      </w:r>
      <w:ins w:id="1217" w:author="Corentin Bochaton" w:date="2023-08-04T15:33:00Z">
        <w:r>
          <w:rPr>
            <w:rFonts w:cstheme="minorHAnsi"/>
            <w:sz w:val="21"/>
            <w:szCs w:val="21"/>
          </w:rPr>
          <w:t>d</w:t>
        </w:r>
      </w:ins>
      <w:del w:id="1218" w:author="Corentin Bochaton" w:date="2023-08-04T15:33:00Z">
        <w:r>
          <w:rPr>
            <w:rFonts w:cstheme="minorHAnsi"/>
            <w:sz w:val="21"/>
            <w:szCs w:val="21"/>
          </w:rPr>
          <w:delText>s</w:delText>
        </w:r>
      </w:del>
      <w:r>
        <w:rPr>
          <w:rFonts w:cstheme="minorHAnsi"/>
          <w:sz w:val="21"/>
          <w:szCs w:val="21"/>
        </w:rPr>
        <w:t xml:space="preserve"> in the genus </w:t>
      </w:r>
      <w:r>
        <w:rPr>
          <w:rFonts w:cstheme="minorHAnsi"/>
          <w:i/>
          <w:iCs/>
          <w:sz w:val="21"/>
          <w:szCs w:val="21"/>
        </w:rPr>
        <w:t>Indotestudo</w:t>
      </w:r>
      <w:r>
        <w:rPr>
          <w:rFonts w:cstheme="minorHAnsi"/>
          <w:sz w:val="21"/>
          <w:szCs w:val="21"/>
        </w:rPr>
        <w:t xml:space="preserve">: </w:t>
      </w:r>
      <w:r>
        <w:rPr>
          <w:rFonts w:cstheme="minorHAnsi"/>
          <w:i/>
          <w:iCs/>
          <w:sz w:val="21"/>
          <w:szCs w:val="21"/>
        </w:rPr>
        <w:t>I. forstenii</w:t>
      </w:r>
      <w:r>
        <w:rPr>
          <w:rFonts w:cstheme="minorHAnsi"/>
          <w:sz w:val="21"/>
          <w:szCs w:val="21"/>
        </w:rPr>
        <w:t xml:space="preserve"> (Schlegel &amp; </w:t>
      </w:r>
      <w:proofErr w:type="spellStart"/>
      <w:r>
        <w:rPr>
          <w:rFonts w:cstheme="minorHAnsi"/>
          <w:sz w:val="21"/>
          <w:szCs w:val="21"/>
        </w:rPr>
        <w:t>Müller</w:t>
      </w:r>
      <w:proofErr w:type="spellEnd"/>
      <w:r>
        <w:rPr>
          <w:rFonts w:cstheme="minorHAnsi"/>
          <w:sz w:val="21"/>
          <w:szCs w:val="21"/>
        </w:rPr>
        <w:t xml:space="preserve">, 1845): 8 specimens, </w:t>
      </w:r>
      <w:r>
        <w:rPr>
          <w:rFonts w:cstheme="minorHAnsi"/>
          <w:i/>
          <w:iCs/>
          <w:sz w:val="21"/>
          <w:szCs w:val="21"/>
        </w:rPr>
        <w:t>I. travancorica</w:t>
      </w:r>
      <w:r>
        <w:rPr>
          <w:rFonts w:cstheme="minorHAnsi"/>
          <w:sz w:val="21"/>
          <w:szCs w:val="21"/>
        </w:rPr>
        <w:t xml:space="preserve"> (</w:t>
      </w:r>
      <w:proofErr w:type="spellStart"/>
      <w:r>
        <w:rPr>
          <w:rFonts w:cstheme="minorHAnsi"/>
          <w:sz w:val="21"/>
          <w:szCs w:val="21"/>
        </w:rPr>
        <w:t>Boulenger</w:t>
      </w:r>
      <w:proofErr w:type="spellEnd"/>
      <w:r>
        <w:rPr>
          <w:rFonts w:cstheme="minorHAnsi"/>
          <w:sz w:val="21"/>
          <w:szCs w:val="21"/>
        </w:rPr>
        <w:t xml:space="preserve">, 1907): 14 specimens, and </w:t>
      </w:r>
      <w:r>
        <w:rPr>
          <w:rFonts w:cstheme="minorHAnsi"/>
          <w:i/>
          <w:iCs/>
          <w:sz w:val="21"/>
          <w:szCs w:val="21"/>
        </w:rPr>
        <w:t>I. elongata</w:t>
      </w:r>
      <w:r>
        <w:rPr>
          <w:rFonts w:cstheme="minorHAnsi"/>
          <w:sz w:val="21"/>
          <w:szCs w:val="21"/>
        </w:rPr>
        <w:t xml:space="preserve"> (Blyth, 1854): 12 specimens. Differences of body proportions among species were controlled before applying this strategy to avoid including bias related to interspecific differences in the size estimations.</w:t>
      </w:r>
    </w:p>
    <w:p w:rsidR="00783495" w:rsidRPr="00E9321F" w:rsidRDefault="00066437">
      <w:pPr>
        <w:spacing w:after="120"/>
        <w:ind w:firstLine="709"/>
        <w:jc w:val="both"/>
        <w:rPr>
          <w:rFonts w:cstheme="minorHAnsi"/>
          <w:sz w:val="21"/>
          <w:szCs w:val="21"/>
        </w:rPr>
      </w:pPr>
      <w:r>
        <w:rPr>
          <w:rFonts w:cstheme="minorHAnsi"/>
          <w:sz w:val="21"/>
          <w:szCs w:val="21"/>
        </w:rPr>
        <w:t xml:space="preserve">The measurements recorded were </w:t>
      </w:r>
      <w:del w:id="1219" w:author="Corentin Bochaton" w:date="2023-08-08T12:23:00Z">
        <w:r>
          <w:rPr>
            <w:rFonts w:cstheme="minorHAnsi"/>
            <w:sz w:val="21"/>
            <w:szCs w:val="21"/>
          </w:rPr>
          <w:delText xml:space="preserve">distributed </w:delText>
        </w:r>
      </w:del>
      <w:ins w:id="1220" w:author="Corentin Bochaton" w:date="2023-08-08T12:23:00Z">
        <w:r>
          <w:rPr>
            <w:rFonts w:cstheme="minorHAnsi"/>
            <w:sz w:val="21"/>
            <w:szCs w:val="21"/>
          </w:rPr>
          <w:t xml:space="preserve">taken </w:t>
        </w:r>
      </w:ins>
      <w:r>
        <w:rPr>
          <w:rFonts w:cstheme="minorHAnsi"/>
          <w:sz w:val="21"/>
          <w:szCs w:val="21"/>
        </w:rPr>
        <w:t>on all the bones of the plastron and the carapace as well as on the long bones. Vertebrae and skull elements were not taken into account as their occurrences were too rare in the archaeological record. In addition to these measurements, in order to be able to choose a variable accounting for the “body size” of each individual, we took three measurements considered as “size variables” on the complete carapace of the modern specimens: the Carapace Straight Length (CSL), the Shell Height (SH), and the Plastron Length (PL). All the measurements collected on modern and archaeological specimens were recorded using a digital dial cal</w:t>
      </w:r>
      <w:del w:id="1221" w:author="Corentin Bochaton" w:date="2023-08-04T15:33:00Z">
        <w:r>
          <w:rPr>
            <w:rFonts w:cstheme="minorHAnsi"/>
            <w:sz w:val="21"/>
            <w:szCs w:val="21"/>
          </w:rPr>
          <w:delText>l</w:delText>
        </w:r>
      </w:del>
      <w:r>
        <w:rPr>
          <w:rFonts w:cstheme="minorHAnsi"/>
          <w:sz w:val="21"/>
          <w:szCs w:val="21"/>
        </w:rPr>
        <w:t>iper [IP 67 (</w:t>
      </w:r>
      <w:proofErr w:type="spellStart"/>
      <w:r>
        <w:rPr>
          <w:rFonts w:cstheme="minorHAnsi"/>
          <w:sz w:val="21"/>
          <w:szCs w:val="21"/>
        </w:rPr>
        <w:t>Mitutoyo</w:t>
      </w:r>
      <w:proofErr w:type="spellEnd"/>
      <w:r>
        <w:rPr>
          <w:rFonts w:cstheme="minorHAnsi"/>
          <w:sz w:val="21"/>
          <w:szCs w:val="21"/>
        </w:rPr>
        <w:t xml:space="preserve"> Corporation, Japan)]. All the measurements recorded are included in the Supplementary Table 1. All statistical analyses were performed using the basic library Stats of the open-source software R </w:t>
      </w:r>
      <w:r w:rsidR="00AA429C" w:rsidRPr="00AA429C">
        <w:rPr>
          <w:sz w:val="21"/>
          <w:szCs w:val="21"/>
          <w:rPrChange w:id="1222" w:author="Corentin Bochaton" w:date="2023-08-08T12:54:00Z">
            <w:rPr>
              <w:rFonts w:cs="Calibri"/>
              <w:sz w:val="21"/>
              <w:szCs w:val="21"/>
            </w:rPr>
          </w:rPrChange>
        </w:rPr>
        <w:fldChar w:fldCharType="begin"/>
      </w:r>
      <w:r>
        <w:rPr>
          <w:rFonts w:cs="Calibri"/>
          <w:sz w:val="21"/>
          <w:szCs w:val="21"/>
        </w:rPr>
        <w:instrText xml:space="preserve"> ADDIN ZOTERO_ITEM CSL_CITATION {"citationID":"Gbp0MroL","properties":{"formattedCitation":"(R Core Team, 2020)","plainCitation":"(R Core Team, 2020)","noteIndex":0},"citationItems":[{"id":822,"uris":["http://zotero.org/users/1045954/items/643X6X6C"],"itemData":{"id":822,"type":"software","event-place":"Vienna, Austria","publisher":"R   Foundation for Statistical Computing","publisher-place":"Vienna, Austria","title":"R: A language and environment for statistical computing","URL":"http://www.R-project.org/","version":"3.6.3","author":[{"family":"R Core Team","given":""}],"issued":{"date-parts":[["2020"]]}}}],"schema":"https://github.com/citation-style-language/schema/raw/master/csl-citation.json"} </w:instrText>
      </w:r>
      <w:r w:rsidR="00AA429C" w:rsidRPr="00E9321F">
        <w:rPr>
          <w:rFonts w:cs="Calibri"/>
          <w:sz w:val="21"/>
          <w:szCs w:val="21"/>
          <w:rPrChange w:id="1223" w:author="Corentin Bochaton" w:date="2023-08-08T12:54:00Z">
            <w:rPr>
              <w:rFonts w:cs="Calibri"/>
              <w:sz w:val="21"/>
              <w:szCs w:val="21"/>
            </w:rPr>
          </w:rPrChange>
        </w:rPr>
        <w:fldChar w:fldCharType="separate"/>
      </w:r>
      <w:r w:rsidR="00AA429C" w:rsidRPr="00AA429C">
        <w:rPr>
          <w:rFonts w:ascii="Calibri" w:hAnsi="Calibri" w:cs="Calibri"/>
          <w:sz w:val="21"/>
          <w:szCs w:val="21"/>
          <w:rPrChange w:id="1224" w:author="Corentin Bochaton" w:date="2023-08-08T12:54:00Z">
            <w:rPr>
              <w:rFonts w:ascii="Calibri" w:hAnsi="Calibri" w:cs="Calibri"/>
              <w:sz w:val="21"/>
            </w:rPr>
          </w:rPrChange>
        </w:rPr>
        <w:t>(R Core Team, 2020)</w:t>
      </w:r>
      <w:r w:rsidR="00AA429C" w:rsidRPr="00E9321F">
        <w:rPr>
          <w:rFonts w:cs="Calibri"/>
          <w:sz w:val="21"/>
          <w:szCs w:val="21"/>
          <w:rPrChange w:id="1225" w:author="Corentin Bochaton" w:date="2023-08-08T12:54:00Z">
            <w:rPr>
              <w:rFonts w:cs="Calibri"/>
              <w:sz w:val="21"/>
              <w:szCs w:val="21"/>
            </w:rPr>
          </w:rPrChange>
        </w:rPr>
        <w:fldChar w:fldCharType="end"/>
      </w:r>
      <w:r>
        <w:rPr>
          <w:rFonts w:cstheme="minorHAnsi"/>
          <w:sz w:val="21"/>
          <w:szCs w:val="21"/>
        </w:rPr>
        <w:t>. Each size estimation equation produced is the result of a linear regression between a given log</w:t>
      </w:r>
      <w:ins w:id="1226" w:author="Corentin Bochaton" w:date="2023-08-04T15:34:00Z">
        <w:r>
          <w:rPr>
            <w:rFonts w:cstheme="minorHAnsi"/>
            <w:sz w:val="21"/>
            <w:szCs w:val="21"/>
          </w:rPr>
          <w:t>-</w:t>
        </w:r>
      </w:ins>
      <w:del w:id="1227" w:author="Corentin Bochaton" w:date="2023-08-04T15:34:00Z">
        <w:r>
          <w:rPr>
            <w:rFonts w:cstheme="minorHAnsi"/>
            <w:sz w:val="21"/>
            <w:szCs w:val="21"/>
          </w:rPr>
          <w:delText xml:space="preserve"> </w:delText>
        </w:r>
      </w:del>
      <w:r>
        <w:rPr>
          <w:rFonts w:cstheme="minorHAnsi"/>
          <w:sz w:val="21"/>
          <w:szCs w:val="21"/>
        </w:rPr>
        <w:t>transformed measurement recorded on a bone/plate and the log</w:t>
      </w:r>
      <w:ins w:id="1228" w:author="Corentin Bochaton" w:date="2023-08-04T15:33:00Z">
        <w:r>
          <w:rPr>
            <w:rFonts w:cstheme="minorHAnsi"/>
            <w:sz w:val="21"/>
            <w:szCs w:val="21"/>
          </w:rPr>
          <w:t>-</w:t>
        </w:r>
      </w:ins>
      <w:del w:id="1229" w:author="Corentin Bochaton" w:date="2023-08-04T15:33:00Z">
        <w:r>
          <w:rPr>
            <w:rFonts w:cstheme="minorHAnsi"/>
            <w:sz w:val="21"/>
            <w:szCs w:val="21"/>
          </w:rPr>
          <w:delText xml:space="preserve"> </w:delText>
        </w:r>
      </w:del>
      <w:r>
        <w:rPr>
          <w:rFonts w:cstheme="minorHAnsi"/>
          <w:sz w:val="21"/>
          <w:szCs w:val="21"/>
        </w:rPr>
        <w:t>transformed “size variable” of the specimens. The variables are log</w:t>
      </w:r>
      <w:ins w:id="1230" w:author="Corentin Bochaton" w:date="2023-08-04T15:33:00Z">
        <w:r>
          <w:rPr>
            <w:rFonts w:cstheme="minorHAnsi"/>
            <w:sz w:val="21"/>
            <w:szCs w:val="21"/>
          </w:rPr>
          <w:t>-</w:t>
        </w:r>
      </w:ins>
      <w:del w:id="1231" w:author="Corentin Bochaton" w:date="2023-08-04T15:33:00Z">
        <w:r>
          <w:rPr>
            <w:rFonts w:cstheme="minorHAnsi"/>
            <w:sz w:val="21"/>
            <w:szCs w:val="21"/>
          </w:rPr>
          <w:delText xml:space="preserve"> </w:delText>
        </w:r>
      </w:del>
      <w:r>
        <w:rPr>
          <w:rFonts w:cstheme="minorHAnsi"/>
          <w:sz w:val="21"/>
          <w:szCs w:val="21"/>
        </w:rPr>
        <w:t xml:space="preserve">transformed </w:t>
      </w:r>
      <w:del w:id="1232" w:author="Corentin Bochaton" w:date="2023-08-04T15:34:00Z">
        <w:r>
          <w:rPr>
            <w:rFonts w:cstheme="minorHAnsi"/>
            <w:sz w:val="21"/>
            <w:szCs w:val="21"/>
          </w:rPr>
          <w:delText xml:space="preserve">in order </w:delText>
        </w:r>
      </w:del>
      <w:r>
        <w:rPr>
          <w:rFonts w:cstheme="minorHAnsi"/>
          <w:sz w:val="21"/>
          <w:szCs w:val="21"/>
        </w:rPr>
        <w:t xml:space="preserve">to make linear the simple allometric relationship between the used variables </w:t>
      </w:r>
      <w:r w:rsidR="00AA429C" w:rsidRPr="00AA429C">
        <w:rPr>
          <w:sz w:val="21"/>
          <w:szCs w:val="21"/>
          <w:rPrChange w:id="1233" w:author="Corentin Bochaton" w:date="2023-08-08T12:54:00Z">
            <w:rPr>
              <w:rFonts w:cs="Calibri"/>
              <w:sz w:val="21"/>
              <w:szCs w:val="21"/>
            </w:rPr>
          </w:rPrChange>
        </w:rPr>
        <w:fldChar w:fldCharType="begin"/>
      </w:r>
      <w:r>
        <w:rPr>
          <w:rFonts w:cs="Calibri"/>
          <w:sz w:val="21"/>
          <w:szCs w:val="21"/>
        </w:rPr>
        <w:instrText xml:space="preserve"> ADDIN ZOTERO_ITEM CSL_CITATION {"citationID":"4VYexC5J","properties":{"formattedCitation":"(Gould, 1966; Huxley, 1932)","plainCitation":"(Gould, 1966; Huxley, 1932)","noteIndex":0},"citationItems":[{"id":962,"uris":["http://zotero.org/users/1045954/items/H3FUXVS3"],"itemData":{"id":962,"type":"book","event-place":"London","number-of-pages":"319","publisher":"Methuen &amp; co","publisher-place":"London","title":"Problems of relative growth","author":[{"family":"Huxley","given":"Julian S."}],"issued":{"date-parts":[["1932"]]}}},{"id":964,"uris":["http://zotero.org/users/1045954/items/FKDDHEGV"],"itemData":{"id":964,"type":"article-journal","container-title":"Biological Reviews","issue":"4","page":"587-640","title":"Allometry and size in ontogeny and phylogeny","volume":"41","author":[{"family":"Gould","given":"Stephen Jay"}],"issued":{"date-parts":[["1966"]]}}}],"schema":"https://github.com/citation-style-language/schema/raw/master/csl-citation.json"} </w:instrText>
      </w:r>
      <w:r w:rsidR="00AA429C" w:rsidRPr="00E9321F">
        <w:rPr>
          <w:rFonts w:cs="Calibri"/>
          <w:sz w:val="21"/>
          <w:szCs w:val="21"/>
          <w:rPrChange w:id="1234" w:author="Corentin Bochaton" w:date="2023-08-08T12:54:00Z">
            <w:rPr>
              <w:rFonts w:cs="Calibri"/>
              <w:sz w:val="21"/>
              <w:szCs w:val="21"/>
            </w:rPr>
          </w:rPrChange>
        </w:rPr>
        <w:fldChar w:fldCharType="separate"/>
      </w:r>
      <w:r w:rsidR="00AA429C" w:rsidRPr="00AA429C">
        <w:rPr>
          <w:rFonts w:ascii="Calibri" w:hAnsi="Calibri" w:cs="Calibri"/>
          <w:sz w:val="21"/>
          <w:szCs w:val="21"/>
          <w:rPrChange w:id="1235" w:author="Corentin Bochaton" w:date="2023-08-08T12:54:00Z">
            <w:rPr>
              <w:rFonts w:ascii="Calibri" w:hAnsi="Calibri" w:cs="Calibri"/>
              <w:sz w:val="21"/>
            </w:rPr>
          </w:rPrChange>
        </w:rPr>
        <w:t>(Gould, 1966; Huxley, 1932)</w:t>
      </w:r>
      <w:r w:rsidR="00AA429C" w:rsidRPr="00E9321F">
        <w:rPr>
          <w:rFonts w:cs="Calibri"/>
          <w:sz w:val="21"/>
          <w:szCs w:val="21"/>
          <w:rPrChange w:id="1236" w:author="Corentin Bochaton" w:date="2023-08-08T12:54:00Z">
            <w:rPr>
              <w:rFonts w:cs="Calibri"/>
              <w:sz w:val="21"/>
              <w:szCs w:val="21"/>
            </w:rPr>
          </w:rPrChange>
        </w:rPr>
        <w:fldChar w:fldCharType="end"/>
      </w:r>
      <w:r>
        <w:rPr>
          <w:rFonts w:cstheme="minorHAnsi"/>
          <w:sz w:val="21"/>
          <w:szCs w:val="21"/>
        </w:rPr>
        <w:t>. Consequently, the obtained CSL estimation has to be log</w:t>
      </w:r>
      <w:ins w:id="1237" w:author="Corentin Bochaton" w:date="2023-08-04T15:34:00Z">
        <w:r>
          <w:rPr>
            <w:rFonts w:cstheme="minorHAnsi"/>
            <w:sz w:val="21"/>
            <w:szCs w:val="21"/>
          </w:rPr>
          <w:t>-</w:t>
        </w:r>
      </w:ins>
      <w:del w:id="1238" w:author="Corentin Bochaton" w:date="2023-08-04T15:34:00Z">
        <w:r>
          <w:rPr>
            <w:rFonts w:cstheme="minorHAnsi"/>
            <w:sz w:val="21"/>
            <w:szCs w:val="21"/>
          </w:rPr>
          <w:delText xml:space="preserve"> </w:delText>
        </w:r>
      </w:del>
      <w:r>
        <w:rPr>
          <w:rFonts w:cstheme="minorHAnsi"/>
          <w:sz w:val="21"/>
          <w:szCs w:val="21"/>
        </w:rPr>
        <w:t xml:space="preserve">reversed using an exponential function to be obtained in the same unit as the used measurements. Obtained equations are of the form: </w:t>
      </w:r>
    </w:p>
    <w:p w:rsidR="00783495" w:rsidRPr="00E9321F" w:rsidRDefault="00066437">
      <w:pPr>
        <w:spacing w:after="120"/>
        <w:ind w:firstLine="709"/>
        <w:jc w:val="both"/>
        <w:rPr>
          <w:rFonts w:cstheme="minorHAnsi"/>
          <w:sz w:val="21"/>
          <w:szCs w:val="21"/>
        </w:rPr>
      </w:pPr>
      <w:r>
        <w:rPr>
          <w:rFonts w:cstheme="minorHAnsi"/>
          <w:sz w:val="21"/>
          <w:szCs w:val="21"/>
        </w:rPr>
        <w:t>Log (“size variable”) = (Beta1)</w:t>
      </w:r>
      <w:ins w:id="1239" w:author="Corentin Bochaton" w:date="2023-08-04T15:35:00Z">
        <w:r>
          <w:rPr>
            <w:rFonts w:cstheme="minorHAnsi"/>
            <w:sz w:val="21"/>
            <w:szCs w:val="21"/>
          </w:rPr>
          <w:t xml:space="preserve"> </w:t>
        </w:r>
      </w:ins>
      <w:r>
        <w:rPr>
          <w:rFonts w:cstheme="minorHAnsi"/>
          <w:sz w:val="21"/>
          <w:szCs w:val="21"/>
        </w:rPr>
        <w:t>* log (osteological measurement in mm) + (Beta0)</w:t>
      </w:r>
    </w:p>
    <w:p w:rsidR="00783495" w:rsidRPr="00E9321F" w:rsidRDefault="00066437">
      <w:pPr>
        <w:spacing w:after="260"/>
        <w:ind w:firstLine="709"/>
        <w:jc w:val="both"/>
        <w:rPr>
          <w:rFonts w:cstheme="minorHAnsi"/>
          <w:sz w:val="21"/>
          <w:szCs w:val="21"/>
        </w:rPr>
      </w:pPr>
      <w:proofErr w:type="gramStart"/>
      <w:r>
        <w:rPr>
          <w:rFonts w:cstheme="minorHAnsi"/>
          <w:sz w:val="21"/>
          <w:szCs w:val="21"/>
        </w:rPr>
        <w:t>From this initial set of equations</w:t>
      </w:r>
      <w:ins w:id="1240" w:author="Corentin Bochaton" w:date="2023-08-04T15:35:00Z">
        <w:r>
          <w:rPr>
            <w:rFonts w:cstheme="minorHAnsi"/>
            <w:sz w:val="21"/>
            <w:szCs w:val="21"/>
          </w:rPr>
          <w:t>,</w:t>
        </w:r>
      </w:ins>
      <w:r>
        <w:rPr>
          <w:rFonts w:cstheme="minorHAnsi"/>
          <w:sz w:val="21"/>
          <w:szCs w:val="21"/>
        </w:rPr>
        <w:t xml:space="preserve"> we cho</w:t>
      </w:r>
      <w:del w:id="1241" w:author="Corentin Bochaton" w:date="2023-08-04T15:35:00Z">
        <w:r>
          <w:rPr>
            <w:rFonts w:cstheme="minorHAnsi"/>
            <w:sz w:val="21"/>
            <w:szCs w:val="21"/>
          </w:rPr>
          <w:delText>o</w:delText>
        </w:r>
      </w:del>
      <w:r>
        <w:rPr>
          <w:rFonts w:cstheme="minorHAnsi"/>
          <w:sz w:val="21"/>
          <w:szCs w:val="21"/>
        </w:rPr>
        <w:t>se to discard all the equation</w:t>
      </w:r>
      <w:ins w:id="1242" w:author="Corentin Bochaton" w:date="2023-08-04T15:35:00Z">
        <w:r>
          <w:rPr>
            <w:rFonts w:cstheme="minorHAnsi"/>
            <w:sz w:val="21"/>
            <w:szCs w:val="21"/>
          </w:rPr>
          <w:t>s</w:t>
        </w:r>
      </w:ins>
      <w:r>
        <w:rPr>
          <w:rFonts w:cstheme="minorHAnsi"/>
          <w:sz w:val="21"/>
          <w:szCs w:val="21"/>
        </w:rPr>
        <w:t xml:space="preserve"> that were not significant (p</w:t>
      </w:r>
      <w:ins w:id="1243" w:author="Corentin Bochaton" w:date="2023-08-04T15:35:00Z">
        <w:r>
          <w:rPr>
            <w:rFonts w:cstheme="minorHAnsi"/>
            <w:sz w:val="21"/>
            <w:szCs w:val="21"/>
          </w:rPr>
          <w:t>-</w:t>
        </w:r>
      </w:ins>
      <w:del w:id="1244" w:author="Corentin Bochaton" w:date="2023-08-04T15:35:00Z">
        <w:r>
          <w:rPr>
            <w:rFonts w:cstheme="minorHAnsi"/>
            <w:sz w:val="21"/>
            <w:szCs w:val="21"/>
          </w:rPr>
          <w:delText>.</w:delText>
        </w:r>
      </w:del>
      <w:r>
        <w:rPr>
          <w:rFonts w:cstheme="minorHAnsi"/>
          <w:sz w:val="21"/>
          <w:szCs w:val="21"/>
        </w:rPr>
        <w:t>value above 0.01) and/or with a low coefficient of determination (R2) (below 0.85) in order to keep only the best equations to estimate the size of the archaeological individuals.</w:t>
      </w:r>
      <w:proofErr w:type="gramEnd"/>
    </w:p>
    <w:p w:rsidR="00783495" w:rsidRDefault="00D33D9D">
      <w:pPr>
        <w:spacing w:after="0"/>
        <w:jc w:val="both"/>
        <w:rPr>
          <w:rFonts w:cstheme="minorHAnsi"/>
          <w:b/>
          <w:bCs/>
          <w:sz w:val="21"/>
          <w:szCs w:val="21"/>
        </w:rPr>
      </w:pPr>
      <w:r>
        <w:rPr>
          <w:rFonts w:cstheme="minorHAnsi"/>
          <w:b/>
          <w:bCs/>
          <w:sz w:val="21"/>
          <w:szCs w:val="21"/>
        </w:rPr>
        <w:t xml:space="preserve">Specific identification of the </w:t>
      </w:r>
      <w:r>
        <w:rPr>
          <w:rFonts w:cstheme="minorHAnsi"/>
          <w:b/>
          <w:bCs/>
          <w:i/>
          <w:iCs/>
          <w:sz w:val="21"/>
          <w:szCs w:val="21"/>
        </w:rPr>
        <w:t>I. elongata</w:t>
      </w:r>
      <w:r>
        <w:rPr>
          <w:rFonts w:cstheme="minorHAnsi"/>
          <w:b/>
          <w:bCs/>
          <w:sz w:val="21"/>
          <w:szCs w:val="21"/>
        </w:rPr>
        <w:t xml:space="preserve"> archaeological bone sample</w:t>
      </w:r>
    </w:p>
    <w:p w:rsidR="00783495" w:rsidRPr="00E9321F" w:rsidRDefault="00066437">
      <w:pPr>
        <w:spacing w:after="0"/>
        <w:ind w:firstLine="708"/>
        <w:jc w:val="both"/>
        <w:rPr>
          <w:ins w:id="1245" w:author="Corentin Bochaton" w:date="2023-08-04T15:38:00Z"/>
          <w:rFonts w:cstheme="minorHAnsi"/>
          <w:sz w:val="21"/>
          <w:szCs w:val="21"/>
        </w:rPr>
      </w:pPr>
      <w:r>
        <w:rPr>
          <w:rFonts w:cstheme="minorHAnsi"/>
          <w:sz w:val="21"/>
          <w:szCs w:val="21"/>
        </w:rPr>
        <w:t xml:space="preserve">The archaeological bones attributed to </w:t>
      </w:r>
      <w:r>
        <w:rPr>
          <w:rFonts w:cstheme="minorHAnsi"/>
          <w:i/>
          <w:iCs/>
          <w:sz w:val="21"/>
          <w:szCs w:val="21"/>
        </w:rPr>
        <w:t>I. elongata</w:t>
      </w:r>
      <w:r>
        <w:rPr>
          <w:rFonts w:cstheme="minorHAnsi"/>
          <w:sz w:val="21"/>
          <w:szCs w:val="21"/>
        </w:rPr>
        <w:t xml:space="preserve"> have been identified </w:t>
      </w:r>
      <w:del w:id="1246" w:author="Corentin Bochaton" w:date="2023-08-04T15:36:00Z">
        <w:r>
          <w:rPr>
            <w:rFonts w:cstheme="minorHAnsi"/>
            <w:sz w:val="21"/>
            <w:szCs w:val="21"/>
          </w:rPr>
          <w:delText>on the basis of</w:delText>
        </w:r>
      </w:del>
      <w:ins w:id="1247" w:author="Corentin Bochaton" w:date="2023-08-04T15:36:00Z">
        <w:r>
          <w:rPr>
            <w:rFonts w:cstheme="minorHAnsi"/>
            <w:sz w:val="21"/>
            <w:szCs w:val="21"/>
          </w:rPr>
          <w:t>based on</w:t>
        </w:r>
      </w:ins>
      <w:r>
        <w:rPr>
          <w:rFonts w:cstheme="minorHAnsi"/>
          <w:sz w:val="21"/>
          <w:szCs w:val="21"/>
        </w:rPr>
        <w:t xml:space="preserve"> a direct comparison with pictures of the skeletal specimens of this species used to build the SCL estimation equations. The </w:t>
      </w:r>
      <w:del w:id="1248" w:author="Corentin Bochaton" w:date="2023-08-04T15:36:00Z">
        <w:r>
          <w:rPr>
            <w:rFonts w:cstheme="minorHAnsi"/>
            <w:sz w:val="21"/>
            <w:szCs w:val="21"/>
          </w:rPr>
          <w:delText xml:space="preserve">fact that the </w:delText>
        </w:r>
      </w:del>
      <w:r>
        <w:rPr>
          <w:rFonts w:cstheme="minorHAnsi"/>
          <w:sz w:val="21"/>
          <w:szCs w:val="21"/>
        </w:rPr>
        <w:t>family of</w:t>
      </w:r>
      <w:del w:id="1249" w:author="Corentin Bochaton" w:date="2023-08-04T15:36:00Z">
        <w:r>
          <w:rPr>
            <w:rFonts w:cstheme="minorHAnsi"/>
            <w:sz w:val="21"/>
            <w:szCs w:val="21"/>
          </w:rPr>
          <w:delText xml:space="preserve"> the</w:delText>
        </w:r>
      </w:del>
      <w:r>
        <w:rPr>
          <w:rFonts w:cstheme="minorHAnsi"/>
          <w:sz w:val="21"/>
          <w:szCs w:val="21"/>
        </w:rPr>
        <w:t xml:space="preserve"> Testudinidae is only represented by very few species in Southeast Asia (</w:t>
      </w:r>
      <w:r>
        <w:rPr>
          <w:rFonts w:cstheme="minorHAnsi"/>
          <w:i/>
          <w:iCs/>
          <w:sz w:val="21"/>
          <w:szCs w:val="21"/>
        </w:rPr>
        <w:t>Geochelone platynota</w:t>
      </w:r>
      <w:r>
        <w:rPr>
          <w:rFonts w:cstheme="minorHAnsi"/>
          <w:sz w:val="21"/>
          <w:szCs w:val="21"/>
        </w:rPr>
        <w:t xml:space="preserve">, </w:t>
      </w:r>
      <w:r>
        <w:rPr>
          <w:rFonts w:cstheme="minorHAnsi"/>
          <w:i/>
          <w:iCs/>
          <w:sz w:val="21"/>
          <w:szCs w:val="21"/>
        </w:rPr>
        <w:t>Indotestudo elongata</w:t>
      </w:r>
      <w:r>
        <w:rPr>
          <w:rFonts w:cstheme="minorHAnsi"/>
          <w:sz w:val="21"/>
          <w:szCs w:val="21"/>
        </w:rPr>
        <w:t xml:space="preserve">, </w:t>
      </w:r>
      <w:r>
        <w:rPr>
          <w:rFonts w:cstheme="minorHAnsi"/>
          <w:i/>
          <w:iCs/>
          <w:sz w:val="21"/>
          <w:szCs w:val="21"/>
        </w:rPr>
        <w:t>Manouria emys</w:t>
      </w:r>
      <w:r>
        <w:rPr>
          <w:rFonts w:cstheme="minorHAnsi"/>
          <w:sz w:val="21"/>
          <w:szCs w:val="21"/>
        </w:rPr>
        <w:t xml:space="preserve">, and </w:t>
      </w:r>
      <w:r>
        <w:rPr>
          <w:rFonts w:cstheme="minorHAnsi"/>
          <w:i/>
          <w:iCs/>
          <w:sz w:val="21"/>
          <w:szCs w:val="21"/>
        </w:rPr>
        <w:t>Manouria impressa</w:t>
      </w:r>
      <w:r>
        <w:rPr>
          <w:rFonts w:cstheme="minorHAnsi"/>
          <w:sz w:val="21"/>
          <w:szCs w:val="21"/>
        </w:rPr>
        <w:t xml:space="preserve">) </w:t>
      </w:r>
      <w:r w:rsidR="00AA429C" w:rsidRPr="00AA429C">
        <w:rPr>
          <w:sz w:val="21"/>
          <w:szCs w:val="21"/>
          <w:rPrChange w:id="1250" w:author="Corentin Bochaton" w:date="2023-08-08T12:54:00Z">
            <w:rPr>
              <w:rFonts w:cs="Calibri"/>
              <w:sz w:val="21"/>
              <w:szCs w:val="21"/>
            </w:rPr>
          </w:rPrChange>
        </w:rPr>
        <w:fldChar w:fldCharType="begin"/>
      </w:r>
      <w:r>
        <w:rPr>
          <w:rFonts w:cs="Calibri"/>
          <w:sz w:val="21"/>
          <w:szCs w:val="21"/>
        </w:rPr>
        <w:instrText xml:space="preserve"> ADDIN ZOTERO_ITEM CSL_CITATION {"citationID":"mdJtn3Wd","properties":{"formattedCitation":"(Das, 2010)","plainCitation":"(Das, 2010)","noteIndex":0},"citationItems":[{"id":13168,"uris":["http://zotero.org/users/1045954/items/C6PGG953"],"itemData":{"id":13168,"type":"book","event-place":"London, New Delhi, New York, Sydney","number-of-pages":"376","publisher":"Bloomsbury Publishing","publisher-place":"London, New Delhi, New York, Sydney","title":"A field guide to the reptiles of South-East Asia","author":[{"family":"Das","given":"Indraneil"}],"issued":{"date-parts":[["2010"]]}}}],"schema":"https://github.com/citation-style-language/schema/raw/master/csl-citation.json"} </w:instrText>
      </w:r>
      <w:r w:rsidR="00AA429C" w:rsidRPr="00E9321F">
        <w:rPr>
          <w:rFonts w:cs="Calibri"/>
          <w:sz w:val="21"/>
          <w:szCs w:val="21"/>
          <w:rPrChange w:id="1251" w:author="Corentin Bochaton" w:date="2023-08-08T12:54:00Z">
            <w:rPr>
              <w:rFonts w:cs="Calibri"/>
              <w:sz w:val="21"/>
              <w:szCs w:val="21"/>
            </w:rPr>
          </w:rPrChange>
        </w:rPr>
        <w:fldChar w:fldCharType="separate"/>
      </w:r>
      <w:r w:rsidR="00AA429C" w:rsidRPr="00AA429C">
        <w:rPr>
          <w:rFonts w:ascii="Calibri" w:hAnsi="Calibri" w:cs="Calibri"/>
          <w:sz w:val="21"/>
          <w:szCs w:val="21"/>
          <w:rPrChange w:id="1252" w:author="Corentin Bochaton" w:date="2023-08-08T12:54:00Z">
            <w:rPr>
              <w:rFonts w:ascii="Calibri" w:hAnsi="Calibri" w:cs="Calibri"/>
              <w:sz w:val="21"/>
            </w:rPr>
          </w:rPrChange>
        </w:rPr>
        <w:t>(Das, 2010)</w:t>
      </w:r>
      <w:r w:rsidR="00AA429C" w:rsidRPr="00E9321F">
        <w:rPr>
          <w:rFonts w:cs="Calibri"/>
          <w:sz w:val="21"/>
          <w:szCs w:val="21"/>
          <w:rPrChange w:id="1253" w:author="Corentin Bochaton" w:date="2023-08-08T12:54:00Z">
            <w:rPr>
              <w:rFonts w:cs="Calibri"/>
              <w:sz w:val="21"/>
              <w:szCs w:val="21"/>
            </w:rPr>
          </w:rPrChange>
        </w:rPr>
        <w:fldChar w:fldCharType="end"/>
      </w:r>
      <w:r>
        <w:rPr>
          <w:rFonts w:cstheme="minorHAnsi"/>
          <w:sz w:val="21"/>
          <w:szCs w:val="21"/>
        </w:rPr>
        <w:t xml:space="preserve"> </w:t>
      </w:r>
      <w:ins w:id="1254" w:author="Corentin Bochaton" w:date="2023-08-04T15:37:00Z">
        <w:r>
          <w:rPr>
            <w:rFonts w:cstheme="minorHAnsi"/>
            <w:sz w:val="21"/>
            <w:szCs w:val="21"/>
          </w:rPr>
          <w:t>with</w:t>
        </w:r>
      </w:ins>
      <w:del w:id="1255" w:author="Corentin Bochaton" w:date="2023-08-04T15:36:00Z">
        <w:r>
          <w:rPr>
            <w:rFonts w:cstheme="minorHAnsi"/>
            <w:sz w:val="21"/>
            <w:szCs w:val="21"/>
          </w:rPr>
          <w:delText>presenting</w:delText>
        </w:r>
      </w:del>
      <w:r>
        <w:rPr>
          <w:rFonts w:cstheme="minorHAnsi"/>
          <w:sz w:val="21"/>
          <w:szCs w:val="21"/>
        </w:rPr>
        <w:t xml:space="preserve"> different sizes, morphologies, and distribution areas</w:t>
      </w:r>
      <w:ins w:id="1256" w:author="Corentin Bochaton" w:date="2023-08-04T15:37:00Z">
        <w:r>
          <w:rPr>
            <w:rFonts w:cstheme="minorHAnsi"/>
            <w:sz w:val="21"/>
            <w:szCs w:val="21"/>
          </w:rPr>
          <w:t>, allowing for relatively easy attribution of</w:t>
        </w:r>
      </w:ins>
      <w:r>
        <w:rPr>
          <w:rFonts w:cstheme="minorHAnsi"/>
          <w:sz w:val="21"/>
          <w:szCs w:val="21"/>
        </w:rPr>
        <w:t xml:space="preserve"> </w:t>
      </w:r>
      <w:del w:id="1257" w:author="Corentin Bochaton" w:date="2023-08-04T15:37:00Z">
        <w:r>
          <w:rPr>
            <w:rFonts w:cstheme="minorHAnsi"/>
            <w:sz w:val="21"/>
            <w:szCs w:val="21"/>
          </w:rPr>
          <w:delText xml:space="preserve">allowed to attribute with relative ease </w:delText>
        </w:r>
      </w:del>
      <w:r>
        <w:rPr>
          <w:rFonts w:cstheme="minorHAnsi"/>
          <w:sz w:val="21"/>
          <w:szCs w:val="21"/>
        </w:rPr>
        <w:t xml:space="preserve">nearly all of the studied Testudinidae remains </w:t>
      </w:r>
      <w:r>
        <w:rPr>
          <w:rFonts w:cstheme="minorHAnsi"/>
          <w:sz w:val="21"/>
          <w:szCs w:val="21"/>
        </w:rPr>
        <w:lastRenderedPageBreak/>
        <w:t xml:space="preserve">to </w:t>
      </w:r>
      <w:r>
        <w:rPr>
          <w:rFonts w:cstheme="minorHAnsi"/>
          <w:i/>
          <w:iCs/>
          <w:sz w:val="21"/>
          <w:szCs w:val="21"/>
        </w:rPr>
        <w:t>I. elongata</w:t>
      </w:r>
      <w:r>
        <w:rPr>
          <w:rFonts w:cstheme="minorHAnsi"/>
          <w:sz w:val="21"/>
          <w:szCs w:val="21"/>
        </w:rPr>
        <w:t xml:space="preserve">. Among the </w:t>
      </w:r>
      <w:r>
        <w:rPr>
          <w:rFonts w:cstheme="minorHAnsi"/>
          <w:i/>
          <w:iCs/>
          <w:sz w:val="21"/>
          <w:szCs w:val="21"/>
        </w:rPr>
        <w:t>Indotestudo</w:t>
      </w:r>
      <w:r>
        <w:rPr>
          <w:rFonts w:cstheme="minorHAnsi"/>
          <w:sz w:val="21"/>
          <w:szCs w:val="21"/>
        </w:rPr>
        <w:t xml:space="preserve"> genus, as the only currently available qualitative diagnostic criteri</w:t>
      </w:r>
      <w:ins w:id="1258" w:author="Corentin Bochaton" w:date="2023-08-04T15:38:00Z">
        <w:r>
          <w:rPr>
            <w:rFonts w:cstheme="minorHAnsi"/>
            <w:sz w:val="21"/>
            <w:szCs w:val="21"/>
          </w:rPr>
          <w:t>on</w:t>
        </w:r>
      </w:ins>
      <w:del w:id="1259" w:author="Corentin Bochaton" w:date="2023-08-04T15:38:00Z">
        <w:r>
          <w:rPr>
            <w:rFonts w:cstheme="minorHAnsi"/>
            <w:sz w:val="21"/>
            <w:szCs w:val="21"/>
          </w:rPr>
          <w:delText>a</w:delText>
        </w:r>
      </w:del>
      <w:r>
        <w:rPr>
          <w:rFonts w:cstheme="minorHAnsi"/>
          <w:sz w:val="21"/>
          <w:szCs w:val="21"/>
        </w:rPr>
        <w:t xml:space="preserve"> for </w:t>
      </w:r>
      <w:r>
        <w:rPr>
          <w:rFonts w:cstheme="minorHAnsi"/>
          <w:i/>
          <w:iCs/>
          <w:sz w:val="21"/>
          <w:szCs w:val="21"/>
        </w:rPr>
        <w:t>I. elongata</w:t>
      </w:r>
      <w:r>
        <w:rPr>
          <w:rFonts w:cstheme="minorHAnsi"/>
          <w:sz w:val="21"/>
          <w:szCs w:val="21"/>
        </w:rPr>
        <w:t xml:space="preserve"> is located on the nuchal plate (presence of a long and narrow cervical scute), we based most of our identification obtained from other plates/bones on the exact similarity between the archaeological bone remains and the morphologies present on the modern specimens of different ages we observed. An overview of the carapace morphologies of juvenile and adult </w:t>
      </w:r>
      <w:r>
        <w:rPr>
          <w:rFonts w:cstheme="minorHAnsi"/>
          <w:i/>
          <w:iCs/>
          <w:sz w:val="21"/>
          <w:szCs w:val="21"/>
        </w:rPr>
        <w:t xml:space="preserve">I. elongata </w:t>
      </w:r>
      <w:r>
        <w:rPr>
          <w:rFonts w:cstheme="minorHAnsi"/>
          <w:sz w:val="21"/>
          <w:szCs w:val="21"/>
        </w:rPr>
        <w:t xml:space="preserve">is provided here (Fig. 1). </w:t>
      </w:r>
    </w:p>
    <w:p w:rsidR="00783495" w:rsidRPr="00E9321F" w:rsidRDefault="00066437">
      <w:pPr>
        <w:spacing w:after="0"/>
        <w:ind w:firstLine="708"/>
        <w:jc w:val="both"/>
        <w:rPr>
          <w:ins w:id="1260" w:author="Corentin Bochaton" w:date="2023-08-04T15:40:00Z"/>
          <w:rFonts w:eastAsia="Calibri" w:cstheme="minorHAnsi"/>
          <w:sz w:val="21"/>
          <w:szCs w:val="21"/>
        </w:rPr>
      </w:pPr>
      <w:r>
        <w:rPr>
          <w:rFonts w:eastAsia="Calibri" w:cstheme="minorHAnsi"/>
          <w:sz w:val="21"/>
          <w:szCs w:val="21"/>
        </w:rPr>
        <w:t>The remains attributed to this species also present the morphological traits common to most Testudinidae: a carapace lacking lateral keels, a costal pattern of odd costal plates with short distal end</w:t>
      </w:r>
      <w:ins w:id="1261" w:author="Corentin Bochaton" w:date="2023-08-04T15:39:00Z">
        <w:r>
          <w:rPr>
            <w:rFonts w:eastAsia="Calibri" w:cstheme="minorHAnsi"/>
            <w:sz w:val="21"/>
            <w:szCs w:val="21"/>
          </w:rPr>
          <w:t>s</w:t>
        </w:r>
      </w:ins>
      <w:r>
        <w:rPr>
          <w:rFonts w:eastAsia="Calibri" w:cstheme="minorHAnsi"/>
          <w:sz w:val="21"/>
          <w:szCs w:val="21"/>
        </w:rPr>
        <w:t xml:space="preserve"> and long medial end</w:t>
      </w:r>
      <w:ins w:id="1262" w:author="Corentin Bochaton" w:date="2023-08-04T15:39:00Z">
        <w:r>
          <w:rPr>
            <w:rFonts w:eastAsia="Calibri" w:cstheme="minorHAnsi"/>
            <w:sz w:val="21"/>
            <w:szCs w:val="21"/>
          </w:rPr>
          <w:t>s</w:t>
        </w:r>
      </w:ins>
      <w:r>
        <w:rPr>
          <w:rFonts w:eastAsia="Calibri" w:cstheme="minorHAnsi"/>
          <w:sz w:val="21"/>
          <w:szCs w:val="21"/>
        </w:rPr>
        <w:t>, and even costal plates with long distal end</w:t>
      </w:r>
      <w:ins w:id="1263" w:author="Corentin Bochaton" w:date="2023-08-04T15:39:00Z">
        <w:r>
          <w:rPr>
            <w:rFonts w:eastAsia="Calibri" w:cstheme="minorHAnsi"/>
            <w:sz w:val="21"/>
            <w:szCs w:val="21"/>
          </w:rPr>
          <w:t>s</w:t>
        </w:r>
      </w:ins>
      <w:r>
        <w:rPr>
          <w:rFonts w:eastAsia="Calibri" w:cstheme="minorHAnsi"/>
          <w:sz w:val="21"/>
          <w:szCs w:val="21"/>
        </w:rPr>
        <w:t xml:space="preserve"> and short medial end</w:t>
      </w:r>
      <w:ins w:id="1264" w:author="Corentin Bochaton" w:date="2023-08-04T15:39:00Z">
        <w:r>
          <w:rPr>
            <w:rFonts w:eastAsia="Calibri" w:cstheme="minorHAnsi"/>
            <w:sz w:val="21"/>
            <w:szCs w:val="21"/>
          </w:rPr>
          <w:t>s</w:t>
        </w:r>
      </w:ins>
      <w:r>
        <w:rPr>
          <w:rFonts w:eastAsia="Calibri" w:cstheme="minorHAnsi"/>
          <w:sz w:val="21"/>
          <w:szCs w:val="21"/>
        </w:rPr>
        <w:t xml:space="preserve">, octagonal and squared neural plates, peripheral plates without musk ducts, a </w:t>
      </w:r>
      <w:proofErr w:type="spellStart"/>
      <w:r>
        <w:rPr>
          <w:rFonts w:eastAsia="Calibri" w:cstheme="minorHAnsi"/>
          <w:sz w:val="21"/>
          <w:szCs w:val="21"/>
        </w:rPr>
        <w:t>costo</w:t>
      </w:r>
      <w:proofErr w:type="spellEnd"/>
      <w:r>
        <w:rPr>
          <w:rFonts w:eastAsia="Calibri" w:cstheme="minorHAnsi"/>
          <w:sz w:val="21"/>
          <w:szCs w:val="21"/>
        </w:rPr>
        <w:t xml:space="preserve">-marginal sulcus superimposed to the </w:t>
      </w:r>
      <w:proofErr w:type="spellStart"/>
      <w:r>
        <w:rPr>
          <w:rFonts w:eastAsia="Calibri" w:cstheme="minorHAnsi"/>
          <w:sz w:val="21"/>
          <w:szCs w:val="21"/>
        </w:rPr>
        <w:t>costo</w:t>
      </w:r>
      <w:proofErr w:type="spellEnd"/>
      <w:r>
        <w:rPr>
          <w:rFonts w:eastAsia="Calibri" w:cstheme="minorHAnsi"/>
          <w:sz w:val="21"/>
          <w:szCs w:val="21"/>
        </w:rPr>
        <w:t xml:space="preserve">-peripheral suture, a pygal plate not intersected by the posterior sulcus of the fifth vertebral scute, thickened </w:t>
      </w:r>
      <w:proofErr w:type="spellStart"/>
      <w:r>
        <w:rPr>
          <w:rFonts w:eastAsia="Calibri" w:cstheme="minorHAnsi"/>
          <w:sz w:val="21"/>
          <w:szCs w:val="21"/>
        </w:rPr>
        <w:t>epiplastra</w:t>
      </w:r>
      <w:proofErr w:type="spellEnd"/>
      <w:r>
        <w:rPr>
          <w:rFonts w:eastAsia="Calibri" w:cstheme="minorHAnsi"/>
          <w:sz w:val="21"/>
          <w:szCs w:val="21"/>
        </w:rPr>
        <w:t>, and thin and vertical inguinal and axillary buttresses. Among Testudinidae</w:t>
      </w:r>
      <w:ins w:id="1265" w:author="Corentin Bochaton" w:date="2023-08-04T15:39:00Z">
        <w:r>
          <w:rPr>
            <w:rFonts w:eastAsia="Calibri" w:cstheme="minorHAnsi"/>
            <w:sz w:val="21"/>
            <w:szCs w:val="21"/>
          </w:rPr>
          <w:t>,</w:t>
        </w:r>
      </w:ins>
      <w:r>
        <w:rPr>
          <w:rFonts w:eastAsia="Calibri" w:cstheme="minorHAnsi"/>
          <w:sz w:val="21"/>
          <w:szCs w:val="21"/>
        </w:rPr>
        <w:t xml:space="preserve"> the genus </w:t>
      </w:r>
      <w:r>
        <w:rPr>
          <w:rFonts w:eastAsia="Calibri" w:cstheme="minorHAnsi"/>
          <w:i/>
          <w:iCs/>
          <w:sz w:val="21"/>
          <w:szCs w:val="21"/>
        </w:rPr>
        <w:t>Indotestudo</w:t>
      </w:r>
      <w:r>
        <w:rPr>
          <w:rFonts w:eastAsia="Calibri" w:cstheme="minorHAnsi"/>
          <w:sz w:val="21"/>
          <w:szCs w:val="21"/>
        </w:rPr>
        <w:t xml:space="preserve"> is characterized by the fact that the </w:t>
      </w:r>
      <w:proofErr w:type="spellStart"/>
      <w:r>
        <w:rPr>
          <w:rFonts w:eastAsia="Calibri" w:cstheme="minorHAnsi"/>
          <w:sz w:val="21"/>
          <w:szCs w:val="21"/>
        </w:rPr>
        <w:t>humeropectoral</w:t>
      </w:r>
      <w:proofErr w:type="spellEnd"/>
      <w:r>
        <w:rPr>
          <w:rFonts w:eastAsia="Calibri" w:cstheme="minorHAnsi"/>
          <w:sz w:val="21"/>
          <w:szCs w:val="21"/>
        </w:rPr>
        <w:t xml:space="preserve"> sulcus is crossing the entoplastron </w:t>
      </w:r>
      <w:r w:rsidR="00AA429C" w:rsidRPr="00AA429C">
        <w:rPr>
          <w:sz w:val="21"/>
          <w:szCs w:val="21"/>
          <w:rPrChange w:id="1266" w:author="Corentin Bochaton" w:date="2023-08-08T12:54:00Z">
            <w:rPr>
              <w:rFonts w:eastAsia="Calibri" w:cs="Calibri"/>
              <w:sz w:val="21"/>
              <w:szCs w:val="21"/>
            </w:rPr>
          </w:rPrChange>
        </w:rPr>
        <w:fldChar w:fldCharType="begin"/>
      </w:r>
      <w:r>
        <w:rPr>
          <w:rFonts w:eastAsia="Calibri" w:cs="Calibri"/>
          <w:sz w:val="21"/>
          <w:szCs w:val="21"/>
        </w:rPr>
        <w:instrText xml:space="preserve"> ADDIN ZOTERO_ITEM CSL_CITATION {"citationID":"w8WI9aQ0","properties":{"formattedCitation":"(Auffenberg, 1974)","plainCitation":"(Auffenberg, 1974)","noteIndex":0},"citationItems":[{"id":14399,"uris":["http://zotero.org/users/1045954/items/EVXFAP9W"],"itemData":{"id":14399,"type":"article-journal","container-title":"Bulletin of the Florida State Museum Biological Sciences","issue":"3","language":"en","note":"Google-Books-ID: RNh6NAAACAAJ","page":"122-247","source":"Google Books","title":"Checklist of Fossil Land Tortoises (Testudinidae)","volume":"18","author":[{"family":"Auffenberg","given":"Walter"}],"issued":{"date-parts":[["1974"]]}}}],"schema":"https://github.com/citation-style-language/schema/raw/master/csl-citation.json"} </w:instrText>
      </w:r>
      <w:r w:rsidR="00AA429C" w:rsidRPr="00E9321F">
        <w:rPr>
          <w:rFonts w:eastAsia="Calibri" w:cs="Calibri"/>
          <w:sz w:val="21"/>
          <w:szCs w:val="21"/>
          <w:rPrChange w:id="1267" w:author="Corentin Bochaton" w:date="2023-08-08T12:54:00Z">
            <w:rPr>
              <w:rFonts w:eastAsia="Calibri" w:cs="Calibri"/>
              <w:sz w:val="21"/>
              <w:szCs w:val="21"/>
            </w:rPr>
          </w:rPrChange>
        </w:rPr>
        <w:fldChar w:fldCharType="separate"/>
      </w:r>
      <w:r w:rsidR="00AA429C" w:rsidRPr="00AA429C">
        <w:rPr>
          <w:rFonts w:ascii="Calibri" w:hAnsi="Calibri" w:cs="Calibri"/>
          <w:sz w:val="21"/>
          <w:szCs w:val="21"/>
          <w:rPrChange w:id="1268" w:author="Corentin Bochaton" w:date="2023-08-08T12:54:00Z">
            <w:rPr>
              <w:rFonts w:ascii="Calibri" w:hAnsi="Calibri" w:cs="Calibri"/>
              <w:sz w:val="21"/>
            </w:rPr>
          </w:rPrChange>
        </w:rPr>
        <w:t>(Auffenberg, 1974)</w:t>
      </w:r>
      <w:r w:rsidR="00AA429C" w:rsidRPr="00E9321F">
        <w:rPr>
          <w:rFonts w:eastAsia="Calibri" w:cs="Calibri"/>
          <w:sz w:val="21"/>
          <w:szCs w:val="21"/>
          <w:rPrChange w:id="1269" w:author="Corentin Bochaton" w:date="2023-08-08T12:54:00Z">
            <w:rPr>
              <w:rFonts w:eastAsia="Calibri" w:cs="Calibri"/>
              <w:sz w:val="21"/>
              <w:szCs w:val="21"/>
            </w:rPr>
          </w:rPrChange>
        </w:rPr>
        <w:fldChar w:fldCharType="end"/>
      </w:r>
      <w:r>
        <w:rPr>
          <w:rFonts w:eastAsia="Calibri" w:cstheme="minorHAnsi"/>
          <w:sz w:val="21"/>
          <w:szCs w:val="21"/>
        </w:rPr>
        <w:t xml:space="preserve">. </w:t>
      </w:r>
    </w:p>
    <w:p w:rsidR="00783495" w:rsidRPr="00E9321F" w:rsidRDefault="00066437">
      <w:pPr>
        <w:spacing w:after="0"/>
        <w:ind w:firstLine="708"/>
        <w:jc w:val="both"/>
        <w:rPr>
          <w:ins w:id="1270" w:author="Corentin Bochaton" w:date="2023-08-07T15:28:00Z"/>
          <w:rFonts w:cstheme="minorHAnsi"/>
          <w:sz w:val="21"/>
          <w:szCs w:val="21"/>
        </w:rPr>
      </w:pPr>
      <w:r>
        <w:rPr>
          <w:rFonts w:cstheme="minorHAnsi"/>
          <w:sz w:val="21"/>
          <w:szCs w:val="21"/>
        </w:rPr>
        <w:t xml:space="preserve">The establishment of robust and quantified diagnostic criteria for the identification of isolated bones of Southeast Asian turtles has </w:t>
      </w:r>
      <w:ins w:id="1271" w:author="Corentin Bochaton" w:date="2023-08-04T15:40:00Z">
        <w:r>
          <w:rPr>
            <w:rFonts w:cstheme="minorHAnsi"/>
            <w:sz w:val="21"/>
            <w:szCs w:val="21"/>
          </w:rPr>
          <w:t>yet</w:t>
        </w:r>
      </w:ins>
      <w:del w:id="1272" w:author="Corentin Bochaton" w:date="2023-08-04T15:40:00Z">
        <w:r>
          <w:rPr>
            <w:rFonts w:cstheme="minorHAnsi"/>
            <w:sz w:val="21"/>
            <w:szCs w:val="21"/>
          </w:rPr>
          <w:delText>still</w:delText>
        </w:r>
      </w:del>
      <w:r>
        <w:rPr>
          <w:rFonts w:cstheme="minorHAnsi"/>
          <w:sz w:val="21"/>
          <w:szCs w:val="21"/>
        </w:rPr>
        <w:t xml:space="preserve"> to be performed. As a comment, we </w:t>
      </w:r>
      <w:ins w:id="1273" w:author="Corentin Bochaton" w:date="2023-08-04T15:40:00Z">
        <w:r>
          <w:rPr>
            <w:rFonts w:cstheme="minorHAnsi"/>
            <w:sz w:val="21"/>
            <w:szCs w:val="21"/>
          </w:rPr>
          <w:t>note</w:t>
        </w:r>
      </w:ins>
      <w:del w:id="1274" w:author="Corentin Bochaton" w:date="2023-08-04T15:40:00Z">
        <w:r>
          <w:rPr>
            <w:rFonts w:cstheme="minorHAnsi"/>
            <w:sz w:val="21"/>
            <w:szCs w:val="21"/>
          </w:rPr>
          <w:delText>signal</w:delText>
        </w:r>
      </w:del>
      <w:r>
        <w:rPr>
          <w:rFonts w:cstheme="minorHAnsi"/>
          <w:sz w:val="21"/>
          <w:szCs w:val="21"/>
        </w:rPr>
        <w:t xml:space="preserve"> that the characteristic </w:t>
      </w:r>
      <w:del w:id="1275" w:author="Corentin Bochaton" w:date="2023-08-07T15:22:00Z">
        <w:r>
          <w:rPr>
            <w:rFonts w:cstheme="minorHAnsi"/>
            <w:sz w:val="21"/>
            <w:szCs w:val="21"/>
          </w:rPr>
          <w:delText xml:space="preserve">nuchal </w:delText>
        </w:r>
      </w:del>
      <w:ins w:id="1276" w:author="Corentin Bochaton" w:date="2023-08-07T15:22:00Z">
        <w:r>
          <w:rPr>
            <w:rFonts w:cstheme="minorHAnsi"/>
            <w:sz w:val="21"/>
            <w:szCs w:val="21"/>
          </w:rPr>
          <w:t xml:space="preserve">cervical </w:t>
        </w:r>
      </w:ins>
      <w:r>
        <w:rPr>
          <w:rFonts w:cstheme="minorHAnsi"/>
          <w:sz w:val="21"/>
          <w:szCs w:val="21"/>
        </w:rPr>
        <w:t xml:space="preserve">scute morphology of </w:t>
      </w:r>
      <w:r>
        <w:rPr>
          <w:rFonts w:cstheme="minorHAnsi"/>
          <w:i/>
          <w:iCs/>
          <w:sz w:val="21"/>
          <w:szCs w:val="21"/>
        </w:rPr>
        <w:t>I. elongata</w:t>
      </w:r>
      <w:r>
        <w:rPr>
          <w:rFonts w:cstheme="minorHAnsi"/>
          <w:sz w:val="21"/>
          <w:szCs w:val="21"/>
        </w:rPr>
        <w:t xml:space="preserve"> was present on all the nuchal plate</w:t>
      </w:r>
      <w:ins w:id="1277" w:author="Corentin Bochaton" w:date="2023-08-04T15:40:00Z">
        <w:r>
          <w:rPr>
            <w:rFonts w:cstheme="minorHAnsi"/>
            <w:sz w:val="21"/>
            <w:szCs w:val="21"/>
          </w:rPr>
          <w:t>s</w:t>
        </w:r>
      </w:ins>
      <w:r>
        <w:rPr>
          <w:rFonts w:cstheme="minorHAnsi"/>
          <w:sz w:val="21"/>
          <w:szCs w:val="21"/>
        </w:rPr>
        <w:t xml:space="preserve"> (N=109) attributed to this species</w:t>
      </w:r>
      <w:ins w:id="1278" w:author="Corentin Bochaton" w:date="2023-08-04T15:40:00Z">
        <w:r>
          <w:rPr>
            <w:rFonts w:cstheme="minorHAnsi"/>
            <w:sz w:val="21"/>
            <w:szCs w:val="21"/>
          </w:rPr>
          <w:t>, with</w:t>
        </w:r>
      </w:ins>
      <w:del w:id="1279" w:author="Corentin Bochaton" w:date="2023-08-04T15:40:00Z">
        <w:r>
          <w:rPr>
            <w:rFonts w:cstheme="minorHAnsi"/>
            <w:sz w:val="21"/>
            <w:szCs w:val="21"/>
          </w:rPr>
          <w:delText xml:space="preserve"> at</w:delText>
        </w:r>
      </w:del>
      <w:r>
        <w:rPr>
          <w:rFonts w:cstheme="minorHAnsi"/>
          <w:sz w:val="21"/>
          <w:szCs w:val="21"/>
        </w:rPr>
        <w:t xml:space="preserve"> the exception of a single remain from Laang Spean cave. It has been previously </w:t>
      </w:r>
      <w:del w:id="1280" w:author="Corentin Bochaton" w:date="2023-08-04T15:41:00Z">
        <w:r>
          <w:rPr>
            <w:rFonts w:cstheme="minorHAnsi"/>
            <w:sz w:val="21"/>
            <w:szCs w:val="21"/>
          </w:rPr>
          <w:delText xml:space="preserve">signaled </w:delText>
        </w:r>
      </w:del>
      <w:ins w:id="1281" w:author="Corentin Bochaton" w:date="2023-08-04T15:41:00Z">
        <w:r>
          <w:rPr>
            <w:rFonts w:cstheme="minorHAnsi"/>
            <w:sz w:val="21"/>
            <w:szCs w:val="21"/>
          </w:rPr>
          <w:t xml:space="preserve">noted </w:t>
        </w:r>
      </w:ins>
      <w:r>
        <w:rPr>
          <w:rFonts w:cstheme="minorHAnsi"/>
          <w:sz w:val="21"/>
          <w:szCs w:val="21"/>
        </w:rPr>
        <w:t xml:space="preserve">that the </w:t>
      </w:r>
      <w:ins w:id="1282" w:author="Corentin Bochaton" w:date="2023-08-07T15:22:00Z">
        <w:r>
          <w:rPr>
            <w:rFonts w:cstheme="minorHAnsi"/>
            <w:sz w:val="21"/>
            <w:szCs w:val="21"/>
          </w:rPr>
          <w:t>cervical</w:t>
        </w:r>
      </w:ins>
      <w:r>
        <w:rPr>
          <w:rFonts w:cstheme="minorHAnsi"/>
          <w:sz w:val="21"/>
          <w:szCs w:val="21"/>
        </w:rPr>
        <w:t xml:space="preserve"> scute could be absent on some specimens </w:t>
      </w:r>
      <w:r w:rsidR="00AA429C" w:rsidRPr="00AA429C">
        <w:rPr>
          <w:sz w:val="21"/>
          <w:szCs w:val="21"/>
          <w:rPrChange w:id="1283" w:author="Corentin Bochaton" w:date="2023-08-08T12:54:00Z">
            <w:rPr>
              <w:rFonts w:cs="Calibri"/>
              <w:sz w:val="21"/>
              <w:szCs w:val="21"/>
            </w:rPr>
          </w:rPrChange>
        </w:rPr>
        <w:fldChar w:fldCharType="begin"/>
      </w:r>
      <w:r>
        <w:rPr>
          <w:rFonts w:cs="Calibri"/>
          <w:sz w:val="21"/>
          <w:szCs w:val="21"/>
        </w:rPr>
        <w:instrText xml:space="preserve"> ADDIN ZOTERO_ITEM CSL_CITATION {"citationID":"b0fdul6p","properties":{"formattedCitation":"(Ihlow et al., 2016)","plainCitation":"(Ihlow et al., 2016)","noteIndex":0},"citationItems":[{"id":14176,"uris":["http://zotero.org/users/1045954/items/6CSVZG6Q"],"itemData":{"id":14176,"type":"article-journal","container-title":"Chelonian Conservation and Biology","DOI":"10.3854/crm.5.096.elongata.v1.2016","journalAbbreviation":"Chelonian Conservation and Biology","page":"1-14","source":"ResearchGate","title":"&lt;i&gt;Indotestudo elongata&lt;/i&gt; (Blyth 1854) – Elongated Tortoise, Yellow-headed Tortoise, Yellow Tortoise","volume":"5","author":[{"family":"Ihlow","given":"Flora"},{"family":"Dawson","given":"Jeffrey E."},{"family":"Hartmann","given":"Timo"},{"family":"Som","given":"Sitha"}],"issued":{"date-parts":[["2016",3,27]]}}}],"schema":"https://github.com/citation-style-language/schema/raw/master/csl-citation.json"} </w:instrText>
      </w:r>
      <w:r w:rsidR="00AA429C" w:rsidRPr="00E9321F">
        <w:rPr>
          <w:rFonts w:cs="Calibri"/>
          <w:sz w:val="21"/>
          <w:szCs w:val="21"/>
          <w:rPrChange w:id="1284" w:author="Corentin Bochaton" w:date="2023-08-08T12:54:00Z">
            <w:rPr>
              <w:rFonts w:cs="Calibri"/>
              <w:sz w:val="21"/>
              <w:szCs w:val="21"/>
            </w:rPr>
          </w:rPrChange>
        </w:rPr>
        <w:fldChar w:fldCharType="separate"/>
      </w:r>
      <w:r w:rsidR="00AA429C" w:rsidRPr="00AA429C">
        <w:rPr>
          <w:rFonts w:ascii="Calibri" w:hAnsi="Calibri" w:cs="Calibri"/>
          <w:sz w:val="21"/>
          <w:szCs w:val="21"/>
          <w:rPrChange w:id="1285" w:author="Corentin Bochaton" w:date="2023-08-08T12:54:00Z">
            <w:rPr>
              <w:rFonts w:ascii="Calibri" w:hAnsi="Calibri" w:cs="Calibri"/>
              <w:sz w:val="21"/>
            </w:rPr>
          </w:rPrChange>
        </w:rPr>
        <w:t>(Ihlow et al., 2016)</w:t>
      </w:r>
      <w:r w:rsidR="00AA429C" w:rsidRPr="00E9321F">
        <w:rPr>
          <w:rFonts w:cs="Calibri"/>
          <w:sz w:val="21"/>
          <w:szCs w:val="21"/>
          <w:rPrChange w:id="1286" w:author="Corentin Bochaton" w:date="2023-08-08T12:54:00Z">
            <w:rPr>
              <w:rFonts w:cs="Calibri"/>
              <w:sz w:val="21"/>
              <w:szCs w:val="21"/>
            </w:rPr>
          </w:rPrChange>
        </w:rPr>
        <w:fldChar w:fldCharType="end"/>
      </w:r>
      <w:ins w:id="1287" w:author="Corentin Bochaton" w:date="2023-08-04T15:41:00Z">
        <w:r>
          <w:rPr>
            <w:rFonts w:cstheme="minorHAnsi"/>
            <w:sz w:val="21"/>
            <w:szCs w:val="21"/>
          </w:rPr>
          <w:t>,</w:t>
        </w:r>
      </w:ins>
      <w:r>
        <w:rPr>
          <w:rFonts w:cstheme="minorHAnsi"/>
          <w:sz w:val="21"/>
          <w:szCs w:val="21"/>
        </w:rPr>
        <w:t xml:space="preserve"> and our data indicate a frequency of such</w:t>
      </w:r>
      <w:ins w:id="1288" w:author="Corentin Bochaton" w:date="2023-08-04T15:41:00Z">
        <w:r>
          <w:rPr>
            <w:rFonts w:cstheme="minorHAnsi"/>
            <w:sz w:val="21"/>
            <w:szCs w:val="21"/>
          </w:rPr>
          <w:t xml:space="preserve"> a</w:t>
        </w:r>
      </w:ins>
      <w:r>
        <w:rPr>
          <w:rFonts w:cstheme="minorHAnsi"/>
          <w:sz w:val="21"/>
          <w:szCs w:val="21"/>
        </w:rPr>
        <w:t xml:space="preserve"> feature </w:t>
      </w:r>
      <w:del w:id="1289" w:author="Corentin Bochaton" w:date="2023-08-07T15:24:00Z">
        <w:r>
          <w:rPr>
            <w:rFonts w:cstheme="minorHAnsi"/>
            <w:sz w:val="21"/>
            <w:szCs w:val="21"/>
          </w:rPr>
          <w:delText>inferior to</w:delText>
        </w:r>
      </w:del>
      <w:ins w:id="1290" w:author="Corentin Bochaton" w:date="2023-08-07T15:24:00Z">
        <w:r>
          <w:rPr>
            <w:rFonts w:cstheme="minorHAnsi"/>
            <w:sz w:val="21"/>
            <w:szCs w:val="21"/>
          </w:rPr>
          <w:t>less than</w:t>
        </w:r>
      </w:ins>
      <w:r>
        <w:rPr>
          <w:rFonts w:cstheme="minorHAnsi"/>
          <w:sz w:val="21"/>
          <w:szCs w:val="21"/>
        </w:rPr>
        <w:t xml:space="preserve"> 1%.</w:t>
      </w:r>
    </w:p>
    <w:p w:rsidR="00783495" w:rsidRPr="00E9321F" w:rsidRDefault="00066437">
      <w:pPr>
        <w:spacing w:after="0"/>
        <w:ind w:firstLine="708"/>
        <w:jc w:val="both"/>
        <w:rPr>
          <w:rFonts w:eastAsia="Calibri" w:cstheme="minorHAnsi"/>
          <w:sz w:val="21"/>
          <w:szCs w:val="21"/>
        </w:rPr>
      </w:pPr>
      <w:ins w:id="1291" w:author="Corentin Bochaton" w:date="2023-08-07T15:28:00Z">
        <w:r>
          <w:rPr>
            <w:rFonts w:cstheme="minorHAnsi"/>
            <w:sz w:val="21"/>
            <w:szCs w:val="21"/>
          </w:rPr>
          <w:t xml:space="preserve">The other families of turtles (Geoemydidae and Trionychidae) have been identified following the diagnostic criteria of </w:t>
        </w:r>
      </w:ins>
      <w:ins w:id="1292" w:author="Corentin Bochaton" w:date="2023-08-07T15:30:00Z">
        <w:r>
          <w:rPr>
            <w:rFonts w:cstheme="minorHAnsi"/>
            <w:sz w:val="21"/>
            <w:szCs w:val="21"/>
          </w:rPr>
          <w:t xml:space="preserve">Pritchard et al. </w:t>
        </w:r>
      </w:ins>
      <w:r w:rsidR="00AA429C" w:rsidRPr="00AA429C">
        <w:rPr>
          <w:sz w:val="21"/>
          <w:szCs w:val="21"/>
          <w:rPrChange w:id="1293" w:author="Corentin Bochaton" w:date="2023-08-08T12:54:00Z">
            <w:rPr>
              <w:rFonts w:cs="Calibri"/>
              <w:sz w:val="21"/>
              <w:szCs w:val="21"/>
            </w:rPr>
          </w:rPrChange>
        </w:rPr>
        <w:fldChar w:fldCharType="begin"/>
      </w:r>
      <w:r>
        <w:rPr>
          <w:rFonts w:cs="Calibri"/>
          <w:sz w:val="21"/>
          <w:szCs w:val="21"/>
        </w:rPr>
        <w:instrText xml:space="preserve"> ADDIN ZOTERO_ITEM CSL_CITATION {"citationID":"lo7WOCb3","properties":{"formattedCitation":"(Pritchard {\\i{}et al.} 2009)","plainCitation":"(Pritchard et al. 2009)","dontUpdate":true,"noteIndex":0},"citationItems":[{"id":4668,"uris":["http://zotero.org/users/1045954/items/9C9M6P8U"],"itemData":{"id":4668,"type":"article-journal","abstract":"Fragments of chelonian carapace and plastral dermal plates are well-represented from archaeological sites in the world's dry and wet tropics. However, although these bones are easily identified at an element level, few archaeological reports have explored the potential of using features of form and surface sculpturing as a way to refine that identification to genus or species. The ability to achieve such a refinement would benefit environmental and human subsistence strategy models alike. The objective of the current paper was to isolate recurrent and readily visible surface characteristics on the dermal plates from a selection of commonly occurring Southeast Asian hard- and soft-shelled turtles. Using these criteria, analysis is made of the chelonian assemblage from pre- and post-Last Glacial Maximum (LGM) cultural deposits in the West Mouth of Niah Cave. Copyright © 2009 John Wiley &amp; Sons, Ltd.","container-title":"International Journal of Osteoarchaeology","DOI":"10.1002/oa.1038","ISSN":"1099-1212","issue":"4","journalAbbreviation":"Int. J. Osteoarchaeol.","language":"en","page":"531-550","source":"Wiley Online Library","title":"Distinguishing species of Geoemydid and Trionychid turtles from shell fragments: evidence from the Pleistocene at Niah Caves, Sarawak","title-short":"Distinguishing species of geoemydid and trionychid turtles from shell fragments","volume":"19","author":[{"family":"Pritchard","given":"P. C. H."},{"family":"Rabett","given":"R. J."},{"family":"Piper","given":"P. J."}],"issued":{"date-parts":[["2009",7,1]]}}}],"schema":"https://github.com/citation-style-language/schema/raw/master/csl-citation.json"} </w:instrText>
      </w:r>
      <w:r w:rsidR="00AA429C" w:rsidRPr="00E9321F">
        <w:rPr>
          <w:rFonts w:cs="Calibri"/>
          <w:sz w:val="21"/>
          <w:szCs w:val="21"/>
          <w:rPrChange w:id="1294" w:author="Corentin Bochaton" w:date="2023-08-08T12:54:00Z">
            <w:rPr>
              <w:rFonts w:cs="Calibri"/>
              <w:sz w:val="21"/>
              <w:szCs w:val="21"/>
            </w:rPr>
          </w:rPrChange>
        </w:rPr>
        <w:fldChar w:fldCharType="separate"/>
      </w:r>
      <w:r w:rsidR="00AA429C" w:rsidRPr="00AA429C">
        <w:rPr>
          <w:rFonts w:cs="Calibri"/>
          <w:sz w:val="21"/>
          <w:szCs w:val="21"/>
          <w:rPrChange w:id="1295" w:author="Corentin Bochaton" w:date="2023-08-08T12:54:00Z">
            <w:rPr>
              <w:rFonts w:cs="Calibri"/>
              <w:sz w:val="21"/>
              <w:szCs w:val="24"/>
            </w:rPr>
          </w:rPrChange>
        </w:rPr>
        <w:t>(2009)</w:t>
      </w:r>
      <w:r w:rsidR="00AA429C" w:rsidRPr="00E9321F">
        <w:rPr>
          <w:rFonts w:cs="Calibri"/>
          <w:sz w:val="21"/>
          <w:szCs w:val="21"/>
          <w:rPrChange w:id="1296" w:author="Corentin Bochaton" w:date="2023-08-08T12:54:00Z">
            <w:rPr>
              <w:rFonts w:cs="Calibri"/>
              <w:sz w:val="21"/>
              <w:szCs w:val="21"/>
            </w:rPr>
          </w:rPrChange>
        </w:rPr>
        <w:fldChar w:fldCharType="end"/>
      </w:r>
      <w:ins w:id="1297" w:author="Corentin Bochaton" w:date="2023-08-07T15:30:00Z">
        <w:r>
          <w:rPr>
            <w:rFonts w:cstheme="minorHAnsi"/>
            <w:sz w:val="21"/>
            <w:szCs w:val="21"/>
          </w:rPr>
          <w:t>.</w:t>
        </w:r>
      </w:ins>
    </w:p>
    <w:p w:rsidR="00783495" w:rsidRDefault="00D33D9D">
      <w:pPr>
        <w:spacing w:after="0"/>
        <w:jc w:val="both"/>
        <w:rPr>
          <w:rFonts w:cstheme="minorHAnsi"/>
          <w:sz w:val="21"/>
          <w:szCs w:val="21"/>
        </w:rPr>
      </w:pPr>
      <w:r>
        <w:rPr>
          <w:noProof/>
          <w:lang w:val="fr-FR" w:eastAsia="fr-FR" w:bidi="th-TH"/>
        </w:rPr>
        <w:lastRenderedPageBreak/>
        <w:drawing>
          <wp:inline distT="0" distB="0" distL="0" distR="0">
            <wp:extent cx="5760720" cy="6115050"/>
            <wp:effectExtent l="0" t="0" r="0" b="0"/>
            <wp:docPr id="1" name="Image 1" descr="C:\Users\coren\Documents\Fichiers Synchro Nextcloud\Travail\Recherche\Asie SE continentale\Tortues\Article indotestudo\Figures\Figure 1 Planche indotestudo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coren\Documents\Fichiers Synchro Nextcloud\Travail\Recherche\Asie SE continentale\Tortues\Article indotestudo\Figures\Figure 1 Planche indotestudo finale.jpg"/>
                    <pic:cNvPicPr>
                      <a:picLocks noChangeAspect="1" noChangeArrowheads="1"/>
                    </pic:cNvPicPr>
                  </pic:nvPicPr>
                  <pic:blipFill>
                    <a:blip r:embed="rId7" cstate="print"/>
                    <a:stretch>
                      <a:fillRect/>
                    </a:stretch>
                  </pic:blipFill>
                  <pic:spPr bwMode="auto">
                    <a:xfrm>
                      <a:off x="0" y="0"/>
                      <a:ext cx="5760720" cy="6115050"/>
                    </a:xfrm>
                    <a:prstGeom prst="rect">
                      <a:avLst/>
                    </a:prstGeom>
                  </pic:spPr>
                </pic:pic>
              </a:graphicData>
            </a:graphic>
          </wp:inline>
        </w:drawing>
      </w:r>
    </w:p>
    <w:p w:rsidR="00783495" w:rsidRDefault="00D33D9D">
      <w:pPr>
        <w:pStyle w:val="PCJcaptionfigure"/>
      </w:pPr>
      <w:r>
        <w:rPr>
          <w:b/>
        </w:rPr>
        <w:t>Figure 1</w:t>
      </w:r>
      <w:r>
        <w:t xml:space="preserve"> - A) Drawing of the carapace of an adult specimen of </w:t>
      </w:r>
      <w:r w:rsidR="00AA429C" w:rsidRPr="00AA429C">
        <w:rPr>
          <w:i/>
          <w:iCs/>
          <w:rPrChange w:id="1298" w:author="Corentin Bochaton" w:date="2023-08-07T16:54:00Z">
            <w:rPr/>
          </w:rPrChange>
        </w:rPr>
        <w:t>Indotestudo elongata</w:t>
      </w:r>
      <w:r>
        <w:t xml:space="preserve"> (CUMZ-R-TT181); B) Drawing of the plastron of an adult specimen of </w:t>
      </w:r>
      <w:r w:rsidR="00AA429C" w:rsidRPr="00AA429C">
        <w:rPr>
          <w:i/>
          <w:iCs/>
          <w:rPrChange w:id="1299" w:author="Corentin Bochaton" w:date="2023-08-07T16:54:00Z">
            <w:rPr/>
          </w:rPrChange>
        </w:rPr>
        <w:t>Indotestudo elongata</w:t>
      </w:r>
      <w:r>
        <w:t xml:space="preserve"> (CUMZ-R-TT181); C) Drawing of the carapace of a juvenile specimen of </w:t>
      </w:r>
      <w:r w:rsidR="00AA429C" w:rsidRPr="00AA429C">
        <w:rPr>
          <w:i/>
          <w:iCs/>
          <w:rPrChange w:id="1300" w:author="Corentin Bochaton" w:date="2023-08-07T16:54:00Z">
            <w:rPr/>
          </w:rPrChange>
        </w:rPr>
        <w:t>Indotestudo elongata</w:t>
      </w:r>
      <w:r>
        <w:t xml:space="preserve"> lacking peripherals (UF-34760); D) Drawing of the plastron of a juvenile specimen of </w:t>
      </w:r>
      <w:r w:rsidR="00AA429C" w:rsidRPr="00AA429C">
        <w:rPr>
          <w:i/>
          <w:iCs/>
          <w:rPrChange w:id="1301" w:author="Corentin Bochaton" w:date="2023-08-07T16:54:00Z">
            <w:rPr/>
          </w:rPrChange>
        </w:rPr>
        <w:t>Indotestudo elongata</w:t>
      </w:r>
      <w:r>
        <w:t xml:space="preserve"> showing central fontanel (UF-34760). </w:t>
      </w:r>
      <w:r>
        <w:rPr>
          <w:b/>
          <w:bCs/>
        </w:rPr>
        <w:t>Abbreviations:</w:t>
      </w:r>
      <w:r>
        <w:t xml:space="preserve"> A. s.: Abdominal scute, An. s.: Anal scute, G. s.: </w:t>
      </w:r>
      <w:proofErr w:type="spellStart"/>
      <w:r>
        <w:t>Gular</w:t>
      </w:r>
      <w:proofErr w:type="spellEnd"/>
      <w:r>
        <w:t xml:space="preserve"> scute, Co.: Costal plate, F. s.: Femoral scute, Ep.: Epiplastron, </w:t>
      </w:r>
      <w:proofErr w:type="gramStart"/>
      <w:r>
        <w:t>En.:</w:t>
      </w:r>
      <w:proofErr w:type="gramEnd"/>
      <w:r>
        <w:t xml:space="preserve"> Entoplastron, F.: </w:t>
      </w:r>
      <w:proofErr w:type="spellStart"/>
      <w:r>
        <w:t>plastral</w:t>
      </w:r>
      <w:proofErr w:type="spellEnd"/>
      <w:r>
        <w:t xml:space="preserve"> fontanel, H. s.: Humeral scute, </w:t>
      </w:r>
      <w:proofErr w:type="spellStart"/>
      <w:r>
        <w:t>Hyo</w:t>
      </w:r>
      <w:proofErr w:type="spellEnd"/>
      <w:r>
        <w:t xml:space="preserve">.: Hyoplastron, </w:t>
      </w:r>
      <w:proofErr w:type="spellStart"/>
      <w:r>
        <w:t>Hyp</w:t>
      </w:r>
      <w:proofErr w:type="spellEnd"/>
      <w:r>
        <w:t>.</w:t>
      </w:r>
      <w:del w:id="1302" w:author="Corentin Bochaton" w:date="2023-08-04T15:41:00Z">
        <w:r>
          <w:delText xml:space="preserve"> </w:delText>
        </w:r>
      </w:del>
      <w:r>
        <w:t xml:space="preserve">: Hypoplastron, M. s.: Marginal scute, Ne.: Neural plate, Nu. p.: Nuchal plate, C. s.: Cervical scute, P. s.: Pectoral scute, </w:t>
      </w:r>
      <w:proofErr w:type="spellStart"/>
      <w:proofErr w:type="gramStart"/>
      <w:r>
        <w:t>Pe</w:t>
      </w:r>
      <w:proofErr w:type="spellEnd"/>
      <w:r>
        <w:t>.:</w:t>
      </w:r>
      <w:proofErr w:type="gramEnd"/>
      <w:r>
        <w:t xml:space="preserve"> Peripheral plate, Pl. s.: Pleural scute, </w:t>
      </w:r>
      <w:proofErr w:type="spellStart"/>
      <w:r>
        <w:t>Py</w:t>
      </w:r>
      <w:proofErr w:type="spellEnd"/>
      <w:r>
        <w:t xml:space="preserve">.: Pygal plate, </w:t>
      </w:r>
      <w:proofErr w:type="spellStart"/>
      <w:r>
        <w:t>S.p</w:t>
      </w:r>
      <w:proofErr w:type="spellEnd"/>
      <w:r>
        <w:t xml:space="preserve">. 1: Supra-pygal 1, </w:t>
      </w:r>
      <w:proofErr w:type="spellStart"/>
      <w:r>
        <w:t>S.p</w:t>
      </w:r>
      <w:proofErr w:type="spellEnd"/>
      <w:r>
        <w:t>. 2: Supra-pygal 2, S. s.: Supra-caudal scute, V. s.: Vertebral scute, Xi.: Xiphiplastron.</w:t>
      </w:r>
    </w:p>
    <w:p w:rsidR="00783495" w:rsidRDefault="00783495">
      <w:pPr>
        <w:spacing w:after="0"/>
        <w:jc w:val="both"/>
        <w:rPr>
          <w:rFonts w:cstheme="minorHAnsi"/>
          <w:sz w:val="21"/>
          <w:szCs w:val="21"/>
        </w:rPr>
      </w:pPr>
    </w:p>
    <w:p w:rsidR="00783495" w:rsidRDefault="00783495">
      <w:pPr>
        <w:spacing w:after="0"/>
        <w:jc w:val="both"/>
        <w:rPr>
          <w:rFonts w:cstheme="minorHAnsi"/>
          <w:sz w:val="21"/>
          <w:szCs w:val="21"/>
        </w:rPr>
      </w:pPr>
    </w:p>
    <w:p w:rsidR="00783495" w:rsidRDefault="00D33D9D">
      <w:pPr>
        <w:jc w:val="center"/>
        <w:rPr>
          <w:rFonts w:cstheme="minorHAnsi"/>
          <w:b/>
          <w:bCs/>
          <w:sz w:val="24"/>
          <w:szCs w:val="24"/>
        </w:rPr>
      </w:pPr>
      <w:r>
        <w:rPr>
          <w:rFonts w:cstheme="minorHAnsi"/>
          <w:b/>
          <w:bCs/>
          <w:sz w:val="24"/>
          <w:szCs w:val="24"/>
        </w:rPr>
        <w:t>Results</w:t>
      </w:r>
    </w:p>
    <w:p w:rsidR="00783495" w:rsidRDefault="00D33D9D">
      <w:pPr>
        <w:spacing w:after="0"/>
        <w:jc w:val="both"/>
        <w:rPr>
          <w:rFonts w:cstheme="minorHAnsi"/>
          <w:b/>
          <w:bCs/>
          <w:sz w:val="21"/>
          <w:szCs w:val="21"/>
        </w:rPr>
      </w:pPr>
      <w:r>
        <w:rPr>
          <w:rFonts w:cstheme="minorHAnsi"/>
          <w:b/>
          <w:bCs/>
          <w:sz w:val="21"/>
          <w:szCs w:val="21"/>
        </w:rPr>
        <w:t>Size predictive equations</w:t>
      </w:r>
    </w:p>
    <w:p w:rsidR="00783495" w:rsidRDefault="00D33D9D">
      <w:pPr>
        <w:spacing w:after="0"/>
        <w:ind w:firstLine="708"/>
        <w:jc w:val="both"/>
        <w:rPr>
          <w:rFonts w:cstheme="minorHAnsi"/>
          <w:b/>
          <w:bCs/>
          <w:sz w:val="21"/>
          <w:szCs w:val="21"/>
        </w:rPr>
      </w:pPr>
      <w:del w:id="1303" w:author="Corentin Bochaton" w:date="2023-08-04T15:52:00Z">
        <w:r>
          <w:rPr>
            <w:rFonts w:cstheme="minorHAnsi"/>
            <w:sz w:val="21"/>
            <w:szCs w:val="21"/>
          </w:rPr>
          <w:lastRenderedPageBreak/>
          <w:delText>In order to choose the variable we will use as our</w:delText>
        </w:r>
      </w:del>
      <w:ins w:id="1304" w:author="Corentin Bochaton" w:date="2023-08-04T15:52:00Z">
        <w:r>
          <w:rPr>
            <w:rFonts w:cstheme="minorHAnsi"/>
            <w:sz w:val="21"/>
            <w:szCs w:val="21"/>
          </w:rPr>
          <w:t>To determine the most appropriate</w:t>
        </w:r>
      </w:ins>
      <w:r>
        <w:rPr>
          <w:rFonts w:cstheme="minorHAnsi"/>
          <w:sz w:val="21"/>
          <w:szCs w:val="21"/>
        </w:rPr>
        <w:t xml:space="preserve"> “size” variable</w:t>
      </w:r>
      <w:ins w:id="1305" w:author="Corentin Bochaton" w:date="2023-08-04T15:52:00Z">
        <w:r>
          <w:rPr>
            <w:rFonts w:cstheme="minorHAnsi"/>
            <w:sz w:val="21"/>
            <w:szCs w:val="21"/>
          </w:rPr>
          <w:t>,</w:t>
        </w:r>
      </w:ins>
      <w:r>
        <w:rPr>
          <w:rFonts w:cstheme="minorHAnsi"/>
          <w:sz w:val="21"/>
          <w:szCs w:val="21"/>
        </w:rPr>
        <w:t xml:space="preserve"> we </w:t>
      </w:r>
      <w:ins w:id="1306" w:author="Corentin Bochaton" w:date="2023-08-04T15:52:00Z">
        <w:r>
          <w:rPr>
            <w:rFonts w:cstheme="minorHAnsi"/>
            <w:sz w:val="21"/>
            <w:szCs w:val="21"/>
          </w:rPr>
          <w:t xml:space="preserve">conducted correlation tests among the </w:t>
        </w:r>
      </w:ins>
      <w:del w:id="1307" w:author="Corentin Bochaton" w:date="2023-08-04T15:53:00Z">
        <w:r>
          <w:rPr>
            <w:rFonts w:cstheme="minorHAnsi"/>
            <w:sz w:val="21"/>
            <w:szCs w:val="21"/>
          </w:rPr>
          <w:delText>tested the correlations between the</w:delText>
        </w:r>
      </w:del>
      <w:r>
        <w:rPr>
          <w:rFonts w:cstheme="minorHAnsi"/>
          <w:sz w:val="21"/>
          <w:szCs w:val="21"/>
        </w:rPr>
        <w:t xml:space="preserve"> three “body size” measurements </w:t>
      </w:r>
      <w:ins w:id="1308" w:author="Corentin Bochaton" w:date="2023-08-04T15:53:00Z">
        <w:r>
          <w:rPr>
            <w:rFonts w:cstheme="minorHAnsi"/>
            <w:sz w:val="21"/>
            <w:szCs w:val="21"/>
          </w:rPr>
          <w:t>recorded</w:t>
        </w:r>
      </w:ins>
      <w:del w:id="1309" w:author="Corentin Bochaton" w:date="2023-08-04T15:53:00Z">
        <w:r>
          <w:rPr>
            <w:rFonts w:cstheme="minorHAnsi"/>
            <w:sz w:val="21"/>
            <w:szCs w:val="21"/>
          </w:rPr>
          <w:delText>taken</w:delText>
        </w:r>
      </w:del>
      <w:r>
        <w:rPr>
          <w:rFonts w:cstheme="minorHAnsi"/>
          <w:sz w:val="21"/>
          <w:szCs w:val="21"/>
        </w:rPr>
        <w:t xml:space="preserve"> on the complete carapaces of our</w:t>
      </w:r>
      <w:ins w:id="1310" w:author="Corentin Bochaton" w:date="2023-08-04T15:53:00Z">
        <w:r>
          <w:rPr>
            <w:rFonts w:cstheme="minorHAnsi"/>
            <w:sz w:val="21"/>
            <w:szCs w:val="21"/>
          </w:rPr>
          <w:t xml:space="preserve"> modern specimens of</w:t>
        </w:r>
      </w:ins>
      <w:r>
        <w:rPr>
          <w:rFonts w:cstheme="minorHAnsi"/>
          <w:sz w:val="21"/>
          <w:szCs w:val="21"/>
        </w:rPr>
        <w:t xml:space="preserve"> </w:t>
      </w:r>
      <w:r>
        <w:rPr>
          <w:rFonts w:cstheme="minorHAnsi"/>
          <w:i/>
          <w:iCs/>
          <w:sz w:val="21"/>
          <w:szCs w:val="21"/>
        </w:rPr>
        <w:t>Indotestudo</w:t>
      </w:r>
      <w:r>
        <w:rPr>
          <w:rFonts w:cstheme="minorHAnsi"/>
          <w:sz w:val="21"/>
          <w:szCs w:val="21"/>
        </w:rPr>
        <w:t xml:space="preserve"> spp. </w:t>
      </w:r>
      <w:del w:id="1311" w:author="Corentin Bochaton" w:date="2023-08-04T15:53:00Z">
        <w:r>
          <w:rPr>
            <w:rFonts w:cstheme="minorHAnsi"/>
            <w:sz w:val="21"/>
            <w:szCs w:val="21"/>
          </w:rPr>
          <w:delText xml:space="preserve">modern specimens. </w:delText>
        </w:r>
      </w:del>
      <w:ins w:id="1312" w:author="Corentin Bochaton" w:date="2023-08-04T15:53:00Z">
        <w:r>
          <w:rPr>
            <w:rFonts w:cstheme="minorHAnsi"/>
            <w:sz w:val="21"/>
            <w:szCs w:val="21"/>
          </w:rPr>
          <w:t>The</w:t>
        </w:r>
      </w:ins>
      <w:del w:id="1313" w:author="Corentin Bochaton" w:date="2023-08-04T15:53:00Z">
        <w:r>
          <w:rPr>
            <w:rFonts w:cstheme="minorHAnsi"/>
            <w:sz w:val="21"/>
            <w:szCs w:val="21"/>
          </w:rPr>
          <w:delText>Our</w:delText>
        </w:r>
      </w:del>
      <w:r>
        <w:rPr>
          <w:rFonts w:cstheme="minorHAnsi"/>
          <w:sz w:val="21"/>
          <w:szCs w:val="21"/>
        </w:rPr>
        <w:t xml:space="preserve"> results </w:t>
      </w:r>
      <w:del w:id="1314" w:author="Corentin Bochaton" w:date="2023-08-04T15:54:00Z">
        <w:r>
          <w:rPr>
            <w:rFonts w:cstheme="minorHAnsi"/>
            <w:sz w:val="21"/>
            <w:szCs w:val="21"/>
          </w:rPr>
          <w:delText>indicate that</w:delText>
        </w:r>
      </w:del>
      <w:ins w:id="1315" w:author="Corentin Bochaton" w:date="2023-08-04T15:54:00Z">
        <w:r>
          <w:rPr>
            <w:rFonts w:cstheme="minorHAnsi"/>
            <w:sz w:val="21"/>
            <w:szCs w:val="21"/>
          </w:rPr>
          <w:t>revealed a strong correlation between</w:t>
        </w:r>
      </w:ins>
      <w:r>
        <w:rPr>
          <w:rFonts w:cstheme="minorHAnsi"/>
          <w:sz w:val="21"/>
          <w:szCs w:val="21"/>
        </w:rPr>
        <w:t xml:space="preserve"> the Straight Carapace Length (SCL) </w:t>
      </w:r>
      <w:del w:id="1316" w:author="Corentin Bochaton" w:date="2023-08-04T15:55:00Z">
        <w:r>
          <w:rPr>
            <w:rFonts w:cstheme="minorHAnsi"/>
            <w:sz w:val="21"/>
            <w:szCs w:val="21"/>
          </w:rPr>
          <w:delText>is strongly correlated to</w:delText>
        </w:r>
      </w:del>
      <w:ins w:id="1317" w:author="Corentin Bochaton" w:date="2023-08-04T15:55:00Z">
        <w:r>
          <w:rPr>
            <w:rFonts w:cstheme="minorHAnsi"/>
            <w:sz w:val="21"/>
            <w:szCs w:val="21"/>
          </w:rPr>
          <w:t>and</w:t>
        </w:r>
      </w:ins>
      <w:r>
        <w:rPr>
          <w:rFonts w:cstheme="minorHAnsi"/>
          <w:sz w:val="21"/>
          <w:szCs w:val="21"/>
        </w:rPr>
        <w:t xml:space="preserve"> the Plastron Length (PL) (R²=0.97), </w:t>
      </w:r>
      <w:ins w:id="1318" w:author="Corentin Bochaton" w:date="2023-08-04T15:55:00Z">
        <w:r>
          <w:rPr>
            <w:rFonts w:cstheme="minorHAnsi"/>
            <w:sz w:val="21"/>
            <w:szCs w:val="21"/>
          </w:rPr>
          <w:t xml:space="preserve">while the correlation between </w:t>
        </w:r>
      </w:ins>
      <w:del w:id="1319" w:author="Corentin Bochaton" w:date="2023-08-04T15:56:00Z">
        <w:r>
          <w:rPr>
            <w:rFonts w:cstheme="minorHAnsi"/>
            <w:sz w:val="21"/>
            <w:szCs w:val="21"/>
          </w:rPr>
          <w:delText xml:space="preserve">and that the </w:delText>
        </w:r>
      </w:del>
      <w:r>
        <w:rPr>
          <w:rFonts w:cstheme="minorHAnsi"/>
          <w:sz w:val="21"/>
          <w:szCs w:val="21"/>
        </w:rPr>
        <w:t>Shell Height</w:t>
      </w:r>
      <w:ins w:id="1320" w:author="Corentin Bochaton" w:date="2023-08-04T15:56:00Z">
        <w:r>
          <w:rPr>
            <w:rFonts w:cstheme="minorHAnsi"/>
            <w:sz w:val="21"/>
            <w:szCs w:val="21"/>
          </w:rPr>
          <w:t xml:space="preserve"> and</w:t>
        </w:r>
      </w:ins>
      <w:del w:id="1321" w:author="Corentin Bochaton" w:date="2023-08-04T15:56:00Z">
        <w:r>
          <w:rPr>
            <w:rFonts w:cstheme="minorHAnsi"/>
            <w:sz w:val="21"/>
            <w:szCs w:val="21"/>
          </w:rPr>
          <w:delText xml:space="preserve"> is more weakly correlated to </w:delText>
        </w:r>
      </w:del>
      <w:ins w:id="1322" w:author="Corentin Bochaton" w:date="2023-08-04T15:56:00Z">
        <w:r>
          <w:rPr>
            <w:rFonts w:cstheme="minorHAnsi"/>
            <w:sz w:val="21"/>
            <w:szCs w:val="21"/>
          </w:rPr>
          <w:t xml:space="preserve"> </w:t>
        </w:r>
      </w:ins>
      <w:r>
        <w:rPr>
          <w:rFonts w:cstheme="minorHAnsi"/>
          <w:sz w:val="21"/>
          <w:szCs w:val="21"/>
        </w:rPr>
        <w:t>the</w:t>
      </w:r>
      <w:ins w:id="1323" w:author="Corentin Bochaton" w:date="2023-08-04T15:56:00Z">
        <w:r>
          <w:rPr>
            <w:rFonts w:cstheme="minorHAnsi"/>
            <w:sz w:val="21"/>
            <w:szCs w:val="21"/>
          </w:rPr>
          <w:t xml:space="preserve"> other</w:t>
        </w:r>
      </w:ins>
      <w:r>
        <w:rPr>
          <w:rFonts w:cstheme="minorHAnsi"/>
          <w:sz w:val="21"/>
          <w:szCs w:val="21"/>
        </w:rPr>
        <w:t xml:space="preserve"> two </w:t>
      </w:r>
      <w:del w:id="1324" w:author="Corentin Bochaton" w:date="2023-08-04T15:56:00Z">
        <w:r>
          <w:rPr>
            <w:rFonts w:cstheme="minorHAnsi"/>
            <w:sz w:val="21"/>
            <w:szCs w:val="21"/>
          </w:rPr>
          <w:delText xml:space="preserve">other </w:delText>
        </w:r>
      </w:del>
      <w:r>
        <w:rPr>
          <w:rFonts w:cstheme="minorHAnsi"/>
          <w:sz w:val="21"/>
          <w:szCs w:val="21"/>
        </w:rPr>
        <w:t>measurements</w:t>
      </w:r>
      <w:ins w:id="1325" w:author="Corentin Bochaton" w:date="2023-08-04T15:56:00Z">
        <w:r>
          <w:rPr>
            <w:rFonts w:cstheme="minorHAnsi"/>
            <w:sz w:val="21"/>
            <w:szCs w:val="21"/>
          </w:rPr>
          <w:t xml:space="preserve"> was weaker</w:t>
        </w:r>
      </w:ins>
      <w:r>
        <w:rPr>
          <w:rFonts w:cstheme="minorHAnsi"/>
          <w:sz w:val="21"/>
          <w:szCs w:val="21"/>
        </w:rPr>
        <w:t xml:space="preserve"> (R²=0.93 and 0.92). </w:t>
      </w:r>
      <w:ins w:id="1326" w:author="Corentin Bochaton" w:date="2023-08-04T15:57:00Z">
        <w:r>
          <w:rPr>
            <w:rFonts w:cstheme="minorHAnsi"/>
            <w:sz w:val="21"/>
            <w:szCs w:val="21"/>
          </w:rPr>
          <w:t xml:space="preserve">These differences in correlations </w:t>
        </w:r>
      </w:ins>
      <w:del w:id="1327" w:author="Corentin Bochaton" w:date="2023-08-04T15:57:00Z">
        <w:r>
          <w:rPr>
            <w:rFonts w:cstheme="minorHAnsi"/>
            <w:sz w:val="21"/>
            <w:szCs w:val="21"/>
          </w:rPr>
          <w:delText xml:space="preserve">This </w:delText>
        </w:r>
      </w:del>
      <w:r>
        <w:rPr>
          <w:rFonts w:cstheme="minorHAnsi"/>
          <w:sz w:val="21"/>
          <w:szCs w:val="21"/>
        </w:rPr>
        <w:t>could be related to sex</w:t>
      </w:r>
      <w:ins w:id="1328" w:author="Corentin Bochaton" w:date="2023-08-04T15:58:00Z">
        <w:r>
          <w:rPr>
            <w:rFonts w:cstheme="minorHAnsi"/>
            <w:sz w:val="21"/>
            <w:szCs w:val="21"/>
          </w:rPr>
          <w:t>-</w:t>
        </w:r>
      </w:ins>
      <w:del w:id="1329" w:author="Corentin Bochaton" w:date="2023-08-04T15:58:00Z">
        <w:r>
          <w:rPr>
            <w:rFonts w:cstheme="minorHAnsi"/>
            <w:sz w:val="21"/>
            <w:szCs w:val="21"/>
          </w:rPr>
          <w:delText xml:space="preserve"> </w:delText>
        </w:r>
      </w:del>
      <w:r>
        <w:rPr>
          <w:rFonts w:cstheme="minorHAnsi"/>
          <w:sz w:val="21"/>
          <w:szCs w:val="21"/>
        </w:rPr>
        <w:t xml:space="preserve">specific or interspecific </w:t>
      </w:r>
      <w:del w:id="1330" w:author="Corentin Bochaton" w:date="2023-08-04T15:58:00Z">
        <w:r>
          <w:rPr>
            <w:rFonts w:cstheme="minorHAnsi"/>
            <w:sz w:val="21"/>
            <w:szCs w:val="21"/>
          </w:rPr>
          <w:delText>differences regarding the height of the</w:delText>
        </w:r>
      </w:del>
      <w:ins w:id="1331" w:author="Corentin Bochaton" w:date="2023-08-04T15:58:00Z">
        <w:r>
          <w:rPr>
            <w:rFonts w:cstheme="minorHAnsi"/>
            <w:sz w:val="21"/>
            <w:szCs w:val="21"/>
          </w:rPr>
          <w:t>variations in</w:t>
        </w:r>
      </w:ins>
      <w:r>
        <w:rPr>
          <w:rFonts w:cstheme="minorHAnsi"/>
          <w:sz w:val="21"/>
          <w:szCs w:val="21"/>
        </w:rPr>
        <w:t xml:space="preserve"> carapace </w:t>
      </w:r>
      <w:ins w:id="1332" w:author="Corentin Bochaton" w:date="2023-08-04T15:58:00Z">
        <w:r>
          <w:rPr>
            <w:rFonts w:cstheme="minorHAnsi"/>
            <w:sz w:val="21"/>
            <w:szCs w:val="21"/>
          </w:rPr>
          <w:t xml:space="preserve">height </w:t>
        </w:r>
      </w:ins>
      <w:r>
        <w:rPr>
          <w:rFonts w:cstheme="minorHAnsi"/>
          <w:sz w:val="21"/>
          <w:szCs w:val="21"/>
        </w:rPr>
        <w:t>among the considered specimens</w:t>
      </w:r>
      <w:ins w:id="1333" w:author="Corentin Bochaton" w:date="2023-08-04T15:58:00Z">
        <w:r>
          <w:rPr>
            <w:rFonts w:cstheme="minorHAnsi"/>
            <w:sz w:val="21"/>
            <w:szCs w:val="21"/>
          </w:rPr>
          <w:t xml:space="preserve">. However, due to the limited size of our sample, we were unable to test </w:t>
        </w:r>
      </w:ins>
      <w:del w:id="1334" w:author="Corentin Bochaton" w:date="2023-08-04T15:59:00Z">
        <w:r>
          <w:rPr>
            <w:rFonts w:cstheme="minorHAnsi"/>
            <w:sz w:val="21"/>
            <w:szCs w:val="21"/>
          </w:rPr>
          <w:delText xml:space="preserve"> but </w:delText>
        </w:r>
      </w:del>
      <w:r>
        <w:rPr>
          <w:rFonts w:cstheme="minorHAnsi"/>
          <w:sz w:val="21"/>
          <w:szCs w:val="21"/>
        </w:rPr>
        <w:t xml:space="preserve">these hypotheses </w:t>
      </w:r>
      <w:del w:id="1335" w:author="Corentin Bochaton" w:date="2023-08-04T15:59:00Z">
        <w:r>
          <w:rPr>
            <w:rFonts w:cstheme="minorHAnsi"/>
            <w:sz w:val="21"/>
            <w:szCs w:val="21"/>
          </w:rPr>
          <w:delText>are not possible to test considering the small size of our sample</w:delText>
        </w:r>
      </w:del>
      <w:ins w:id="1336" w:author="Corentin Bochaton" w:date="2023-08-04T15:59:00Z">
        <w:r>
          <w:rPr>
            <w:rFonts w:cstheme="minorHAnsi"/>
            <w:sz w:val="21"/>
            <w:szCs w:val="21"/>
          </w:rPr>
          <w:t>conclusively</w:t>
        </w:r>
      </w:ins>
      <w:r>
        <w:rPr>
          <w:rFonts w:cstheme="minorHAnsi"/>
          <w:sz w:val="21"/>
          <w:szCs w:val="21"/>
        </w:rPr>
        <w:t xml:space="preserve">. </w:t>
      </w:r>
      <w:del w:id="1337" w:author="Corentin Bochaton" w:date="2023-08-04T16:00:00Z">
        <w:r>
          <w:rPr>
            <w:rFonts w:cstheme="minorHAnsi"/>
            <w:sz w:val="21"/>
            <w:szCs w:val="21"/>
          </w:rPr>
          <w:delText>As a result and</w:delText>
        </w:r>
      </w:del>
      <w:ins w:id="1338" w:author="Corentin Bochaton" w:date="2023-08-04T16:00:00Z">
        <w:r>
          <w:rPr>
            <w:rFonts w:cstheme="minorHAnsi"/>
            <w:sz w:val="21"/>
            <w:szCs w:val="21"/>
          </w:rPr>
          <w:t xml:space="preserve">Consequently, </w:t>
        </w:r>
      </w:ins>
      <w:del w:id="1339" w:author="Corentin Bochaton" w:date="2023-08-04T16:00:00Z">
        <w:r>
          <w:rPr>
            <w:rFonts w:cstheme="minorHAnsi"/>
            <w:sz w:val="21"/>
            <w:szCs w:val="21"/>
          </w:rPr>
          <w:delText xml:space="preserve"> because the carapace length is the most used variable to describe the size of a turtle </w:delText>
        </w:r>
      </w:del>
      <w:r>
        <w:rPr>
          <w:rFonts w:cstheme="minorHAnsi"/>
          <w:sz w:val="21"/>
          <w:szCs w:val="21"/>
        </w:rPr>
        <w:t xml:space="preserve">we </w:t>
      </w:r>
      <w:ins w:id="1340" w:author="Corentin Bochaton" w:date="2023-08-04T16:00:00Z">
        <w:r>
          <w:rPr>
            <w:rFonts w:cstheme="minorHAnsi"/>
            <w:sz w:val="21"/>
            <w:szCs w:val="21"/>
          </w:rPr>
          <w:t>selected</w:t>
        </w:r>
      </w:ins>
      <w:del w:id="1341" w:author="Corentin Bochaton" w:date="2023-08-04T16:00:00Z">
        <w:r>
          <w:rPr>
            <w:rFonts w:cstheme="minorHAnsi"/>
            <w:sz w:val="21"/>
            <w:szCs w:val="21"/>
          </w:rPr>
          <w:delText>choose</w:delText>
        </w:r>
      </w:del>
      <w:r>
        <w:rPr>
          <w:rFonts w:cstheme="minorHAnsi"/>
          <w:sz w:val="21"/>
          <w:szCs w:val="21"/>
        </w:rPr>
        <w:t xml:space="preserve"> the SCL as our size scalar</w:t>
      </w:r>
      <w:ins w:id="1342" w:author="Corentin Bochaton" w:date="2023-08-04T16:00:00Z">
        <w:r>
          <w:rPr>
            <w:rFonts w:cstheme="minorHAnsi"/>
            <w:sz w:val="21"/>
            <w:szCs w:val="21"/>
          </w:rPr>
          <w:t xml:space="preserve">, </w:t>
        </w:r>
      </w:ins>
      <w:ins w:id="1343" w:author="Corentin Bochaton" w:date="2023-08-04T16:02:00Z">
        <w:r>
          <w:rPr>
            <w:rFonts w:cstheme="minorHAnsi"/>
            <w:sz w:val="21"/>
            <w:szCs w:val="21"/>
          </w:rPr>
          <w:t>although</w:t>
        </w:r>
      </w:ins>
      <w:del w:id="1344" w:author="Corentin Bochaton" w:date="2023-08-04T16:00:00Z">
        <w:r>
          <w:rPr>
            <w:rFonts w:cstheme="minorHAnsi"/>
            <w:sz w:val="21"/>
            <w:szCs w:val="21"/>
          </w:rPr>
          <w:delText xml:space="preserve"> but</w:delText>
        </w:r>
      </w:del>
      <w:r>
        <w:rPr>
          <w:rFonts w:cstheme="minorHAnsi"/>
          <w:sz w:val="21"/>
          <w:szCs w:val="21"/>
        </w:rPr>
        <w:t xml:space="preserve"> the PL could have been equally considered.</w:t>
      </w:r>
    </w:p>
    <w:p w:rsidR="00783495" w:rsidRDefault="00D33D9D">
      <w:pPr>
        <w:spacing w:after="0"/>
        <w:ind w:firstLine="708"/>
        <w:jc w:val="both"/>
        <w:rPr>
          <w:rFonts w:cstheme="minorHAnsi"/>
          <w:sz w:val="21"/>
          <w:szCs w:val="21"/>
        </w:rPr>
      </w:pPr>
      <w:r>
        <w:rPr>
          <w:rFonts w:cstheme="minorHAnsi"/>
          <w:sz w:val="21"/>
          <w:szCs w:val="21"/>
        </w:rPr>
        <w:t xml:space="preserve">From our complete modern sample, </w:t>
      </w:r>
      <w:ins w:id="1345" w:author="Corentin Bochaton" w:date="2023-08-04T16:02:00Z">
        <w:r>
          <w:rPr>
            <w:rFonts w:cstheme="minorHAnsi"/>
            <w:sz w:val="21"/>
            <w:szCs w:val="21"/>
          </w:rPr>
          <w:t xml:space="preserve">we generated </w:t>
        </w:r>
      </w:ins>
      <w:r>
        <w:rPr>
          <w:rFonts w:cstheme="minorHAnsi"/>
          <w:sz w:val="21"/>
          <w:szCs w:val="21"/>
        </w:rPr>
        <w:t>a set of 86 equations</w:t>
      </w:r>
      <w:ins w:id="1346" w:author="Corentin Bochaton" w:date="2023-08-04T16:02:00Z">
        <w:r>
          <w:rPr>
            <w:rFonts w:cstheme="minorHAnsi"/>
            <w:sz w:val="21"/>
            <w:szCs w:val="21"/>
          </w:rPr>
          <w:t>, each</w:t>
        </w:r>
      </w:ins>
      <w:r>
        <w:rPr>
          <w:rFonts w:cstheme="minorHAnsi"/>
          <w:sz w:val="21"/>
          <w:szCs w:val="21"/>
        </w:rPr>
        <w:t xml:space="preserve"> corresponding to </w:t>
      </w:r>
      <w:ins w:id="1347" w:author="Corentin Bochaton" w:date="2023-08-04T16:02:00Z">
        <w:r>
          <w:rPr>
            <w:rFonts w:cstheme="minorHAnsi"/>
            <w:sz w:val="21"/>
            <w:szCs w:val="21"/>
          </w:rPr>
          <w:t xml:space="preserve">one of </w:t>
        </w:r>
      </w:ins>
      <w:r>
        <w:rPr>
          <w:rFonts w:cstheme="minorHAnsi"/>
          <w:sz w:val="21"/>
          <w:szCs w:val="21"/>
        </w:rPr>
        <w:t xml:space="preserve">the </w:t>
      </w:r>
      <w:del w:id="1348" w:author="Corentin Bochaton" w:date="2023-08-04T16:02:00Z">
        <w:r>
          <w:rPr>
            <w:rFonts w:cstheme="minorHAnsi"/>
            <w:sz w:val="21"/>
            <w:szCs w:val="21"/>
          </w:rPr>
          <w:delText>86 initial</w:delText>
        </w:r>
      </w:del>
      <w:ins w:id="1349" w:author="Corentin Bochaton" w:date="2023-08-04T16:02:00Z">
        <w:r>
          <w:rPr>
            <w:rFonts w:cstheme="minorHAnsi"/>
            <w:sz w:val="21"/>
            <w:szCs w:val="21"/>
          </w:rPr>
          <w:t>initially</w:t>
        </w:r>
      </w:ins>
      <w:r>
        <w:rPr>
          <w:rFonts w:cstheme="minorHAnsi"/>
          <w:sz w:val="21"/>
          <w:szCs w:val="21"/>
        </w:rPr>
        <w:t xml:space="preserve"> recorded measurements</w:t>
      </w:r>
      <w:del w:id="1350" w:author="Corentin Bochaton" w:date="2023-08-04T16:03:00Z">
        <w:r>
          <w:rPr>
            <w:rFonts w:cstheme="minorHAnsi"/>
            <w:sz w:val="21"/>
            <w:szCs w:val="21"/>
          </w:rPr>
          <w:delText xml:space="preserve"> has been produced</w:delText>
        </w:r>
      </w:del>
      <w:r>
        <w:rPr>
          <w:rFonts w:cstheme="minorHAnsi"/>
          <w:sz w:val="21"/>
          <w:szCs w:val="21"/>
        </w:rPr>
        <w:t xml:space="preserve">. </w:t>
      </w:r>
      <w:del w:id="1351" w:author="Corentin Bochaton" w:date="2023-08-04T16:03:00Z">
        <w:r>
          <w:rPr>
            <w:rFonts w:cstheme="minorHAnsi"/>
            <w:sz w:val="21"/>
            <w:szCs w:val="21"/>
          </w:rPr>
          <w:delText xml:space="preserve">This </w:delText>
        </w:r>
      </w:del>
      <w:ins w:id="1352" w:author="Corentin Bochaton" w:date="2023-08-04T16:03:00Z">
        <w:r>
          <w:rPr>
            <w:rFonts w:cstheme="minorHAnsi"/>
            <w:sz w:val="21"/>
            <w:szCs w:val="21"/>
          </w:rPr>
          <w:t xml:space="preserve">To refine this set and retain </w:t>
        </w:r>
      </w:ins>
      <w:del w:id="1353" w:author="Corentin Bochaton" w:date="2023-08-04T16:03:00Z">
        <w:r>
          <w:rPr>
            <w:rFonts w:cstheme="minorHAnsi"/>
            <w:sz w:val="21"/>
            <w:szCs w:val="21"/>
          </w:rPr>
          <w:delText xml:space="preserve">set has been refined to keep only the equations providing </w:delText>
        </w:r>
      </w:del>
      <w:r>
        <w:rPr>
          <w:rFonts w:cstheme="minorHAnsi"/>
          <w:sz w:val="21"/>
          <w:szCs w:val="21"/>
        </w:rPr>
        <w:t xml:space="preserve">the most reliable </w:t>
      </w:r>
      <w:ins w:id="1354" w:author="Corentin Bochaton" w:date="2023-08-04T16:03:00Z">
        <w:r>
          <w:rPr>
            <w:rFonts w:cstheme="minorHAnsi"/>
            <w:sz w:val="21"/>
            <w:szCs w:val="21"/>
          </w:rPr>
          <w:t xml:space="preserve">and precise SCL estimations, we selected 52 equations with </w:t>
        </w:r>
      </w:ins>
      <w:del w:id="1355" w:author="Corentin Bochaton" w:date="2023-08-04T16:04:00Z">
        <w:r>
          <w:rPr>
            <w:rFonts w:cstheme="minorHAnsi"/>
            <w:sz w:val="21"/>
            <w:szCs w:val="21"/>
          </w:rPr>
          <w:delText>(</w:delText>
        </w:r>
      </w:del>
      <w:r>
        <w:rPr>
          <w:rFonts w:cstheme="minorHAnsi"/>
          <w:sz w:val="21"/>
          <w:szCs w:val="21"/>
        </w:rPr>
        <w:t>significant linear relationships</w:t>
      </w:r>
      <w:ins w:id="1356" w:author="Corentin Bochaton" w:date="2023-08-04T16:05:00Z">
        <w:r>
          <w:rPr>
            <w:rFonts w:cstheme="minorHAnsi"/>
            <w:sz w:val="21"/>
            <w:szCs w:val="21"/>
          </w:rPr>
          <w:t xml:space="preserve"> (p-value &lt;0.01) and high coefficients of determination (R²) (Fig. 2; Table. 1)</w:t>
        </w:r>
      </w:ins>
      <w:del w:id="1357" w:author="Corentin Bochaton" w:date="2023-08-04T16:04:00Z">
        <w:r>
          <w:rPr>
            <w:rFonts w:cstheme="minorHAnsi"/>
            <w:sz w:val="21"/>
            <w:szCs w:val="21"/>
          </w:rPr>
          <w:delText>)</w:delText>
        </w:r>
      </w:del>
      <w:del w:id="1358" w:author="Corentin Bochaton" w:date="2023-08-04T16:06:00Z">
        <w:r>
          <w:rPr>
            <w:rFonts w:cstheme="minorHAnsi"/>
            <w:sz w:val="21"/>
            <w:szCs w:val="21"/>
          </w:rPr>
          <w:delText xml:space="preserve"> and precise (high R² linear relationships) SCL estimations</w:delText>
        </w:r>
      </w:del>
      <w:r>
        <w:rPr>
          <w:rFonts w:cstheme="minorHAnsi"/>
          <w:sz w:val="21"/>
          <w:szCs w:val="21"/>
        </w:rPr>
        <w:t>. Th</w:t>
      </w:r>
      <w:ins w:id="1359" w:author="Corentin Bochaton" w:date="2023-08-04T16:06:00Z">
        <w:r>
          <w:rPr>
            <w:rFonts w:cstheme="minorHAnsi"/>
            <w:sz w:val="21"/>
            <w:szCs w:val="21"/>
          </w:rPr>
          <w:t>ese</w:t>
        </w:r>
      </w:ins>
      <w:del w:id="1360" w:author="Corentin Bochaton" w:date="2023-08-04T16:06:00Z">
        <w:r>
          <w:rPr>
            <w:rFonts w:cstheme="minorHAnsi"/>
            <w:sz w:val="21"/>
            <w:szCs w:val="21"/>
          </w:rPr>
          <w:delText>is</w:delText>
        </w:r>
      </w:del>
      <w:r>
        <w:rPr>
          <w:rFonts w:cstheme="minorHAnsi"/>
          <w:sz w:val="21"/>
          <w:szCs w:val="21"/>
        </w:rPr>
        <w:t xml:space="preserve"> </w:t>
      </w:r>
      <w:del w:id="1361" w:author="Corentin Bochaton" w:date="2023-08-04T16:06:00Z">
        <w:r>
          <w:rPr>
            <w:rFonts w:cstheme="minorHAnsi"/>
            <w:sz w:val="21"/>
            <w:szCs w:val="21"/>
          </w:rPr>
          <w:delText xml:space="preserve">final set of </w:delText>
        </w:r>
      </w:del>
      <w:r>
        <w:rPr>
          <w:rFonts w:cstheme="minorHAnsi"/>
          <w:sz w:val="21"/>
          <w:szCs w:val="21"/>
        </w:rPr>
        <w:t xml:space="preserve">equations </w:t>
      </w:r>
      <w:del w:id="1362" w:author="Corentin Bochaton" w:date="2023-08-04T16:07:00Z">
        <w:r>
          <w:rPr>
            <w:rFonts w:cstheme="minorHAnsi"/>
            <w:sz w:val="21"/>
            <w:szCs w:val="21"/>
          </w:rPr>
          <w:delText>include 52 equations from 52</w:delText>
        </w:r>
      </w:del>
      <w:ins w:id="1363" w:author="Corentin Bochaton" w:date="2023-08-04T16:07:00Z">
        <w:r>
          <w:rPr>
            <w:rFonts w:cstheme="minorHAnsi"/>
            <w:sz w:val="21"/>
            <w:szCs w:val="21"/>
          </w:rPr>
          <w:t>encompass</w:t>
        </w:r>
      </w:ins>
      <w:r>
        <w:rPr>
          <w:rFonts w:cstheme="minorHAnsi"/>
          <w:sz w:val="21"/>
          <w:szCs w:val="21"/>
        </w:rPr>
        <w:t xml:space="preserve"> measurements </w:t>
      </w:r>
      <w:del w:id="1364" w:author="Corentin Bochaton" w:date="2023-08-04T16:07:00Z">
        <w:r>
          <w:rPr>
            <w:rFonts w:cstheme="minorHAnsi"/>
            <w:sz w:val="21"/>
            <w:szCs w:val="21"/>
          </w:rPr>
          <w:delText>distributed on</w:delText>
        </w:r>
      </w:del>
      <w:ins w:id="1365" w:author="Corentin Bochaton" w:date="2023-08-04T16:07:00Z">
        <w:r>
          <w:rPr>
            <w:rFonts w:cstheme="minorHAnsi"/>
            <w:sz w:val="21"/>
            <w:szCs w:val="21"/>
          </w:rPr>
          <w:t>from various anatomical elements, including the</w:t>
        </w:r>
      </w:ins>
      <w:r>
        <w:rPr>
          <w:rFonts w:cstheme="minorHAnsi"/>
          <w:sz w:val="21"/>
          <w:szCs w:val="21"/>
        </w:rPr>
        <w:t xml:space="preserve"> epiplastron, entoplastron, hyoplastron, hypoplastron, xiphiplastron, nuchal plate, neural plates (ranks 1, 2, 3, 4, 6, and 7), peripheral plates (ranks 1, 2, 3, 8, 9, and 10), 2nd supra-pygal plate, pygal plate, humerus, radius, ulna, femur, tibia, and fibula</w:t>
      </w:r>
      <w:del w:id="1366" w:author="Corentin Bochaton" w:date="2023-08-04T16:07:00Z">
        <w:r>
          <w:rPr>
            <w:rFonts w:cstheme="minorHAnsi"/>
            <w:sz w:val="21"/>
            <w:szCs w:val="21"/>
          </w:rPr>
          <w:delText xml:space="preserve"> (Fig. 2; Table. 1)</w:delText>
        </w:r>
      </w:del>
      <w:r>
        <w:rPr>
          <w:rFonts w:cstheme="minorHAnsi"/>
          <w:sz w:val="21"/>
          <w:szCs w:val="21"/>
        </w:rPr>
        <w:t>.</w:t>
      </w:r>
    </w:p>
    <w:p w:rsidR="00783495" w:rsidRDefault="00783495">
      <w:pPr>
        <w:spacing w:after="0"/>
        <w:ind w:firstLine="708"/>
        <w:jc w:val="both"/>
        <w:rPr>
          <w:rFonts w:cstheme="minorHAnsi"/>
          <w:sz w:val="21"/>
          <w:szCs w:val="21"/>
        </w:rPr>
      </w:pPr>
    </w:p>
    <w:p w:rsidR="00783495" w:rsidRDefault="00D33D9D">
      <w:pPr>
        <w:pStyle w:val="PCJcaptionfigure"/>
        <w:spacing w:after="260"/>
      </w:pPr>
      <w:r>
        <w:rPr>
          <w:b/>
        </w:rPr>
        <w:t>Table 1</w:t>
      </w:r>
      <w:r>
        <w:t xml:space="preserve"> - Equations retained for </w:t>
      </w:r>
      <w:del w:id="1367" w:author="Corentin Bochaton" w:date="2023-08-04T16:09:00Z">
        <w:r>
          <w:delText>the prediction of</w:delText>
        </w:r>
      </w:del>
      <w:ins w:id="1368" w:author="Corentin Bochaton" w:date="2023-08-04T16:09:00Z">
        <w:r>
          <w:t>predicting</w:t>
        </w:r>
      </w:ins>
      <w:r>
        <w:t xml:space="preserve"> the Straight Carapace Length (SCL) of the archaeological Indotestudo specimens. Are indicated: the measurement used (to be recorded on the archaeological specimen</w:t>
      </w:r>
      <w:ins w:id="1369" w:author="Corentin Bochaton" w:date="2023-08-04T16:10:00Z">
        <w:r>
          <w:t>)</w:t>
        </w:r>
      </w:ins>
      <w:r>
        <w:t>, the slope X (“Beta1” to integrate in</w:t>
      </w:r>
      <w:ins w:id="1370" w:author="Corentin Bochaton" w:date="2023-08-04T16:10:00Z">
        <w:r>
          <w:t>to</w:t>
        </w:r>
      </w:ins>
      <w:r>
        <w:t xml:space="preserve"> the equation </w:t>
      </w:r>
      <w:del w:id="1371" w:author="Corentin Bochaton" w:date="2023-08-04T16:10:00Z">
        <w:r>
          <w:delText xml:space="preserve">indicated </w:delText>
        </w:r>
      </w:del>
      <w:ins w:id="1372" w:author="Corentin Bochaton" w:date="2023-08-04T16:10:00Z">
        <w:r>
          <w:tab/>
          <w:t xml:space="preserve">as mentioned </w:t>
        </w:r>
      </w:ins>
      <w:r>
        <w:t>in the Material and Method</w:t>
      </w:r>
      <w:ins w:id="1373" w:author="Corentin Bochaton" w:date="2023-08-04T16:10:00Z">
        <w:r>
          <w:t>s</w:t>
        </w:r>
      </w:ins>
      <w:r>
        <w:t xml:space="preserve"> section), </w:t>
      </w:r>
      <w:del w:id="1374" w:author="Corentin Bochaton" w:date="2023-08-04T16:12:00Z">
        <w:r>
          <w:delText xml:space="preserve">and </w:delText>
        </w:r>
      </w:del>
      <w:r>
        <w:t>the intercept Y (“Beta0” to integrate in</w:t>
      </w:r>
      <w:ins w:id="1375" w:author="Corentin Bochaton" w:date="2023-08-04T16:11:00Z">
        <w:r>
          <w:t>to</w:t>
        </w:r>
      </w:ins>
      <w:r>
        <w:t xml:space="preserve"> the equation </w:t>
      </w:r>
      <w:ins w:id="1376" w:author="Corentin Bochaton" w:date="2023-08-04T16:11:00Z">
        <w:r>
          <w:t>as mentioned</w:t>
        </w:r>
      </w:ins>
      <w:del w:id="1377" w:author="Corentin Bochaton" w:date="2023-08-04T16:11:00Z">
        <w:r>
          <w:delText>indicated</w:delText>
        </w:r>
      </w:del>
      <w:r>
        <w:t xml:space="preserve"> in the Material and Method</w:t>
      </w:r>
      <w:ins w:id="1378" w:author="Corentin Bochaton" w:date="2023-08-04T16:10:00Z">
        <w:r>
          <w:t>s</w:t>
        </w:r>
      </w:ins>
      <w:r>
        <w:t xml:space="preserve"> section)</w:t>
      </w:r>
      <w:ins w:id="1379" w:author="Corentin Bochaton" w:date="2023-08-04T16:12:00Z">
        <w:r>
          <w:t xml:space="preserve">, </w:t>
        </w:r>
      </w:ins>
      <w:del w:id="1380" w:author="Corentin Bochaton" w:date="2023-08-04T16:12:00Z">
        <w:r>
          <w:delText>. Is also indicated</w:delText>
        </w:r>
      </w:del>
      <w:r>
        <w:t xml:space="preserve"> the coeff</w:t>
      </w:r>
      <w:r>
        <w:t>i</w:t>
      </w:r>
      <w:r>
        <w:t>cient of determination (R</w:t>
      </w:r>
      <w:ins w:id="1381" w:author="Corentin Bochaton" w:date="2023-08-04T16:13:00Z">
        <w:r>
          <w:t>²</w:t>
        </w:r>
      </w:ins>
      <w:del w:id="1382" w:author="Corentin Bochaton" w:date="2023-08-04T16:13:00Z">
        <w:r>
          <w:delText>2</w:delText>
        </w:r>
      </w:del>
      <w:r>
        <w:t>) of each relation</w:t>
      </w:r>
      <w:ins w:id="1383" w:author="Corentin Bochaton" w:date="2023-08-04T16:11:00Z">
        <w:r>
          <w:t>ship</w:t>
        </w:r>
      </w:ins>
      <w:r>
        <w:t>, the p</w:t>
      </w:r>
      <w:ins w:id="1384" w:author="Corentin Bochaton" w:date="2023-08-04T16:11:00Z">
        <w:r>
          <w:t>-</w:t>
        </w:r>
      </w:ins>
      <w:del w:id="1385" w:author="Corentin Bochaton" w:date="2023-08-04T16:11:00Z">
        <w:r>
          <w:delText>.</w:delText>
        </w:r>
      </w:del>
      <w:r>
        <w:t>values, and the degree</w:t>
      </w:r>
      <w:ins w:id="1386" w:author="Corentin Bochaton" w:date="2023-08-04T16:11:00Z">
        <w:r>
          <w:t>s</w:t>
        </w:r>
      </w:ins>
      <w:r>
        <w:t xml:space="preserve"> of freedom </w:t>
      </w:r>
      <w:ins w:id="1387" w:author="Corentin Bochaton" w:date="2023-08-04T16:11:00Z">
        <w:r>
          <w:t>for</w:t>
        </w:r>
      </w:ins>
      <w:del w:id="1388" w:author="Corentin Bochaton" w:date="2023-08-04T16:11:00Z">
        <w:r>
          <w:delText>of</w:delText>
        </w:r>
      </w:del>
      <w:r>
        <w:t xml:space="preserve"> each linear regression.</w:t>
      </w:r>
    </w:p>
    <w:p w:rsidR="00783495" w:rsidRDefault="00783495">
      <w:pPr>
        <w:pStyle w:val="PCJcaptionfigure"/>
        <w:spacing w:after="260"/>
      </w:pPr>
    </w:p>
    <w:p w:rsidR="00783495" w:rsidRDefault="00D33D9D">
      <w:pPr>
        <w:spacing w:after="0"/>
        <w:jc w:val="center"/>
        <w:rPr>
          <w:rFonts w:cstheme="minorHAnsi"/>
          <w:sz w:val="21"/>
          <w:szCs w:val="21"/>
        </w:rPr>
      </w:pPr>
      <w:r>
        <w:rPr>
          <w:noProof/>
          <w:lang w:val="fr-FR" w:eastAsia="fr-FR" w:bidi="th-TH"/>
        </w:rPr>
        <w:lastRenderedPageBreak/>
        <w:drawing>
          <wp:inline distT="0" distB="0" distL="0" distR="0">
            <wp:extent cx="5731510" cy="858266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8" cstate="print"/>
                    <a:stretch>
                      <a:fillRect/>
                    </a:stretch>
                  </pic:blipFill>
                  <pic:spPr bwMode="auto">
                    <a:xfrm>
                      <a:off x="0" y="0"/>
                      <a:ext cx="5731510" cy="8582660"/>
                    </a:xfrm>
                    <a:prstGeom prst="rect">
                      <a:avLst/>
                    </a:prstGeom>
                  </pic:spPr>
                </pic:pic>
              </a:graphicData>
            </a:graphic>
          </wp:inline>
        </w:drawing>
      </w:r>
    </w:p>
    <w:p w:rsidR="00783495" w:rsidRDefault="00D33D9D">
      <w:pPr>
        <w:pStyle w:val="PCJcaptionfigure"/>
      </w:pPr>
      <w:r>
        <w:rPr>
          <w:b/>
        </w:rPr>
        <w:lastRenderedPageBreak/>
        <w:t>Figure 2</w:t>
      </w:r>
      <w:r>
        <w:t xml:space="preserve"> - Measurements corresponding to the 52 equations retained to predict the SCL of our a</w:t>
      </w:r>
      <w:r>
        <w:t>r</w:t>
      </w:r>
      <w:r>
        <w:t xml:space="preserve">chaeological sample of </w:t>
      </w:r>
      <w:r w:rsidR="00AA429C" w:rsidRPr="00AA429C">
        <w:rPr>
          <w:i/>
          <w:iCs/>
          <w:rPrChange w:id="1389" w:author="Corentin Bochaton" w:date="2023-08-07T16:45:00Z">
            <w:rPr/>
          </w:rPrChange>
        </w:rPr>
        <w:t>Indotestudo elongata</w:t>
      </w:r>
      <w:r>
        <w:t xml:space="preserve"> bone remains. Measurements names: </w:t>
      </w:r>
      <w:del w:id="1390" w:author="Corentin Bochaton" w:date="2023-08-07T16:26:00Z">
        <w:r>
          <w:delText>G</w:delText>
        </w:r>
      </w:del>
      <w:del w:id="1391" w:author="Corentin Bochaton" w:date="2023-08-07T16:01:00Z">
        <w:r>
          <w:delText>B</w:delText>
        </w:r>
      </w:del>
      <w:del w:id="1392" w:author="Corentin Bochaton" w:date="2023-08-07T16:26:00Z">
        <w:r>
          <w:delText xml:space="preserve">: Greatest Width (on the latero-medial axis), </w:delText>
        </w:r>
      </w:del>
      <w:proofErr w:type="spellStart"/>
      <w:r>
        <w:t>GdapW</w:t>
      </w:r>
      <w:proofErr w:type="spellEnd"/>
      <w:r>
        <w:t xml:space="preserve">: Greatest distal antero-posterior Width, </w:t>
      </w:r>
      <w:proofErr w:type="spellStart"/>
      <w:ins w:id="1393" w:author="Corentin Bochaton" w:date="2023-08-07T16:39:00Z">
        <w:r>
          <w:t>GdlmW</w:t>
        </w:r>
        <w:proofErr w:type="spellEnd"/>
        <w:r>
          <w:t xml:space="preserve">: </w:t>
        </w:r>
      </w:ins>
      <w:del w:id="1394" w:author="Corentin Bochaton" w:date="2023-08-07T16:37:00Z">
        <w:r>
          <w:delText xml:space="preserve">GddvW: Greatest distal dorso-ventral Width, GdlvW: Greatest distal latero-ventral Width, </w:delText>
        </w:r>
      </w:del>
      <w:r>
        <w:t xml:space="preserve">GH: Greatest Height (on the dorso-ventral axis), GL: Greatest Length (on the antero-posterior axis), </w:t>
      </w:r>
      <w:proofErr w:type="spellStart"/>
      <w:r>
        <w:t>GmL</w:t>
      </w:r>
      <w:proofErr w:type="spellEnd"/>
      <w:r>
        <w:t>: Grea</w:t>
      </w:r>
      <w:r>
        <w:t>t</w:t>
      </w:r>
      <w:r>
        <w:t>est medial Length</w:t>
      </w:r>
      <w:ins w:id="1395" w:author="Corentin Bochaton" w:date="2023-08-07T16:27:00Z">
        <w:r>
          <w:t xml:space="preserve"> </w:t>
        </w:r>
      </w:ins>
      <w:r>
        <w:t xml:space="preserve">(on the antero-posterior axis), </w:t>
      </w:r>
      <w:proofErr w:type="spellStart"/>
      <w:r>
        <w:t>GpapW</w:t>
      </w:r>
      <w:proofErr w:type="spellEnd"/>
      <w:r>
        <w:t xml:space="preserve">: Greatest proximal antero-posterior Width, </w:t>
      </w:r>
      <w:proofErr w:type="spellStart"/>
      <w:r>
        <w:t>GpdvW</w:t>
      </w:r>
      <w:proofErr w:type="spellEnd"/>
      <w:r>
        <w:t xml:space="preserve">: Greatest proximal dorso-ventral Width, </w:t>
      </w:r>
      <w:proofErr w:type="spellStart"/>
      <w:ins w:id="1396" w:author="Corentin Bochaton" w:date="2023-08-07T16:28:00Z">
        <w:r>
          <w:t>GplmW</w:t>
        </w:r>
        <w:proofErr w:type="spellEnd"/>
        <w:r>
          <w:t xml:space="preserve">: Greatest proximal </w:t>
        </w:r>
        <w:proofErr w:type="spellStart"/>
        <w:r>
          <w:t>latero</w:t>
        </w:r>
        <w:proofErr w:type="spellEnd"/>
        <w:r>
          <w:t>-medial Width</w:t>
        </w:r>
      </w:ins>
      <w:del w:id="1397" w:author="Corentin Bochaton" w:date="2023-08-07T16:38:00Z">
        <w:r>
          <w:delText>GplvW: Greatest proximal latero-ventral Width</w:delText>
        </w:r>
      </w:del>
      <w:ins w:id="1398" w:author="Corentin Bochaton" w:date="2023-08-07T16:26:00Z">
        <w:r>
          <w:t xml:space="preserve">, GW: Greatest Width (on the </w:t>
        </w:r>
        <w:proofErr w:type="spellStart"/>
        <w:r>
          <w:t>latero</w:t>
        </w:r>
        <w:proofErr w:type="spellEnd"/>
        <w:r>
          <w:t>-medial a</w:t>
        </w:r>
        <w:r>
          <w:t>x</w:t>
        </w:r>
        <w:r>
          <w:t>is)</w:t>
        </w:r>
      </w:ins>
      <w:r>
        <w:t>.</w:t>
      </w:r>
    </w:p>
    <w:p w:rsidR="00783495" w:rsidRDefault="00783495">
      <w:pPr>
        <w:spacing w:after="0"/>
        <w:jc w:val="both"/>
        <w:rPr>
          <w:rFonts w:cstheme="minorHAnsi"/>
          <w:sz w:val="21"/>
          <w:szCs w:val="21"/>
        </w:rPr>
      </w:pPr>
    </w:p>
    <w:p w:rsidR="00783495" w:rsidRDefault="00D33D9D">
      <w:pPr>
        <w:spacing w:after="0"/>
        <w:jc w:val="both"/>
        <w:rPr>
          <w:rFonts w:eastAsia="Calibri" w:cstheme="minorHAnsi"/>
          <w:b/>
          <w:bCs/>
          <w:sz w:val="21"/>
          <w:szCs w:val="21"/>
        </w:rPr>
      </w:pPr>
      <w:r>
        <w:rPr>
          <w:rFonts w:eastAsia="Calibri" w:cstheme="minorHAnsi"/>
          <w:b/>
          <w:bCs/>
          <w:sz w:val="21"/>
          <w:szCs w:val="21"/>
        </w:rPr>
        <w:t>Zooarchaeological and taphonomic analyses of the herpetofaunal assemblages</w:t>
      </w:r>
    </w:p>
    <w:p w:rsidR="00783495" w:rsidRDefault="00783495">
      <w:pPr>
        <w:spacing w:after="0"/>
        <w:jc w:val="center"/>
        <w:rPr>
          <w:rFonts w:eastAsia="Calibri" w:cstheme="minorHAnsi"/>
          <w:sz w:val="21"/>
          <w:szCs w:val="21"/>
        </w:rPr>
      </w:pPr>
    </w:p>
    <w:p w:rsidR="00783495" w:rsidRPr="00E9321F" w:rsidRDefault="00AA429C">
      <w:pPr>
        <w:pStyle w:val="PCJcaptionfigure"/>
        <w:rPr>
          <w:rFonts w:eastAsia="Calibri"/>
          <w:szCs w:val="18"/>
          <w:rPrChange w:id="1399" w:author="Corentin Bochaton" w:date="2023-08-08T12:54:00Z">
            <w:rPr>
              <w:rFonts w:eastAsia="Calibri"/>
              <w:sz w:val="21"/>
              <w:szCs w:val="21"/>
            </w:rPr>
          </w:rPrChange>
        </w:rPr>
      </w:pPr>
      <w:r w:rsidRPr="00AA429C">
        <w:rPr>
          <w:b/>
          <w:szCs w:val="18"/>
          <w:rPrChange w:id="1400" w:author="Corentin Bochaton" w:date="2023-08-08T12:54:00Z">
            <w:rPr>
              <w:b/>
            </w:rPr>
          </w:rPrChange>
        </w:rPr>
        <w:t>Figure 3</w:t>
      </w:r>
      <w:r w:rsidRPr="00AA429C">
        <w:rPr>
          <w:szCs w:val="18"/>
          <w:rPrChange w:id="1401" w:author="Corentin Bochaton" w:date="2023-08-08T12:54:00Z">
            <w:rPr/>
          </w:rPrChange>
        </w:rPr>
        <w:t xml:space="preserve"> - </w:t>
      </w:r>
      <w:ins w:id="1402" w:author="Corentin Bochaton" w:date="2023-08-07T16:48:00Z">
        <w:r w:rsidRPr="00AA429C">
          <w:rPr>
            <w:rFonts w:eastAsia="Calibri"/>
            <w:szCs w:val="18"/>
            <w:rPrChange w:id="1403" w:author="Corentin Bochaton" w:date="2023-08-08T12:54:00Z">
              <w:rPr>
                <w:rFonts w:eastAsia="Calibri"/>
                <w:sz w:val="21"/>
                <w:szCs w:val="21"/>
              </w:rPr>
            </w:rPrChange>
          </w:rPr>
          <w:t>Examples of the studied turtle bone remains:</w:t>
        </w:r>
      </w:ins>
      <w:del w:id="1404" w:author="Corentin Bochaton" w:date="2023-08-07T16:48:00Z">
        <w:r w:rsidRPr="00AA429C">
          <w:rPr>
            <w:rFonts w:eastAsia="Calibri"/>
            <w:szCs w:val="18"/>
            <w:rPrChange w:id="1405" w:author="Corentin Bochaton" w:date="2023-08-08T12:54:00Z">
              <w:rPr>
                <w:rFonts w:eastAsia="Calibri"/>
                <w:sz w:val="21"/>
                <w:szCs w:val="21"/>
              </w:rPr>
            </w:rPrChange>
          </w:rPr>
          <w:delText>Examples of the turtle bone remains studied.</w:delText>
        </w:r>
      </w:del>
      <w:r w:rsidRPr="00AA429C">
        <w:rPr>
          <w:rFonts w:eastAsia="Calibri"/>
          <w:szCs w:val="18"/>
          <w:rPrChange w:id="1406" w:author="Corentin Bochaton" w:date="2023-08-08T12:54:00Z">
            <w:rPr>
              <w:rFonts w:eastAsia="Calibri"/>
              <w:sz w:val="21"/>
              <w:szCs w:val="21"/>
            </w:rPr>
          </w:rPrChange>
        </w:rPr>
        <w:t xml:space="preserve"> A) Plastron of an adult </w:t>
      </w:r>
      <w:r w:rsidRPr="00AA429C">
        <w:rPr>
          <w:rFonts w:eastAsia="Calibri"/>
          <w:i/>
          <w:iCs/>
          <w:szCs w:val="18"/>
          <w:rPrChange w:id="1407" w:author="Corentin Bochaton" w:date="2023-08-08T12:54:00Z">
            <w:rPr>
              <w:rFonts w:eastAsia="Calibri"/>
              <w:i/>
              <w:iCs/>
              <w:sz w:val="21"/>
              <w:szCs w:val="21"/>
            </w:rPr>
          </w:rPrChange>
        </w:rPr>
        <w:t>I. elongata</w:t>
      </w:r>
      <w:r w:rsidRPr="00AA429C">
        <w:rPr>
          <w:rFonts w:eastAsia="Calibri"/>
          <w:szCs w:val="18"/>
          <w:rPrChange w:id="1408" w:author="Corentin Bochaton" w:date="2023-08-08T12:54:00Z">
            <w:rPr>
              <w:rFonts w:eastAsia="Calibri"/>
              <w:sz w:val="21"/>
              <w:szCs w:val="21"/>
            </w:rPr>
          </w:rPrChange>
        </w:rPr>
        <w:t xml:space="preserve"> in anatomical connection from the Hoabinhian layer of Laang Spean Cave (ventral view); B) Plastron of a juvenile </w:t>
      </w:r>
      <w:r w:rsidRPr="00AA429C">
        <w:rPr>
          <w:rFonts w:eastAsia="Calibri"/>
          <w:i/>
          <w:iCs/>
          <w:szCs w:val="18"/>
          <w:rPrChange w:id="1409" w:author="Corentin Bochaton" w:date="2023-08-08T12:54:00Z">
            <w:rPr>
              <w:rFonts w:eastAsia="Calibri"/>
              <w:i/>
              <w:iCs/>
              <w:sz w:val="21"/>
              <w:szCs w:val="21"/>
            </w:rPr>
          </w:rPrChange>
        </w:rPr>
        <w:t>I. elongata</w:t>
      </w:r>
      <w:r w:rsidRPr="00AA429C">
        <w:rPr>
          <w:rFonts w:eastAsia="Calibri"/>
          <w:szCs w:val="18"/>
          <w:rPrChange w:id="1410" w:author="Corentin Bochaton" w:date="2023-08-08T12:54:00Z">
            <w:rPr>
              <w:rFonts w:eastAsia="Calibri"/>
              <w:sz w:val="21"/>
              <w:szCs w:val="21"/>
            </w:rPr>
          </w:rPrChange>
        </w:rPr>
        <w:t xml:space="preserve"> in anatomical connection from the Hoabinhian layer of Laang Spean Cave (ventral view); C) Nuchal plate of </w:t>
      </w:r>
      <w:r w:rsidRPr="00AA429C">
        <w:rPr>
          <w:rFonts w:eastAsia="Calibri"/>
          <w:i/>
          <w:iCs/>
          <w:szCs w:val="18"/>
          <w:rPrChange w:id="1411" w:author="Corentin Bochaton" w:date="2023-08-08T12:54:00Z">
            <w:rPr>
              <w:rFonts w:eastAsia="Calibri"/>
              <w:i/>
              <w:iCs/>
              <w:sz w:val="21"/>
              <w:szCs w:val="21"/>
            </w:rPr>
          </w:rPrChange>
        </w:rPr>
        <w:t>I. elongata</w:t>
      </w:r>
      <w:r w:rsidRPr="00AA429C">
        <w:rPr>
          <w:rFonts w:eastAsia="Calibri"/>
          <w:szCs w:val="18"/>
          <w:rPrChange w:id="1412" w:author="Corentin Bochaton" w:date="2023-08-08T12:54:00Z">
            <w:rPr>
              <w:rFonts w:eastAsia="Calibri"/>
              <w:sz w:val="21"/>
              <w:szCs w:val="21"/>
            </w:rPr>
          </w:rPrChange>
        </w:rPr>
        <w:t xml:space="preserve"> from the Hoabinhian layer of Laang Spean Cave (dorsal view); D) Pygal plate of a juvenile</w:t>
      </w:r>
      <w:r w:rsidRPr="00AA429C">
        <w:rPr>
          <w:rFonts w:eastAsia="Calibri"/>
          <w:i/>
          <w:iCs/>
          <w:szCs w:val="18"/>
          <w:rPrChange w:id="1413" w:author="Corentin Bochaton" w:date="2023-08-08T12:54:00Z">
            <w:rPr>
              <w:rFonts w:eastAsia="Calibri"/>
              <w:i/>
              <w:iCs/>
              <w:sz w:val="21"/>
              <w:szCs w:val="21"/>
            </w:rPr>
          </w:rPrChange>
        </w:rPr>
        <w:t xml:space="preserve"> I. elongata</w:t>
      </w:r>
      <w:r w:rsidRPr="00AA429C">
        <w:rPr>
          <w:rFonts w:eastAsia="Calibri"/>
          <w:szCs w:val="18"/>
          <w:rPrChange w:id="1414" w:author="Corentin Bochaton" w:date="2023-08-08T12:54:00Z">
            <w:rPr>
              <w:rFonts w:eastAsia="Calibri"/>
              <w:sz w:val="21"/>
              <w:szCs w:val="21"/>
            </w:rPr>
          </w:rPrChange>
        </w:rPr>
        <w:t xml:space="preserve"> from the Neolithic layer of Laang Spean Cave (posterior view); E) Pygal plate of an adult </w:t>
      </w:r>
      <w:r w:rsidRPr="00AA429C">
        <w:rPr>
          <w:rFonts w:eastAsia="Calibri"/>
          <w:i/>
          <w:iCs/>
          <w:szCs w:val="18"/>
          <w:rPrChange w:id="1415" w:author="Corentin Bochaton" w:date="2023-08-08T12:54:00Z">
            <w:rPr>
              <w:rFonts w:eastAsia="Calibri"/>
              <w:i/>
              <w:iCs/>
              <w:sz w:val="21"/>
              <w:szCs w:val="21"/>
            </w:rPr>
          </w:rPrChange>
        </w:rPr>
        <w:t>I. elongata</w:t>
      </w:r>
      <w:r w:rsidRPr="00AA429C">
        <w:rPr>
          <w:rFonts w:eastAsia="Calibri"/>
          <w:szCs w:val="18"/>
          <w:rPrChange w:id="1416" w:author="Corentin Bochaton" w:date="2023-08-08T12:54:00Z">
            <w:rPr>
              <w:rFonts w:eastAsia="Calibri"/>
              <w:sz w:val="21"/>
              <w:szCs w:val="21"/>
            </w:rPr>
          </w:rPrChange>
        </w:rPr>
        <w:t xml:space="preserve"> from the Neolithic layer of Laang Spean Cave (posterior view); F) Left peripheral plates (1</w:t>
      </w:r>
      <w:r w:rsidRPr="00AA429C">
        <w:rPr>
          <w:rFonts w:eastAsia="Calibri"/>
          <w:szCs w:val="18"/>
          <w:vertAlign w:val="superscript"/>
          <w:rPrChange w:id="1417" w:author="Corentin Bochaton" w:date="2023-08-08T12:54:00Z">
            <w:rPr>
              <w:rFonts w:eastAsia="Calibri"/>
              <w:sz w:val="21"/>
              <w:szCs w:val="21"/>
              <w:vertAlign w:val="superscript"/>
            </w:rPr>
          </w:rPrChange>
        </w:rPr>
        <w:t>st</w:t>
      </w:r>
      <w:r w:rsidRPr="00AA429C">
        <w:rPr>
          <w:rFonts w:eastAsia="Calibri"/>
          <w:szCs w:val="18"/>
          <w:rPrChange w:id="1418" w:author="Corentin Bochaton" w:date="2023-08-08T12:54:00Z">
            <w:rPr>
              <w:rFonts w:eastAsia="Calibri"/>
              <w:sz w:val="21"/>
              <w:szCs w:val="21"/>
            </w:rPr>
          </w:rPrChange>
        </w:rPr>
        <w:t xml:space="preserve"> to 3</w:t>
      </w:r>
      <w:r w:rsidRPr="00AA429C">
        <w:rPr>
          <w:rFonts w:eastAsia="Calibri"/>
          <w:szCs w:val="18"/>
          <w:vertAlign w:val="superscript"/>
          <w:rPrChange w:id="1419" w:author="Corentin Bochaton" w:date="2023-08-08T12:54:00Z">
            <w:rPr>
              <w:rFonts w:eastAsia="Calibri"/>
              <w:sz w:val="21"/>
              <w:szCs w:val="21"/>
              <w:vertAlign w:val="superscript"/>
            </w:rPr>
          </w:rPrChange>
        </w:rPr>
        <w:t>rd</w:t>
      </w:r>
      <w:r w:rsidRPr="00AA429C">
        <w:rPr>
          <w:rFonts w:eastAsia="Calibri"/>
          <w:szCs w:val="18"/>
          <w:rPrChange w:id="1420" w:author="Corentin Bochaton" w:date="2023-08-08T12:54:00Z">
            <w:rPr>
              <w:rFonts w:eastAsia="Calibri"/>
              <w:sz w:val="21"/>
              <w:szCs w:val="21"/>
            </w:rPr>
          </w:rPrChange>
        </w:rPr>
        <w:t xml:space="preserve">) of </w:t>
      </w:r>
      <w:r w:rsidRPr="00AA429C">
        <w:rPr>
          <w:rFonts w:eastAsia="Calibri"/>
          <w:i/>
          <w:iCs/>
          <w:szCs w:val="18"/>
          <w:rPrChange w:id="1421" w:author="Corentin Bochaton" w:date="2023-08-08T12:54:00Z">
            <w:rPr>
              <w:rFonts w:eastAsia="Calibri"/>
              <w:i/>
              <w:iCs/>
              <w:sz w:val="21"/>
              <w:szCs w:val="21"/>
            </w:rPr>
          </w:rPrChange>
        </w:rPr>
        <w:t>I. elongata</w:t>
      </w:r>
      <w:r w:rsidRPr="00AA429C">
        <w:rPr>
          <w:rFonts w:eastAsia="Calibri"/>
          <w:szCs w:val="18"/>
          <w:rPrChange w:id="1422" w:author="Corentin Bochaton" w:date="2023-08-08T12:54:00Z">
            <w:rPr>
              <w:rFonts w:eastAsia="Calibri"/>
              <w:sz w:val="21"/>
              <w:szCs w:val="21"/>
            </w:rPr>
          </w:rPrChange>
        </w:rPr>
        <w:t xml:space="preserve"> in anatomical connection from </w:t>
      </w:r>
      <w:del w:id="1423" w:author="Corentin Bochaton" w:date="2023-08-07T16:49:00Z">
        <w:r w:rsidRPr="00AA429C">
          <w:rPr>
            <w:rFonts w:eastAsia="Calibri"/>
            <w:szCs w:val="18"/>
            <w:rPrChange w:id="1424" w:author="Corentin Bochaton" w:date="2023-08-08T12:54:00Z">
              <w:rPr>
                <w:rFonts w:eastAsia="Calibri"/>
                <w:sz w:val="21"/>
                <w:szCs w:val="21"/>
              </w:rPr>
            </w:rPrChange>
          </w:rPr>
          <w:delText xml:space="preserve">the </w:delText>
        </w:r>
      </w:del>
      <w:r w:rsidRPr="00AA429C">
        <w:rPr>
          <w:rFonts w:eastAsia="Calibri"/>
          <w:szCs w:val="18"/>
          <w:rPrChange w:id="1425" w:author="Corentin Bochaton" w:date="2023-08-08T12:54:00Z">
            <w:rPr>
              <w:rFonts w:eastAsia="Calibri"/>
              <w:sz w:val="21"/>
              <w:szCs w:val="21"/>
            </w:rPr>
          </w:rPrChange>
        </w:rPr>
        <w:t xml:space="preserve">layer 2 of Moh Khiew Cave </w:t>
      </w:r>
      <w:del w:id="1426" w:author="Corentin Bochaton" w:date="2023-08-07T16:49:00Z">
        <w:r w:rsidRPr="00AA429C">
          <w:rPr>
            <w:rFonts w:eastAsia="Calibri"/>
            <w:szCs w:val="18"/>
            <w:rPrChange w:id="1427" w:author="Corentin Bochaton" w:date="2023-08-08T12:54:00Z">
              <w:rPr>
                <w:rFonts w:eastAsia="Calibri"/>
                <w:sz w:val="21"/>
                <w:szCs w:val="21"/>
              </w:rPr>
            </w:rPrChange>
          </w:rPr>
          <w:delText xml:space="preserve">presenting </w:delText>
        </w:r>
      </w:del>
      <w:ins w:id="1428" w:author="Corentin Bochaton" w:date="2023-08-07T16:49:00Z">
        <w:r w:rsidRPr="00AA429C">
          <w:rPr>
            <w:rFonts w:eastAsia="Calibri"/>
            <w:szCs w:val="18"/>
            <w:rPrChange w:id="1429" w:author="Corentin Bochaton" w:date="2023-08-08T12:54:00Z">
              <w:rPr>
                <w:rFonts w:eastAsia="Calibri"/>
                <w:sz w:val="21"/>
                <w:szCs w:val="21"/>
              </w:rPr>
            </w:rPrChange>
          </w:rPr>
          <w:t xml:space="preserve">showing </w:t>
        </w:r>
      </w:ins>
      <w:r w:rsidRPr="00AA429C">
        <w:rPr>
          <w:rFonts w:eastAsia="Calibri"/>
          <w:szCs w:val="18"/>
          <w:rPrChange w:id="1430" w:author="Corentin Bochaton" w:date="2023-08-08T12:54:00Z">
            <w:rPr>
              <w:rFonts w:eastAsia="Calibri"/>
              <w:sz w:val="21"/>
              <w:szCs w:val="21"/>
            </w:rPr>
          </w:rPrChange>
        </w:rPr>
        <w:t>burning traces limited to the internal side of the carapace; G) Left peripheral plates (8</w:t>
      </w:r>
      <w:r w:rsidRPr="00AA429C">
        <w:rPr>
          <w:rFonts w:eastAsia="Calibri"/>
          <w:szCs w:val="18"/>
          <w:vertAlign w:val="superscript"/>
          <w:rPrChange w:id="1431" w:author="Corentin Bochaton" w:date="2023-08-08T12:54:00Z">
            <w:rPr>
              <w:rFonts w:eastAsia="Calibri"/>
              <w:sz w:val="21"/>
              <w:szCs w:val="21"/>
              <w:vertAlign w:val="superscript"/>
            </w:rPr>
          </w:rPrChange>
        </w:rPr>
        <w:t>th</w:t>
      </w:r>
      <w:r w:rsidRPr="00AA429C">
        <w:rPr>
          <w:rFonts w:eastAsia="Calibri"/>
          <w:szCs w:val="18"/>
          <w:rPrChange w:id="1432" w:author="Corentin Bochaton" w:date="2023-08-08T12:54:00Z">
            <w:rPr>
              <w:rFonts w:eastAsia="Calibri"/>
              <w:sz w:val="21"/>
              <w:szCs w:val="21"/>
            </w:rPr>
          </w:rPrChange>
        </w:rPr>
        <w:t xml:space="preserve"> to 11</w:t>
      </w:r>
      <w:r w:rsidRPr="00AA429C">
        <w:rPr>
          <w:rFonts w:eastAsia="Calibri"/>
          <w:szCs w:val="18"/>
          <w:vertAlign w:val="superscript"/>
          <w:rPrChange w:id="1433" w:author="Corentin Bochaton" w:date="2023-08-08T12:54:00Z">
            <w:rPr>
              <w:rFonts w:eastAsia="Calibri"/>
              <w:sz w:val="21"/>
              <w:szCs w:val="21"/>
              <w:vertAlign w:val="superscript"/>
            </w:rPr>
          </w:rPrChange>
        </w:rPr>
        <w:t>th</w:t>
      </w:r>
      <w:r w:rsidRPr="00AA429C">
        <w:rPr>
          <w:rFonts w:eastAsia="Calibri"/>
          <w:szCs w:val="18"/>
          <w:rPrChange w:id="1434" w:author="Corentin Bochaton" w:date="2023-08-08T12:54:00Z">
            <w:rPr>
              <w:rFonts w:eastAsia="Calibri"/>
              <w:sz w:val="21"/>
              <w:szCs w:val="21"/>
            </w:rPr>
          </w:rPrChange>
        </w:rPr>
        <w:t xml:space="preserve">) of a Geoemydidae in anatomical connection </w:t>
      </w:r>
      <w:del w:id="1435" w:author="Corentin Bochaton" w:date="2023-08-07T16:50:00Z">
        <w:r w:rsidRPr="00AA429C">
          <w:rPr>
            <w:rFonts w:eastAsia="Calibri"/>
            <w:szCs w:val="18"/>
            <w:rPrChange w:id="1436" w:author="Corentin Bochaton" w:date="2023-08-08T12:54:00Z">
              <w:rPr>
                <w:rFonts w:eastAsia="Calibri"/>
                <w:sz w:val="21"/>
                <w:szCs w:val="21"/>
              </w:rPr>
            </w:rPrChange>
          </w:rPr>
          <w:delText xml:space="preserve">whose </w:delText>
        </w:r>
      </w:del>
      <w:ins w:id="1437" w:author="Corentin Bochaton" w:date="2023-08-07T16:50:00Z">
        <w:r w:rsidRPr="00AA429C">
          <w:rPr>
            <w:rFonts w:eastAsia="Calibri"/>
            <w:szCs w:val="18"/>
            <w:rPrChange w:id="1438" w:author="Corentin Bochaton" w:date="2023-08-08T12:54:00Z">
              <w:rPr>
                <w:rFonts w:eastAsia="Calibri"/>
                <w:sz w:val="21"/>
                <w:szCs w:val="21"/>
              </w:rPr>
            </w:rPrChange>
          </w:rPr>
          <w:t xml:space="preserve">with the </w:t>
        </w:r>
      </w:ins>
      <w:r w:rsidRPr="00AA429C">
        <w:rPr>
          <w:rFonts w:eastAsia="Calibri"/>
          <w:szCs w:val="18"/>
          <w:rPrChange w:id="1439" w:author="Corentin Bochaton" w:date="2023-08-08T12:54:00Z">
            <w:rPr>
              <w:rFonts w:eastAsia="Calibri"/>
              <w:sz w:val="21"/>
              <w:szCs w:val="21"/>
            </w:rPr>
          </w:rPrChange>
        </w:rPr>
        <w:t xml:space="preserve">ventral part </w:t>
      </w:r>
      <w:del w:id="1440" w:author="Corentin Bochaton" w:date="2023-08-07T16:50:00Z">
        <w:r w:rsidRPr="00AA429C">
          <w:rPr>
            <w:rFonts w:eastAsia="Calibri"/>
            <w:szCs w:val="18"/>
            <w:rPrChange w:id="1441" w:author="Corentin Bochaton" w:date="2023-08-08T12:54:00Z">
              <w:rPr>
                <w:rFonts w:eastAsia="Calibri"/>
                <w:sz w:val="21"/>
                <w:szCs w:val="21"/>
              </w:rPr>
            </w:rPrChange>
          </w:rPr>
          <w:delText xml:space="preserve">has been </w:delText>
        </w:r>
      </w:del>
      <w:r w:rsidRPr="00AA429C">
        <w:rPr>
          <w:rFonts w:eastAsia="Calibri"/>
          <w:szCs w:val="18"/>
          <w:rPrChange w:id="1442" w:author="Corentin Bochaton" w:date="2023-08-08T12:54:00Z">
            <w:rPr>
              <w:rFonts w:eastAsia="Calibri"/>
              <w:sz w:val="21"/>
              <w:szCs w:val="21"/>
            </w:rPr>
          </w:rPrChange>
        </w:rPr>
        <w:t>cut-down from the site of Doi Pha Kan.</w:t>
      </w:r>
    </w:p>
    <w:p w:rsidR="00783495" w:rsidRDefault="00D33D9D">
      <w:pPr>
        <w:spacing w:after="0"/>
        <w:jc w:val="both"/>
        <w:rPr>
          <w:rFonts w:eastAsia="Calibri" w:cstheme="minorHAnsi"/>
          <w:i/>
          <w:iCs/>
          <w:sz w:val="21"/>
          <w:szCs w:val="21"/>
        </w:rPr>
      </w:pPr>
      <w:r>
        <w:rPr>
          <w:rFonts w:eastAsia="Calibri" w:cstheme="minorHAnsi"/>
          <w:i/>
          <w:iCs/>
          <w:sz w:val="21"/>
          <w:szCs w:val="21"/>
        </w:rPr>
        <w:t xml:space="preserve">Doi </w:t>
      </w:r>
      <w:proofErr w:type="gramStart"/>
      <w:r>
        <w:rPr>
          <w:rFonts w:eastAsia="Calibri" w:cstheme="minorHAnsi"/>
          <w:i/>
          <w:iCs/>
          <w:sz w:val="21"/>
          <w:szCs w:val="21"/>
        </w:rPr>
        <w:t>Pha</w:t>
      </w:r>
      <w:proofErr w:type="gramEnd"/>
      <w:r>
        <w:rPr>
          <w:rFonts w:eastAsia="Calibri" w:cstheme="minorHAnsi"/>
          <w:i/>
          <w:iCs/>
          <w:sz w:val="21"/>
          <w:szCs w:val="21"/>
        </w:rPr>
        <w:t xml:space="preserve"> Kan Rockshelter</w:t>
      </w:r>
    </w:p>
    <w:p w:rsidR="00783495" w:rsidRDefault="00D33D9D">
      <w:pPr>
        <w:spacing w:after="0"/>
        <w:jc w:val="both"/>
        <w:rPr>
          <w:rFonts w:eastAsia="Calibri" w:cstheme="minorHAnsi"/>
          <w:sz w:val="21"/>
          <w:szCs w:val="21"/>
          <w:u w:val="single"/>
        </w:rPr>
      </w:pPr>
      <w:r>
        <w:rPr>
          <w:rFonts w:eastAsia="Calibri" w:cstheme="minorHAnsi"/>
          <w:sz w:val="21"/>
          <w:szCs w:val="21"/>
          <w:u w:val="single"/>
        </w:rPr>
        <w:t>Composition of the herpetofaunal assemblages</w:t>
      </w:r>
    </w:p>
    <w:p w:rsidR="00783495" w:rsidRDefault="00D33D9D">
      <w:pPr>
        <w:spacing w:after="240"/>
        <w:ind w:firstLine="709"/>
        <w:jc w:val="both"/>
        <w:rPr>
          <w:rFonts w:eastAsia="Calibri" w:cstheme="minorHAnsi"/>
          <w:sz w:val="21"/>
          <w:szCs w:val="21"/>
        </w:rPr>
      </w:pPr>
      <w:r>
        <w:rPr>
          <w:rFonts w:eastAsia="Calibri" w:cstheme="minorHAnsi"/>
          <w:sz w:val="21"/>
          <w:szCs w:val="21"/>
        </w:rPr>
        <w:t xml:space="preserve">The herpetofaunal assemblage of Doi </w:t>
      </w:r>
      <w:proofErr w:type="gramStart"/>
      <w:r>
        <w:rPr>
          <w:rFonts w:eastAsia="Calibri" w:cstheme="minorHAnsi"/>
          <w:sz w:val="21"/>
          <w:szCs w:val="21"/>
        </w:rPr>
        <w:t>Pha</w:t>
      </w:r>
      <w:proofErr w:type="gramEnd"/>
      <w:r>
        <w:rPr>
          <w:rFonts w:eastAsia="Calibri" w:cstheme="minorHAnsi"/>
          <w:sz w:val="21"/>
          <w:szCs w:val="21"/>
        </w:rPr>
        <w:t xml:space="preserve"> Kan consist</w:t>
      </w:r>
      <w:ins w:id="1443" w:author="Corentin Bochaton" w:date="2023-08-04T16:14:00Z">
        <w:r>
          <w:rPr>
            <w:rFonts w:eastAsia="Calibri" w:cstheme="minorHAnsi"/>
            <w:sz w:val="21"/>
            <w:szCs w:val="21"/>
          </w:rPr>
          <w:t>s</w:t>
        </w:r>
      </w:ins>
      <w:r>
        <w:rPr>
          <w:rFonts w:eastAsia="Calibri" w:cstheme="minorHAnsi"/>
          <w:sz w:val="21"/>
          <w:szCs w:val="21"/>
        </w:rPr>
        <w:t xml:space="preserve"> of 8414 bone remains</w:t>
      </w:r>
      <w:ins w:id="1444" w:author="Corentin Bochaton" w:date="2023-08-04T16:14:00Z">
        <w:r>
          <w:rPr>
            <w:rFonts w:eastAsia="Calibri" w:cstheme="minorHAnsi"/>
            <w:sz w:val="21"/>
            <w:szCs w:val="21"/>
          </w:rPr>
          <w:t>,</w:t>
        </w:r>
      </w:ins>
      <w:r>
        <w:rPr>
          <w:rFonts w:eastAsia="Calibri" w:cstheme="minorHAnsi"/>
          <w:sz w:val="21"/>
          <w:szCs w:val="21"/>
        </w:rPr>
        <w:t xml:space="preserve"> weigh</w:t>
      </w:r>
      <w:del w:id="1445" w:author="Corentin Bochaton" w:date="2023-08-04T16:14:00Z">
        <w:r>
          <w:rPr>
            <w:rFonts w:eastAsia="Calibri" w:cstheme="minorHAnsi"/>
            <w:sz w:val="21"/>
            <w:szCs w:val="21"/>
          </w:rPr>
          <w:delText>t</w:delText>
        </w:r>
      </w:del>
      <w:r>
        <w:rPr>
          <w:rFonts w:eastAsia="Calibri" w:cstheme="minorHAnsi"/>
          <w:sz w:val="21"/>
          <w:szCs w:val="21"/>
        </w:rPr>
        <w:t>ing a total of 6875 gr</w:t>
      </w:r>
      <w:ins w:id="1446" w:author="Corentin Bochaton" w:date="2023-08-04T16:14:00Z">
        <w:r>
          <w:rPr>
            <w:rFonts w:eastAsia="Calibri" w:cstheme="minorHAnsi"/>
            <w:sz w:val="21"/>
            <w:szCs w:val="21"/>
          </w:rPr>
          <w:t>ams</w:t>
        </w:r>
      </w:ins>
      <w:ins w:id="1447" w:author="Corentin Bochaton" w:date="2023-08-04T16:18:00Z">
        <w:r>
          <w:rPr>
            <w:rFonts w:eastAsia="Calibri" w:cstheme="minorHAnsi"/>
            <w:sz w:val="21"/>
            <w:szCs w:val="21"/>
          </w:rPr>
          <w:t>,</w:t>
        </w:r>
      </w:ins>
      <w:del w:id="1448" w:author="Corentin Bochaton" w:date="2023-08-04T16:18:00Z">
        <w:r>
          <w:rPr>
            <w:rFonts w:eastAsia="Calibri" w:cstheme="minorHAnsi"/>
            <w:sz w:val="21"/>
            <w:szCs w:val="21"/>
          </w:rPr>
          <w:delText>.</w:delText>
        </w:r>
      </w:del>
      <w:r>
        <w:rPr>
          <w:rFonts w:eastAsia="Calibri" w:cstheme="minorHAnsi"/>
          <w:sz w:val="21"/>
          <w:szCs w:val="21"/>
        </w:rPr>
        <w:t xml:space="preserve"> and representing a</w:t>
      </w:r>
      <w:ins w:id="1449" w:author="Corentin Bochaton" w:date="2023-08-04T16:14:00Z">
        <w:r>
          <w:rPr>
            <w:rFonts w:eastAsia="Calibri" w:cstheme="minorHAnsi"/>
            <w:sz w:val="21"/>
            <w:szCs w:val="21"/>
          </w:rPr>
          <w:t>t</w:t>
        </w:r>
      </w:ins>
      <w:r>
        <w:rPr>
          <w:rFonts w:eastAsia="Calibri" w:cstheme="minorHAnsi"/>
          <w:sz w:val="21"/>
          <w:szCs w:val="21"/>
        </w:rPr>
        <w:t xml:space="preserve"> least 115 individuals. </w:t>
      </w:r>
      <w:del w:id="1450" w:author="Corentin Bochaton" w:date="2023-08-04T16:14:00Z">
        <w:r>
          <w:rPr>
            <w:rFonts w:eastAsia="Calibri" w:cstheme="minorHAnsi"/>
            <w:sz w:val="21"/>
            <w:szCs w:val="21"/>
          </w:rPr>
          <w:delText xml:space="preserve">Most </w:delText>
        </w:r>
      </w:del>
      <w:ins w:id="1451" w:author="Corentin Bochaton" w:date="2023-08-04T16:14:00Z">
        <w:r>
          <w:rPr>
            <w:rFonts w:eastAsia="Calibri" w:cstheme="minorHAnsi"/>
            <w:sz w:val="21"/>
            <w:szCs w:val="21"/>
          </w:rPr>
          <w:t xml:space="preserve">The majority </w:t>
        </w:r>
      </w:ins>
      <w:r>
        <w:rPr>
          <w:rFonts w:eastAsia="Calibri" w:cstheme="minorHAnsi"/>
          <w:sz w:val="21"/>
          <w:szCs w:val="21"/>
        </w:rPr>
        <w:t xml:space="preserve">of these bones </w:t>
      </w:r>
      <w:del w:id="1452" w:author="Corentin Bochaton" w:date="2023-08-04T16:14:00Z">
        <w:r>
          <w:rPr>
            <w:rFonts w:eastAsia="Calibri" w:cstheme="minorHAnsi"/>
            <w:sz w:val="21"/>
            <w:szCs w:val="21"/>
          </w:rPr>
          <w:delText xml:space="preserve">correspond </w:delText>
        </w:r>
      </w:del>
      <w:ins w:id="1453" w:author="Corentin Bochaton" w:date="2023-08-04T16:14:00Z">
        <w:r>
          <w:rPr>
            <w:rFonts w:eastAsia="Calibri" w:cstheme="minorHAnsi"/>
            <w:sz w:val="21"/>
            <w:szCs w:val="21"/>
          </w:rPr>
          <w:t xml:space="preserve">belong </w:t>
        </w:r>
      </w:ins>
      <w:r>
        <w:rPr>
          <w:rFonts w:eastAsia="Calibri" w:cstheme="minorHAnsi"/>
          <w:sz w:val="21"/>
          <w:szCs w:val="21"/>
        </w:rPr>
        <w:t>to non-marine turtles (Fig. 3; Table. 2)</w:t>
      </w:r>
      <w:ins w:id="1454" w:author="Corentin Bochaton" w:date="2023-08-04T16:14:00Z">
        <w:r>
          <w:rPr>
            <w:rFonts w:eastAsia="Calibri" w:cstheme="minorHAnsi"/>
            <w:sz w:val="21"/>
            <w:szCs w:val="21"/>
          </w:rPr>
          <w:t xml:space="preserve">, accounting for 74% of the </w:t>
        </w:r>
        <w:r>
          <w:rPr>
            <w:rFonts w:cstheme="minorHAnsi"/>
            <w:sz w:val="21"/>
            <w:szCs w:val="21"/>
          </w:rPr>
          <w:t>Weight of the Remains (WR)</w:t>
        </w:r>
      </w:ins>
      <w:del w:id="1455" w:author="Corentin Bochaton" w:date="2023-08-04T16:15:00Z">
        <w:r>
          <w:rPr>
            <w:rFonts w:eastAsia="Calibri" w:cstheme="minorHAnsi"/>
            <w:sz w:val="21"/>
            <w:szCs w:val="21"/>
          </w:rPr>
          <w:delText xml:space="preserve"> in term of WR (74%)</w:delText>
        </w:r>
      </w:del>
      <w:r>
        <w:rPr>
          <w:rFonts w:eastAsia="Calibri" w:cstheme="minorHAnsi"/>
          <w:sz w:val="21"/>
          <w:szCs w:val="21"/>
        </w:rPr>
        <w:t xml:space="preserve">, </w:t>
      </w:r>
      <w:ins w:id="1456" w:author="Corentin Bochaton" w:date="2023-08-04T16:15:00Z">
        <w:r>
          <w:rPr>
            <w:rFonts w:eastAsia="Calibri" w:cstheme="minorHAnsi"/>
            <w:sz w:val="21"/>
            <w:szCs w:val="21"/>
          </w:rPr>
          <w:t xml:space="preserve">56% of the </w:t>
        </w:r>
        <w:r>
          <w:rPr>
            <w:rFonts w:cstheme="minorHAnsi"/>
            <w:sz w:val="21"/>
            <w:szCs w:val="21"/>
          </w:rPr>
          <w:t xml:space="preserve">Number of Identified </w:t>
        </w:r>
      </w:ins>
      <w:ins w:id="1457" w:author="Corentin Bochaton" w:date="2023-08-08T11:58:00Z">
        <w:r w:rsidR="00C33147">
          <w:rPr>
            <w:rFonts w:cstheme="minorHAnsi"/>
            <w:sz w:val="21"/>
            <w:szCs w:val="21"/>
          </w:rPr>
          <w:t>Specimens</w:t>
        </w:r>
      </w:ins>
      <w:ins w:id="1458" w:author="Corentin Bochaton" w:date="2023-08-04T16:15:00Z">
        <w:r>
          <w:rPr>
            <w:rFonts w:cstheme="minorHAnsi"/>
            <w:sz w:val="21"/>
            <w:szCs w:val="21"/>
          </w:rPr>
          <w:t xml:space="preserve"> (</w:t>
        </w:r>
      </w:ins>
      <w:r>
        <w:rPr>
          <w:rFonts w:eastAsia="Calibri" w:cstheme="minorHAnsi"/>
          <w:sz w:val="21"/>
          <w:szCs w:val="21"/>
        </w:rPr>
        <w:t>NISP</w:t>
      </w:r>
      <w:ins w:id="1459" w:author="Corentin Bochaton" w:date="2023-08-04T16:16:00Z">
        <w:r>
          <w:rPr>
            <w:rFonts w:eastAsia="Calibri" w:cstheme="minorHAnsi"/>
            <w:sz w:val="21"/>
            <w:szCs w:val="21"/>
          </w:rPr>
          <w:t>)</w:t>
        </w:r>
      </w:ins>
      <w:del w:id="1460" w:author="Corentin Bochaton" w:date="2023-08-04T16:16:00Z">
        <w:r>
          <w:rPr>
            <w:rFonts w:eastAsia="Calibri" w:cstheme="minorHAnsi"/>
            <w:sz w:val="21"/>
            <w:szCs w:val="21"/>
          </w:rPr>
          <w:delText xml:space="preserve"> (56%)</w:delText>
        </w:r>
      </w:del>
      <w:r>
        <w:rPr>
          <w:rFonts w:eastAsia="Calibri" w:cstheme="minorHAnsi"/>
          <w:sz w:val="21"/>
          <w:szCs w:val="21"/>
        </w:rPr>
        <w:t>, and</w:t>
      </w:r>
      <w:ins w:id="1461" w:author="Corentin Bochaton" w:date="2023-08-04T16:16:00Z">
        <w:r>
          <w:rPr>
            <w:rFonts w:eastAsia="Calibri" w:cstheme="minorHAnsi"/>
            <w:sz w:val="21"/>
            <w:szCs w:val="21"/>
          </w:rPr>
          <w:t xml:space="preserve"> </w:t>
        </w:r>
        <w:r>
          <w:rPr>
            <w:rFonts w:cstheme="minorHAnsi"/>
            <w:sz w:val="21"/>
            <w:szCs w:val="21"/>
          </w:rPr>
          <w:t xml:space="preserve">47% of the </w:t>
        </w:r>
      </w:ins>
      <w:ins w:id="1462" w:author="Corentin Bochaton" w:date="2023-08-07T10:05:00Z">
        <w:r>
          <w:rPr>
            <w:rFonts w:cstheme="minorHAnsi"/>
            <w:sz w:val="21"/>
            <w:szCs w:val="21"/>
          </w:rPr>
          <w:t>Minimum Number of Individuals</w:t>
        </w:r>
      </w:ins>
      <w:r>
        <w:rPr>
          <w:rFonts w:eastAsia="Calibri" w:cstheme="minorHAnsi"/>
          <w:sz w:val="21"/>
          <w:szCs w:val="21"/>
        </w:rPr>
        <w:t xml:space="preserve"> </w:t>
      </w:r>
      <w:ins w:id="1463" w:author="Corentin Bochaton" w:date="2023-08-04T16:16:00Z">
        <w:r>
          <w:rPr>
            <w:rFonts w:eastAsia="Calibri" w:cstheme="minorHAnsi"/>
            <w:sz w:val="21"/>
            <w:szCs w:val="21"/>
          </w:rPr>
          <w:t>(</w:t>
        </w:r>
      </w:ins>
      <w:r>
        <w:rPr>
          <w:rFonts w:eastAsia="Calibri" w:cstheme="minorHAnsi"/>
          <w:sz w:val="21"/>
          <w:szCs w:val="21"/>
        </w:rPr>
        <w:t>MNI</w:t>
      </w:r>
      <w:ins w:id="1464" w:author="Corentin Bochaton" w:date="2023-08-04T16:16:00Z">
        <w:r>
          <w:rPr>
            <w:rFonts w:eastAsia="Calibri" w:cstheme="minorHAnsi"/>
            <w:sz w:val="21"/>
            <w:szCs w:val="21"/>
          </w:rPr>
          <w:t>)</w:t>
        </w:r>
      </w:ins>
      <w:del w:id="1465" w:author="Corentin Bochaton" w:date="2023-08-04T16:16:00Z">
        <w:r>
          <w:rPr>
            <w:rFonts w:eastAsia="Calibri" w:cstheme="minorHAnsi"/>
            <w:sz w:val="21"/>
            <w:szCs w:val="21"/>
          </w:rPr>
          <w:delText xml:space="preserve"> (47%)</w:delText>
        </w:r>
      </w:del>
      <w:ins w:id="1466" w:author="Corentin Bochaton" w:date="2023-08-04T16:16:00Z">
        <w:r>
          <w:rPr>
            <w:rFonts w:eastAsia="Calibri" w:cstheme="minorHAnsi"/>
            <w:sz w:val="21"/>
            <w:szCs w:val="21"/>
          </w:rPr>
          <w:t>.</w:t>
        </w:r>
      </w:ins>
      <w:r>
        <w:rPr>
          <w:rFonts w:eastAsia="Calibri" w:cstheme="minorHAnsi"/>
          <w:sz w:val="21"/>
          <w:szCs w:val="21"/>
        </w:rPr>
        <w:t xml:space="preserve"> </w:t>
      </w:r>
      <w:ins w:id="1467" w:author="Corentin Bochaton" w:date="2023-08-04T16:16:00Z">
        <w:r>
          <w:rPr>
            <w:rFonts w:eastAsia="Calibri" w:cstheme="minorHAnsi"/>
            <w:sz w:val="21"/>
            <w:szCs w:val="21"/>
          </w:rPr>
          <w:t>T</w:t>
        </w:r>
      </w:ins>
      <w:del w:id="1468" w:author="Corentin Bochaton" w:date="2023-08-04T16:16:00Z">
        <w:r>
          <w:rPr>
            <w:rFonts w:eastAsia="Calibri" w:cstheme="minorHAnsi"/>
            <w:sz w:val="21"/>
            <w:szCs w:val="21"/>
          </w:rPr>
          <w:delText>with t</w:delText>
        </w:r>
      </w:del>
      <w:r>
        <w:rPr>
          <w:rFonts w:eastAsia="Calibri" w:cstheme="minorHAnsi"/>
          <w:sz w:val="21"/>
          <w:szCs w:val="21"/>
        </w:rPr>
        <w:t xml:space="preserve">he second most represented group </w:t>
      </w:r>
      <w:ins w:id="1469" w:author="Corentin Bochaton" w:date="2023-08-04T16:16:00Z">
        <w:r>
          <w:rPr>
            <w:rFonts w:eastAsia="Calibri" w:cstheme="minorHAnsi"/>
            <w:sz w:val="21"/>
            <w:szCs w:val="21"/>
          </w:rPr>
          <w:t>is</w:t>
        </w:r>
      </w:ins>
      <w:del w:id="1470" w:author="Corentin Bochaton" w:date="2023-08-04T16:16:00Z">
        <w:r>
          <w:rPr>
            <w:rFonts w:eastAsia="Calibri" w:cstheme="minorHAnsi"/>
            <w:sz w:val="21"/>
            <w:szCs w:val="21"/>
          </w:rPr>
          <w:delText>being</w:delText>
        </w:r>
      </w:del>
      <w:r>
        <w:rPr>
          <w:rFonts w:eastAsia="Calibri" w:cstheme="minorHAnsi"/>
          <w:sz w:val="21"/>
          <w:szCs w:val="21"/>
        </w:rPr>
        <w:t xml:space="preserve"> Monitor lizards</w:t>
      </w:r>
      <w:ins w:id="1471" w:author="Corentin Bochaton" w:date="2023-08-04T16:17:00Z">
        <w:r>
          <w:rPr>
            <w:rFonts w:eastAsia="Calibri" w:cstheme="minorHAnsi"/>
            <w:sz w:val="21"/>
            <w:szCs w:val="21"/>
          </w:rPr>
          <w:t xml:space="preserve"> comprising</w:t>
        </w:r>
      </w:ins>
      <w:r>
        <w:rPr>
          <w:rFonts w:eastAsia="Calibri" w:cstheme="minorHAnsi"/>
          <w:sz w:val="21"/>
          <w:szCs w:val="21"/>
        </w:rPr>
        <w:t xml:space="preserve"> </w:t>
      </w:r>
      <w:del w:id="1472" w:author="Corentin Bochaton" w:date="2023-08-04T16:17:00Z">
        <w:r>
          <w:rPr>
            <w:rFonts w:eastAsia="Calibri" w:cstheme="minorHAnsi"/>
            <w:sz w:val="21"/>
            <w:szCs w:val="21"/>
          </w:rPr>
          <w:delText>(</w:delText>
        </w:r>
      </w:del>
      <w:r>
        <w:rPr>
          <w:rFonts w:eastAsia="Calibri" w:cstheme="minorHAnsi"/>
          <w:sz w:val="21"/>
          <w:szCs w:val="21"/>
        </w:rPr>
        <w:t>23% of the WR, 38% of the NISP, and 38% of the MNI</w:t>
      </w:r>
      <w:ins w:id="1473" w:author="Corentin Bochaton" w:date="2023-08-04T16:17:00Z">
        <w:r>
          <w:rPr>
            <w:rFonts w:eastAsia="Calibri" w:cstheme="minorHAnsi"/>
            <w:sz w:val="21"/>
            <w:szCs w:val="21"/>
          </w:rPr>
          <w:t>. There are also bone remains from</w:t>
        </w:r>
      </w:ins>
      <w:del w:id="1474" w:author="Corentin Bochaton" w:date="2023-08-04T16:17:00Z">
        <w:r>
          <w:rPr>
            <w:rFonts w:eastAsia="Calibri" w:cstheme="minorHAnsi"/>
            <w:sz w:val="21"/>
            <w:szCs w:val="21"/>
          </w:rPr>
          <w:delText>)</w:delText>
        </w:r>
      </w:del>
      <w:r>
        <w:rPr>
          <w:rFonts w:eastAsia="Calibri" w:cstheme="minorHAnsi"/>
          <w:sz w:val="21"/>
          <w:szCs w:val="21"/>
        </w:rPr>
        <w:t xml:space="preserve"> </w:t>
      </w:r>
      <w:del w:id="1475" w:author="Corentin Bochaton" w:date="2023-08-04T16:17:00Z">
        <w:r>
          <w:rPr>
            <w:rFonts w:eastAsia="Calibri" w:cstheme="minorHAnsi"/>
            <w:sz w:val="21"/>
            <w:szCs w:val="21"/>
          </w:rPr>
          <w:delText>followed by</w:delText>
        </w:r>
      </w:del>
      <w:r>
        <w:rPr>
          <w:rFonts w:eastAsia="Calibri" w:cstheme="minorHAnsi"/>
          <w:sz w:val="21"/>
          <w:szCs w:val="21"/>
        </w:rPr>
        <w:t xml:space="preserve"> rare snakes, amphibians, and small lizards</w:t>
      </w:r>
      <w:ins w:id="1476" w:author="Corentin Bochaton" w:date="2023-08-04T16:17:00Z">
        <w:r>
          <w:rPr>
            <w:rFonts w:eastAsia="Calibri" w:cstheme="minorHAnsi"/>
            <w:sz w:val="21"/>
            <w:szCs w:val="21"/>
          </w:rPr>
          <w:t xml:space="preserve">, although they are less common </w:t>
        </w:r>
      </w:ins>
      <w:ins w:id="1477" w:author="Corentin Bochaton" w:date="2023-08-07T12:26:00Z">
        <w:r>
          <w:rPr>
            <w:rFonts w:eastAsia="Calibri" w:cstheme="minorHAnsi"/>
            <w:sz w:val="21"/>
            <w:szCs w:val="21"/>
          </w:rPr>
          <w:t>in</w:t>
        </w:r>
      </w:ins>
      <w:ins w:id="1478" w:author="Corentin Bochaton" w:date="2023-08-04T16:18:00Z">
        <w:r>
          <w:rPr>
            <w:rFonts w:eastAsia="Calibri" w:cstheme="minorHAnsi"/>
            <w:sz w:val="21"/>
            <w:szCs w:val="21"/>
          </w:rPr>
          <w:t xml:space="preserve"> the assemblage</w:t>
        </w:r>
      </w:ins>
      <w:del w:id="1479" w:author="Corentin Bochaton" w:date="2023-08-04T16:18:00Z">
        <w:r>
          <w:rPr>
            <w:rFonts w:eastAsia="Calibri" w:cstheme="minorHAnsi"/>
            <w:sz w:val="21"/>
            <w:szCs w:val="21"/>
          </w:rPr>
          <w:delText xml:space="preserve"> bone remains</w:delText>
        </w:r>
      </w:del>
      <w:r>
        <w:rPr>
          <w:rFonts w:eastAsia="Calibri" w:cstheme="minorHAnsi"/>
          <w:sz w:val="21"/>
          <w:szCs w:val="21"/>
        </w:rPr>
        <w:t>.</w:t>
      </w:r>
    </w:p>
    <w:p w:rsidR="00783495" w:rsidRDefault="00D33D9D">
      <w:pPr>
        <w:pStyle w:val="PCJcaptionfigure"/>
      </w:pPr>
      <w:r>
        <w:rPr>
          <w:b/>
        </w:rPr>
        <w:t>Table 2</w:t>
      </w:r>
      <w:r>
        <w:t xml:space="preserve"> - Weight of the Remains (WR), Number of Identified </w:t>
      </w:r>
      <w:del w:id="1480" w:author="Corentin Bochaton" w:date="2023-08-08T11:58:00Z">
        <w:r w:rsidDel="00C33147">
          <w:delText xml:space="preserve">Skeletal Parts </w:delText>
        </w:r>
      </w:del>
      <w:ins w:id="1481" w:author="Corentin Bochaton" w:date="2023-08-08T11:58:00Z">
        <w:r w:rsidR="00C33147">
          <w:t>Specimens</w:t>
        </w:r>
      </w:ins>
      <w:ins w:id="1482" w:author="Corentin Bochaton" w:date="2023-08-08T11:59:00Z">
        <w:r w:rsidR="00C33147">
          <w:t xml:space="preserve"> </w:t>
        </w:r>
      </w:ins>
      <w:r>
        <w:t xml:space="preserve">(NISP), and </w:t>
      </w:r>
      <w:del w:id="1483" w:author="Corentin Bochaton" w:date="2023-08-07T10:05:00Z">
        <w:r>
          <w:delText>Minimal Number of Individual</w:delText>
        </w:r>
      </w:del>
      <w:ins w:id="1484" w:author="Corentin Bochaton" w:date="2023-08-07T10:05:00Z">
        <w:r>
          <w:t>Minimum Number of Individuals</w:t>
        </w:r>
      </w:ins>
      <w:r>
        <w:t xml:space="preserve"> (MNI) corresponding to the different taxa identified in the complete Doi Pha Kan Rock-shelter herpetofaunal assemblage.</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3486150" cy="134620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9" cstate="print"/>
                    <a:stretch>
                      <a:fillRect/>
                    </a:stretch>
                  </pic:blipFill>
                  <pic:spPr bwMode="auto">
                    <a:xfrm>
                      <a:off x="0" y="0"/>
                      <a:ext cx="3486150" cy="1346200"/>
                    </a:xfrm>
                    <a:prstGeom prst="rect">
                      <a:avLst/>
                    </a:prstGeom>
                  </pic:spPr>
                </pic:pic>
              </a:graphicData>
            </a:graphic>
          </wp:inline>
        </w:drawing>
      </w:r>
    </w:p>
    <w:p w:rsidR="00783495" w:rsidRDefault="00783495">
      <w:pPr>
        <w:spacing w:after="0"/>
        <w:jc w:val="center"/>
        <w:rPr>
          <w:rFonts w:eastAsia="Calibri" w:cstheme="minorHAnsi"/>
          <w:sz w:val="21"/>
          <w:szCs w:val="21"/>
        </w:rPr>
      </w:pPr>
    </w:p>
    <w:p w:rsidR="00783495" w:rsidRDefault="00D33D9D">
      <w:pPr>
        <w:spacing w:after="0"/>
        <w:ind w:firstLine="708"/>
        <w:jc w:val="both"/>
        <w:rPr>
          <w:rFonts w:eastAsia="Calibri" w:cstheme="minorHAnsi"/>
          <w:sz w:val="21"/>
          <w:szCs w:val="21"/>
        </w:rPr>
      </w:pPr>
      <w:del w:id="1485" w:author="Corentin Bochaton" w:date="2023-08-04T16:20:00Z">
        <w:r>
          <w:rPr>
            <w:rFonts w:eastAsia="Calibri" w:cstheme="minorHAnsi"/>
            <w:sz w:val="21"/>
            <w:szCs w:val="21"/>
          </w:rPr>
          <w:delText xml:space="preserve">Regarding </w:delText>
        </w:r>
      </w:del>
      <w:ins w:id="1486" w:author="Corentin Bochaton" w:date="2023-08-04T16:20:00Z">
        <w:r>
          <w:rPr>
            <w:rFonts w:eastAsia="Calibri" w:cstheme="minorHAnsi"/>
            <w:sz w:val="21"/>
            <w:szCs w:val="21"/>
          </w:rPr>
          <w:t xml:space="preserve">In terms of </w:t>
        </w:r>
      </w:ins>
      <w:r>
        <w:rPr>
          <w:rFonts w:eastAsia="Calibri" w:cstheme="minorHAnsi"/>
          <w:sz w:val="21"/>
          <w:szCs w:val="21"/>
        </w:rPr>
        <w:t>the bones attributed to turtles and tortoises (Table. 3),</w:t>
      </w:r>
      <w:ins w:id="1487" w:author="Corentin Bochaton" w:date="2023-08-04T16:20:00Z">
        <w:r>
          <w:rPr>
            <w:rFonts w:eastAsia="Calibri" w:cstheme="minorHAnsi"/>
            <w:sz w:val="21"/>
            <w:szCs w:val="21"/>
          </w:rPr>
          <w:t xml:space="preserve"> a significant portion,</w:t>
        </w:r>
      </w:ins>
      <w:r>
        <w:rPr>
          <w:rFonts w:eastAsia="Calibri" w:cstheme="minorHAnsi"/>
          <w:sz w:val="21"/>
          <w:szCs w:val="21"/>
        </w:rPr>
        <w:t xml:space="preserve"> 66.8% </w:t>
      </w:r>
      <w:del w:id="1488" w:author="Corentin Bochaton" w:date="2023-08-04T16:21:00Z">
        <w:r>
          <w:rPr>
            <w:rFonts w:eastAsia="Calibri" w:cstheme="minorHAnsi"/>
            <w:sz w:val="21"/>
            <w:szCs w:val="21"/>
          </w:rPr>
          <w:delText xml:space="preserve">of them </w:delText>
        </w:r>
      </w:del>
      <w:r>
        <w:rPr>
          <w:rFonts w:eastAsia="Calibri" w:cstheme="minorHAnsi"/>
          <w:sz w:val="21"/>
          <w:szCs w:val="21"/>
        </w:rPr>
        <w:t>(50.8% of the WR)</w:t>
      </w:r>
      <w:ins w:id="1489" w:author="Corentin Bochaton" w:date="2023-08-04T16:21:00Z">
        <w:r>
          <w:rPr>
            <w:rFonts w:eastAsia="Calibri" w:cstheme="minorHAnsi"/>
            <w:sz w:val="21"/>
            <w:szCs w:val="21"/>
          </w:rPr>
          <w:t>,</w:t>
        </w:r>
      </w:ins>
      <w:r>
        <w:rPr>
          <w:rFonts w:eastAsia="Calibri" w:cstheme="minorHAnsi"/>
          <w:sz w:val="21"/>
          <w:szCs w:val="21"/>
        </w:rPr>
        <w:t xml:space="preserve"> could not be </w:t>
      </w:r>
      <w:ins w:id="1490" w:author="Corentin Bochaton" w:date="2023-08-04T16:21:00Z">
        <w:r>
          <w:rPr>
            <w:rFonts w:eastAsia="Calibri" w:cstheme="minorHAnsi"/>
            <w:sz w:val="21"/>
            <w:szCs w:val="21"/>
          </w:rPr>
          <w:t>identified</w:t>
        </w:r>
      </w:ins>
      <w:del w:id="1491" w:author="Corentin Bochaton" w:date="2023-08-04T16:21:00Z">
        <w:r>
          <w:rPr>
            <w:rFonts w:eastAsia="Calibri" w:cstheme="minorHAnsi"/>
            <w:sz w:val="21"/>
            <w:szCs w:val="21"/>
          </w:rPr>
          <w:delText>attributed</w:delText>
        </w:r>
      </w:del>
      <w:r>
        <w:rPr>
          <w:rFonts w:eastAsia="Calibri" w:cstheme="minorHAnsi"/>
          <w:sz w:val="21"/>
          <w:szCs w:val="21"/>
        </w:rPr>
        <w:t xml:space="preserve"> to </w:t>
      </w:r>
      <w:ins w:id="1492" w:author="Corentin Bochaton" w:date="2023-08-04T16:21:00Z">
        <w:r>
          <w:rPr>
            <w:rFonts w:eastAsia="Calibri" w:cstheme="minorHAnsi"/>
            <w:sz w:val="21"/>
            <w:szCs w:val="21"/>
          </w:rPr>
          <w:t>a</w:t>
        </w:r>
      </w:ins>
      <w:del w:id="1493" w:author="Corentin Bochaton" w:date="2023-08-04T16:21:00Z">
        <w:r>
          <w:rPr>
            <w:rFonts w:eastAsia="Calibri" w:cstheme="minorHAnsi"/>
            <w:sz w:val="21"/>
            <w:szCs w:val="21"/>
          </w:rPr>
          <w:delText>a</w:delText>
        </w:r>
      </w:del>
      <w:r>
        <w:rPr>
          <w:rFonts w:eastAsia="Calibri" w:cstheme="minorHAnsi"/>
          <w:sz w:val="21"/>
          <w:szCs w:val="21"/>
        </w:rPr>
        <w:t xml:space="preserve"> </w:t>
      </w:r>
      <w:ins w:id="1494" w:author="Corentin Bochaton" w:date="2023-08-04T16:21:00Z">
        <w:r>
          <w:rPr>
            <w:rFonts w:eastAsia="Calibri" w:cstheme="minorHAnsi"/>
            <w:sz w:val="21"/>
            <w:szCs w:val="21"/>
          </w:rPr>
          <w:t>specific</w:t>
        </w:r>
      </w:ins>
      <w:del w:id="1495" w:author="Corentin Bochaton" w:date="2023-08-04T16:21:00Z">
        <w:r>
          <w:rPr>
            <w:rFonts w:eastAsia="Calibri" w:cstheme="minorHAnsi"/>
            <w:sz w:val="21"/>
            <w:szCs w:val="21"/>
          </w:rPr>
          <w:delText>given</w:delText>
        </w:r>
      </w:del>
      <w:r>
        <w:rPr>
          <w:rFonts w:eastAsia="Calibri" w:cstheme="minorHAnsi"/>
          <w:sz w:val="21"/>
          <w:szCs w:val="21"/>
        </w:rPr>
        <w:t xml:space="preserve"> family</w:t>
      </w:r>
      <w:ins w:id="1496" w:author="Corentin Bochaton" w:date="2023-08-04T16:21:00Z">
        <w:r>
          <w:rPr>
            <w:rFonts w:eastAsia="Calibri" w:cstheme="minorHAnsi"/>
            <w:sz w:val="21"/>
            <w:szCs w:val="21"/>
          </w:rPr>
          <w:t xml:space="preserve"> level</w:t>
        </w:r>
      </w:ins>
      <w:r>
        <w:rPr>
          <w:rFonts w:eastAsia="Calibri" w:cstheme="minorHAnsi"/>
          <w:sz w:val="21"/>
          <w:szCs w:val="21"/>
        </w:rPr>
        <w:t xml:space="preserve">. Among the fragments that were identified to at least the family level, </w:t>
      </w:r>
      <w:ins w:id="1497" w:author="Corentin Bochaton" w:date="2023-08-04T16:22:00Z">
        <w:r>
          <w:rPr>
            <w:rFonts w:eastAsia="Calibri" w:cstheme="minorHAnsi"/>
            <w:sz w:val="21"/>
            <w:szCs w:val="21"/>
          </w:rPr>
          <w:t>the majority (</w:t>
        </w:r>
      </w:ins>
      <w:proofErr w:type="gramStart"/>
      <w:r>
        <w:rPr>
          <w:rFonts w:eastAsia="Calibri" w:cstheme="minorHAnsi"/>
          <w:sz w:val="21"/>
          <w:szCs w:val="21"/>
        </w:rPr>
        <w:t>71</w:t>
      </w:r>
      <w:proofErr w:type="gramEnd"/>
      <w:del w:id="1498" w:author="Corentin Bochaton" w:date="2023-08-07T12:26:00Z">
        <w:r>
          <w:rPr>
            <w:rFonts w:eastAsia="Calibri" w:cstheme="minorHAnsi"/>
            <w:sz w:val="21"/>
            <w:szCs w:val="21"/>
          </w:rPr>
          <w:delText xml:space="preserve"> </w:delText>
        </w:r>
      </w:del>
      <w:r>
        <w:rPr>
          <w:rFonts w:eastAsia="Calibri" w:cstheme="minorHAnsi"/>
          <w:sz w:val="21"/>
          <w:szCs w:val="21"/>
        </w:rPr>
        <w:t>%</w:t>
      </w:r>
      <w:ins w:id="1499" w:author="Corentin Bochaton" w:date="2023-08-04T16:22:00Z">
        <w:r>
          <w:rPr>
            <w:rFonts w:eastAsia="Calibri" w:cstheme="minorHAnsi"/>
            <w:sz w:val="21"/>
            <w:szCs w:val="21"/>
          </w:rPr>
          <w:t>)</w:t>
        </w:r>
      </w:ins>
      <w:r>
        <w:rPr>
          <w:rFonts w:eastAsia="Calibri" w:cstheme="minorHAnsi"/>
          <w:sz w:val="21"/>
          <w:szCs w:val="21"/>
        </w:rPr>
        <w:t xml:space="preserve"> </w:t>
      </w:r>
      <w:del w:id="1500" w:author="Corentin Bochaton" w:date="2023-08-04T16:22:00Z">
        <w:r>
          <w:rPr>
            <w:rFonts w:eastAsia="Calibri" w:cstheme="minorHAnsi"/>
            <w:sz w:val="21"/>
            <w:szCs w:val="21"/>
          </w:rPr>
          <w:delText xml:space="preserve">of them </w:delText>
        </w:r>
      </w:del>
      <w:r>
        <w:rPr>
          <w:rFonts w:eastAsia="Calibri" w:cstheme="minorHAnsi"/>
          <w:sz w:val="21"/>
          <w:szCs w:val="21"/>
        </w:rPr>
        <w:t xml:space="preserve">were attributed to </w:t>
      </w:r>
      <w:r>
        <w:rPr>
          <w:rFonts w:eastAsia="Calibri" w:cstheme="minorHAnsi"/>
          <w:i/>
          <w:iCs/>
          <w:sz w:val="21"/>
          <w:szCs w:val="21"/>
        </w:rPr>
        <w:t>Indotestudo elongata</w:t>
      </w:r>
      <w:r>
        <w:rPr>
          <w:rFonts w:eastAsia="Calibri" w:cstheme="minorHAnsi"/>
          <w:sz w:val="21"/>
          <w:szCs w:val="21"/>
        </w:rPr>
        <w:t xml:space="preserve"> (71% of the WR and 76% of the MNI), </w:t>
      </w:r>
      <w:ins w:id="1501" w:author="Corentin Bochaton" w:date="2023-08-04T16:22:00Z">
        <w:r>
          <w:rPr>
            <w:rFonts w:eastAsia="Calibri" w:cstheme="minorHAnsi"/>
            <w:sz w:val="21"/>
            <w:szCs w:val="21"/>
          </w:rPr>
          <w:t xml:space="preserve">while </w:t>
        </w:r>
      </w:ins>
      <w:r>
        <w:rPr>
          <w:rFonts w:eastAsia="Calibri" w:cstheme="minorHAnsi"/>
          <w:sz w:val="21"/>
          <w:szCs w:val="21"/>
        </w:rPr>
        <w:t xml:space="preserve">28% (28% of the WR and 18% of the MNI) </w:t>
      </w:r>
      <w:ins w:id="1502" w:author="Corentin Bochaton" w:date="2023-08-04T16:22:00Z">
        <w:r>
          <w:rPr>
            <w:rFonts w:eastAsia="Calibri" w:cstheme="minorHAnsi"/>
            <w:sz w:val="21"/>
            <w:szCs w:val="21"/>
          </w:rPr>
          <w:t xml:space="preserve">were assigned </w:t>
        </w:r>
      </w:ins>
      <w:r>
        <w:rPr>
          <w:rFonts w:eastAsia="Calibri" w:cstheme="minorHAnsi"/>
          <w:sz w:val="21"/>
          <w:szCs w:val="21"/>
        </w:rPr>
        <w:t>to</w:t>
      </w:r>
      <w:ins w:id="1503" w:author="Corentin Bochaton" w:date="2023-08-04T16:22:00Z">
        <w:r>
          <w:rPr>
            <w:rFonts w:eastAsia="Calibri" w:cstheme="minorHAnsi"/>
            <w:sz w:val="21"/>
            <w:szCs w:val="21"/>
          </w:rPr>
          <w:t xml:space="preserve"> the family</w:t>
        </w:r>
      </w:ins>
      <w:r>
        <w:rPr>
          <w:rFonts w:eastAsia="Calibri" w:cstheme="minorHAnsi"/>
          <w:sz w:val="21"/>
          <w:szCs w:val="21"/>
        </w:rPr>
        <w:t xml:space="preserve"> Geoemydidae</w:t>
      </w:r>
      <w:ins w:id="1504" w:author="Corentin Bochaton" w:date="2023-08-04T16:22:00Z">
        <w:r>
          <w:rPr>
            <w:rFonts w:eastAsia="Calibri" w:cstheme="minorHAnsi"/>
            <w:sz w:val="21"/>
            <w:szCs w:val="21"/>
          </w:rPr>
          <w:t>.</w:t>
        </w:r>
      </w:ins>
      <w:del w:id="1505" w:author="Corentin Bochaton" w:date="2023-08-04T16:22:00Z">
        <w:r>
          <w:rPr>
            <w:rFonts w:eastAsia="Calibri" w:cstheme="minorHAnsi"/>
            <w:sz w:val="21"/>
            <w:szCs w:val="21"/>
          </w:rPr>
          <w:delText>,</w:delText>
        </w:r>
      </w:del>
      <w:ins w:id="1506" w:author="Corentin Bochaton" w:date="2023-08-04T16:22:00Z">
        <w:r>
          <w:rPr>
            <w:rFonts w:eastAsia="Calibri" w:cstheme="minorHAnsi"/>
            <w:sz w:val="21"/>
            <w:szCs w:val="21"/>
          </w:rPr>
          <w:t xml:space="preserve"> Only a small percentag</w:t>
        </w:r>
      </w:ins>
      <w:ins w:id="1507" w:author="Corentin Bochaton" w:date="2023-08-04T16:24:00Z">
        <w:r>
          <w:rPr>
            <w:rFonts w:eastAsia="Calibri" w:cstheme="minorHAnsi"/>
            <w:sz w:val="21"/>
            <w:szCs w:val="21"/>
          </w:rPr>
          <w:t>e (</w:t>
        </w:r>
      </w:ins>
      <w:r>
        <w:rPr>
          <w:rFonts w:eastAsia="Calibri" w:cstheme="minorHAnsi"/>
          <w:sz w:val="21"/>
          <w:szCs w:val="21"/>
        </w:rPr>
        <w:t>less than 1%</w:t>
      </w:r>
      <w:ins w:id="1508" w:author="Corentin Bochaton" w:date="2023-08-04T16:23:00Z">
        <w:r>
          <w:rPr>
            <w:rFonts w:eastAsia="Calibri" w:cstheme="minorHAnsi"/>
            <w:sz w:val="21"/>
            <w:szCs w:val="21"/>
          </w:rPr>
          <w:t xml:space="preserve">) </w:t>
        </w:r>
        <w:r>
          <w:rPr>
            <w:rFonts w:eastAsia="Calibri" w:cstheme="minorHAnsi"/>
            <w:sz w:val="21"/>
            <w:szCs w:val="21"/>
          </w:rPr>
          <w:lastRenderedPageBreak/>
          <w:t>of the remains</w:t>
        </w:r>
      </w:ins>
      <w:ins w:id="1509" w:author="Corentin Bochaton" w:date="2023-08-08T12:54:00Z">
        <w:r w:rsidR="00E9321F">
          <w:rPr>
            <w:rFonts w:eastAsia="Calibri" w:cstheme="minorHAnsi"/>
            <w:sz w:val="21"/>
            <w:szCs w:val="21"/>
          </w:rPr>
          <w:t>,</w:t>
        </w:r>
      </w:ins>
      <w:ins w:id="1510" w:author="Corentin Bochaton" w:date="2023-08-04T16:23:00Z">
        <w:r>
          <w:rPr>
            <w:rFonts w:eastAsia="Calibri" w:cstheme="minorHAnsi"/>
            <w:sz w:val="21"/>
            <w:szCs w:val="21"/>
          </w:rPr>
          <w:t xml:space="preserve"> were attributed to the family Trionychidae</w:t>
        </w:r>
      </w:ins>
      <w:r>
        <w:rPr>
          <w:rFonts w:eastAsia="Calibri" w:cstheme="minorHAnsi"/>
          <w:sz w:val="21"/>
          <w:szCs w:val="21"/>
        </w:rPr>
        <w:t xml:space="preserve"> (0.6% of the WR and 5% of the MNI)</w:t>
      </w:r>
      <w:del w:id="1511" w:author="Corentin Bochaton" w:date="2023-08-04T16:23:00Z">
        <w:r>
          <w:rPr>
            <w:rFonts w:eastAsia="Calibri" w:cstheme="minorHAnsi"/>
            <w:sz w:val="21"/>
            <w:szCs w:val="21"/>
          </w:rPr>
          <w:delText xml:space="preserve"> to Trionychidae</w:delText>
        </w:r>
      </w:del>
      <w:r>
        <w:rPr>
          <w:rFonts w:eastAsia="Calibri" w:cstheme="minorHAnsi"/>
          <w:sz w:val="21"/>
          <w:szCs w:val="21"/>
        </w:rPr>
        <w:t xml:space="preserve">. </w:t>
      </w:r>
      <w:del w:id="1512" w:author="Corentin Bochaton" w:date="2023-08-04T16:25:00Z">
        <w:r>
          <w:rPr>
            <w:rFonts w:eastAsia="Calibri" w:cstheme="minorHAnsi"/>
            <w:sz w:val="21"/>
            <w:szCs w:val="21"/>
          </w:rPr>
          <w:delText>Note that</w:delText>
        </w:r>
      </w:del>
      <w:ins w:id="1513" w:author="Corentin Bochaton" w:date="2023-08-04T16:25:00Z">
        <w:r>
          <w:rPr>
            <w:rFonts w:eastAsia="Calibri" w:cstheme="minorHAnsi"/>
            <w:sz w:val="21"/>
            <w:szCs w:val="21"/>
          </w:rPr>
          <w:t>It is worth noting that</w:t>
        </w:r>
      </w:ins>
      <w:del w:id="1514" w:author="Corentin Bochaton" w:date="2023-08-04T16:25:00Z">
        <w:r>
          <w:rPr>
            <w:rFonts w:eastAsia="Calibri" w:cstheme="minorHAnsi"/>
            <w:sz w:val="21"/>
            <w:szCs w:val="21"/>
          </w:rPr>
          <w:delText xml:space="preserve"> for</w:delText>
        </w:r>
      </w:del>
      <w:r>
        <w:rPr>
          <w:rFonts w:eastAsia="Calibri" w:cstheme="minorHAnsi"/>
          <w:sz w:val="21"/>
          <w:szCs w:val="21"/>
        </w:rPr>
        <w:t xml:space="preserve"> </w:t>
      </w:r>
      <w:proofErr w:type="spellStart"/>
      <w:r>
        <w:rPr>
          <w:rFonts w:eastAsia="Calibri" w:cstheme="minorHAnsi"/>
          <w:sz w:val="21"/>
          <w:szCs w:val="21"/>
        </w:rPr>
        <w:t>Trionychid</w:t>
      </w:r>
      <w:proofErr w:type="spellEnd"/>
      <w:del w:id="1515" w:author="Corentin Bochaton" w:date="2023-08-04T16:27:00Z">
        <w:r>
          <w:rPr>
            <w:rFonts w:eastAsia="Calibri" w:cstheme="minorHAnsi"/>
            <w:sz w:val="21"/>
            <w:szCs w:val="21"/>
          </w:rPr>
          <w:delText>s</w:delText>
        </w:r>
      </w:del>
      <w:r>
        <w:rPr>
          <w:rFonts w:eastAsia="Calibri" w:cstheme="minorHAnsi"/>
          <w:sz w:val="21"/>
          <w:szCs w:val="21"/>
        </w:rPr>
        <w:t xml:space="preserve"> remains </w:t>
      </w:r>
      <w:del w:id="1516" w:author="Corentin Bochaton" w:date="2023-08-04T16:26:00Z">
        <w:r>
          <w:rPr>
            <w:rFonts w:eastAsia="Calibri" w:cstheme="minorHAnsi"/>
            <w:sz w:val="21"/>
            <w:szCs w:val="21"/>
          </w:rPr>
          <w:delText xml:space="preserve">from all localities, attribution </w:delText>
        </w:r>
      </w:del>
      <w:r>
        <w:rPr>
          <w:rFonts w:eastAsia="Calibri" w:cstheme="minorHAnsi"/>
          <w:sz w:val="21"/>
          <w:szCs w:val="21"/>
        </w:rPr>
        <w:t>can</w:t>
      </w:r>
      <w:ins w:id="1517" w:author="Corentin Bochaton" w:date="2023-08-04T16:26:00Z">
        <w:r>
          <w:rPr>
            <w:rFonts w:eastAsia="Calibri" w:cstheme="minorHAnsi"/>
            <w:sz w:val="21"/>
            <w:szCs w:val="21"/>
          </w:rPr>
          <w:t xml:space="preserve"> be identified</w:t>
        </w:r>
      </w:ins>
      <w:r>
        <w:rPr>
          <w:rFonts w:eastAsia="Calibri" w:cstheme="minorHAnsi"/>
          <w:sz w:val="21"/>
          <w:szCs w:val="21"/>
        </w:rPr>
        <w:t xml:space="preserve"> </w:t>
      </w:r>
      <w:del w:id="1518" w:author="Corentin Bochaton" w:date="2023-08-04T16:26:00Z">
        <w:r>
          <w:rPr>
            <w:rFonts w:eastAsia="Calibri" w:cstheme="minorHAnsi"/>
            <w:sz w:val="21"/>
            <w:szCs w:val="21"/>
          </w:rPr>
          <w:delText xml:space="preserve">be done </w:delText>
        </w:r>
      </w:del>
      <w:r>
        <w:rPr>
          <w:rFonts w:eastAsia="Calibri" w:cstheme="minorHAnsi"/>
          <w:sz w:val="21"/>
          <w:szCs w:val="21"/>
        </w:rPr>
        <w:t xml:space="preserve">for all the plates </w:t>
      </w:r>
      <w:del w:id="1519" w:author="Corentin Bochaton" w:date="2023-08-04T16:26:00Z">
        <w:r>
          <w:rPr>
            <w:rFonts w:eastAsia="Calibri" w:cstheme="minorHAnsi"/>
            <w:sz w:val="21"/>
            <w:szCs w:val="21"/>
          </w:rPr>
          <w:delText>because of</w:delText>
        </w:r>
      </w:del>
      <w:ins w:id="1520" w:author="Corentin Bochaton" w:date="2023-08-04T16:26:00Z">
        <w:r>
          <w:rPr>
            <w:rFonts w:eastAsia="Calibri" w:cstheme="minorHAnsi"/>
            <w:sz w:val="21"/>
            <w:szCs w:val="21"/>
          </w:rPr>
          <w:t>due to</w:t>
        </w:r>
      </w:ins>
      <w:r>
        <w:rPr>
          <w:rFonts w:eastAsia="Calibri" w:cstheme="minorHAnsi"/>
          <w:sz w:val="21"/>
          <w:szCs w:val="21"/>
        </w:rPr>
        <w:t xml:space="preserve"> their ornamentation, </w:t>
      </w:r>
      <w:ins w:id="1521" w:author="Corentin Bochaton" w:date="2023-08-04T16:26:00Z">
        <w:r>
          <w:rPr>
            <w:rFonts w:eastAsia="Calibri" w:cstheme="minorHAnsi"/>
            <w:sz w:val="21"/>
            <w:szCs w:val="21"/>
          </w:rPr>
          <w:t xml:space="preserve">so </w:t>
        </w:r>
      </w:ins>
      <w:r>
        <w:rPr>
          <w:rFonts w:eastAsia="Calibri" w:cstheme="minorHAnsi"/>
          <w:sz w:val="21"/>
          <w:szCs w:val="21"/>
        </w:rPr>
        <w:t xml:space="preserve">they are </w:t>
      </w:r>
      <w:del w:id="1522" w:author="Corentin Bochaton" w:date="2023-08-04T16:26:00Z">
        <w:r>
          <w:rPr>
            <w:rFonts w:eastAsia="Calibri" w:cstheme="minorHAnsi"/>
            <w:sz w:val="21"/>
            <w:szCs w:val="21"/>
          </w:rPr>
          <w:delText xml:space="preserve">therefore </w:delText>
        </w:r>
      </w:del>
      <w:r>
        <w:rPr>
          <w:rFonts w:eastAsia="Calibri" w:cstheme="minorHAnsi"/>
          <w:sz w:val="21"/>
          <w:szCs w:val="21"/>
        </w:rPr>
        <w:t xml:space="preserve">not underrepresented </w:t>
      </w:r>
      <w:ins w:id="1523" w:author="Corentin Bochaton" w:date="2023-08-04T16:26:00Z">
        <w:r>
          <w:rPr>
            <w:rFonts w:eastAsia="Calibri" w:cstheme="minorHAnsi"/>
            <w:sz w:val="21"/>
            <w:szCs w:val="21"/>
          </w:rPr>
          <w:t xml:space="preserve">in the assemblage simply </w:t>
        </w:r>
      </w:ins>
      <w:r>
        <w:rPr>
          <w:rFonts w:eastAsia="Calibri" w:cstheme="minorHAnsi"/>
          <w:sz w:val="21"/>
          <w:szCs w:val="21"/>
        </w:rPr>
        <w:t xml:space="preserve">because they </w:t>
      </w:r>
      <w:del w:id="1524" w:author="Corentin Bochaton" w:date="2023-08-04T16:27:00Z">
        <w:r>
          <w:rPr>
            <w:rFonts w:eastAsia="Calibri" w:cstheme="minorHAnsi"/>
            <w:sz w:val="21"/>
            <w:szCs w:val="21"/>
          </w:rPr>
          <w:delText>cannot be easily identified</w:delText>
        </w:r>
      </w:del>
      <w:ins w:id="1525" w:author="Corentin Bochaton" w:date="2023-08-04T16:27:00Z">
        <w:r>
          <w:rPr>
            <w:rFonts w:eastAsia="Calibri" w:cstheme="minorHAnsi"/>
            <w:sz w:val="21"/>
            <w:szCs w:val="21"/>
          </w:rPr>
          <w:t>are difficult to identify</w:t>
        </w:r>
      </w:ins>
      <w:r>
        <w:rPr>
          <w:rFonts w:eastAsia="Calibri" w:cstheme="minorHAnsi"/>
          <w:sz w:val="21"/>
          <w:szCs w:val="21"/>
        </w:rPr>
        <w:t>.</w:t>
      </w:r>
    </w:p>
    <w:p w:rsidR="00783495" w:rsidRDefault="00783495">
      <w:pPr>
        <w:spacing w:after="0"/>
        <w:jc w:val="both"/>
        <w:rPr>
          <w:rFonts w:eastAsia="Calibri" w:cstheme="minorHAnsi"/>
          <w:sz w:val="21"/>
          <w:szCs w:val="21"/>
        </w:rPr>
      </w:pPr>
    </w:p>
    <w:p w:rsidR="00783495" w:rsidRDefault="00D33D9D">
      <w:pPr>
        <w:pStyle w:val="PCJcaptionfigure"/>
      </w:pPr>
      <w:r>
        <w:rPr>
          <w:b/>
        </w:rPr>
        <w:t>Table 3</w:t>
      </w:r>
      <w:r>
        <w:t xml:space="preserve"> - Number of Identified </w:t>
      </w:r>
      <w:del w:id="1526" w:author="Corentin Bochaton" w:date="2023-08-08T11:58:00Z">
        <w:r w:rsidDel="00C33147">
          <w:delText xml:space="preserve">Skeletal Parts </w:delText>
        </w:r>
      </w:del>
      <w:ins w:id="1527" w:author="Corentin Bochaton" w:date="2023-08-08T11:58:00Z">
        <w:r w:rsidR="00C33147">
          <w:t xml:space="preserve">Specimens </w:t>
        </w:r>
      </w:ins>
      <w:r>
        <w:t xml:space="preserve">(NISP), Weight of the Remains (WR), and </w:t>
      </w:r>
      <w:del w:id="1528" w:author="Corentin Bochaton" w:date="2023-08-07T10:05:00Z">
        <w:r>
          <w:delText>Minimal Number of Individual</w:delText>
        </w:r>
      </w:del>
      <w:ins w:id="1529" w:author="Corentin Bochaton" w:date="2023-08-07T10:05:00Z">
        <w:r>
          <w:t>Minimum Number of Individuals</w:t>
        </w:r>
      </w:ins>
      <w:r>
        <w:t xml:space="preserve"> (MNI) corresponding to the different turtle/tortoise taxa identified in the complete Doi Pha Kan Rock-shelter assemblage.</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3171825" cy="11525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cstate="print"/>
                    <a:stretch>
                      <a:fillRect/>
                    </a:stretch>
                  </pic:blipFill>
                  <pic:spPr bwMode="auto">
                    <a:xfrm>
                      <a:off x="0" y="0"/>
                      <a:ext cx="3171825" cy="1152525"/>
                    </a:xfrm>
                    <a:prstGeom prst="rect">
                      <a:avLst/>
                    </a:prstGeom>
                  </pic:spPr>
                </pic:pic>
              </a:graphicData>
            </a:graphic>
          </wp:inline>
        </w:drawing>
      </w:r>
    </w:p>
    <w:p w:rsidR="00783495" w:rsidRDefault="00783495">
      <w:pPr>
        <w:spacing w:after="0"/>
        <w:jc w:val="center"/>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Taphonomy of the turtle/tortoise bone assemblage</w:t>
      </w:r>
    </w:p>
    <w:p w:rsidR="00783495" w:rsidRDefault="00D33D9D">
      <w:pPr>
        <w:spacing w:after="0"/>
        <w:ind w:firstLine="708"/>
        <w:jc w:val="both"/>
        <w:rPr>
          <w:rFonts w:eastAsia="Calibri" w:cstheme="minorHAnsi"/>
          <w:sz w:val="21"/>
          <w:szCs w:val="21"/>
        </w:rPr>
      </w:pPr>
      <w:r>
        <w:rPr>
          <w:rFonts w:eastAsia="Calibri" w:cstheme="minorHAnsi"/>
          <w:sz w:val="21"/>
          <w:szCs w:val="21"/>
        </w:rPr>
        <w:t>Among the 4762 bone fragments attributed to turtle</w:t>
      </w:r>
      <w:ins w:id="1530" w:author="Corentin Bochaton" w:date="2023-08-04T16:28:00Z">
        <w:r>
          <w:rPr>
            <w:rFonts w:eastAsia="Calibri" w:cstheme="minorHAnsi"/>
            <w:sz w:val="21"/>
            <w:szCs w:val="21"/>
          </w:rPr>
          <w:t>s</w:t>
        </w:r>
      </w:ins>
      <w:r>
        <w:rPr>
          <w:rFonts w:eastAsia="Calibri" w:cstheme="minorHAnsi"/>
          <w:sz w:val="21"/>
          <w:szCs w:val="21"/>
        </w:rPr>
        <w:t>/tortoises, 303 are complete elements (6.3%), and 249 are nearly complete (at least 90% of the bone is preserved)</w:t>
      </w:r>
      <w:ins w:id="1531" w:author="Corentin Bochaton" w:date="2023-08-04T16:28:00Z">
        <w:r>
          <w:rPr>
            <w:rFonts w:eastAsia="Calibri" w:cstheme="minorHAnsi"/>
            <w:sz w:val="21"/>
            <w:szCs w:val="21"/>
          </w:rPr>
          <w:t>,</w:t>
        </w:r>
      </w:ins>
      <w:r>
        <w:rPr>
          <w:rFonts w:eastAsia="Calibri" w:cstheme="minorHAnsi"/>
          <w:sz w:val="21"/>
          <w:szCs w:val="21"/>
        </w:rPr>
        <w:t xml:space="preserve"> while 1389 (29%) are small fragments representing less than 5% of the complete anatomical part. The average percentage of completion of the bones is 32%. The overall </w:t>
      </w:r>
      <w:ins w:id="1532" w:author="Corentin Bochaton" w:date="2023-08-04T16:29:00Z">
        <w:r>
          <w:rPr>
            <w:rFonts w:cstheme="minorHAnsi"/>
            <w:sz w:val="21"/>
            <w:szCs w:val="21"/>
          </w:rPr>
          <w:t>Percentage of Representation (</w:t>
        </w:r>
      </w:ins>
      <w:r>
        <w:rPr>
          <w:rFonts w:eastAsia="Calibri" w:cstheme="minorHAnsi"/>
          <w:sz w:val="21"/>
          <w:szCs w:val="21"/>
        </w:rPr>
        <w:t>PR</w:t>
      </w:r>
      <w:ins w:id="1533" w:author="Corentin Bochaton" w:date="2023-08-04T16:29:00Z">
        <w:r>
          <w:rPr>
            <w:rFonts w:eastAsia="Calibri" w:cstheme="minorHAnsi"/>
            <w:sz w:val="21"/>
            <w:szCs w:val="21"/>
          </w:rPr>
          <w:t>)</w:t>
        </w:r>
      </w:ins>
      <w:r>
        <w:rPr>
          <w:rFonts w:eastAsia="Calibri" w:cstheme="minorHAnsi"/>
          <w:sz w:val="21"/>
          <w:szCs w:val="21"/>
        </w:rPr>
        <w:t xml:space="preserve"> is 28%. The best</w:t>
      </w:r>
      <w:ins w:id="1534" w:author="Corentin Bochaton" w:date="2023-08-04T16:29:00Z">
        <w:r>
          <w:rPr>
            <w:rFonts w:eastAsia="Calibri" w:cstheme="minorHAnsi"/>
            <w:sz w:val="21"/>
            <w:szCs w:val="21"/>
          </w:rPr>
          <w:t>-</w:t>
        </w:r>
      </w:ins>
      <w:del w:id="1535" w:author="Corentin Bochaton" w:date="2023-08-04T16:29:00Z">
        <w:r>
          <w:rPr>
            <w:rFonts w:eastAsia="Calibri" w:cstheme="minorHAnsi"/>
            <w:sz w:val="21"/>
            <w:szCs w:val="21"/>
          </w:rPr>
          <w:delText xml:space="preserve"> </w:delText>
        </w:r>
      </w:del>
      <w:r>
        <w:rPr>
          <w:rFonts w:eastAsia="Calibri" w:cstheme="minorHAnsi"/>
          <w:sz w:val="21"/>
          <w:szCs w:val="21"/>
        </w:rPr>
        <w:t xml:space="preserve">represented bones (Fig. 4 – A) are the </w:t>
      </w:r>
      <w:proofErr w:type="spellStart"/>
      <w:r>
        <w:rPr>
          <w:rFonts w:eastAsia="Calibri" w:cstheme="minorHAnsi"/>
          <w:sz w:val="21"/>
          <w:szCs w:val="21"/>
        </w:rPr>
        <w:t>stylopods</w:t>
      </w:r>
      <w:proofErr w:type="spellEnd"/>
      <w:r>
        <w:rPr>
          <w:rFonts w:eastAsia="Calibri" w:cstheme="minorHAnsi"/>
          <w:sz w:val="21"/>
          <w:szCs w:val="21"/>
        </w:rPr>
        <w:t xml:space="preserve"> (humerus and femur</w:t>
      </w:r>
      <w:ins w:id="1536" w:author="Corentin Bochaton" w:date="2023-08-04T16:29:00Z">
        <w:r>
          <w:rPr>
            <w:rFonts w:eastAsia="Calibri" w:cstheme="minorHAnsi"/>
            <w:sz w:val="21"/>
            <w:szCs w:val="21"/>
          </w:rPr>
          <w:t>)</w:t>
        </w:r>
      </w:ins>
      <w:r>
        <w:rPr>
          <w:rFonts w:eastAsia="Calibri" w:cstheme="minorHAnsi"/>
          <w:sz w:val="21"/>
          <w:szCs w:val="21"/>
        </w:rPr>
        <w:t xml:space="preserve"> with PR&gt;75%</w:t>
      </w:r>
      <w:ins w:id="1537" w:author="Corentin Bochaton" w:date="2023-08-04T16:29:00Z">
        <w:r>
          <w:rPr>
            <w:rFonts w:eastAsia="Calibri" w:cstheme="minorHAnsi"/>
            <w:sz w:val="21"/>
            <w:szCs w:val="21"/>
          </w:rPr>
          <w:t>,</w:t>
        </w:r>
      </w:ins>
      <w:del w:id="1538" w:author="Corentin Bochaton" w:date="2023-08-04T16:29:00Z">
        <w:r>
          <w:rPr>
            <w:rFonts w:eastAsia="Calibri" w:cstheme="minorHAnsi"/>
            <w:sz w:val="21"/>
            <w:szCs w:val="21"/>
          </w:rPr>
          <w:delText>)</w:delText>
        </w:r>
      </w:del>
      <w:r>
        <w:rPr>
          <w:rFonts w:eastAsia="Calibri" w:cstheme="minorHAnsi"/>
          <w:sz w:val="21"/>
          <w:szCs w:val="21"/>
        </w:rPr>
        <w:t xml:space="preserve"> followed by the tibia, </w:t>
      </w:r>
      <w:del w:id="1539" w:author="Corentin Bochaton" w:date="2023-08-04T16:29:00Z">
        <w:r>
          <w:rPr>
            <w:rFonts w:eastAsia="Calibri" w:cstheme="minorHAnsi"/>
            <w:sz w:val="21"/>
            <w:szCs w:val="21"/>
          </w:rPr>
          <w:delText xml:space="preserve">the </w:delText>
        </w:r>
      </w:del>
      <w:r>
        <w:rPr>
          <w:rFonts w:eastAsia="Calibri" w:cstheme="minorHAnsi"/>
          <w:sz w:val="21"/>
          <w:szCs w:val="21"/>
        </w:rPr>
        <w:t xml:space="preserve">radius, </w:t>
      </w:r>
      <w:del w:id="1540" w:author="Corentin Bochaton" w:date="2023-08-04T16:30:00Z">
        <w:r>
          <w:rPr>
            <w:rFonts w:eastAsia="Calibri" w:cstheme="minorHAnsi"/>
            <w:sz w:val="21"/>
            <w:szCs w:val="21"/>
          </w:rPr>
          <w:delText xml:space="preserve">the </w:delText>
        </w:r>
      </w:del>
      <w:r>
        <w:rPr>
          <w:rFonts w:eastAsia="Calibri" w:cstheme="minorHAnsi"/>
          <w:sz w:val="21"/>
          <w:szCs w:val="21"/>
        </w:rPr>
        <w:t xml:space="preserve">scapula, </w:t>
      </w:r>
      <w:del w:id="1541" w:author="Corentin Bochaton" w:date="2023-08-04T16:30:00Z">
        <w:r>
          <w:rPr>
            <w:rFonts w:eastAsia="Calibri" w:cstheme="minorHAnsi"/>
            <w:sz w:val="21"/>
            <w:szCs w:val="21"/>
          </w:rPr>
          <w:delText xml:space="preserve">the </w:delText>
        </w:r>
      </w:del>
      <w:r>
        <w:rPr>
          <w:rFonts w:eastAsia="Calibri" w:cstheme="minorHAnsi"/>
          <w:sz w:val="21"/>
          <w:szCs w:val="21"/>
        </w:rPr>
        <w:t xml:space="preserve">coracoid, and </w:t>
      </w:r>
      <w:del w:id="1542" w:author="Corentin Bochaton" w:date="2023-08-04T16:30:00Z">
        <w:r>
          <w:rPr>
            <w:rFonts w:eastAsia="Calibri" w:cstheme="minorHAnsi"/>
            <w:sz w:val="21"/>
            <w:szCs w:val="21"/>
          </w:rPr>
          <w:delText xml:space="preserve">the </w:delText>
        </w:r>
      </w:del>
      <w:r>
        <w:rPr>
          <w:rFonts w:eastAsia="Calibri" w:cstheme="minorHAnsi"/>
          <w:sz w:val="21"/>
          <w:szCs w:val="21"/>
        </w:rPr>
        <w:t xml:space="preserve">epiplastron </w:t>
      </w:r>
      <w:ins w:id="1543" w:author="Corentin Bochaton" w:date="2023-08-04T16:30:00Z">
        <w:r>
          <w:rPr>
            <w:rFonts w:eastAsia="Calibri" w:cstheme="minorHAnsi"/>
            <w:sz w:val="21"/>
            <w:szCs w:val="21"/>
          </w:rPr>
          <w:t xml:space="preserve">with </w:t>
        </w:r>
      </w:ins>
      <w:del w:id="1544" w:author="Corentin Bochaton" w:date="2023-08-04T16:30:00Z">
        <w:r>
          <w:rPr>
            <w:rFonts w:eastAsia="Calibri" w:cstheme="minorHAnsi"/>
            <w:sz w:val="21"/>
            <w:szCs w:val="21"/>
          </w:rPr>
          <w:delText>(</w:delText>
        </w:r>
      </w:del>
      <w:r>
        <w:rPr>
          <w:rFonts w:eastAsia="Calibri" w:cstheme="minorHAnsi"/>
          <w:sz w:val="21"/>
          <w:szCs w:val="21"/>
        </w:rPr>
        <w:t>PR&gt;50%</w:t>
      </w:r>
      <w:del w:id="1545" w:author="Corentin Bochaton" w:date="2023-08-04T16:30:00Z">
        <w:r>
          <w:rPr>
            <w:rFonts w:eastAsia="Calibri" w:cstheme="minorHAnsi"/>
            <w:sz w:val="21"/>
            <w:szCs w:val="21"/>
          </w:rPr>
          <w:delText>)</w:delText>
        </w:r>
      </w:del>
      <w:r>
        <w:rPr>
          <w:rFonts w:eastAsia="Calibri" w:cstheme="minorHAnsi"/>
          <w:sz w:val="21"/>
          <w:szCs w:val="21"/>
        </w:rPr>
        <w:t xml:space="preserve">. </w:t>
      </w:r>
      <w:del w:id="1546" w:author="Corentin Bochaton" w:date="2023-08-04T16:30:00Z">
        <w:r>
          <w:rPr>
            <w:rFonts w:eastAsia="Calibri" w:cstheme="minorHAnsi"/>
            <w:sz w:val="21"/>
            <w:szCs w:val="21"/>
          </w:rPr>
          <w:delText xml:space="preserve">Then follow </w:delText>
        </w:r>
      </w:del>
      <w:ins w:id="1547" w:author="Corentin Bochaton" w:date="2023-08-04T16:30:00Z">
        <w:r>
          <w:rPr>
            <w:rFonts w:eastAsia="Calibri" w:cstheme="minorHAnsi"/>
            <w:sz w:val="21"/>
            <w:szCs w:val="21"/>
          </w:rPr>
          <w:t>T</w:t>
        </w:r>
      </w:ins>
      <w:del w:id="1548" w:author="Corentin Bochaton" w:date="2023-08-04T16:30:00Z">
        <w:r>
          <w:rPr>
            <w:rFonts w:eastAsia="Calibri" w:cstheme="minorHAnsi"/>
            <w:sz w:val="21"/>
            <w:szCs w:val="21"/>
          </w:rPr>
          <w:delText>t</w:delText>
        </w:r>
      </w:del>
      <w:r>
        <w:rPr>
          <w:rFonts w:eastAsia="Calibri" w:cstheme="minorHAnsi"/>
          <w:sz w:val="21"/>
          <w:szCs w:val="21"/>
        </w:rPr>
        <w:t>he rest of the long bones</w:t>
      </w:r>
      <w:del w:id="1549" w:author="Corentin Bochaton" w:date="2023-08-04T16:30:00Z">
        <w:r>
          <w:rPr>
            <w:rFonts w:eastAsia="Calibri" w:cstheme="minorHAnsi"/>
            <w:sz w:val="21"/>
            <w:szCs w:val="21"/>
          </w:rPr>
          <w:delText>,</w:delText>
        </w:r>
      </w:del>
      <w:r>
        <w:rPr>
          <w:rFonts w:eastAsia="Calibri" w:cstheme="minorHAnsi"/>
          <w:sz w:val="21"/>
          <w:szCs w:val="21"/>
        </w:rPr>
        <w:t xml:space="preserve"> and most of the </w:t>
      </w:r>
      <w:ins w:id="1550" w:author="Corentin Bochaton" w:date="2023-08-04T16:44:00Z">
        <w:r>
          <w:rPr>
            <w:rFonts w:eastAsia="Calibri" w:cstheme="minorHAnsi"/>
            <w:sz w:val="21"/>
            <w:szCs w:val="21"/>
          </w:rPr>
          <w:t xml:space="preserve">easily identifiable </w:t>
        </w:r>
      </w:ins>
      <w:r>
        <w:rPr>
          <w:rFonts w:eastAsia="Calibri" w:cstheme="minorHAnsi"/>
          <w:sz w:val="21"/>
          <w:szCs w:val="21"/>
        </w:rPr>
        <w:t xml:space="preserve">plates </w:t>
      </w:r>
      <w:del w:id="1551" w:author="Corentin Bochaton" w:date="2023-08-04T16:44:00Z">
        <w:r>
          <w:rPr>
            <w:rFonts w:eastAsia="Calibri" w:cstheme="minorHAnsi"/>
            <w:sz w:val="21"/>
            <w:szCs w:val="21"/>
          </w:rPr>
          <w:delText>that are the easiest to identify. The</w:delText>
        </w:r>
      </w:del>
      <w:ins w:id="1552" w:author="Corentin Bochaton" w:date="2023-08-04T16:44:00Z">
        <w:r>
          <w:rPr>
            <w:rFonts w:eastAsia="Calibri" w:cstheme="minorHAnsi"/>
            <w:sz w:val="21"/>
            <w:szCs w:val="21"/>
          </w:rPr>
          <w:t>also have relatively high representation. However, the</w:t>
        </w:r>
      </w:ins>
      <w:r>
        <w:rPr>
          <w:rFonts w:eastAsia="Calibri" w:cstheme="minorHAnsi"/>
          <w:sz w:val="21"/>
          <w:szCs w:val="21"/>
        </w:rPr>
        <w:t xml:space="preserve"> peripheral plates of the bridge are less represented (PR=10%) </w:t>
      </w:r>
      <w:del w:id="1553" w:author="Corentin Bochaton" w:date="2023-08-04T16:45:00Z">
        <w:r>
          <w:rPr>
            <w:rFonts w:eastAsia="Calibri" w:cstheme="minorHAnsi"/>
            <w:sz w:val="21"/>
            <w:szCs w:val="21"/>
          </w:rPr>
          <w:delText xml:space="preserve">than </w:delText>
        </w:r>
      </w:del>
      <w:ins w:id="1554" w:author="Corentin Bochaton" w:date="2023-08-04T16:45:00Z">
        <w:r>
          <w:rPr>
            <w:rFonts w:eastAsia="Calibri" w:cstheme="minorHAnsi"/>
            <w:sz w:val="21"/>
            <w:szCs w:val="21"/>
          </w:rPr>
          <w:t xml:space="preserve">compared to </w:t>
        </w:r>
      </w:ins>
      <w:r>
        <w:rPr>
          <w:rFonts w:eastAsia="Calibri" w:cstheme="minorHAnsi"/>
          <w:sz w:val="21"/>
          <w:szCs w:val="21"/>
        </w:rPr>
        <w:t>all the other peripheral plates (PR=39%). The skull, vertebrae</w:t>
      </w:r>
      <w:ins w:id="1555" w:author="Corentin Bochaton" w:date="2023-08-04T16:45:00Z">
        <w:r>
          <w:rPr>
            <w:rFonts w:eastAsia="Calibri" w:cstheme="minorHAnsi"/>
            <w:sz w:val="21"/>
            <w:szCs w:val="21"/>
          </w:rPr>
          <w:t>,</w:t>
        </w:r>
      </w:ins>
      <w:r>
        <w:rPr>
          <w:rFonts w:eastAsia="Calibri" w:cstheme="minorHAnsi"/>
          <w:sz w:val="21"/>
          <w:szCs w:val="21"/>
        </w:rPr>
        <w:t xml:space="preserve"> and all small elements of the hands and f</w:t>
      </w:r>
      <w:ins w:id="1556" w:author="Corentin Bochaton" w:date="2023-08-04T16:46:00Z">
        <w:r>
          <w:rPr>
            <w:rFonts w:eastAsia="Calibri" w:cstheme="minorHAnsi"/>
            <w:sz w:val="21"/>
            <w:szCs w:val="21"/>
          </w:rPr>
          <w:t>ee</w:t>
        </w:r>
      </w:ins>
      <w:del w:id="1557" w:author="Corentin Bochaton" w:date="2023-08-04T16:46:00Z">
        <w:r>
          <w:rPr>
            <w:rFonts w:eastAsia="Calibri" w:cstheme="minorHAnsi"/>
            <w:sz w:val="21"/>
            <w:szCs w:val="21"/>
          </w:rPr>
          <w:delText>oo</w:delText>
        </w:r>
      </w:del>
      <w:r>
        <w:rPr>
          <w:rFonts w:eastAsia="Calibri" w:cstheme="minorHAnsi"/>
          <w:sz w:val="21"/>
          <w:szCs w:val="21"/>
        </w:rPr>
        <w:t>t are nearly absent. The largest plates (hyoplastron and hypoplastron) are the most fragmented</w:t>
      </w:r>
      <w:ins w:id="1558" w:author="Corentin Bochaton" w:date="2023-08-04T16:46:00Z">
        <w:r>
          <w:rPr>
            <w:rFonts w:eastAsia="Calibri" w:cstheme="minorHAnsi"/>
            <w:sz w:val="21"/>
            <w:szCs w:val="21"/>
          </w:rPr>
          <w:t>,</w:t>
        </w:r>
      </w:ins>
      <w:r>
        <w:rPr>
          <w:rFonts w:eastAsia="Calibri" w:cstheme="minorHAnsi"/>
          <w:sz w:val="21"/>
          <w:szCs w:val="21"/>
        </w:rPr>
        <w:t xml:space="preserve"> with completion means of less than 26%. The peripheral plates corresponding to the bridge are also more heavily fragmented (completion mean of 59%) compare</w:t>
      </w:r>
      <w:ins w:id="1559" w:author="Corentin Bochaton" w:date="2023-08-04T16:46:00Z">
        <w:r>
          <w:rPr>
            <w:rFonts w:eastAsia="Calibri" w:cstheme="minorHAnsi"/>
            <w:sz w:val="21"/>
            <w:szCs w:val="21"/>
          </w:rPr>
          <w:t>d</w:t>
        </w:r>
      </w:ins>
      <w:r>
        <w:rPr>
          <w:rFonts w:eastAsia="Calibri" w:cstheme="minorHAnsi"/>
          <w:sz w:val="21"/>
          <w:szCs w:val="21"/>
        </w:rPr>
        <w:t xml:space="preserve"> to the other peripheral plates (completion</w:t>
      </w:r>
      <w:del w:id="1560" w:author="Corentin Bochaton" w:date="2023-08-04T16:47:00Z">
        <w:r>
          <w:rPr>
            <w:rFonts w:eastAsia="Calibri" w:cstheme="minorHAnsi"/>
            <w:sz w:val="21"/>
            <w:szCs w:val="21"/>
          </w:rPr>
          <w:delText>s</w:delText>
        </w:r>
      </w:del>
      <w:r>
        <w:rPr>
          <w:rFonts w:eastAsia="Calibri" w:cstheme="minorHAnsi"/>
          <w:sz w:val="21"/>
          <w:szCs w:val="21"/>
        </w:rPr>
        <w:t xml:space="preserve"> means 67-89%). </w:t>
      </w:r>
      <w:del w:id="1561" w:author="Corentin Bochaton" w:date="2023-08-04T16:47:00Z">
        <w:r>
          <w:rPr>
            <w:rFonts w:eastAsia="Calibri" w:cstheme="minorHAnsi"/>
            <w:sz w:val="21"/>
            <w:szCs w:val="21"/>
          </w:rPr>
          <w:delText xml:space="preserve">Burning </w:delText>
        </w:r>
      </w:del>
      <w:ins w:id="1562" w:author="Corentin Bochaton" w:date="2023-08-04T16:47:00Z">
        <w:r>
          <w:rPr>
            <w:rFonts w:eastAsia="Calibri" w:cstheme="minorHAnsi"/>
            <w:sz w:val="21"/>
            <w:szCs w:val="21"/>
          </w:rPr>
          <w:t xml:space="preserve">Traces of burning </w:t>
        </w:r>
      </w:ins>
      <w:r>
        <w:rPr>
          <w:rFonts w:eastAsia="Calibri" w:cstheme="minorHAnsi"/>
          <w:sz w:val="21"/>
          <w:szCs w:val="21"/>
        </w:rPr>
        <w:t xml:space="preserve">(black) and carbonization (grey/white) </w:t>
      </w:r>
      <w:del w:id="1563" w:author="Corentin Bochaton" w:date="2023-08-04T16:47:00Z">
        <w:r>
          <w:rPr>
            <w:rFonts w:eastAsia="Calibri" w:cstheme="minorHAnsi"/>
            <w:sz w:val="21"/>
            <w:szCs w:val="21"/>
          </w:rPr>
          <w:delText xml:space="preserve">traces </w:delText>
        </w:r>
      </w:del>
      <w:r>
        <w:rPr>
          <w:rFonts w:eastAsia="Calibri" w:cstheme="minorHAnsi"/>
          <w:sz w:val="21"/>
          <w:szCs w:val="21"/>
        </w:rPr>
        <w:t xml:space="preserve">were observed on 690 bones (14% of the total NISP). </w:t>
      </w:r>
      <w:ins w:id="1564" w:author="Corentin Bochaton" w:date="2023-08-04T16:48:00Z">
        <w:r>
          <w:rPr>
            <w:rFonts w:eastAsia="Calibri" w:cstheme="minorHAnsi"/>
            <w:sz w:val="21"/>
            <w:szCs w:val="21"/>
          </w:rPr>
          <w:t>These</w:t>
        </w:r>
      </w:ins>
      <w:del w:id="1565" w:author="Corentin Bochaton" w:date="2023-08-04T16:48:00Z">
        <w:r>
          <w:rPr>
            <w:rFonts w:eastAsia="Calibri" w:cstheme="minorHAnsi"/>
            <w:sz w:val="21"/>
            <w:szCs w:val="21"/>
          </w:rPr>
          <w:delText>Such</w:delText>
        </w:r>
      </w:del>
      <w:r>
        <w:rPr>
          <w:rFonts w:eastAsia="Calibri" w:cstheme="minorHAnsi"/>
          <w:sz w:val="21"/>
          <w:szCs w:val="21"/>
        </w:rPr>
        <w:t xml:space="preserve"> traces were present indiscriminately on every anatomical element of the carapace and skeleton. Cut marks were observed on only five bones, six peripheral plates, and one hypoplastron. </w:t>
      </w:r>
      <w:ins w:id="1566" w:author="Corentin Bochaton" w:date="2023-08-04T16:48:00Z">
        <w:r>
          <w:rPr>
            <w:rFonts w:eastAsia="Calibri" w:cstheme="minorHAnsi"/>
            <w:sz w:val="21"/>
            <w:szCs w:val="21"/>
          </w:rPr>
          <w:t>Notably, a</w:t>
        </w:r>
      </w:ins>
      <w:del w:id="1567" w:author="Corentin Bochaton" w:date="2023-08-04T16:48:00Z">
        <w:r>
          <w:rPr>
            <w:rFonts w:eastAsia="Calibri" w:cstheme="minorHAnsi"/>
            <w:sz w:val="21"/>
            <w:szCs w:val="21"/>
          </w:rPr>
          <w:delText>A</w:delText>
        </w:r>
      </w:del>
      <w:r>
        <w:rPr>
          <w:rFonts w:eastAsia="Calibri" w:cstheme="minorHAnsi"/>
          <w:sz w:val="21"/>
          <w:szCs w:val="21"/>
        </w:rPr>
        <w:t xml:space="preserve"> series of peripheral plates attributed to a Geoemydidae turtle bears clear traces of a clean cut aiming to cut the ventral part of the carapace (Fig. 3-G). Lastly, 120 bones have been observed as corresponding to preserved anatomical connections on the field between unfused plates. This indicates that at least a part of the assemblage was undisturbed prior to the excavation.</w:t>
      </w:r>
    </w:p>
    <w:p w:rsidR="00783495" w:rsidRDefault="00783495">
      <w:pPr>
        <w:spacing w:after="0"/>
        <w:jc w:val="both"/>
        <w:rPr>
          <w:rFonts w:eastAsia="Calibri" w:cstheme="minorHAnsi"/>
          <w:sz w:val="21"/>
          <w:szCs w:val="21"/>
        </w:rPr>
      </w:pPr>
    </w:p>
    <w:p w:rsidR="00783495" w:rsidRDefault="00783495">
      <w:pPr>
        <w:spacing w:after="0"/>
        <w:jc w:val="center"/>
        <w:rPr>
          <w:rFonts w:eastAsia="Calibri" w:cstheme="minorHAnsi"/>
          <w:sz w:val="21"/>
          <w:szCs w:val="21"/>
        </w:rPr>
      </w:pPr>
    </w:p>
    <w:p w:rsidR="00783495" w:rsidRDefault="00D33D9D">
      <w:pPr>
        <w:pStyle w:val="PCJcaptionfigure"/>
      </w:pPr>
      <w:r>
        <w:rPr>
          <w:b/>
        </w:rPr>
        <w:t>Figure 4</w:t>
      </w:r>
      <w:r>
        <w:t xml:space="preserve"> - Anatomical distributions of the turtle/tortoise remains collected in the sites of Doi </w:t>
      </w:r>
      <w:proofErr w:type="gramStart"/>
      <w:r>
        <w:t>Pha</w:t>
      </w:r>
      <w:proofErr w:type="gramEnd"/>
      <w:r>
        <w:t xml:space="preserve"> Kan rockshelter (A), and Moh Khiew Cave (B-E). The percentage of representation (PR) is considered here to provide a graphical visualization of the different values observed for the different anatom</w:t>
      </w:r>
      <w:r>
        <w:t>i</w:t>
      </w:r>
      <w:r>
        <w:t>cal elements.</w:t>
      </w:r>
    </w:p>
    <w:p w:rsidR="00783495" w:rsidRDefault="00D33D9D">
      <w:pPr>
        <w:spacing w:after="0"/>
        <w:jc w:val="both"/>
        <w:rPr>
          <w:rFonts w:eastAsia="Calibri" w:cstheme="minorHAnsi"/>
          <w:sz w:val="21"/>
          <w:szCs w:val="21"/>
          <w:u w:val="single"/>
        </w:rPr>
      </w:pPr>
      <w:r>
        <w:rPr>
          <w:rFonts w:eastAsia="Calibri" w:cstheme="minorHAnsi"/>
          <w:sz w:val="21"/>
          <w:szCs w:val="21"/>
          <w:u w:val="single"/>
        </w:rPr>
        <w:t xml:space="preserve">Size of </w:t>
      </w:r>
      <w:r>
        <w:rPr>
          <w:rFonts w:eastAsia="Calibri" w:cstheme="minorHAnsi"/>
          <w:i/>
          <w:iCs/>
          <w:sz w:val="21"/>
          <w:szCs w:val="21"/>
          <w:u w:val="single"/>
        </w:rPr>
        <w:t>Indotestudo elongata</w:t>
      </w:r>
      <w:r>
        <w:rPr>
          <w:rFonts w:eastAsia="Calibri" w:cstheme="minorHAnsi"/>
          <w:sz w:val="21"/>
          <w:szCs w:val="21"/>
          <w:u w:val="single"/>
        </w:rPr>
        <w:t xml:space="preserve"> archaeological individuals</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measurements recorded on the </w:t>
      </w:r>
      <w:del w:id="1568" w:author="Corentin Bochaton" w:date="2023-08-04T16:49:00Z">
        <w:r>
          <w:rPr>
            <w:rFonts w:eastAsia="Calibri" w:cstheme="minorHAnsi"/>
            <w:i/>
            <w:iCs/>
            <w:sz w:val="21"/>
            <w:szCs w:val="21"/>
          </w:rPr>
          <w:delText>I. elongata</w:delText>
        </w:r>
      </w:del>
      <w:r>
        <w:rPr>
          <w:rFonts w:eastAsia="Calibri" w:cstheme="minorHAnsi"/>
          <w:sz w:val="21"/>
          <w:szCs w:val="21"/>
        </w:rPr>
        <w:t xml:space="preserve"> archaeological material of</w:t>
      </w:r>
      <w:ins w:id="1569" w:author="Corentin Bochaton" w:date="2023-08-04T16:49:00Z">
        <w:r>
          <w:rPr>
            <w:rFonts w:eastAsia="Calibri" w:cstheme="minorHAnsi"/>
            <w:sz w:val="21"/>
            <w:szCs w:val="21"/>
          </w:rPr>
          <w:t xml:space="preserve"> Indotestudo elongata from</w:t>
        </w:r>
      </w:ins>
      <w:r>
        <w:rPr>
          <w:rFonts w:eastAsia="Calibri" w:cstheme="minorHAnsi"/>
          <w:sz w:val="21"/>
          <w:szCs w:val="21"/>
        </w:rPr>
        <w:t xml:space="preserve"> Doi Pha Kan </w:t>
      </w:r>
      <w:del w:id="1570" w:author="Corentin Bochaton" w:date="2023-08-04T16:49:00Z">
        <w:r>
          <w:rPr>
            <w:rFonts w:eastAsia="Calibri" w:cstheme="minorHAnsi"/>
            <w:sz w:val="21"/>
            <w:szCs w:val="21"/>
          </w:rPr>
          <w:delText xml:space="preserve">enabled </w:delText>
        </w:r>
      </w:del>
      <w:ins w:id="1571" w:author="Corentin Bochaton" w:date="2023-08-04T16:49:00Z">
        <w:r>
          <w:rPr>
            <w:rFonts w:eastAsia="Calibri" w:cstheme="minorHAnsi"/>
            <w:sz w:val="21"/>
            <w:szCs w:val="21"/>
          </w:rPr>
          <w:t xml:space="preserve">allowed </w:t>
        </w:r>
      </w:ins>
      <w:r>
        <w:rPr>
          <w:rFonts w:eastAsia="Calibri" w:cstheme="minorHAnsi"/>
          <w:sz w:val="21"/>
          <w:szCs w:val="21"/>
        </w:rPr>
        <w:t xml:space="preserve">for the reconstruction of 201 </w:t>
      </w:r>
      <w:ins w:id="1572" w:author="Corentin Bochaton" w:date="2023-08-04T16:50:00Z">
        <w:r>
          <w:rPr>
            <w:rFonts w:eastAsia="Calibri" w:cstheme="minorHAnsi"/>
            <w:sz w:val="21"/>
            <w:szCs w:val="21"/>
          </w:rPr>
          <w:t>Straight Carapace Length (</w:t>
        </w:r>
      </w:ins>
      <w:r>
        <w:rPr>
          <w:rFonts w:eastAsia="Calibri" w:cstheme="minorHAnsi"/>
          <w:sz w:val="21"/>
          <w:szCs w:val="21"/>
        </w:rPr>
        <w:t>SCL</w:t>
      </w:r>
      <w:ins w:id="1573" w:author="Corentin Bochaton" w:date="2023-08-04T16:50:00Z">
        <w:r>
          <w:rPr>
            <w:rFonts w:eastAsia="Calibri" w:cstheme="minorHAnsi"/>
            <w:sz w:val="21"/>
            <w:szCs w:val="21"/>
          </w:rPr>
          <w:t>)</w:t>
        </w:r>
      </w:ins>
      <w:r>
        <w:rPr>
          <w:rFonts w:eastAsia="Calibri" w:cstheme="minorHAnsi"/>
          <w:sz w:val="21"/>
          <w:szCs w:val="21"/>
        </w:rPr>
        <w:t xml:space="preserve"> estimations</w:t>
      </w:r>
      <w:ins w:id="1574" w:author="Corentin Bochaton" w:date="2023-08-04T16:54:00Z">
        <w:r>
          <w:rPr>
            <w:rFonts w:eastAsia="Calibri" w:cstheme="minorHAnsi"/>
            <w:sz w:val="21"/>
            <w:szCs w:val="21"/>
          </w:rPr>
          <w:t>,</w:t>
        </w:r>
      </w:ins>
      <w:r>
        <w:rPr>
          <w:rFonts w:eastAsia="Calibri" w:cstheme="minorHAnsi"/>
          <w:sz w:val="21"/>
          <w:szCs w:val="21"/>
        </w:rPr>
        <w:t xml:space="preserve"> </w:t>
      </w:r>
      <w:del w:id="1575" w:author="Corentin Bochaton" w:date="2023-08-04T16:51:00Z">
        <w:r>
          <w:rPr>
            <w:rFonts w:eastAsia="Calibri" w:cstheme="minorHAnsi"/>
            <w:sz w:val="21"/>
            <w:szCs w:val="21"/>
          </w:rPr>
          <w:delText>included between</w:delText>
        </w:r>
      </w:del>
      <w:ins w:id="1576" w:author="Corentin Bochaton" w:date="2023-08-04T16:51:00Z">
        <w:r>
          <w:rPr>
            <w:rFonts w:eastAsia="Calibri" w:cstheme="minorHAnsi"/>
            <w:sz w:val="21"/>
            <w:szCs w:val="21"/>
          </w:rPr>
          <w:t>ranging from</w:t>
        </w:r>
      </w:ins>
      <w:r>
        <w:rPr>
          <w:rFonts w:eastAsia="Calibri" w:cstheme="minorHAnsi"/>
          <w:sz w:val="21"/>
          <w:szCs w:val="21"/>
        </w:rPr>
        <w:t xml:space="preserve"> 64 </w:t>
      </w:r>
      <w:ins w:id="1577" w:author="Corentin Bochaton" w:date="2023-08-04T16:51:00Z">
        <w:r>
          <w:rPr>
            <w:rFonts w:eastAsia="Calibri" w:cstheme="minorHAnsi"/>
            <w:sz w:val="21"/>
            <w:szCs w:val="21"/>
          </w:rPr>
          <w:t>to</w:t>
        </w:r>
      </w:ins>
      <w:del w:id="1578" w:author="Corentin Bochaton" w:date="2023-08-04T16:51:00Z">
        <w:r>
          <w:rPr>
            <w:rFonts w:eastAsia="Calibri" w:cstheme="minorHAnsi"/>
            <w:sz w:val="21"/>
            <w:szCs w:val="21"/>
          </w:rPr>
          <w:delText>and</w:delText>
        </w:r>
      </w:del>
      <w:r>
        <w:rPr>
          <w:rFonts w:eastAsia="Calibri" w:cstheme="minorHAnsi"/>
          <w:sz w:val="21"/>
          <w:szCs w:val="21"/>
        </w:rPr>
        <w:t xml:space="preserve"> 292 mm</w:t>
      </w:r>
      <w:ins w:id="1579" w:author="Corentin Bochaton" w:date="2023-08-04T16:51:00Z">
        <w:r>
          <w:rPr>
            <w:rFonts w:eastAsia="Calibri" w:cstheme="minorHAnsi"/>
            <w:sz w:val="21"/>
            <w:szCs w:val="21"/>
          </w:rPr>
          <w:t>,</w:t>
        </w:r>
      </w:ins>
      <w:r>
        <w:rPr>
          <w:rFonts w:eastAsia="Calibri" w:cstheme="minorHAnsi"/>
          <w:sz w:val="21"/>
          <w:szCs w:val="21"/>
        </w:rPr>
        <w:t xml:space="preserve"> with a mean</w:t>
      </w:r>
      <w:ins w:id="1580" w:author="Corentin Bochaton" w:date="2023-08-04T16:51:00Z">
        <w:r>
          <w:rPr>
            <w:rFonts w:eastAsia="Calibri" w:cstheme="minorHAnsi"/>
            <w:sz w:val="21"/>
            <w:szCs w:val="21"/>
          </w:rPr>
          <w:t xml:space="preserve"> SCL</w:t>
        </w:r>
      </w:ins>
      <w:r>
        <w:rPr>
          <w:rFonts w:eastAsia="Calibri" w:cstheme="minorHAnsi"/>
          <w:sz w:val="21"/>
          <w:szCs w:val="21"/>
        </w:rPr>
        <w:t xml:space="preserve"> of 182 mm (Figure. 5-A)</w:t>
      </w:r>
      <w:ins w:id="1581" w:author="Corentin Bochaton" w:date="2023-08-04T16:51:00Z">
        <w:r>
          <w:rPr>
            <w:rFonts w:eastAsia="Calibri" w:cstheme="minorHAnsi"/>
            <w:sz w:val="21"/>
            <w:szCs w:val="21"/>
          </w:rPr>
          <w:t xml:space="preserve">. </w:t>
        </w:r>
        <w:r>
          <w:rPr>
            <w:rFonts w:eastAsia="Calibri" w:cstheme="minorHAnsi"/>
            <w:sz w:val="21"/>
            <w:szCs w:val="21"/>
          </w:rPr>
          <w:lastRenderedPageBreak/>
          <w:t>These estimations correspond to</w:t>
        </w:r>
      </w:ins>
      <w:del w:id="1582" w:author="Corentin Bochaton" w:date="2023-08-04T16:52:00Z">
        <w:r>
          <w:rPr>
            <w:rFonts w:eastAsia="Calibri" w:cstheme="minorHAnsi"/>
            <w:sz w:val="21"/>
            <w:szCs w:val="21"/>
          </w:rPr>
          <w:delText xml:space="preserve"> and corresponding to</w:delText>
        </w:r>
      </w:del>
      <w:r>
        <w:rPr>
          <w:rFonts w:eastAsia="Calibri" w:cstheme="minorHAnsi"/>
          <w:sz w:val="21"/>
          <w:szCs w:val="21"/>
        </w:rPr>
        <w:t xml:space="preserve"> at least 42 individuals. The distribution of these sizes was </w:t>
      </w:r>
      <w:ins w:id="1583" w:author="Corentin Bochaton" w:date="2023-08-04T16:52:00Z">
        <w:r>
          <w:rPr>
            <w:rFonts w:eastAsia="Calibri" w:cstheme="minorHAnsi"/>
            <w:sz w:val="21"/>
            <w:szCs w:val="21"/>
          </w:rPr>
          <w:t>found to be non-</w:t>
        </w:r>
      </w:ins>
      <w:del w:id="1584" w:author="Corentin Bochaton" w:date="2023-08-04T16:52:00Z">
        <w:r>
          <w:rPr>
            <w:rFonts w:eastAsia="Calibri" w:cstheme="minorHAnsi"/>
            <w:sz w:val="21"/>
            <w:szCs w:val="21"/>
          </w:rPr>
          <w:delText xml:space="preserve">not </w:delText>
        </w:r>
      </w:del>
      <w:r>
        <w:rPr>
          <w:rFonts w:eastAsia="Calibri" w:cstheme="minorHAnsi"/>
          <w:sz w:val="21"/>
          <w:szCs w:val="21"/>
        </w:rPr>
        <w:t xml:space="preserve">unimodal </w:t>
      </w:r>
      <w:ins w:id="1585" w:author="Corentin Bochaton" w:date="2023-08-04T16:52:00Z">
        <w:r>
          <w:rPr>
            <w:rFonts w:eastAsia="Calibri" w:cstheme="minorHAnsi"/>
            <w:sz w:val="21"/>
            <w:szCs w:val="21"/>
          </w:rPr>
          <w:t xml:space="preserve">based on </w:t>
        </w:r>
      </w:ins>
      <w:del w:id="1586" w:author="Corentin Bochaton" w:date="2023-08-04T16:52:00Z">
        <w:r>
          <w:rPr>
            <w:rFonts w:eastAsia="Calibri" w:cstheme="minorHAnsi"/>
            <w:sz w:val="21"/>
            <w:szCs w:val="21"/>
          </w:rPr>
          <w:delText>(</w:delText>
        </w:r>
      </w:del>
      <w:proofErr w:type="spellStart"/>
      <w:r>
        <w:rPr>
          <w:rFonts w:eastAsia="Calibri" w:cstheme="minorHAnsi"/>
          <w:sz w:val="21"/>
          <w:szCs w:val="21"/>
        </w:rPr>
        <w:t>Hartigans</w:t>
      </w:r>
      <w:proofErr w:type="spellEnd"/>
      <w:r>
        <w:rPr>
          <w:rFonts w:eastAsia="Calibri" w:cstheme="minorHAnsi"/>
          <w:sz w:val="21"/>
          <w:szCs w:val="21"/>
        </w:rPr>
        <w:t>' dip test</w:t>
      </w:r>
      <w:del w:id="1587" w:author="Corentin Bochaton" w:date="2023-08-04T16:52:00Z">
        <w:r>
          <w:rPr>
            <w:rFonts w:eastAsia="Calibri" w:cstheme="minorHAnsi"/>
            <w:sz w:val="21"/>
            <w:szCs w:val="21"/>
          </w:rPr>
          <w:delText>,</w:delText>
        </w:r>
      </w:del>
      <w:r>
        <w:rPr>
          <w:rFonts w:eastAsia="Calibri" w:cstheme="minorHAnsi"/>
          <w:sz w:val="21"/>
          <w:szCs w:val="21"/>
        </w:rPr>
        <w:t xml:space="preserve"> </w:t>
      </w:r>
      <w:ins w:id="1588" w:author="Corentin Bochaton" w:date="2023-08-04T16:52:00Z">
        <w:r>
          <w:rPr>
            <w:rFonts w:eastAsia="Calibri" w:cstheme="minorHAnsi"/>
            <w:sz w:val="21"/>
            <w:szCs w:val="21"/>
          </w:rPr>
          <w:t>(</w:t>
        </w:r>
      </w:ins>
      <w:r>
        <w:rPr>
          <w:rFonts w:eastAsia="Calibri" w:cstheme="minorHAnsi"/>
          <w:sz w:val="21"/>
          <w:szCs w:val="21"/>
        </w:rPr>
        <w:t>p</w:t>
      </w:r>
      <w:ins w:id="1589" w:author="Corentin Bochaton" w:date="2023-08-07T12:28:00Z">
        <w:r>
          <w:rPr>
            <w:rFonts w:eastAsia="Calibri" w:cstheme="minorHAnsi"/>
            <w:sz w:val="21"/>
            <w:szCs w:val="21"/>
          </w:rPr>
          <w:t xml:space="preserve">. </w:t>
        </w:r>
      </w:ins>
      <w:del w:id="1590" w:author="Corentin Bochaton" w:date="2023-08-04T16:52:00Z">
        <w:r>
          <w:rPr>
            <w:rFonts w:eastAsia="Calibri" w:cstheme="minorHAnsi"/>
            <w:sz w:val="21"/>
            <w:szCs w:val="21"/>
          </w:rPr>
          <w:delText>.</w:delText>
        </w:r>
      </w:del>
      <w:r>
        <w:rPr>
          <w:rFonts w:eastAsia="Calibri" w:cstheme="minorHAnsi"/>
          <w:sz w:val="21"/>
          <w:szCs w:val="21"/>
        </w:rPr>
        <w:t>val</w:t>
      </w:r>
      <w:ins w:id="1591" w:author="Corentin Bochaton" w:date="2023-08-04T16:53:00Z">
        <w:r>
          <w:rPr>
            <w:rFonts w:eastAsia="Calibri" w:cstheme="minorHAnsi"/>
            <w:sz w:val="21"/>
            <w:szCs w:val="21"/>
          </w:rPr>
          <w:t>ue</w:t>
        </w:r>
      </w:ins>
      <w:ins w:id="1592" w:author="Corentin Bochaton" w:date="2023-08-07T12:28:00Z">
        <w:r>
          <w:rPr>
            <w:rFonts w:eastAsia="Calibri" w:cstheme="minorHAnsi"/>
            <w:sz w:val="21"/>
            <w:szCs w:val="21"/>
          </w:rPr>
          <w:t xml:space="preserve"> </w:t>
        </w:r>
      </w:ins>
      <w:r>
        <w:rPr>
          <w:rFonts w:eastAsia="Calibri" w:cstheme="minorHAnsi"/>
          <w:sz w:val="21"/>
          <w:szCs w:val="21"/>
        </w:rPr>
        <w:t>&gt;</w:t>
      </w:r>
      <w:ins w:id="1593" w:author="Corentin Bochaton" w:date="2023-08-07T12:28:00Z">
        <w:r>
          <w:rPr>
            <w:rFonts w:eastAsia="Calibri" w:cstheme="minorHAnsi"/>
            <w:sz w:val="21"/>
            <w:szCs w:val="21"/>
          </w:rPr>
          <w:t xml:space="preserve"> </w:t>
        </w:r>
      </w:ins>
      <w:r>
        <w:rPr>
          <w:rFonts w:eastAsia="Calibri" w:cstheme="minorHAnsi"/>
          <w:sz w:val="21"/>
          <w:szCs w:val="21"/>
        </w:rPr>
        <w:t>0.05)</w:t>
      </w:r>
      <w:ins w:id="1594" w:author="Corentin Bochaton" w:date="2023-08-04T16:53:00Z">
        <w:r>
          <w:rPr>
            <w:rFonts w:eastAsia="Calibri" w:cstheme="minorHAnsi"/>
            <w:sz w:val="21"/>
            <w:szCs w:val="21"/>
          </w:rPr>
          <w:t>, suggesting the possibility of a bimodal distribution</w:t>
        </w:r>
      </w:ins>
      <w:r>
        <w:rPr>
          <w:rFonts w:eastAsia="Calibri" w:cstheme="minorHAnsi"/>
          <w:sz w:val="21"/>
          <w:szCs w:val="21"/>
        </w:rPr>
        <w:t xml:space="preserve"> </w:t>
      </w:r>
      <w:del w:id="1595" w:author="Corentin Bochaton" w:date="2023-08-04T16:53:00Z">
        <w:r>
          <w:rPr>
            <w:rFonts w:eastAsia="Calibri" w:cstheme="minorHAnsi"/>
            <w:sz w:val="21"/>
            <w:szCs w:val="21"/>
          </w:rPr>
          <w:delText xml:space="preserve">but could be bi-modal </w:delText>
        </w:r>
      </w:del>
      <w:r>
        <w:rPr>
          <w:rFonts w:eastAsia="Calibri" w:cstheme="minorHAnsi"/>
          <w:sz w:val="21"/>
          <w:szCs w:val="21"/>
        </w:rPr>
        <w:t xml:space="preserve">with </w:t>
      </w:r>
      <w:ins w:id="1596" w:author="Corentin Bochaton" w:date="2023-08-04T16:53:00Z">
        <w:r>
          <w:rPr>
            <w:rFonts w:eastAsia="Calibri" w:cstheme="minorHAnsi"/>
            <w:sz w:val="21"/>
            <w:szCs w:val="21"/>
          </w:rPr>
          <w:t>one</w:t>
        </w:r>
      </w:ins>
      <w:del w:id="1597" w:author="Corentin Bochaton" w:date="2023-08-04T16:53:00Z">
        <w:r>
          <w:rPr>
            <w:rFonts w:eastAsia="Calibri" w:cstheme="minorHAnsi"/>
            <w:sz w:val="21"/>
            <w:szCs w:val="21"/>
          </w:rPr>
          <w:delText>a</w:delText>
        </w:r>
      </w:del>
      <w:r>
        <w:rPr>
          <w:rFonts w:eastAsia="Calibri" w:cstheme="minorHAnsi"/>
          <w:sz w:val="21"/>
          <w:szCs w:val="21"/>
        </w:rPr>
        <w:t xml:space="preserve"> population of small individuals around 120 mm</w:t>
      </w:r>
      <w:del w:id="1598" w:author="Corentin Bochaton" w:date="2023-08-04T16:54:00Z">
        <w:r>
          <w:rPr>
            <w:rFonts w:eastAsia="Calibri" w:cstheme="minorHAnsi"/>
            <w:sz w:val="21"/>
            <w:szCs w:val="21"/>
          </w:rPr>
          <w:delText>,</w:delText>
        </w:r>
      </w:del>
      <w:r>
        <w:rPr>
          <w:rFonts w:eastAsia="Calibri" w:cstheme="minorHAnsi"/>
          <w:sz w:val="21"/>
          <w:szCs w:val="21"/>
        </w:rPr>
        <w:t xml:space="preserve"> and a second one </w:t>
      </w:r>
      <w:del w:id="1599" w:author="Corentin Bochaton" w:date="2023-08-04T16:54:00Z">
        <w:r>
          <w:rPr>
            <w:rFonts w:eastAsia="Calibri" w:cstheme="minorHAnsi"/>
            <w:sz w:val="21"/>
            <w:szCs w:val="21"/>
          </w:rPr>
          <w:delText xml:space="preserve">between </w:delText>
        </w:r>
      </w:del>
      <w:ins w:id="1600" w:author="Corentin Bochaton" w:date="2023-08-04T16:54:00Z">
        <w:r>
          <w:rPr>
            <w:rFonts w:eastAsia="Calibri" w:cstheme="minorHAnsi"/>
            <w:sz w:val="21"/>
            <w:szCs w:val="21"/>
          </w:rPr>
          <w:t xml:space="preserve">ranging from </w:t>
        </w:r>
      </w:ins>
      <w:r>
        <w:rPr>
          <w:rFonts w:eastAsia="Calibri" w:cstheme="minorHAnsi"/>
          <w:sz w:val="21"/>
          <w:szCs w:val="21"/>
        </w:rPr>
        <w:t xml:space="preserve">140 </w:t>
      </w:r>
      <w:ins w:id="1601" w:author="Corentin Bochaton" w:date="2023-08-04T16:54:00Z">
        <w:r>
          <w:rPr>
            <w:rFonts w:eastAsia="Calibri" w:cstheme="minorHAnsi"/>
            <w:sz w:val="21"/>
            <w:szCs w:val="21"/>
          </w:rPr>
          <w:t>to</w:t>
        </w:r>
      </w:ins>
      <w:del w:id="1602" w:author="Corentin Bochaton" w:date="2023-08-04T16:54:00Z">
        <w:r>
          <w:rPr>
            <w:rFonts w:eastAsia="Calibri" w:cstheme="minorHAnsi"/>
            <w:sz w:val="21"/>
            <w:szCs w:val="21"/>
          </w:rPr>
          <w:delText>and</w:delText>
        </w:r>
      </w:del>
      <w:r>
        <w:rPr>
          <w:rFonts w:eastAsia="Calibri" w:cstheme="minorHAnsi"/>
          <w:sz w:val="21"/>
          <w:szCs w:val="21"/>
        </w:rPr>
        <w:t xml:space="preserve"> 260 mm. </w:t>
      </w:r>
    </w:p>
    <w:p w:rsidR="00783495" w:rsidRDefault="00783495">
      <w:pPr>
        <w:spacing w:after="0"/>
        <w:jc w:val="both"/>
        <w:rPr>
          <w:rFonts w:eastAsia="Calibri" w:cstheme="minorHAnsi"/>
          <w:sz w:val="21"/>
          <w:szCs w:val="21"/>
        </w:rPr>
      </w:pPr>
    </w:p>
    <w:p w:rsidR="00783495" w:rsidRDefault="00783495">
      <w:pPr>
        <w:spacing w:after="0"/>
        <w:jc w:val="center"/>
        <w:rPr>
          <w:rFonts w:eastAsia="Calibri" w:cstheme="minorHAnsi"/>
          <w:sz w:val="21"/>
          <w:szCs w:val="21"/>
          <w:u w:val="single"/>
        </w:rPr>
      </w:pPr>
    </w:p>
    <w:p w:rsidR="00783495" w:rsidRDefault="00D33D9D">
      <w:pPr>
        <w:pStyle w:val="PCJcaptionfigure"/>
      </w:pPr>
      <w:r>
        <w:rPr>
          <w:b/>
        </w:rPr>
        <w:t>Figure 5</w:t>
      </w:r>
      <w:r>
        <w:t xml:space="preserve"> - Histograms of the </w:t>
      </w:r>
      <w:r>
        <w:rPr>
          <w:i/>
          <w:iCs/>
        </w:rPr>
        <w:t>Indotestudo elongata</w:t>
      </w:r>
      <w:r>
        <w:t xml:space="preserve"> size reconstructions (Standard Carapace Length) obtained from the different herpetofaunal bone assemblages studied: A) Doi Pha Kan Rock-shelter (NMI=42); B) Moh Khiew Cave (NMI=59); C) Laang Spean Cave (NMI=75); D) </w:t>
      </w:r>
      <w:proofErr w:type="spellStart"/>
      <w:r>
        <w:t>Khao</w:t>
      </w:r>
      <w:proofErr w:type="spellEnd"/>
      <w:r>
        <w:t xml:space="preserve"> Ta </w:t>
      </w:r>
      <w:proofErr w:type="spellStart"/>
      <w:r>
        <w:t>Phlai</w:t>
      </w:r>
      <w:proofErr w:type="spellEnd"/>
      <w:r>
        <w:t xml:space="preserve"> Cave (NMI=26). The black bars represent the </w:t>
      </w:r>
      <w:ins w:id="1603" w:author="Corentin Bochaton" w:date="2023-08-07T17:02:00Z">
        <w:r>
          <w:t>smallest</w:t>
        </w:r>
      </w:ins>
      <w:r>
        <w:t xml:space="preserve"> size of the sexually mature specimens based on modern data collected on modern </w:t>
      </w:r>
      <w:r>
        <w:rPr>
          <w:i/>
          <w:iCs/>
        </w:rPr>
        <w:t>I. elongata</w:t>
      </w:r>
      <w:r>
        <w:t xml:space="preserve"> populations.</w:t>
      </w:r>
    </w:p>
    <w:p w:rsidR="00783495" w:rsidRDefault="00D33D9D">
      <w:pPr>
        <w:spacing w:after="0"/>
        <w:jc w:val="both"/>
        <w:rPr>
          <w:rFonts w:eastAsia="Calibri" w:cstheme="minorHAnsi"/>
          <w:i/>
          <w:iCs/>
          <w:sz w:val="21"/>
          <w:szCs w:val="21"/>
        </w:rPr>
      </w:pPr>
      <w:r>
        <w:rPr>
          <w:rFonts w:eastAsia="Calibri" w:cstheme="minorHAnsi"/>
          <w:i/>
          <w:iCs/>
          <w:sz w:val="21"/>
          <w:szCs w:val="21"/>
        </w:rPr>
        <w:t>Moh Khiew cave</w:t>
      </w:r>
    </w:p>
    <w:p w:rsidR="00783495" w:rsidRDefault="00D33D9D">
      <w:pPr>
        <w:spacing w:after="0"/>
        <w:jc w:val="both"/>
        <w:rPr>
          <w:rFonts w:eastAsia="Calibri" w:cstheme="minorHAnsi"/>
          <w:sz w:val="21"/>
          <w:szCs w:val="21"/>
          <w:u w:val="single"/>
        </w:rPr>
      </w:pPr>
      <w:r>
        <w:rPr>
          <w:rFonts w:eastAsia="Calibri" w:cstheme="minorHAnsi"/>
          <w:sz w:val="21"/>
          <w:szCs w:val="21"/>
          <w:u w:val="single"/>
        </w:rPr>
        <w:t>Composition of the herpetofaunal assemblages</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herpetofaunal assemblage of Moh Khiew </w:t>
      </w:r>
      <w:ins w:id="1604" w:author="Corentin Bochaton" w:date="2023-08-04T17:01:00Z">
        <w:r>
          <w:rPr>
            <w:rFonts w:eastAsia="Calibri" w:cstheme="minorHAnsi"/>
            <w:sz w:val="21"/>
            <w:szCs w:val="21"/>
          </w:rPr>
          <w:t xml:space="preserve">Cave </w:t>
        </w:r>
      </w:ins>
      <w:r>
        <w:rPr>
          <w:rFonts w:eastAsia="Calibri" w:cstheme="minorHAnsi"/>
          <w:sz w:val="21"/>
          <w:szCs w:val="21"/>
        </w:rPr>
        <w:t xml:space="preserve">consists </w:t>
      </w:r>
      <w:ins w:id="1605" w:author="Corentin Bochaton" w:date="2023-08-04T17:02:00Z">
        <w:r>
          <w:rPr>
            <w:rFonts w:eastAsia="Calibri" w:cstheme="minorHAnsi"/>
            <w:sz w:val="21"/>
            <w:szCs w:val="21"/>
          </w:rPr>
          <w:t>of</w:t>
        </w:r>
      </w:ins>
      <w:del w:id="1606" w:author="Corentin Bochaton" w:date="2023-08-04T17:01:00Z">
        <w:r>
          <w:rPr>
            <w:rFonts w:eastAsia="Calibri" w:cstheme="minorHAnsi"/>
            <w:sz w:val="21"/>
            <w:szCs w:val="21"/>
          </w:rPr>
          <w:delText>in</w:delText>
        </w:r>
      </w:del>
      <w:r>
        <w:rPr>
          <w:rFonts w:eastAsia="Calibri" w:cstheme="minorHAnsi"/>
          <w:sz w:val="21"/>
          <w:szCs w:val="21"/>
        </w:rPr>
        <w:t xml:space="preserve"> 9</w:t>
      </w:r>
      <w:proofErr w:type="gramStart"/>
      <w:ins w:id="1607" w:author="Corentin Bochaton" w:date="2023-08-04T17:02:00Z">
        <w:r>
          <w:rPr>
            <w:rFonts w:eastAsia="Calibri" w:cstheme="minorHAnsi"/>
            <w:sz w:val="21"/>
            <w:szCs w:val="21"/>
          </w:rPr>
          <w:t>,</w:t>
        </w:r>
      </w:ins>
      <w:proofErr w:type="gramEnd"/>
      <w:del w:id="1608" w:author="Corentin Bochaton" w:date="2023-08-04T17:02:00Z">
        <w:r>
          <w:rPr>
            <w:rFonts w:eastAsia="Calibri" w:cstheme="minorHAnsi"/>
            <w:sz w:val="21"/>
            <w:szCs w:val="21"/>
          </w:rPr>
          <w:delText xml:space="preserve"> </w:delText>
        </w:r>
      </w:del>
      <w:r>
        <w:rPr>
          <w:rFonts w:eastAsia="Calibri" w:cstheme="minorHAnsi"/>
          <w:sz w:val="21"/>
          <w:szCs w:val="21"/>
        </w:rPr>
        <w:t>108 bone remains weigh</w:t>
      </w:r>
      <w:del w:id="1609" w:author="Corentin Bochaton" w:date="2023-08-04T17:02:00Z">
        <w:r>
          <w:rPr>
            <w:rFonts w:eastAsia="Calibri" w:cstheme="minorHAnsi"/>
            <w:sz w:val="21"/>
            <w:szCs w:val="21"/>
          </w:rPr>
          <w:delText>t</w:delText>
        </w:r>
      </w:del>
      <w:r>
        <w:rPr>
          <w:rFonts w:eastAsia="Calibri" w:cstheme="minorHAnsi"/>
          <w:sz w:val="21"/>
          <w:szCs w:val="21"/>
        </w:rPr>
        <w:t>ing 8</w:t>
      </w:r>
      <w:ins w:id="1610" w:author="Corentin Bochaton" w:date="2023-08-04T17:02:00Z">
        <w:r>
          <w:rPr>
            <w:rFonts w:eastAsia="Calibri" w:cstheme="minorHAnsi"/>
            <w:sz w:val="21"/>
            <w:szCs w:val="21"/>
          </w:rPr>
          <w:t>,</w:t>
        </w:r>
      </w:ins>
      <w:r>
        <w:rPr>
          <w:rFonts w:eastAsia="Calibri" w:cstheme="minorHAnsi"/>
          <w:sz w:val="21"/>
          <w:szCs w:val="21"/>
        </w:rPr>
        <w:t>351 gr</w:t>
      </w:r>
      <w:ins w:id="1611" w:author="Corentin Bochaton" w:date="2023-08-04T17:02:00Z">
        <w:r>
          <w:rPr>
            <w:rFonts w:eastAsia="Calibri" w:cstheme="minorHAnsi"/>
            <w:sz w:val="21"/>
            <w:szCs w:val="21"/>
          </w:rPr>
          <w:t>ams</w:t>
        </w:r>
      </w:ins>
      <w:r>
        <w:rPr>
          <w:rFonts w:eastAsia="Calibri" w:cstheme="minorHAnsi"/>
          <w:sz w:val="21"/>
          <w:szCs w:val="21"/>
        </w:rPr>
        <w:t>. Th</w:t>
      </w:r>
      <w:ins w:id="1612" w:author="Corentin Bochaton" w:date="2023-08-07T12:28:00Z">
        <w:r>
          <w:rPr>
            <w:rFonts w:eastAsia="Calibri" w:cstheme="minorHAnsi"/>
            <w:sz w:val="21"/>
            <w:szCs w:val="21"/>
          </w:rPr>
          <w:t>e</w:t>
        </w:r>
      </w:ins>
      <w:del w:id="1613" w:author="Corentin Bochaton" w:date="2023-08-07T12:28:00Z">
        <w:r>
          <w:rPr>
            <w:rFonts w:eastAsia="Calibri" w:cstheme="minorHAnsi"/>
            <w:sz w:val="21"/>
            <w:szCs w:val="21"/>
          </w:rPr>
          <w:delText>o</w:delText>
        </w:r>
      </w:del>
      <w:r>
        <w:rPr>
          <w:rFonts w:eastAsia="Calibri" w:cstheme="minorHAnsi"/>
          <w:sz w:val="21"/>
          <w:szCs w:val="21"/>
        </w:rPr>
        <w:t>se bones are m</w:t>
      </w:r>
      <w:ins w:id="1614" w:author="Corentin Bochaton" w:date="2023-08-07T09:26:00Z">
        <w:r>
          <w:rPr>
            <w:rFonts w:eastAsia="Calibri" w:cstheme="minorHAnsi"/>
            <w:sz w:val="21"/>
            <w:szCs w:val="21"/>
          </w:rPr>
          <w:t>ainly</w:t>
        </w:r>
      </w:ins>
      <w:del w:id="1615" w:author="Corentin Bochaton" w:date="2023-08-07T09:26:00Z">
        <w:r>
          <w:rPr>
            <w:rFonts w:eastAsia="Calibri" w:cstheme="minorHAnsi"/>
            <w:sz w:val="21"/>
            <w:szCs w:val="21"/>
          </w:rPr>
          <w:delText>ostly</w:delText>
        </w:r>
      </w:del>
      <w:r>
        <w:rPr>
          <w:rFonts w:eastAsia="Calibri" w:cstheme="minorHAnsi"/>
          <w:sz w:val="21"/>
          <w:szCs w:val="21"/>
        </w:rPr>
        <w:t xml:space="preserve"> distributed in </w:t>
      </w:r>
      <w:del w:id="1616" w:author="Corentin Bochaton" w:date="2023-08-07T09:26:00Z">
        <w:r>
          <w:rPr>
            <w:rFonts w:eastAsia="Calibri" w:cstheme="minorHAnsi"/>
            <w:sz w:val="21"/>
            <w:szCs w:val="21"/>
          </w:rPr>
          <w:delText xml:space="preserve">the </w:delText>
        </w:r>
      </w:del>
      <w:r>
        <w:rPr>
          <w:rFonts w:eastAsia="Calibri" w:cstheme="minorHAnsi"/>
          <w:sz w:val="21"/>
          <w:szCs w:val="21"/>
        </w:rPr>
        <w:t>layers 2 (51% of the NISP</w:t>
      </w:r>
      <w:del w:id="1617" w:author="Corentin Bochaton" w:date="2023-08-07T09:26:00Z">
        <w:r>
          <w:rPr>
            <w:rFonts w:eastAsia="Calibri" w:cstheme="minorHAnsi"/>
            <w:sz w:val="21"/>
            <w:szCs w:val="21"/>
          </w:rPr>
          <w:delText>,</w:delText>
        </w:r>
      </w:del>
      <w:r>
        <w:rPr>
          <w:rFonts w:eastAsia="Calibri" w:cstheme="minorHAnsi"/>
          <w:sz w:val="21"/>
          <w:szCs w:val="21"/>
        </w:rPr>
        <w:t xml:space="preserve"> and 52% of the WR), 1 (26% of the NISP</w:t>
      </w:r>
      <w:del w:id="1618" w:author="Corentin Bochaton" w:date="2023-08-07T09:27:00Z">
        <w:r>
          <w:rPr>
            <w:rFonts w:eastAsia="Calibri" w:cstheme="minorHAnsi"/>
            <w:sz w:val="21"/>
            <w:szCs w:val="21"/>
          </w:rPr>
          <w:delText>,</w:delText>
        </w:r>
      </w:del>
      <w:r>
        <w:rPr>
          <w:rFonts w:eastAsia="Calibri" w:cstheme="minorHAnsi"/>
          <w:sz w:val="21"/>
          <w:szCs w:val="21"/>
        </w:rPr>
        <w:t xml:space="preserve"> and 24% of the WR), and 3 (17% of the NISP</w:t>
      </w:r>
      <w:del w:id="1619" w:author="Corentin Bochaton" w:date="2023-08-07T09:27:00Z">
        <w:r>
          <w:rPr>
            <w:rFonts w:eastAsia="Calibri" w:cstheme="minorHAnsi"/>
            <w:sz w:val="21"/>
            <w:szCs w:val="21"/>
          </w:rPr>
          <w:delText>,</w:delText>
        </w:r>
      </w:del>
      <w:r>
        <w:rPr>
          <w:rFonts w:eastAsia="Calibri" w:cstheme="minorHAnsi"/>
          <w:sz w:val="21"/>
          <w:szCs w:val="21"/>
        </w:rPr>
        <w:t xml:space="preserve"> and 18% of the WR) (Table. 4). The complete assemblage includes bone fragment</w:t>
      </w:r>
      <w:ins w:id="1620" w:author="Corentin Bochaton" w:date="2023-08-07T09:27:00Z">
        <w:r>
          <w:rPr>
            <w:rFonts w:eastAsia="Calibri" w:cstheme="minorHAnsi"/>
            <w:sz w:val="21"/>
            <w:szCs w:val="21"/>
          </w:rPr>
          <w:t>s</w:t>
        </w:r>
      </w:ins>
      <w:r>
        <w:rPr>
          <w:rFonts w:eastAsia="Calibri" w:cstheme="minorHAnsi"/>
          <w:sz w:val="21"/>
          <w:szCs w:val="21"/>
        </w:rPr>
        <w:t xml:space="preserve"> from a</w:t>
      </w:r>
      <w:ins w:id="1621" w:author="Corentin Bochaton" w:date="2023-08-07T09:27:00Z">
        <w:r>
          <w:rPr>
            <w:rFonts w:eastAsia="Calibri" w:cstheme="minorHAnsi"/>
            <w:sz w:val="21"/>
            <w:szCs w:val="21"/>
          </w:rPr>
          <w:t>t</w:t>
        </w:r>
      </w:ins>
      <w:r>
        <w:rPr>
          <w:rFonts w:eastAsia="Calibri" w:cstheme="minorHAnsi"/>
          <w:sz w:val="21"/>
          <w:szCs w:val="21"/>
        </w:rPr>
        <w:t xml:space="preserve"> least 152 individuals.</w:t>
      </w:r>
    </w:p>
    <w:p w:rsidR="00783495" w:rsidRDefault="00D33D9D">
      <w:pPr>
        <w:spacing w:after="0"/>
        <w:jc w:val="both"/>
        <w:rPr>
          <w:rFonts w:eastAsia="Calibri" w:cstheme="minorHAnsi"/>
          <w:sz w:val="21"/>
          <w:szCs w:val="21"/>
        </w:rPr>
      </w:pPr>
      <w:r>
        <w:rPr>
          <w:rFonts w:eastAsia="Calibri" w:cstheme="minorHAnsi"/>
          <w:sz w:val="21"/>
          <w:szCs w:val="21"/>
        </w:rPr>
        <w:t xml:space="preserve">The </w:t>
      </w:r>
      <w:ins w:id="1622" w:author="Corentin Bochaton" w:date="2023-08-07T09:27:00Z">
        <w:r>
          <w:rPr>
            <w:rFonts w:eastAsia="Calibri" w:cstheme="minorHAnsi"/>
            <w:sz w:val="21"/>
            <w:szCs w:val="21"/>
          </w:rPr>
          <w:t>majority of the</w:t>
        </w:r>
      </w:ins>
      <w:del w:id="1623" w:author="Corentin Bochaton" w:date="2023-08-07T09:27:00Z">
        <w:r>
          <w:rPr>
            <w:rFonts w:eastAsia="Calibri" w:cstheme="minorHAnsi"/>
            <w:sz w:val="21"/>
            <w:szCs w:val="21"/>
          </w:rPr>
          <w:delText>full</w:delText>
        </w:r>
      </w:del>
      <w:r>
        <w:rPr>
          <w:rFonts w:eastAsia="Calibri" w:cstheme="minorHAnsi"/>
          <w:sz w:val="21"/>
          <w:szCs w:val="21"/>
        </w:rPr>
        <w:t xml:space="preserve"> sample </w:t>
      </w:r>
      <w:del w:id="1624" w:author="Corentin Bochaton" w:date="2023-08-07T12:28:00Z">
        <w:r>
          <w:rPr>
            <w:rFonts w:eastAsia="Calibri" w:cstheme="minorHAnsi"/>
            <w:sz w:val="21"/>
            <w:szCs w:val="21"/>
          </w:rPr>
          <w:delText xml:space="preserve">mostly </w:delText>
        </w:r>
      </w:del>
      <w:r>
        <w:rPr>
          <w:rFonts w:eastAsia="Calibri" w:cstheme="minorHAnsi"/>
          <w:sz w:val="21"/>
          <w:szCs w:val="21"/>
        </w:rPr>
        <w:t>correspond</w:t>
      </w:r>
      <w:ins w:id="1625" w:author="Corentin Bochaton" w:date="2023-08-07T09:27:00Z">
        <w:r>
          <w:rPr>
            <w:rFonts w:eastAsia="Calibri" w:cstheme="minorHAnsi"/>
            <w:sz w:val="21"/>
            <w:szCs w:val="21"/>
          </w:rPr>
          <w:t>s</w:t>
        </w:r>
      </w:ins>
      <w:r>
        <w:rPr>
          <w:rFonts w:eastAsia="Calibri" w:cstheme="minorHAnsi"/>
          <w:sz w:val="21"/>
          <w:szCs w:val="21"/>
        </w:rPr>
        <w:t xml:space="preserve"> to non-marine turtle remains (63% of the NISP, 74% of the WR, and 52% of the MNI), followed by Monitor lizards (25% of the NISP, 16% of the WR, and 24% of the MNI), and snakes (8% of the NISP, 8% of the WR, and 4% of the MNI). The </w:t>
      </w:r>
      <w:ins w:id="1626" w:author="Corentin Bochaton" w:date="2023-08-07T09:28:00Z">
        <w:r>
          <w:rPr>
            <w:rFonts w:eastAsia="Calibri" w:cstheme="minorHAnsi"/>
            <w:sz w:val="21"/>
            <w:szCs w:val="21"/>
          </w:rPr>
          <w:t xml:space="preserve">remains of </w:t>
        </w:r>
      </w:ins>
      <w:r>
        <w:rPr>
          <w:rFonts w:eastAsia="Calibri" w:cstheme="minorHAnsi"/>
          <w:sz w:val="21"/>
          <w:szCs w:val="21"/>
        </w:rPr>
        <w:t>small</w:t>
      </w:r>
      <w:ins w:id="1627" w:author="Corentin Bochaton" w:date="2023-08-07T09:28:00Z">
        <w:r>
          <w:rPr>
            <w:rFonts w:eastAsia="Calibri" w:cstheme="minorHAnsi"/>
            <w:sz w:val="21"/>
            <w:szCs w:val="21"/>
          </w:rPr>
          <w:t>-</w:t>
        </w:r>
      </w:ins>
      <w:del w:id="1628" w:author="Corentin Bochaton" w:date="2023-08-07T09:28:00Z">
        <w:r>
          <w:rPr>
            <w:rFonts w:eastAsia="Calibri" w:cstheme="minorHAnsi"/>
            <w:sz w:val="21"/>
            <w:szCs w:val="21"/>
          </w:rPr>
          <w:delText xml:space="preserve"> </w:delText>
        </w:r>
      </w:del>
      <w:r>
        <w:rPr>
          <w:rFonts w:eastAsia="Calibri" w:cstheme="minorHAnsi"/>
          <w:sz w:val="21"/>
          <w:szCs w:val="21"/>
        </w:rPr>
        <w:t>size</w:t>
      </w:r>
      <w:ins w:id="1629" w:author="Corentin Bochaton" w:date="2023-08-07T09:28:00Z">
        <w:r>
          <w:rPr>
            <w:rFonts w:eastAsia="Calibri" w:cstheme="minorHAnsi"/>
            <w:sz w:val="21"/>
            <w:szCs w:val="21"/>
          </w:rPr>
          <w:t>d</w:t>
        </w:r>
      </w:ins>
      <w:r>
        <w:rPr>
          <w:rFonts w:eastAsia="Calibri" w:cstheme="minorHAnsi"/>
          <w:sz w:val="21"/>
          <w:szCs w:val="21"/>
        </w:rPr>
        <w:t xml:space="preserve"> lizards (excluding snakes), amphibians</w:t>
      </w:r>
      <w:ins w:id="1630" w:author="Corentin Bochaton" w:date="2023-08-07T09:28:00Z">
        <w:r>
          <w:rPr>
            <w:rFonts w:eastAsia="Calibri" w:cstheme="minorHAnsi"/>
            <w:sz w:val="21"/>
            <w:szCs w:val="21"/>
          </w:rPr>
          <w:t>,</w:t>
        </w:r>
      </w:ins>
      <w:r>
        <w:rPr>
          <w:rFonts w:eastAsia="Calibri" w:cstheme="minorHAnsi"/>
          <w:sz w:val="21"/>
          <w:szCs w:val="21"/>
        </w:rPr>
        <w:t xml:space="preserve"> and crocodile</w:t>
      </w:r>
      <w:ins w:id="1631" w:author="Corentin Bochaton" w:date="2023-08-07T12:28:00Z">
        <w:r>
          <w:rPr>
            <w:rFonts w:eastAsia="Calibri" w:cstheme="minorHAnsi"/>
            <w:sz w:val="21"/>
            <w:szCs w:val="21"/>
          </w:rPr>
          <w:t>s</w:t>
        </w:r>
      </w:ins>
      <w:r>
        <w:rPr>
          <w:rFonts w:eastAsia="Calibri" w:cstheme="minorHAnsi"/>
          <w:sz w:val="21"/>
          <w:szCs w:val="21"/>
        </w:rPr>
        <w:t xml:space="preserve"> </w:t>
      </w:r>
      <w:del w:id="1632" w:author="Corentin Bochaton" w:date="2023-08-07T09:28:00Z">
        <w:r>
          <w:rPr>
            <w:rFonts w:eastAsia="Calibri" w:cstheme="minorHAnsi"/>
            <w:sz w:val="21"/>
            <w:szCs w:val="21"/>
          </w:rPr>
          <w:delText xml:space="preserve">remains </w:delText>
        </w:r>
      </w:del>
      <w:r>
        <w:rPr>
          <w:rFonts w:eastAsia="Calibri" w:cstheme="minorHAnsi"/>
          <w:sz w:val="21"/>
          <w:szCs w:val="21"/>
        </w:rPr>
        <w:t>altogether represent less than 5% of the assemblage in term</w:t>
      </w:r>
      <w:ins w:id="1633" w:author="Corentin Bochaton" w:date="2023-08-07T09:28:00Z">
        <w:r>
          <w:rPr>
            <w:rFonts w:eastAsia="Calibri" w:cstheme="minorHAnsi"/>
            <w:sz w:val="21"/>
            <w:szCs w:val="21"/>
          </w:rPr>
          <w:t>s</w:t>
        </w:r>
      </w:ins>
      <w:r>
        <w:rPr>
          <w:rFonts w:eastAsia="Calibri" w:cstheme="minorHAnsi"/>
          <w:sz w:val="21"/>
          <w:szCs w:val="21"/>
        </w:rPr>
        <w:t xml:space="preserve"> of NISP and WR. </w:t>
      </w:r>
      <w:del w:id="1634" w:author="Corentin Bochaton" w:date="2023-08-07T09:29:00Z">
        <w:r>
          <w:rPr>
            <w:rFonts w:eastAsia="Calibri" w:cstheme="minorHAnsi"/>
            <w:sz w:val="21"/>
            <w:szCs w:val="21"/>
          </w:rPr>
          <w:delText xml:space="preserve">The </w:delText>
        </w:r>
      </w:del>
      <w:ins w:id="1635" w:author="Corentin Bochaton" w:date="2023-08-07T09:29:00Z">
        <w:r>
          <w:rPr>
            <w:rFonts w:eastAsia="Calibri" w:cstheme="minorHAnsi"/>
            <w:sz w:val="21"/>
            <w:szCs w:val="21"/>
          </w:rPr>
          <w:t xml:space="preserve">However, the </w:t>
        </w:r>
      </w:ins>
      <w:r>
        <w:rPr>
          <w:rFonts w:eastAsia="Calibri" w:cstheme="minorHAnsi"/>
          <w:sz w:val="21"/>
          <w:szCs w:val="21"/>
        </w:rPr>
        <w:t xml:space="preserve">distribution of these groups among the layers is </w:t>
      </w:r>
      <w:del w:id="1636" w:author="Corentin Bochaton" w:date="2023-08-07T09:29:00Z">
        <w:r>
          <w:rPr>
            <w:rFonts w:eastAsia="Calibri" w:cstheme="minorHAnsi"/>
            <w:sz w:val="21"/>
            <w:szCs w:val="21"/>
          </w:rPr>
          <w:delText>however far from</w:delText>
        </w:r>
      </w:del>
      <w:ins w:id="1637" w:author="Corentin Bochaton" w:date="2023-08-07T09:29:00Z">
        <w:r>
          <w:rPr>
            <w:rFonts w:eastAsia="Calibri" w:cstheme="minorHAnsi"/>
            <w:sz w:val="21"/>
            <w:szCs w:val="21"/>
          </w:rPr>
          <w:t>not</w:t>
        </w:r>
      </w:ins>
      <w:r>
        <w:rPr>
          <w:rFonts w:eastAsia="Calibri" w:cstheme="minorHAnsi"/>
          <w:sz w:val="21"/>
          <w:szCs w:val="21"/>
        </w:rPr>
        <w:t xml:space="preserve"> homogen</w:t>
      </w:r>
      <w:ins w:id="1638" w:author="Corentin Bochaton" w:date="2023-08-07T12:28:00Z">
        <w:r>
          <w:rPr>
            <w:rFonts w:eastAsia="Calibri" w:cstheme="minorHAnsi"/>
            <w:sz w:val="21"/>
            <w:szCs w:val="21"/>
          </w:rPr>
          <w:t>e</w:t>
        </w:r>
      </w:ins>
      <w:r>
        <w:rPr>
          <w:rFonts w:eastAsia="Calibri" w:cstheme="minorHAnsi"/>
          <w:sz w:val="21"/>
          <w:szCs w:val="21"/>
        </w:rPr>
        <w:t xml:space="preserve">ous. </w:t>
      </w:r>
      <w:del w:id="1639" w:author="Corentin Bochaton" w:date="2023-08-07T09:29:00Z">
        <w:r>
          <w:rPr>
            <w:rFonts w:eastAsia="Calibri" w:cstheme="minorHAnsi"/>
            <w:sz w:val="21"/>
            <w:szCs w:val="21"/>
          </w:rPr>
          <w:delText>Indeed, t</w:delText>
        </w:r>
      </w:del>
      <w:ins w:id="1640" w:author="Corentin Bochaton" w:date="2023-08-07T09:29:00Z">
        <w:r>
          <w:rPr>
            <w:rFonts w:eastAsia="Calibri" w:cstheme="minorHAnsi"/>
            <w:sz w:val="21"/>
            <w:szCs w:val="21"/>
          </w:rPr>
          <w:t>T</w:t>
        </w:r>
      </w:ins>
      <w:r>
        <w:rPr>
          <w:rFonts w:eastAsia="Calibri" w:cstheme="minorHAnsi"/>
          <w:sz w:val="21"/>
          <w:szCs w:val="21"/>
        </w:rPr>
        <w:t xml:space="preserve">urtle bone remains represent more than 75% of the NISP, 85% of the WR, and 60% of the MNI in </w:t>
      </w:r>
      <w:del w:id="1641" w:author="Corentin Bochaton" w:date="2023-08-07T09:29:00Z">
        <w:r>
          <w:rPr>
            <w:rFonts w:eastAsia="Calibri" w:cstheme="minorHAnsi"/>
            <w:sz w:val="21"/>
            <w:szCs w:val="21"/>
          </w:rPr>
          <w:delText xml:space="preserve">the </w:delText>
        </w:r>
      </w:del>
      <w:r>
        <w:rPr>
          <w:rFonts w:eastAsia="Calibri" w:cstheme="minorHAnsi"/>
          <w:sz w:val="21"/>
          <w:szCs w:val="21"/>
        </w:rPr>
        <w:t>layers 2 to 4</w:t>
      </w:r>
      <w:ins w:id="1642" w:author="Corentin Bochaton" w:date="2023-08-07T09:31:00Z">
        <w:r>
          <w:rPr>
            <w:rFonts w:eastAsia="Calibri" w:cstheme="minorHAnsi"/>
            <w:sz w:val="21"/>
            <w:szCs w:val="21"/>
          </w:rPr>
          <w:t>,</w:t>
        </w:r>
      </w:ins>
      <w:r>
        <w:rPr>
          <w:rFonts w:eastAsia="Calibri" w:cstheme="minorHAnsi"/>
          <w:sz w:val="21"/>
          <w:szCs w:val="21"/>
        </w:rPr>
        <w:t xml:space="preserve"> but only 20% of the NISP, 35% of the WR, and 21% of the MNI in </w:t>
      </w:r>
      <w:del w:id="1643" w:author="Corentin Bochaton" w:date="2023-08-07T09:30:00Z">
        <w:r>
          <w:rPr>
            <w:rFonts w:eastAsia="Calibri" w:cstheme="minorHAnsi"/>
            <w:sz w:val="21"/>
            <w:szCs w:val="21"/>
          </w:rPr>
          <w:delText xml:space="preserve">the </w:delText>
        </w:r>
      </w:del>
      <w:r>
        <w:rPr>
          <w:rFonts w:eastAsia="Calibri" w:cstheme="minorHAnsi"/>
          <w:sz w:val="21"/>
          <w:szCs w:val="21"/>
        </w:rPr>
        <w:t xml:space="preserve">layer 1. </w:t>
      </w:r>
      <w:ins w:id="1644" w:author="Corentin Bochaton" w:date="2023-08-07T09:30:00Z">
        <w:r>
          <w:rPr>
            <w:rFonts w:eastAsia="Calibri" w:cstheme="minorHAnsi"/>
            <w:sz w:val="21"/>
            <w:szCs w:val="21"/>
          </w:rPr>
          <w:t>On</w:t>
        </w:r>
      </w:ins>
      <w:del w:id="1645" w:author="Corentin Bochaton" w:date="2023-08-07T09:30:00Z">
        <w:r>
          <w:rPr>
            <w:rFonts w:eastAsia="Calibri" w:cstheme="minorHAnsi"/>
            <w:sz w:val="21"/>
            <w:szCs w:val="21"/>
          </w:rPr>
          <w:delText>At</w:delText>
        </w:r>
      </w:del>
      <w:r>
        <w:rPr>
          <w:rFonts w:eastAsia="Calibri" w:cstheme="minorHAnsi"/>
          <w:sz w:val="21"/>
          <w:szCs w:val="21"/>
        </w:rPr>
        <w:t xml:space="preserve"> the </w:t>
      </w:r>
      <w:del w:id="1646" w:author="Corentin Bochaton" w:date="2023-08-07T09:30:00Z">
        <w:r>
          <w:rPr>
            <w:rFonts w:eastAsia="Calibri" w:cstheme="minorHAnsi"/>
            <w:sz w:val="21"/>
            <w:szCs w:val="21"/>
          </w:rPr>
          <w:delText>opposite</w:delText>
        </w:r>
      </w:del>
      <w:ins w:id="1647" w:author="Corentin Bochaton" w:date="2023-08-07T09:30:00Z">
        <w:r>
          <w:rPr>
            <w:rFonts w:eastAsia="Calibri" w:cstheme="minorHAnsi"/>
            <w:sz w:val="21"/>
            <w:szCs w:val="21"/>
          </w:rPr>
          <w:t>other hand</w:t>
        </w:r>
      </w:ins>
      <w:r>
        <w:rPr>
          <w:rFonts w:eastAsia="Calibri" w:cstheme="minorHAnsi"/>
          <w:sz w:val="21"/>
          <w:szCs w:val="21"/>
        </w:rPr>
        <w:t>, Monitor lizards represent 46% of the NISP, 31% of the WR, and 35% of the MNI in the layer 1</w:t>
      </w:r>
      <w:ins w:id="1648" w:author="Corentin Bochaton" w:date="2023-08-07T09:30:00Z">
        <w:r>
          <w:rPr>
            <w:rFonts w:eastAsia="Calibri" w:cstheme="minorHAnsi"/>
            <w:sz w:val="21"/>
            <w:szCs w:val="21"/>
          </w:rPr>
          <w:t>,</w:t>
        </w:r>
      </w:ins>
      <w:r>
        <w:rPr>
          <w:rFonts w:eastAsia="Calibri" w:cstheme="minorHAnsi"/>
          <w:sz w:val="21"/>
          <w:szCs w:val="21"/>
        </w:rPr>
        <w:t xml:space="preserve"> but less than 20% of NISP, 13% of the WR, and 25% of the MNI in the other layers. Snakes are also better represented in </w:t>
      </w:r>
      <w:del w:id="1649" w:author="Corentin Bochaton" w:date="2023-08-07T09:30:00Z">
        <w:r>
          <w:rPr>
            <w:rFonts w:eastAsia="Calibri" w:cstheme="minorHAnsi"/>
            <w:sz w:val="21"/>
            <w:szCs w:val="21"/>
          </w:rPr>
          <w:delText xml:space="preserve">the </w:delText>
        </w:r>
      </w:del>
      <w:r>
        <w:rPr>
          <w:rFonts w:eastAsia="Calibri" w:cstheme="minorHAnsi"/>
          <w:sz w:val="21"/>
          <w:szCs w:val="21"/>
        </w:rPr>
        <w:t xml:space="preserve">layer 1 (23% of the NISP) than in the subsequent levels (less than 2.6% of the NISP). Chi² tests performed on the NISP indicate that the faunal composition of </w:t>
      </w:r>
      <w:del w:id="1650" w:author="Corentin Bochaton" w:date="2023-08-07T09:30:00Z">
        <w:r>
          <w:rPr>
            <w:rFonts w:eastAsia="Calibri" w:cstheme="minorHAnsi"/>
            <w:sz w:val="21"/>
            <w:szCs w:val="21"/>
          </w:rPr>
          <w:delText xml:space="preserve">the </w:delText>
        </w:r>
      </w:del>
      <w:r>
        <w:rPr>
          <w:rFonts w:eastAsia="Calibri" w:cstheme="minorHAnsi"/>
          <w:sz w:val="21"/>
          <w:szCs w:val="21"/>
        </w:rPr>
        <w:t>layer 1 significantly differs (P.</w:t>
      </w:r>
      <w:ins w:id="1651" w:author="Corentin Bochaton" w:date="2023-08-07T09:42:00Z">
        <w:r>
          <w:rPr>
            <w:rFonts w:eastAsia="Calibri" w:cstheme="minorHAnsi"/>
            <w:sz w:val="21"/>
            <w:szCs w:val="21"/>
          </w:rPr>
          <w:t xml:space="preserve"> </w:t>
        </w:r>
      </w:ins>
      <w:r>
        <w:rPr>
          <w:rFonts w:eastAsia="Calibri" w:cstheme="minorHAnsi"/>
          <w:sz w:val="21"/>
          <w:szCs w:val="21"/>
        </w:rPr>
        <w:t>val</w:t>
      </w:r>
      <w:ins w:id="1652" w:author="Corentin Bochaton" w:date="2023-08-07T09:42:00Z">
        <w:r>
          <w:rPr>
            <w:rFonts w:eastAsia="Calibri" w:cstheme="minorHAnsi"/>
            <w:sz w:val="21"/>
            <w:szCs w:val="21"/>
          </w:rPr>
          <w:t>ue</w:t>
        </w:r>
      </w:ins>
      <w:ins w:id="1653" w:author="Corentin Bochaton" w:date="2023-08-07T09:30:00Z">
        <w:r>
          <w:rPr>
            <w:rFonts w:eastAsia="Calibri" w:cstheme="minorHAnsi"/>
            <w:sz w:val="21"/>
            <w:szCs w:val="21"/>
          </w:rPr>
          <w:t xml:space="preserve"> </w:t>
        </w:r>
      </w:ins>
      <w:r>
        <w:rPr>
          <w:rFonts w:eastAsia="Calibri" w:cstheme="minorHAnsi"/>
          <w:sz w:val="21"/>
          <w:szCs w:val="21"/>
        </w:rPr>
        <w:t xml:space="preserve">&lt; 0.01) from the layers 2 and 3, </w:t>
      </w:r>
      <w:ins w:id="1654" w:author="Corentin Bochaton" w:date="2023-08-07T09:32:00Z">
        <w:r>
          <w:rPr>
            <w:rFonts w:eastAsia="Calibri" w:cstheme="minorHAnsi"/>
            <w:sz w:val="21"/>
            <w:szCs w:val="21"/>
          </w:rPr>
          <w:t xml:space="preserve">while </w:t>
        </w:r>
      </w:ins>
      <w:r>
        <w:rPr>
          <w:rFonts w:eastAsia="Calibri" w:cstheme="minorHAnsi"/>
          <w:sz w:val="21"/>
          <w:szCs w:val="21"/>
        </w:rPr>
        <w:t xml:space="preserve">the </w:t>
      </w:r>
      <w:del w:id="1655" w:author="Corentin Bochaton" w:date="2023-08-07T09:32:00Z">
        <w:r>
          <w:rPr>
            <w:rFonts w:eastAsia="Calibri" w:cstheme="minorHAnsi"/>
            <w:sz w:val="21"/>
            <w:szCs w:val="21"/>
          </w:rPr>
          <w:delText xml:space="preserve">effective </w:delText>
        </w:r>
      </w:del>
      <w:ins w:id="1656" w:author="Corentin Bochaton" w:date="2023-08-07T09:32:00Z">
        <w:r>
          <w:rPr>
            <w:rFonts w:eastAsia="Calibri" w:cstheme="minorHAnsi"/>
            <w:sz w:val="21"/>
            <w:szCs w:val="21"/>
          </w:rPr>
          <w:t xml:space="preserve">sample size </w:t>
        </w:r>
      </w:ins>
      <w:r>
        <w:rPr>
          <w:rFonts w:eastAsia="Calibri" w:cstheme="minorHAnsi"/>
          <w:sz w:val="21"/>
          <w:szCs w:val="21"/>
        </w:rPr>
        <w:t xml:space="preserve">of </w:t>
      </w:r>
      <w:del w:id="1657" w:author="Corentin Bochaton" w:date="2023-08-07T09:32:00Z">
        <w:r>
          <w:rPr>
            <w:rFonts w:eastAsia="Calibri" w:cstheme="minorHAnsi"/>
            <w:sz w:val="21"/>
            <w:szCs w:val="21"/>
          </w:rPr>
          <w:delText xml:space="preserve">the </w:delText>
        </w:r>
      </w:del>
      <w:r>
        <w:rPr>
          <w:rFonts w:eastAsia="Calibri" w:cstheme="minorHAnsi"/>
          <w:sz w:val="21"/>
          <w:szCs w:val="21"/>
        </w:rPr>
        <w:t xml:space="preserve">layer 4 </w:t>
      </w:r>
      <w:ins w:id="1658" w:author="Corentin Bochaton" w:date="2023-08-07T09:32:00Z">
        <w:r>
          <w:rPr>
            <w:rFonts w:eastAsia="Calibri" w:cstheme="minorHAnsi"/>
            <w:sz w:val="21"/>
            <w:szCs w:val="21"/>
          </w:rPr>
          <w:t>is</w:t>
        </w:r>
      </w:ins>
      <w:del w:id="1659" w:author="Corentin Bochaton" w:date="2023-08-07T09:32:00Z">
        <w:r>
          <w:rPr>
            <w:rFonts w:eastAsia="Calibri" w:cstheme="minorHAnsi"/>
            <w:sz w:val="21"/>
            <w:szCs w:val="21"/>
          </w:rPr>
          <w:delText>being</w:delText>
        </w:r>
      </w:del>
      <w:r>
        <w:rPr>
          <w:rFonts w:eastAsia="Calibri" w:cstheme="minorHAnsi"/>
          <w:sz w:val="21"/>
          <w:szCs w:val="21"/>
        </w:rPr>
        <w:t xml:space="preserve"> too low to conduct a statistical test.</w:t>
      </w:r>
    </w:p>
    <w:p w:rsidR="00783495" w:rsidRDefault="00783495">
      <w:pPr>
        <w:spacing w:after="0"/>
        <w:jc w:val="both"/>
        <w:rPr>
          <w:rFonts w:eastAsia="Calibri" w:cstheme="minorHAnsi"/>
          <w:sz w:val="21"/>
          <w:szCs w:val="21"/>
        </w:rPr>
      </w:pPr>
    </w:p>
    <w:p w:rsidR="00783495" w:rsidRDefault="00D33D9D">
      <w:pPr>
        <w:pStyle w:val="PCJcaptionfigure"/>
      </w:pPr>
      <w:r>
        <w:rPr>
          <w:b/>
        </w:rPr>
        <w:t>Table 4</w:t>
      </w:r>
      <w:r>
        <w:t xml:space="preserve"> - Number of Identified </w:t>
      </w:r>
      <w:del w:id="1660" w:author="Corentin Bochaton" w:date="2023-08-08T11:58:00Z">
        <w:r w:rsidDel="00C33147">
          <w:delText xml:space="preserve">Skeletal Parts </w:delText>
        </w:r>
      </w:del>
      <w:ins w:id="1661" w:author="Corentin Bochaton" w:date="2023-08-08T11:58:00Z">
        <w:r w:rsidR="00C33147">
          <w:t xml:space="preserve">Specimens </w:t>
        </w:r>
      </w:ins>
      <w:r>
        <w:t xml:space="preserve">(NISP), Weight of the remains (WR), and </w:t>
      </w:r>
      <w:del w:id="1662" w:author="Corentin Bochaton" w:date="2023-08-07T10:05:00Z">
        <w:r>
          <w:delText>Minimal Number of Individual</w:delText>
        </w:r>
      </w:del>
      <w:ins w:id="1663" w:author="Corentin Bochaton" w:date="2023-08-07T10:05:00Z">
        <w:r>
          <w:t>Minimum Number of Individual</w:t>
        </w:r>
      </w:ins>
      <w:r>
        <w:t>s (MNI) identified in the complete herpetofaunal assemblage of the different layers of the 2008 excavation of Moh Khiew Cave.</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5731510" cy="1318260"/>
            <wp:effectExtent l="0" t="0" r="0"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pic:cNvPicPr>
                      <a:picLocks noChangeAspect="1" noChangeArrowheads="1"/>
                    </pic:cNvPicPr>
                  </pic:nvPicPr>
                  <pic:blipFill>
                    <a:blip r:embed="rId11" cstate="print"/>
                    <a:stretch>
                      <a:fillRect/>
                    </a:stretch>
                  </pic:blipFill>
                  <pic:spPr bwMode="auto">
                    <a:xfrm>
                      <a:off x="0" y="0"/>
                      <a:ext cx="5731510" cy="1318260"/>
                    </a:xfrm>
                    <a:prstGeom prst="rect">
                      <a:avLst/>
                    </a:prstGeom>
                  </pic:spPr>
                </pic:pic>
              </a:graphicData>
            </a:graphic>
          </wp:inline>
        </w:drawing>
      </w:r>
    </w:p>
    <w:p w:rsidR="00783495" w:rsidRDefault="00783495">
      <w:pPr>
        <w:spacing w:after="0"/>
        <w:jc w:val="center"/>
        <w:rPr>
          <w:rFonts w:eastAsia="Calibri" w:cstheme="minorHAnsi"/>
          <w:sz w:val="21"/>
          <w:szCs w:val="21"/>
        </w:rPr>
      </w:pPr>
    </w:p>
    <w:p w:rsidR="00783495" w:rsidRDefault="00D33D9D">
      <w:pPr>
        <w:spacing w:after="0"/>
        <w:ind w:firstLine="708"/>
        <w:jc w:val="both"/>
        <w:rPr>
          <w:rFonts w:eastAsia="Calibri" w:cstheme="minorHAnsi"/>
          <w:sz w:val="21"/>
          <w:szCs w:val="21"/>
        </w:rPr>
      </w:pPr>
      <w:r>
        <w:rPr>
          <w:rFonts w:eastAsia="Calibri" w:cstheme="minorHAnsi"/>
          <w:sz w:val="21"/>
          <w:szCs w:val="21"/>
        </w:rPr>
        <w:t>Regarding the identification of non-marine turtle taxa (Table 5), between 66</w:t>
      </w:r>
      <w:ins w:id="1664" w:author="Corentin Bochaton" w:date="2023-08-07T09:33:00Z">
        <w:r>
          <w:rPr>
            <w:rFonts w:eastAsia="Calibri" w:cstheme="minorHAnsi"/>
            <w:sz w:val="21"/>
            <w:szCs w:val="21"/>
          </w:rPr>
          <w:t>%</w:t>
        </w:r>
      </w:ins>
      <w:r>
        <w:rPr>
          <w:rFonts w:eastAsia="Calibri" w:cstheme="minorHAnsi"/>
          <w:sz w:val="21"/>
          <w:szCs w:val="21"/>
        </w:rPr>
        <w:t xml:space="preserve"> and 79% of the bone fragment</w:t>
      </w:r>
      <w:ins w:id="1665" w:author="Corentin Bochaton" w:date="2023-08-07T09:33:00Z">
        <w:r>
          <w:rPr>
            <w:rFonts w:eastAsia="Calibri" w:cstheme="minorHAnsi"/>
            <w:sz w:val="21"/>
            <w:szCs w:val="21"/>
          </w:rPr>
          <w:t>s</w:t>
        </w:r>
      </w:ins>
      <w:r>
        <w:rPr>
          <w:rFonts w:eastAsia="Calibri" w:cstheme="minorHAnsi"/>
          <w:sz w:val="21"/>
          <w:szCs w:val="21"/>
        </w:rPr>
        <w:t xml:space="preserve"> have not been associated with at least a family rank identification. </w:t>
      </w:r>
      <w:del w:id="1666" w:author="Corentin Bochaton" w:date="2023-08-07T09:33:00Z">
        <w:r>
          <w:rPr>
            <w:rFonts w:eastAsia="Calibri" w:cstheme="minorHAnsi"/>
            <w:sz w:val="21"/>
            <w:szCs w:val="21"/>
          </w:rPr>
          <w:delText xml:space="preserve">Regarding </w:delText>
        </w:r>
      </w:del>
      <w:ins w:id="1667" w:author="Corentin Bochaton" w:date="2023-08-07T09:33:00Z">
        <w:r>
          <w:rPr>
            <w:rFonts w:eastAsia="Calibri" w:cstheme="minorHAnsi"/>
            <w:sz w:val="21"/>
            <w:szCs w:val="21"/>
          </w:rPr>
          <w:t xml:space="preserve">Among </w:t>
        </w:r>
      </w:ins>
      <w:r>
        <w:rPr>
          <w:rFonts w:eastAsia="Calibri" w:cstheme="minorHAnsi"/>
          <w:sz w:val="21"/>
          <w:szCs w:val="21"/>
        </w:rPr>
        <w:t>the identified families, Testudinidae (</w:t>
      </w:r>
      <w:r>
        <w:rPr>
          <w:rFonts w:eastAsia="Calibri" w:cstheme="minorHAnsi"/>
          <w:i/>
          <w:iCs/>
          <w:sz w:val="21"/>
          <w:szCs w:val="21"/>
        </w:rPr>
        <w:t>Indotestudo elongata</w:t>
      </w:r>
      <w:r>
        <w:rPr>
          <w:rFonts w:eastAsia="Calibri" w:cstheme="minorHAnsi"/>
          <w:sz w:val="21"/>
          <w:szCs w:val="21"/>
        </w:rPr>
        <w:t>) represent</w:t>
      </w:r>
      <w:ins w:id="1668" w:author="Corentin Bochaton" w:date="2023-08-07T09:33:00Z">
        <w:r>
          <w:rPr>
            <w:rFonts w:eastAsia="Calibri" w:cstheme="minorHAnsi"/>
            <w:sz w:val="21"/>
            <w:szCs w:val="21"/>
          </w:rPr>
          <w:t>s</w:t>
        </w:r>
      </w:ins>
      <w:r>
        <w:rPr>
          <w:rFonts w:eastAsia="Calibri" w:cstheme="minorHAnsi"/>
          <w:sz w:val="21"/>
          <w:szCs w:val="21"/>
        </w:rPr>
        <w:t xml:space="preserve"> a </w:t>
      </w:r>
      <w:del w:id="1669" w:author="Corentin Bochaton" w:date="2023-08-07T09:33:00Z">
        <w:r>
          <w:rPr>
            <w:rFonts w:eastAsia="Calibri" w:cstheme="minorHAnsi"/>
            <w:sz w:val="21"/>
            <w:szCs w:val="21"/>
          </w:rPr>
          <w:delText xml:space="preserve">stable </w:delText>
        </w:r>
      </w:del>
      <w:ins w:id="1670" w:author="Corentin Bochaton" w:date="2023-08-07T09:33:00Z">
        <w:r>
          <w:rPr>
            <w:rFonts w:eastAsia="Calibri" w:cstheme="minorHAnsi"/>
            <w:sz w:val="21"/>
            <w:szCs w:val="21"/>
          </w:rPr>
          <w:t xml:space="preserve">consistently </w:t>
        </w:r>
      </w:ins>
      <w:r>
        <w:rPr>
          <w:rFonts w:eastAsia="Calibri" w:cstheme="minorHAnsi"/>
          <w:sz w:val="21"/>
          <w:szCs w:val="21"/>
        </w:rPr>
        <w:t>major part of the identified bone remains</w:t>
      </w:r>
      <w:ins w:id="1671" w:author="Corentin Bochaton" w:date="2023-08-07T09:34:00Z">
        <w:r>
          <w:rPr>
            <w:rFonts w:eastAsia="Calibri" w:cstheme="minorHAnsi"/>
            <w:sz w:val="21"/>
            <w:szCs w:val="21"/>
          </w:rPr>
          <w:t>, ranging from</w:t>
        </w:r>
      </w:ins>
      <w:del w:id="1672" w:author="Corentin Bochaton" w:date="2023-08-07T09:34:00Z">
        <w:r>
          <w:rPr>
            <w:rFonts w:eastAsia="Calibri" w:cstheme="minorHAnsi"/>
            <w:sz w:val="21"/>
            <w:szCs w:val="21"/>
          </w:rPr>
          <w:delText xml:space="preserve"> </w:delText>
        </w:r>
      </w:del>
      <w:ins w:id="1673" w:author="Corentin Bochaton" w:date="2023-08-07T12:29:00Z">
        <w:r>
          <w:rPr>
            <w:rFonts w:eastAsia="Calibri" w:cstheme="minorHAnsi"/>
            <w:sz w:val="21"/>
            <w:szCs w:val="21"/>
          </w:rPr>
          <w:t xml:space="preserve"> </w:t>
        </w:r>
      </w:ins>
      <w:del w:id="1674" w:author="Corentin Bochaton" w:date="2023-08-07T09:34:00Z">
        <w:r>
          <w:rPr>
            <w:rFonts w:eastAsia="Calibri" w:cstheme="minorHAnsi"/>
            <w:sz w:val="21"/>
            <w:szCs w:val="21"/>
          </w:rPr>
          <w:delText xml:space="preserve">(between </w:delText>
        </w:r>
      </w:del>
      <w:r>
        <w:rPr>
          <w:rFonts w:eastAsia="Calibri" w:cstheme="minorHAnsi"/>
          <w:sz w:val="21"/>
          <w:szCs w:val="21"/>
        </w:rPr>
        <w:t>68</w:t>
      </w:r>
      <w:ins w:id="1675" w:author="Corentin Bochaton" w:date="2023-08-07T09:34:00Z">
        <w:r>
          <w:rPr>
            <w:rFonts w:eastAsia="Calibri" w:cstheme="minorHAnsi"/>
            <w:sz w:val="21"/>
            <w:szCs w:val="21"/>
          </w:rPr>
          <w:t>% to</w:t>
        </w:r>
      </w:ins>
      <w:del w:id="1676" w:author="Corentin Bochaton" w:date="2023-08-07T09:34:00Z">
        <w:r>
          <w:rPr>
            <w:rFonts w:eastAsia="Calibri" w:cstheme="minorHAnsi"/>
            <w:sz w:val="21"/>
            <w:szCs w:val="21"/>
          </w:rPr>
          <w:delText xml:space="preserve"> and</w:delText>
        </w:r>
      </w:del>
      <w:r>
        <w:rPr>
          <w:rFonts w:eastAsia="Calibri" w:cstheme="minorHAnsi"/>
          <w:sz w:val="21"/>
          <w:szCs w:val="21"/>
        </w:rPr>
        <w:t xml:space="preserve"> 63% of the NISP, 70</w:t>
      </w:r>
      <w:ins w:id="1677" w:author="Corentin Bochaton" w:date="2023-08-07T09:34:00Z">
        <w:r>
          <w:rPr>
            <w:rFonts w:eastAsia="Calibri" w:cstheme="minorHAnsi"/>
            <w:sz w:val="21"/>
            <w:szCs w:val="21"/>
          </w:rPr>
          <w:t xml:space="preserve">% to </w:t>
        </w:r>
      </w:ins>
      <w:del w:id="1678" w:author="Corentin Bochaton" w:date="2023-08-07T09:34:00Z">
        <w:r>
          <w:rPr>
            <w:rFonts w:eastAsia="Calibri" w:cstheme="minorHAnsi"/>
            <w:sz w:val="21"/>
            <w:szCs w:val="21"/>
          </w:rPr>
          <w:delText>-</w:delText>
        </w:r>
      </w:del>
      <w:r>
        <w:rPr>
          <w:rFonts w:eastAsia="Calibri" w:cstheme="minorHAnsi"/>
          <w:sz w:val="21"/>
          <w:szCs w:val="21"/>
        </w:rPr>
        <w:t>56% of the WR, and 86</w:t>
      </w:r>
      <w:ins w:id="1679" w:author="Corentin Bochaton" w:date="2023-08-07T09:34:00Z">
        <w:r>
          <w:rPr>
            <w:rFonts w:eastAsia="Calibri" w:cstheme="minorHAnsi"/>
            <w:sz w:val="21"/>
            <w:szCs w:val="21"/>
          </w:rPr>
          <w:t xml:space="preserve">% to </w:t>
        </w:r>
      </w:ins>
      <w:del w:id="1680" w:author="Corentin Bochaton" w:date="2023-08-07T09:34:00Z">
        <w:r>
          <w:rPr>
            <w:rFonts w:eastAsia="Calibri" w:cstheme="minorHAnsi"/>
            <w:sz w:val="21"/>
            <w:szCs w:val="21"/>
          </w:rPr>
          <w:delText>-</w:delText>
        </w:r>
      </w:del>
      <w:r>
        <w:rPr>
          <w:rFonts w:eastAsia="Calibri" w:cstheme="minorHAnsi"/>
          <w:sz w:val="21"/>
          <w:szCs w:val="21"/>
        </w:rPr>
        <w:t>50% of the MNI depending o</w:t>
      </w:r>
      <w:ins w:id="1681" w:author="Corentin Bochaton" w:date="2023-08-07T09:34:00Z">
        <w:r>
          <w:rPr>
            <w:rFonts w:eastAsia="Calibri" w:cstheme="minorHAnsi"/>
            <w:sz w:val="21"/>
            <w:szCs w:val="21"/>
          </w:rPr>
          <w:t>n</w:t>
        </w:r>
      </w:ins>
      <w:del w:id="1682" w:author="Corentin Bochaton" w:date="2023-08-07T09:34:00Z">
        <w:r>
          <w:rPr>
            <w:rFonts w:eastAsia="Calibri" w:cstheme="minorHAnsi"/>
            <w:sz w:val="21"/>
            <w:szCs w:val="21"/>
          </w:rPr>
          <w:delText>f</w:delText>
        </w:r>
      </w:del>
      <w:r>
        <w:rPr>
          <w:rFonts w:eastAsia="Calibri" w:cstheme="minorHAnsi"/>
          <w:sz w:val="21"/>
          <w:szCs w:val="21"/>
        </w:rPr>
        <w:t xml:space="preserve"> the layer</w:t>
      </w:r>
      <w:del w:id="1683" w:author="Corentin Bochaton" w:date="2023-08-07T09:34:00Z">
        <w:r>
          <w:rPr>
            <w:rFonts w:eastAsia="Calibri" w:cstheme="minorHAnsi"/>
            <w:sz w:val="21"/>
            <w:szCs w:val="21"/>
          </w:rPr>
          <w:delText>)</w:delText>
        </w:r>
      </w:del>
      <w:r>
        <w:rPr>
          <w:rFonts w:eastAsia="Calibri" w:cstheme="minorHAnsi"/>
          <w:sz w:val="21"/>
          <w:szCs w:val="21"/>
        </w:rPr>
        <w:t xml:space="preserve">. The other fragments have been attributed to </w:t>
      </w:r>
      <w:r>
        <w:rPr>
          <w:rFonts w:eastAsia="Calibri" w:cstheme="minorHAnsi"/>
          <w:sz w:val="21"/>
          <w:szCs w:val="21"/>
        </w:rPr>
        <w:lastRenderedPageBreak/>
        <w:t>Geoemydidae turtles</w:t>
      </w:r>
      <w:ins w:id="1684" w:author="Corentin Bochaton" w:date="2023-08-07T09:35:00Z">
        <w:r>
          <w:rPr>
            <w:rFonts w:eastAsia="Calibri" w:cstheme="minorHAnsi"/>
            <w:sz w:val="21"/>
            <w:szCs w:val="21"/>
          </w:rPr>
          <w:t xml:space="preserve">, accounting for </w:t>
        </w:r>
      </w:ins>
      <w:del w:id="1685" w:author="Corentin Bochaton" w:date="2023-08-07T09:35:00Z">
        <w:r>
          <w:rPr>
            <w:rFonts w:eastAsia="Calibri" w:cstheme="minorHAnsi"/>
            <w:sz w:val="21"/>
            <w:szCs w:val="21"/>
          </w:rPr>
          <w:delText xml:space="preserve"> (</w:delText>
        </w:r>
      </w:del>
      <w:r>
        <w:rPr>
          <w:rFonts w:eastAsia="Calibri" w:cstheme="minorHAnsi"/>
          <w:sz w:val="21"/>
          <w:szCs w:val="21"/>
        </w:rPr>
        <w:t>36</w:t>
      </w:r>
      <w:ins w:id="1686" w:author="Corentin Bochaton" w:date="2023-08-07T09:35:00Z">
        <w:r>
          <w:rPr>
            <w:rFonts w:eastAsia="Calibri" w:cstheme="minorHAnsi"/>
            <w:sz w:val="21"/>
            <w:szCs w:val="21"/>
          </w:rPr>
          <w:t xml:space="preserve">% to </w:t>
        </w:r>
      </w:ins>
      <w:del w:id="1687" w:author="Corentin Bochaton" w:date="2023-08-07T09:35:00Z">
        <w:r>
          <w:rPr>
            <w:rFonts w:eastAsia="Calibri" w:cstheme="minorHAnsi"/>
            <w:sz w:val="21"/>
            <w:szCs w:val="21"/>
          </w:rPr>
          <w:delText>-</w:delText>
        </w:r>
      </w:del>
      <w:r>
        <w:rPr>
          <w:rFonts w:eastAsia="Calibri" w:cstheme="minorHAnsi"/>
          <w:sz w:val="21"/>
          <w:szCs w:val="21"/>
        </w:rPr>
        <w:t>29% of the NISP, 36</w:t>
      </w:r>
      <w:ins w:id="1688" w:author="Corentin Bochaton" w:date="2023-08-07T09:35:00Z">
        <w:r>
          <w:rPr>
            <w:rFonts w:eastAsia="Calibri" w:cstheme="minorHAnsi"/>
            <w:sz w:val="21"/>
            <w:szCs w:val="21"/>
          </w:rPr>
          <w:t xml:space="preserve">% to </w:t>
        </w:r>
      </w:ins>
      <w:del w:id="1689" w:author="Corentin Bochaton" w:date="2023-08-07T09:35:00Z">
        <w:r>
          <w:rPr>
            <w:rFonts w:eastAsia="Calibri" w:cstheme="minorHAnsi"/>
            <w:sz w:val="21"/>
            <w:szCs w:val="21"/>
          </w:rPr>
          <w:delText>-</w:delText>
        </w:r>
      </w:del>
      <w:r>
        <w:rPr>
          <w:rFonts w:eastAsia="Calibri" w:cstheme="minorHAnsi"/>
          <w:sz w:val="21"/>
          <w:szCs w:val="21"/>
        </w:rPr>
        <w:t>28% of the WR, and 33</w:t>
      </w:r>
      <w:ins w:id="1690" w:author="Corentin Bochaton" w:date="2023-08-07T09:35:00Z">
        <w:r>
          <w:rPr>
            <w:rFonts w:eastAsia="Calibri" w:cstheme="minorHAnsi"/>
            <w:sz w:val="21"/>
            <w:szCs w:val="21"/>
          </w:rPr>
          <w:t xml:space="preserve">% to </w:t>
        </w:r>
      </w:ins>
      <w:del w:id="1691" w:author="Corentin Bochaton" w:date="2023-08-07T09:36:00Z">
        <w:r>
          <w:rPr>
            <w:rFonts w:eastAsia="Calibri" w:cstheme="minorHAnsi"/>
            <w:sz w:val="21"/>
            <w:szCs w:val="21"/>
          </w:rPr>
          <w:delText>-</w:delText>
        </w:r>
      </w:del>
      <w:r>
        <w:rPr>
          <w:rFonts w:eastAsia="Calibri" w:cstheme="minorHAnsi"/>
          <w:sz w:val="21"/>
          <w:szCs w:val="21"/>
        </w:rPr>
        <w:t>12% of the MNI</w:t>
      </w:r>
      <w:del w:id="1692" w:author="Corentin Bochaton" w:date="2023-08-07T09:36:00Z">
        <w:r>
          <w:rPr>
            <w:rFonts w:eastAsia="Calibri" w:cstheme="minorHAnsi"/>
            <w:sz w:val="21"/>
            <w:szCs w:val="21"/>
          </w:rPr>
          <w:delText>)</w:delText>
        </w:r>
      </w:del>
      <w:r>
        <w:rPr>
          <w:rFonts w:eastAsia="Calibri" w:cstheme="minorHAnsi"/>
          <w:sz w:val="21"/>
          <w:szCs w:val="21"/>
        </w:rPr>
        <w:t xml:space="preserve">, </w:t>
      </w:r>
      <w:del w:id="1693" w:author="Corentin Bochaton" w:date="2023-08-07T09:36:00Z">
        <w:r>
          <w:rPr>
            <w:rFonts w:eastAsia="Calibri" w:cstheme="minorHAnsi"/>
            <w:sz w:val="21"/>
            <w:szCs w:val="21"/>
          </w:rPr>
          <w:delText xml:space="preserve">and </w:delText>
        </w:r>
      </w:del>
      <w:ins w:id="1694" w:author="Corentin Bochaton" w:date="2023-08-07T09:36:00Z">
        <w:r>
          <w:rPr>
            <w:rFonts w:eastAsia="Calibri" w:cstheme="minorHAnsi"/>
            <w:sz w:val="21"/>
            <w:szCs w:val="21"/>
          </w:rPr>
          <w:t xml:space="preserve">while </w:t>
        </w:r>
      </w:ins>
      <w:r>
        <w:rPr>
          <w:rFonts w:eastAsia="Calibri" w:cstheme="minorHAnsi"/>
          <w:sz w:val="21"/>
          <w:szCs w:val="21"/>
        </w:rPr>
        <w:t xml:space="preserve">Trionychidae </w:t>
      </w:r>
      <w:ins w:id="1695" w:author="Corentin Bochaton" w:date="2023-08-07T09:36:00Z">
        <w:r>
          <w:rPr>
            <w:rFonts w:eastAsia="Calibri" w:cstheme="minorHAnsi"/>
            <w:sz w:val="21"/>
            <w:szCs w:val="21"/>
          </w:rPr>
          <w:t xml:space="preserve">comprises only </w:t>
        </w:r>
      </w:ins>
      <w:del w:id="1696" w:author="Corentin Bochaton" w:date="2023-08-07T09:36:00Z">
        <w:r>
          <w:rPr>
            <w:rFonts w:eastAsia="Calibri" w:cstheme="minorHAnsi"/>
            <w:sz w:val="21"/>
            <w:szCs w:val="21"/>
          </w:rPr>
          <w:delText>(</w:delText>
        </w:r>
      </w:del>
      <w:r>
        <w:rPr>
          <w:rFonts w:eastAsia="Calibri" w:cstheme="minorHAnsi"/>
          <w:sz w:val="21"/>
          <w:szCs w:val="21"/>
        </w:rPr>
        <w:t>0</w:t>
      </w:r>
      <w:ins w:id="1697" w:author="Corentin Bochaton" w:date="2023-08-07T09:36:00Z">
        <w:r>
          <w:rPr>
            <w:rFonts w:eastAsia="Calibri" w:cstheme="minorHAnsi"/>
            <w:sz w:val="21"/>
            <w:szCs w:val="21"/>
          </w:rPr>
          <w:t xml:space="preserve">% to </w:t>
        </w:r>
      </w:ins>
      <w:del w:id="1698" w:author="Corentin Bochaton" w:date="2023-08-07T09:36:00Z">
        <w:r>
          <w:rPr>
            <w:rFonts w:eastAsia="Calibri" w:cstheme="minorHAnsi"/>
            <w:sz w:val="21"/>
            <w:szCs w:val="21"/>
          </w:rPr>
          <w:delText>-</w:delText>
        </w:r>
      </w:del>
      <w:r>
        <w:rPr>
          <w:rFonts w:eastAsia="Calibri" w:cstheme="minorHAnsi"/>
          <w:sz w:val="21"/>
          <w:szCs w:val="21"/>
        </w:rPr>
        <w:t xml:space="preserve">2% of the </w:t>
      </w:r>
      <w:ins w:id="1699" w:author="Corentin Bochaton" w:date="2023-08-07T09:36:00Z">
        <w:r>
          <w:rPr>
            <w:rFonts w:eastAsia="Calibri" w:cstheme="minorHAnsi"/>
            <w:sz w:val="21"/>
            <w:szCs w:val="21"/>
          </w:rPr>
          <w:t>NISP</w:t>
        </w:r>
      </w:ins>
      <w:del w:id="1700" w:author="Corentin Bochaton" w:date="2023-08-07T09:36:00Z">
        <w:r>
          <w:rPr>
            <w:rFonts w:eastAsia="Calibri" w:cstheme="minorHAnsi"/>
            <w:sz w:val="21"/>
            <w:szCs w:val="21"/>
          </w:rPr>
          <w:delText>NR</w:delText>
        </w:r>
      </w:del>
      <w:r>
        <w:rPr>
          <w:rFonts w:eastAsia="Calibri" w:cstheme="minorHAnsi"/>
          <w:sz w:val="21"/>
          <w:szCs w:val="21"/>
        </w:rPr>
        <w:t xml:space="preserve"> and WR</w:t>
      </w:r>
      <w:del w:id="1701" w:author="Corentin Bochaton" w:date="2023-08-07T09:36:00Z">
        <w:r>
          <w:rPr>
            <w:rFonts w:eastAsia="Calibri" w:cstheme="minorHAnsi"/>
            <w:sz w:val="21"/>
            <w:szCs w:val="21"/>
          </w:rPr>
          <w:delText>)</w:delText>
        </w:r>
      </w:del>
      <w:r>
        <w:rPr>
          <w:rFonts w:eastAsia="Calibri" w:cstheme="minorHAnsi"/>
          <w:sz w:val="21"/>
          <w:szCs w:val="21"/>
        </w:rPr>
        <w:t>. The composition of the turtle assemblages in term</w:t>
      </w:r>
      <w:ins w:id="1702" w:author="Corentin Bochaton" w:date="2023-08-07T09:37:00Z">
        <w:r>
          <w:rPr>
            <w:rFonts w:eastAsia="Calibri" w:cstheme="minorHAnsi"/>
            <w:sz w:val="21"/>
            <w:szCs w:val="21"/>
          </w:rPr>
          <w:t>s</w:t>
        </w:r>
      </w:ins>
      <w:r>
        <w:rPr>
          <w:rFonts w:eastAsia="Calibri" w:cstheme="minorHAnsi"/>
          <w:sz w:val="21"/>
          <w:szCs w:val="21"/>
        </w:rPr>
        <w:t xml:space="preserve"> of families seems </w:t>
      </w:r>
      <w:del w:id="1703" w:author="Corentin Bochaton" w:date="2023-08-07T09:37:00Z">
        <w:r>
          <w:rPr>
            <w:rFonts w:eastAsia="Calibri" w:cstheme="minorHAnsi"/>
            <w:sz w:val="21"/>
            <w:szCs w:val="21"/>
          </w:rPr>
          <w:delText xml:space="preserve">then </w:delText>
        </w:r>
      </w:del>
      <w:r>
        <w:rPr>
          <w:rFonts w:eastAsia="Calibri" w:cstheme="minorHAnsi"/>
          <w:sz w:val="21"/>
          <w:szCs w:val="21"/>
        </w:rPr>
        <w:t>to be fairly stable across the layers</w:t>
      </w:r>
      <w:ins w:id="1704" w:author="Corentin Bochaton" w:date="2023-08-07T09:37:00Z">
        <w:r>
          <w:rPr>
            <w:rFonts w:eastAsia="Calibri" w:cstheme="minorHAnsi"/>
            <w:sz w:val="21"/>
            <w:szCs w:val="21"/>
          </w:rPr>
          <w:t>,</w:t>
        </w:r>
      </w:ins>
      <w:r>
        <w:rPr>
          <w:rFonts w:eastAsia="Calibri" w:cstheme="minorHAnsi"/>
          <w:sz w:val="21"/>
          <w:szCs w:val="21"/>
        </w:rPr>
        <w:t xml:space="preserve"> as indicated by </w:t>
      </w:r>
      <w:ins w:id="1705" w:author="Corentin Bochaton" w:date="2023-08-07T09:38:00Z">
        <w:r>
          <w:rPr>
            <w:rFonts w:eastAsia="Calibri" w:cstheme="minorHAnsi"/>
            <w:sz w:val="21"/>
            <w:szCs w:val="21"/>
          </w:rPr>
          <w:t xml:space="preserve">the </w:t>
        </w:r>
      </w:ins>
      <w:r>
        <w:rPr>
          <w:rFonts w:eastAsia="Calibri" w:cstheme="minorHAnsi"/>
          <w:sz w:val="21"/>
          <w:szCs w:val="21"/>
        </w:rPr>
        <w:t>results of Chi² tests</w:t>
      </w:r>
      <w:ins w:id="1706" w:author="Corentin Bochaton" w:date="2023-08-07T09:38:00Z">
        <w:r>
          <w:rPr>
            <w:rFonts w:eastAsia="Calibri" w:cstheme="minorHAnsi"/>
            <w:sz w:val="21"/>
            <w:szCs w:val="21"/>
          </w:rPr>
          <w:t>,</w:t>
        </w:r>
      </w:ins>
      <w:r>
        <w:rPr>
          <w:rFonts w:eastAsia="Calibri" w:cstheme="minorHAnsi"/>
          <w:sz w:val="21"/>
          <w:szCs w:val="21"/>
        </w:rPr>
        <w:t xml:space="preserve"> </w:t>
      </w:r>
      <w:ins w:id="1707" w:author="Corentin Bochaton" w:date="2023-08-07T09:38:00Z">
        <w:r>
          <w:rPr>
            <w:rFonts w:eastAsia="Calibri" w:cstheme="minorHAnsi"/>
            <w:sz w:val="21"/>
            <w:szCs w:val="21"/>
          </w:rPr>
          <w:t>which</w:t>
        </w:r>
      </w:ins>
      <w:del w:id="1708" w:author="Corentin Bochaton" w:date="2023-08-07T09:38:00Z">
        <w:r>
          <w:rPr>
            <w:rFonts w:eastAsia="Calibri" w:cstheme="minorHAnsi"/>
            <w:sz w:val="21"/>
            <w:szCs w:val="21"/>
          </w:rPr>
          <w:delText>that</w:delText>
        </w:r>
      </w:del>
      <w:r>
        <w:rPr>
          <w:rFonts w:eastAsia="Calibri" w:cstheme="minorHAnsi"/>
          <w:sz w:val="21"/>
          <w:szCs w:val="21"/>
        </w:rPr>
        <w:t xml:space="preserve"> did not </w:t>
      </w:r>
      <w:del w:id="1709" w:author="Corentin Bochaton" w:date="2023-08-07T09:38:00Z">
        <w:r>
          <w:rPr>
            <w:rFonts w:eastAsia="Calibri" w:cstheme="minorHAnsi"/>
            <w:sz w:val="21"/>
            <w:szCs w:val="21"/>
          </w:rPr>
          <w:delText xml:space="preserve">indicated </w:delText>
        </w:r>
      </w:del>
      <w:ins w:id="1710" w:author="Corentin Bochaton" w:date="2023-08-07T09:38:00Z">
        <w:r>
          <w:rPr>
            <w:rFonts w:eastAsia="Calibri" w:cstheme="minorHAnsi"/>
            <w:sz w:val="21"/>
            <w:szCs w:val="21"/>
          </w:rPr>
          <w:t xml:space="preserve">show </w:t>
        </w:r>
      </w:ins>
      <w:r>
        <w:rPr>
          <w:rFonts w:eastAsia="Calibri" w:cstheme="minorHAnsi"/>
          <w:sz w:val="21"/>
          <w:szCs w:val="21"/>
        </w:rPr>
        <w:t>significant differences in the distribution of the NISP from the different testable layers (</w:t>
      </w:r>
      <w:ins w:id="1711" w:author="Corentin Bochaton" w:date="2023-08-07T12:29:00Z">
        <w:r>
          <w:rPr>
            <w:rFonts w:eastAsia="Calibri" w:cstheme="minorHAnsi"/>
            <w:sz w:val="21"/>
            <w:szCs w:val="21"/>
          </w:rPr>
          <w:t>p.</w:t>
        </w:r>
      </w:ins>
      <w:del w:id="1712" w:author="Corentin Bochaton" w:date="2023-08-07T12:29:00Z">
        <w:r>
          <w:rPr>
            <w:rFonts w:eastAsia="Calibri" w:cstheme="minorHAnsi"/>
            <w:sz w:val="21"/>
            <w:szCs w:val="21"/>
          </w:rPr>
          <w:delText>P</w:delText>
        </w:r>
      </w:del>
      <w:ins w:id="1713" w:author="Corentin Bochaton" w:date="2023-08-07T12:29:00Z">
        <w:r>
          <w:rPr>
            <w:rFonts w:eastAsia="Calibri" w:cstheme="minorHAnsi"/>
            <w:sz w:val="21"/>
            <w:szCs w:val="21"/>
          </w:rPr>
          <w:t xml:space="preserve"> </w:t>
        </w:r>
      </w:ins>
      <w:del w:id="1714" w:author="Corentin Bochaton" w:date="2023-08-07T12:29:00Z">
        <w:r>
          <w:rPr>
            <w:rFonts w:eastAsia="Calibri" w:cstheme="minorHAnsi"/>
            <w:sz w:val="21"/>
            <w:szCs w:val="21"/>
          </w:rPr>
          <w:delText>.</w:delText>
        </w:r>
      </w:del>
      <w:r>
        <w:rPr>
          <w:rFonts w:eastAsia="Calibri" w:cstheme="minorHAnsi"/>
          <w:sz w:val="21"/>
          <w:szCs w:val="21"/>
        </w:rPr>
        <w:t>val</w:t>
      </w:r>
      <w:ins w:id="1715" w:author="Corentin Bochaton" w:date="2023-08-07T09:42:00Z">
        <w:r>
          <w:rPr>
            <w:rFonts w:eastAsia="Calibri" w:cstheme="minorHAnsi"/>
            <w:sz w:val="21"/>
            <w:szCs w:val="21"/>
          </w:rPr>
          <w:t>ue</w:t>
        </w:r>
      </w:ins>
      <w:ins w:id="1716" w:author="Corentin Bochaton" w:date="2023-08-07T09:38:00Z">
        <w:r>
          <w:rPr>
            <w:rFonts w:eastAsia="Calibri" w:cstheme="minorHAnsi"/>
            <w:sz w:val="21"/>
            <w:szCs w:val="21"/>
          </w:rPr>
          <w:t xml:space="preserve"> </w:t>
        </w:r>
      </w:ins>
      <w:r>
        <w:rPr>
          <w:rFonts w:eastAsia="Calibri" w:cstheme="minorHAnsi"/>
          <w:sz w:val="21"/>
          <w:szCs w:val="21"/>
        </w:rPr>
        <w:t>&gt; 0.01).</w:t>
      </w:r>
    </w:p>
    <w:p w:rsidR="00783495" w:rsidRDefault="00783495">
      <w:pPr>
        <w:spacing w:after="0"/>
        <w:jc w:val="both"/>
        <w:rPr>
          <w:rFonts w:eastAsia="Calibri" w:cstheme="minorHAnsi"/>
          <w:sz w:val="21"/>
          <w:szCs w:val="21"/>
        </w:rPr>
      </w:pPr>
    </w:p>
    <w:p w:rsidR="00783495" w:rsidRDefault="00D33D9D">
      <w:pPr>
        <w:pStyle w:val="PCJcaptionfigure"/>
      </w:pPr>
      <w:proofErr w:type="gramStart"/>
      <w:r>
        <w:rPr>
          <w:b/>
        </w:rPr>
        <w:t>Table 5</w:t>
      </w:r>
      <w:r>
        <w:t xml:space="preserve"> - Number of Identified </w:t>
      </w:r>
      <w:del w:id="1717" w:author="Corentin Bochaton" w:date="2023-08-08T11:59:00Z">
        <w:r w:rsidDel="00C33147">
          <w:delText>Skeletal Parts</w:delText>
        </w:r>
      </w:del>
      <w:ins w:id="1718" w:author="Corentin Bochaton" w:date="2023-08-08T11:59:00Z">
        <w:r w:rsidR="00C33147">
          <w:t>Specimens</w:t>
        </w:r>
      </w:ins>
      <w:r>
        <w:t xml:space="preserve"> (NISP), Weight of the remains (WR), and </w:t>
      </w:r>
      <w:del w:id="1719" w:author="Corentin Bochaton" w:date="2023-08-07T10:05:00Z">
        <w:r>
          <w:delText>Minimal Number of Individual</w:delText>
        </w:r>
      </w:del>
      <w:ins w:id="1720" w:author="Corentin Bochaton" w:date="2023-08-07T10:05:00Z">
        <w:r>
          <w:t>Minimum Number of Individual</w:t>
        </w:r>
      </w:ins>
      <w:r>
        <w:t>s (MNI) in the non-marine turtle a</w:t>
      </w:r>
      <w:r>
        <w:t>s</w:t>
      </w:r>
      <w:r>
        <w:t>semblage from the different layers of the 2008 excavation of Moh Khiew Cave.</w:t>
      </w:r>
      <w:proofErr w:type="gramEnd"/>
    </w:p>
    <w:p w:rsidR="00783495" w:rsidRDefault="00D33D9D">
      <w:pPr>
        <w:spacing w:after="0"/>
        <w:jc w:val="both"/>
        <w:rPr>
          <w:rFonts w:eastAsia="Calibri" w:cstheme="minorHAnsi"/>
          <w:sz w:val="21"/>
          <w:szCs w:val="21"/>
        </w:rPr>
      </w:pPr>
      <w:r>
        <w:rPr>
          <w:noProof/>
          <w:lang w:val="fr-FR" w:eastAsia="fr-FR" w:bidi="th-TH"/>
        </w:rPr>
        <w:drawing>
          <wp:inline distT="0" distB="0" distL="0" distR="0">
            <wp:extent cx="5731510" cy="1030605"/>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12" cstate="print"/>
                    <a:stretch>
                      <a:fillRect/>
                    </a:stretch>
                  </pic:blipFill>
                  <pic:spPr bwMode="auto">
                    <a:xfrm>
                      <a:off x="0" y="0"/>
                      <a:ext cx="5731510" cy="1030605"/>
                    </a:xfrm>
                    <a:prstGeom prst="rect">
                      <a:avLst/>
                    </a:prstGeom>
                  </pic:spPr>
                </pic:pic>
              </a:graphicData>
            </a:graphic>
          </wp:inline>
        </w:drawing>
      </w:r>
    </w:p>
    <w:p w:rsidR="00783495" w:rsidRDefault="00783495">
      <w:pPr>
        <w:spacing w:after="0"/>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Taphonomy of the turtle/tortoise bone assemblage</w:t>
      </w:r>
    </w:p>
    <w:p w:rsidR="00783495" w:rsidRPr="00E9321F" w:rsidRDefault="00066437">
      <w:pPr>
        <w:spacing w:after="0"/>
        <w:ind w:firstLine="708"/>
        <w:jc w:val="both"/>
        <w:rPr>
          <w:ins w:id="1721" w:author="Corentin Bochaton" w:date="2023-08-07T09:43:00Z"/>
          <w:rFonts w:eastAsia="Calibri" w:cstheme="minorHAnsi"/>
          <w:sz w:val="21"/>
          <w:szCs w:val="21"/>
        </w:rPr>
      </w:pPr>
      <w:r>
        <w:rPr>
          <w:rFonts w:eastAsia="Calibri" w:cstheme="minorHAnsi"/>
          <w:sz w:val="21"/>
          <w:szCs w:val="21"/>
        </w:rPr>
        <w:t>The fragmentation of the 5740 bone fragments analyzed increase</w:t>
      </w:r>
      <w:ins w:id="1722" w:author="Corentin Bochaton" w:date="2023-08-07T09:39:00Z">
        <w:r>
          <w:rPr>
            <w:rFonts w:eastAsia="Calibri" w:cstheme="minorHAnsi"/>
            <w:sz w:val="21"/>
            <w:szCs w:val="21"/>
          </w:rPr>
          <w:t>s</w:t>
        </w:r>
      </w:ins>
      <w:r>
        <w:rPr>
          <w:rFonts w:eastAsia="Calibri" w:cstheme="minorHAnsi"/>
          <w:sz w:val="21"/>
          <w:szCs w:val="21"/>
        </w:rPr>
        <w:t xml:space="preserve"> with </w:t>
      </w:r>
      <w:del w:id="1723" w:author="Corentin Bochaton" w:date="2023-08-07T09:39:00Z">
        <w:r>
          <w:rPr>
            <w:rFonts w:eastAsia="Calibri" w:cstheme="minorHAnsi"/>
            <w:sz w:val="21"/>
            <w:szCs w:val="21"/>
          </w:rPr>
          <w:delText xml:space="preserve">the </w:delText>
        </w:r>
      </w:del>
      <w:r>
        <w:rPr>
          <w:rFonts w:eastAsia="Calibri" w:cstheme="minorHAnsi"/>
          <w:sz w:val="21"/>
          <w:szCs w:val="21"/>
        </w:rPr>
        <w:t xml:space="preserve">depth. In </w:t>
      </w:r>
      <w:del w:id="1724" w:author="Corentin Bochaton" w:date="2023-08-07T09:39:00Z">
        <w:r>
          <w:rPr>
            <w:rFonts w:eastAsia="Calibri" w:cstheme="minorHAnsi"/>
            <w:sz w:val="21"/>
            <w:szCs w:val="21"/>
          </w:rPr>
          <w:delText xml:space="preserve">the </w:delText>
        </w:r>
      </w:del>
      <w:r>
        <w:rPr>
          <w:rFonts w:eastAsia="Calibri" w:cstheme="minorHAnsi"/>
          <w:sz w:val="21"/>
          <w:szCs w:val="21"/>
        </w:rPr>
        <w:t xml:space="preserve">layer 1, 8.9% of the bones are complete, and 12.9% </w:t>
      </w:r>
      <w:ins w:id="1725" w:author="Corentin Bochaton" w:date="2023-08-07T09:39:00Z">
        <w:r>
          <w:rPr>
            <w:rFonts w:eastAsia="Calibri" w:cstheme="minorHAnsi"/>
            <w:sz w:val="21"/>
            <w:szCs w:val="21"/>
          </w:rPr>
          <w:t xml:space="preserve">are </w:t>
        </w:r>
      </w:ins>
      <w:r>
        <w:rPr>
          <w:rFonts w:eastAsia="Calibri" w:cstheme="minorHAnsi"/>
          <w:sz w:val="21"/>
          <w:szCs w:val="21"/>
        </w:rPr>
        <w:t>nearly complete</w:t>
      </w:r>
      <w:ins w:id="1726" w:author="Corentin Bochaton" w:date="2023-08-07T09:39:00Z">
        <w:r>
          <w:rPr>
            <w:rFonts w:eastAsia="Calibri" w:cstheme="minorHAnsi"/>
            <w:sz w:val="21"/>
            <w:szCs w:val="21"/>
          </w:rPr>
          <w:t>. I</w:t>
        </w:r>
      </w:ins>
      <w:del w:id="1727" w:author="Corentin Bochaton" w:date="2023-08-07T09:39:00Z">
        <w:r>
          <w:rPr>
            <w:rFonts w:eastAsia="Calibri" w:cstheme="minorHAnsi"/>
            <w:sz w:val="21"/>
            <w:szCs w:val="21"/>
          </w:rPr>
          <w:delText>, i</w:delText>
        </w:r>
      </w:del>
      <w:r>
        <w:rPr>
          <w:rFonts w:eastAsia="Calibri" w:cstheme="minorHAnsi"/>
          <w:sz w:val="21"/>
          <w:szCs w:val="21"/>
        </w:rPr>
        <w:t>n layer 2</w:t>
      </w:r>
      <w:ins w:id="1728" w:author="Corentin Bochaton" w:date="2023-08-07T09:39:00Z">
        <w:r>
          <w:rPr>
            <w:rFonts w:eastAsia="Calibri" w:cstheme="minorHAnsi"/>
            <w:sz w:val="21"/>
            <w:szCs w:val="21"/>
          </w:rPr>
          <w:t>,</w:t>
        </w:r>
      </w:ins>
      <w:r>
        <w:rPr>
          <w:rFonts w:eastAsia="Calibri" w:cstheme="minorHAnsi"/>
          <w:sz w:val="21"/>
          <w:szCs w:val="21"/>
        </w:rPr>
        <w:t xml:space="preserve"> these percentages fall</w:t>
      </w:r>
      <w:del w:id="1729" w:author="Corentin Bochaton" w:date="2023-08-07T09:39:00Z">
        <w:r>
          <w:rPr>
            <w:rFonts w:eastAsia="Calibri" w:cstheme="minorHAnsi"/>
            <w:sz w:val="21"/>
            <w:szCs w:val="21"/>
          </w:rPr>
          <w:delText>s</w:delText>
        </w:r>
      </w:del>
      <w:r>
        <w:rPr>
          <w:rFonts w:eastAsia="Calibri" w:cstheme="minorHAnsi"/>
          <w:sz w:val="21"/>
          <w:szCs w:val="21"/>
        </w:rPr>
        <w:t xml:space="preserve"> to 7.5</w:t>
      </w:r>
      <w:ins w:id="1730" w:author="Corentin Bochaton" w:date="2023-08-07T09:39:00Z">
        <w:r>
          <w:rPr>
            <w:rFonts w:eastAsia="Calibri" w:cstheme="minorHAnsi"/>
            <w:sz w:val="21"/>
            <w:szCs w:val="21"/>
          </w:rPr>
          <w:t>%</w:t>
        </w:r>
      </w:ins>
      <w:r>
        <w:rPr>
          <w:rFonts w:eastAsia="Calibri" w:cstheme="minorHAnsi"/>
          <w:sz w:val="21"/>
          <w:szCs w:val="21"/>
        </w:rPr>
        <w:t xml:space="preserve"> and 12.1%, then to 5.6</w:t>
      </w:r>
      <w:ins w:id="1731" w:author="Corentin Bochaton" w:date="2023-08-07T09:40:00Z">
        <w:r>
          <w:rPr>
            <w:rFonts w:eastAsia="Calibri" w:cstheme="minorHAnsi"/>
            <w:sz w:val="21"/>
            <w:szCs w:val="21"/>
          </w:rPr>
          <w:t>%</w:t>
        </w:r>
      </w:ins>
      <w:r>
        <w:rPr>
          <w:rFonts w:eastAsia="Calibri" w:cstheme="minorHAnsi"/>
          <w:sz w:val="21"/>
          <w:szCs w:val="21"/>
        </w:rPr>
        <w:t xml:space="preserve"> and 9.6% in layer 3, and finally to 3.9</w:t>
      </w:r>
      <w:ins w:id="1732" w:author="Corentin Bochaton" w:date="2023-08-07T09:40:00Z">
        <w:r>
          <w:rPr>
            <w:rFonts w:eastAsia="Calibri" w:cstheme="minorHAnsi"/>
            <w:sz w:val="21"/>
            <w:szCs w:val="21"/>
          </w:rPr>
          <w:t>%</w:t>
        </w:r>
      </w:ins>
      <w:r>
        <w:rPr>
          <w:rFonts w:eastAsia="Calibri" w:cstheme="minorHAnsi"/>
          <w:sz w:val="21"/>
          <w:szCs w:val="21"/>
        </w:rPr>
        <w:t xml:space="preserve"> and 7.7% in layer 4. The average percentage of completeness of the bones is also slightly higher in layers 1 and 2 (36</w:t>
      </w:r>
      <w:ins w:id="1733" w:author="Corentin Bochaton" w:date="2023-08-07T09:40:00Z">
        <w:r>
          <w:rPr>
            <w:rFonts w:eastAsia="Calibri" w:cstheme="minorHAnsi"/>
            <w:sz w:val="21"/>
            <w:szCs w:val="21"/>
          </w:rPr>
          <w:t>%</w:t>
        </w:r>
      </w:ins>
      <w:r>
        <w:rPr>
          <w:rFonts w:eastAsia="Calibri" w:cstheme="minorHAnsi"/>
          <w:sz w:val="21"/>
          <w:szCs w:val="21"/>
        </w:rPr>
        <w:t xml:space="preserve"> and 37%) than in </w:t>
      </w:r>
      <w:del w:id="1734" w:author="Corentin Bochaton" w:date="2023-08-07T09:40:00Z">
        <w:r>
          <w:rPr>
            <w:rFonts w:eastAsia="Calibri" w:cstheme="minorHAnsi"/>
            <w:sz w:val="21"/>
            <w:szCs w:val="21"/>
          </w:rPr>
          <w:delText xml:space="preserve">the </w:delText>
        </w:r>
      </w:del>
      <w:r>
        <w:rPr>
          <w:rFonts w:eastAsia="Calibri" w:cstheme="minorHAnsi"/>
          <w:sz w:val="21"/>
          <w:szCs w:val="21"/>
        </w:rPr>
        <w:t>layers 3 and 4 (34</w:t>
      </w:r>
      <w:ins w:id="1735" w:author="Corentin Bochaton" w:date="2023-08-07T09:40:00Z">
        <w:r>
          <w:rPr>
            <w:rFonts w:eastAsia="Calibri" w:cstheme="minorHAnsi"/>
            <w:sz w:val="21"/>
            <w:szCs w:val="21"/>
          </w:rPr>
          <w:t>%</w:t>
        </w:r>
      </w:ins>
      <w:r>
        <w:rPr>
          <w:rFonts w:eastAsia="Calibri" w:cstheme="minorHAnsi"/>
          <w:sz w:val="21"/>
          <w:szCs w:val="21"/>
        </w:rPr>
        <w:t xml:space="preserve"> and 28%). These differences are only significant between </w:t>
      </w:r>
      <w:del w:id="1736" w:author="Corentin Bochaton" w:date="2023-08-07T09:40:00Z">
        <w:r>
          <w:rPr>
            <w:rFonts w:eastAsia="Calibri" w:cstheme="minorHAnsi"/>
            <w:sz w:val="21"/>
            <w:szCs w:val="21"/>
          </w:rPr>
          <w:delText xml:space="preserve">the </w:delText>
        </w:r>
      </w:del>
      <w:r>
        <w:rPr>
          <w:rFonts w:eastAsia="Calibri" w:cstheme="minorHAnsi"/>
          <w:sz w:val="21"/>
          <w:szCs w:val="21"/>
        </w:rPr>
        <w:t xml:space="preserve">layers 1 and 4 (Chi² test; </w:t>
      </w:r>
      <w:ins w:id="1737" w:author="Corentin Bochaton" w:date="2023-08-07T09:43:00Z">
        <w:r>
          <w:rPr>
            <w:rFonts w:eastAsia="Calibri" w:cstheme="minorHAnsi"/>
            <w:sz w:val="21"/>
            <w:szCs w:val="21"/>
          </w:rPr>
          <w:t>p</w:t>
        </w:r>
      </w:ins>
      <w:del w:id="1738" w:author="Corentin Bochaton" w:date="2023-08-07T09:41:00Z">
        <w:r>
          <w:rPr>
            <w:rFonts w:eastAsia="Calibri" w:cstheme="minorHAnsi"/>
            <w:sz w:val="21"/>
            <w:szCs w:val="21"/>
          </w:rPr>
          <w:delText>p</w:delText>
        </w:r>
      </w:del>
      <w:r>
        <w:rPr>
          <w:rFonts w:eastAsia="Calibri" w:cstheme="minorHAnsi"/>
          <w:sz w:val="21"/>
          <w:szCs w:val="21"/>
        </w:rPr>
        <w:t>. val</w:t>
      </w:r>
      <w:ins w:id="1739" w:author="Corentin Bochaton" w:date="2023-08-07T09:43:00Z">
        <w:r>
          <w:rPr>
            <w:rFonts w:eastAsia="Calibri" w:cstheme="minorHAnsi"/>
            <w:sz w:val="21"/>
            <w:szCs w:val="21"/>
          </w:rPr>
          <w:t>ue</w:t>
        </w:r>
      </w:ins>
      <w:del w:id="1740" w:author="Corentin Bochaton" w:date="2023-08-07T09:41:00Z">
        <w:r>
          <w:rPr>
            <w:rFonts w:eastAsia="Calibri" w:cstheme="minorHAnsi"/>
            <w:sz w:val="21"/>
            <w:szCs w:val="21"/>
          </w:rPr>
          <w:delText>ue</w:delText>
        </w:r>
      </w:del>
      <w:ins w:id="1741" w:author="Corentin Bochaton" w:date="2023-08-07T09:41:00Z">
        <w:r>
          <w:rPr>
            <w:rFonts w:eastAsia="Calibri" w:cstheme="minorHAnsi"/>
            <w:sz w:val="21"/>
            <w:szCs w:val="21"/>
          </w:rPr>
          <w:t xml:space="preserve"> </w:t>
        </w:r>
      </w:ins>
      <w:r>
        <w:rPr>
          <w:rFonts w:eastAsia="Calibri" w:cstheme="minorHAnsi"/>
          <w:sz w:val="21"/>
          <w:szCs w:val="21"/>
        </w:rPr>
        <w:t>&lt;</w:t>
      </w:r>
      <w:ins w:id="1742" w:author="Corentin Bochaton" w:date="2023-08-07T09:41:00Z">
        <w:r>
          <w:rPr>
            <w:rFonts w:eastAsia="Calibri" w:cstheme="minorHAnsi"/>
            <w:sz w:val="21"/>
            <w:szCs w:val="21"/>
          </w:rPr>
          <w:t xml:space="preserve"> </w:t>
        </w:r>
      </w:ins>
      <w:r>
        <w:rPr>
          <w:rFonts w:eastAsia="Calibri" w:cstheme="minorHAnsi"/>
          <w:sz w:val="21"/>
          <w:szCs w:val="21"/>
        </w:rPr>
        <w:t>0.01).</w:t>
      </w:r>
    </w:p>
    <w:p w:rsidR="00783495" w:rsidRPr="00E9321F" w:rsidRDefault="00066437">
      <w:pPr>
        <w:spacing w:after="0"/>
        <w:ind w:firstLine="708"/>
        <w:jc w:val="both"/>
        <w:rPr>
          <w:ins w:id="1743" w:author="Corentin Bochaton" w:date="2023-08-07T09:48:00Z"/>
          <w:rFonts w:eastAsia="Calibri" w:cstheme="minorHAnsi"/>
          <w:sz w:val="21"/>
          <w:szCs w:val="21"/>
        </w:rPr>
      </w:pPr>
      <w:r>
        <w:rPr>
          <w:rFonts w:eastAsia="Calibri" w:cstheme="minorHAnsi"/>
          <w:sz w:val="21"/>
          <w:szCs w:val="21"/>
        </w:rPr>
        <w:t xml:space="preserve">The anatomical distribution of the remains </w:t>
      </w:r>
      <w:del w:id="1744" w:author="Corentin Bochaton" w:date="2023-08-07T09:43:00Z">
        <w:r>
          <w:rPr>
            <w:rFonts w:eastAsia="Calibri" w:cstheme="minorHAnsi"/>
            <w:sz w:val="21"/>
            <w:szCs w:val="21"/>
          </w:rPr>
          <w:delText xml:space="preserve">present </w:delText>
        </w:r>
      </w:del>
      <w:ins w:id="1745" w:author="Corentin Bochaton" w:date="2023-08-07T09:43:00Z">
        <w:r>
          <w:rPr>
            <w:rFonts w:eastAsia="Calibri" w:cstheme="minorHAnsi"/>
            <w:sz w:val="21"/>
            <w:szCs w:val="21"/>
          </w:rPr>
          <w:t xml:space="preserve">shows </w:t>
        </w:r>
      </w:ins>
      <w:r>
        <w:rPr>
          <w:rFonts w:eastAsia="Calibri" w:cstheme="minorHAnsi"/>
          <w:sz w:val="21"/>
          <w:szCs w:val="21"/>
        </w:rPr>
        <w:t>strong variations between the layers (Fig. 4)</w:t>
      </w:r>
      <w:ins w:id="1746" w:author="Corentin Bochaton" w:date="2023-08-07T09:43:00Z">
        <w:r>
          <w:rPr>
            <w:rFonts w:eastAsia="Calibri" w:cstheme="minorHAnsi"/>
            <w:sz w:val="21"/>
            <w:szCs w:val="21"/>
          </w:rPr>
          <w:t>,</w:t>
        </w:r>
      </w:ins>
      <w:r>
        <w:rPr>
          <w:rFonts w:eastAsia="Calibri" w:cstheme="minorHAnsi"/>
          <w:sz w:val="21"/>
          <w:szCs w:val="21"/>
        </w:rPr>
        <w:t xml:space="preserve"> but the sizes of the assemblages are also very dissimilar</w:t>
      </w:r>
      <w:ins w:id="1747" w:author="Corentin Bochaton" w:date="2023-08-07T09:43:00Z">
        <w:r>
          <w:rPr>
            <w:rFonts w:eastAsia="Calibri" w:cstheme="minorHAnsi"/>
            <w:sz w:val="21"/>
            <w:szCs w:val="21"/>
          </w:rPr>
          <w:t>,</w:t>
        </w:r>
      </w:ins>
      <w:r>
        <w:rPr>
          <w:rFonts w:eastAsia="Calibri" w:cstheme="minorHAnsi"/>
          <w:sz w:val="21"/>
          <w:szCs w:val="21"/>
        </w:rPr>
        <w:t xml:space="preserve"> with the bone samples of </w:t>
      </w:r>
      <w:del w:id="1748" w:author="Corentin Bochaton" w:date="2023-08-07T09:43:00Z">
        <w:r>
          <w:rPr>
            <w:rFonts w:eastAsia="Calibri" w:cstheme="minorHAnsi"/>
            <w:sz w:val="21"/>
            <w:szCs w:val="21"/>
          </w:rPr>
          <w:delText xml:space="preserve">the </w:delText>
        </w:r>
      </w:del>
      <w:r>
        <w:rPr>
          <w:rFonts w:eastAsia="Calibri" w:cstheme="minorHAnsi"/>
          <w:sz w:val="21"/>
          <w:szCs w:val="21"/>
        </w:rPr>
        <w:t>layers 1 and 4 containing only 503 and 439 remains</w:t>
      </w:r>
      <w:ins w:id="1749" w:author="Corentin Bochaton" w:date="2023-08-07T09:44:00Z">
        <w:r>
          <w:rPr>
            <w:rFonts w:eastAsia="Calibri" w:cstheme="minorHAnsi"/>
            <w:sz w:val="21"/>
            <w:szCs w:val="21"/>
          </w:rPr>
          <w:t>, respectively, while</w:t>
        </w:r>
      </w:ins>
      <w:r>
        <w:rPr>
          <w:rFonts w:eastAsia="Calibri" w:cstheme="minorHAnsi"/>
          <w:sz w:val="21"/>
          <w:szCs w:val="21"/>
        </w:rPr>
        <w:t xml:space="preserve"> </w:t>
      </w:r>
      <w:del w:id="1750" w:author="Corentin Bochaton" w:date="2023-08-07T09:44:00Z">
        <w:r>
          <w:rPr>
            <w:rFonts w:eastAsia="Calibri" w:cstheme="minorHAnsi"/>
            <w:sz w:val="21"/>
            <w:szCs w:val="21"/>
          </w:rPr>
          <w:delText xml:space="preserve">and </w:delText>
        </w:r>
      </w:del>
      <w:r>
        <w:rPr>
          <w:rFonts w:eastAsia="Calibri" w:cstheme="minorHAnsi"/>
          <w:sz w:val="21"/>
          <w:szCs w:val="21"/>
        </w:rPr>
        <w:t xml:space="preserve">those of </w:t>
      </w:r>
      <w:del w:id="1751" w:author="Corentin Bochaton" w:date="2023-08-07T09:44:00Z">
        <w:r>
          <w:rPr>
            <w:rFonts w:eastAsia="Calibri" w:cstheme="minorHAnsi"/>
            <w:sz w:val="21"/>
            <w:szCs w:val="21"/>
          </w:rPr>
          <w:delText xml:space="preserve">the </w:delText>
        </w:r>
      </w:del>
      <w:r>
        <w:rPr>
          <w:rFonts w:eastAsia="Calibri" w:cstheme="minorHAnsi"/>
          <w:sz w:val="21"/>
          <w:szCs w:val="21"/>
        </w:rPr>
        <w:t>layers 2 and 3 contain</w:t>
      </w:r>
      <w:del w:id="1752" w:author="Corentin Bochaton" w:date="2023-08-07T09:44:00Z">
        <w:r>
          <w:rPr>
            <w:rFonts w:eastAsia="Calibri" w:cstheme="minorHAnsi"/>
            <w:sz w:val="21"/>
            <w:szCs w:val="21"/>
          </w:rPr>
          <w:delText>ing</w:delText>
        </w:r>
      </w:del>
      <w:r>
        <w:rPr>
          <w:rFonts w:eastAsia="Calibri" w:cstheme="minorHAnsi"/>
          <w:sz w:val="21"/>
          <w:szCs w:val="21"/>
        </w:rPr>
        <w:t xml:space="preserve"> 3614 and 1184 bone fragments. Distributions in small samples could be more strongly impacted by random effects than larger assemblages</w:t>
      </w:r>
      <w:ins w:id="1753" w:author="Corentin Bochaton" w:date="2023-08-07T09:44:00Z">
        <w:r>
          <w:rPr>
            <w:rFonts w:eastAsia="Calibri" w:cstheme="minorHAnsi"/>
            <w:sz w:val="21"/>
            <w:szCs w:val="21"/>
          </w:rPr>
          <w:t>,</w:t>
        </w:r>
      </w:ins>
      <w:r>
        <w:rPr>
          <w:rFonts w:eastAsia="Calibri" w:cstheme="minorHAnsi"/>
          <w:sz w:val="21"/>
          <w:szCs w:val="21"/>
        </w:rPr>
        <w:t xml:space="preserve"> and a strict comparison of the four layers might not make sense at all. Some general trends can, however, still be noted</w:t>
      </w:r>
      <w:ins w:id="1754" w:author="Corentin Bochaton" w:date="2023-08-07T09:45:00Z">
        <w:r>
          <w:rPr>
            <w:rFonts w:eastAsia="Calibri" w:cstheme="minorHAnsi"/>
            <w:sz w:val="21"/>
            <w:szCs w:val="21"/>
          </w:rPr>
          <w:t>,</w:t>
        </w:r>
      </w:ins>
      <w:r>
        <w:rPr>
          <w:rFonts w:eastAsia="Calibri" w:cstheme="minorHAnsi"/>
          <w:sz w:val="21"/>
          <w:szCs w:val="21"/>
        </w:rPr>
        <w:t xml:space="preserve"> </w:t>
      </w:r>
      <w:ins w:id="1755" w:author="Corentin Bochaton" w:date="2023-08-07T09:45:00Z">
        <w:r>
          <w:rPr>
            <w:rFonts w:eastAsia="Calibri" w:cstheme="minorHAnsi"/>
            <w:sz w:val="21"/>
            <w:szCs w:val="21"/>
          </w:rPr>
          <w:t>such</w:t>
        </w:r>
      </w:ins>
      <w:del w:id="1756" w:author="Corentin Bochaton" w:date="2023-08-07T09:45:00Z">
        <w:r>
          <w:rPr>
            <w:rFonts w:eastAsia="Calibri" w:cstheme="minorHAnsi"/>
            <w:sz w:val="21"/>
            <w:szCs w:val="21"/>
          </w:rPr>
          <w:delText>just</w:delText>
        </w:r>
      </w:del>
      <w:r>
        <w:rPr>
          <w:rFonts w:eastAsia="Calibri" w:cstheme="minorHAnsi"/>
          <w:sz w:val="21"/>
          <w:szCs w:val="21"/>
        </w:rPr>
        <w:t xml:space="preserve"> as the overall PR</w:t>
      </w:r>
      <w:ins w:id="1757" w:author="Corentin Bochaton" w:date="2023-08-07T09:45:00Z">
        <w:r>
          <w:rPr>
            <w:rFonts w:eastAsia="Calibri" w:cstheme="minorHAnsi"/>
            <w:sz w:val="21"/>
            <w:szCs w:val="21"/>
          </w:rPr>
          <w:t>,</w:t>
        </w:r>
      </w:ins>
      <w:r>
        <w:rPr>
          <w:rFonts w:eastAsia="Calibri" w:cstheme="minorHAnsi"/>
          <w:sz w:val="21"/>
          <w:szCs w:val="21"/>
        </w:rPr>
        <w:t xml:space="preserve"> which is between 27</w:t>
      </w:r>
      <w:ins w:id="1758" w:author="Corentin Bochaton" w:date="2023-08-07T09:45:00Z">
        <w:r>
          <w:rPr>
            <w:rFonts w:eastAsia="Calibri" w:cstheme="minorHAnsi"/>
            <w:sz w:val="21"/>
            <w:szCs w:val="21"/>
          </w:rPr>
          <w:t>%</w:t>
        </w:r>
      </w:ins>
      <w:r>
        <w:rPr>
          <w:rFonts w:eastAsia="Calibri" w:cstheme="minorHAnsi"/>
          <w:sz w:val="21"/>
          <w:szCs w:val="21"/>
        </w:rPr>
        <w:t xml:space="preserve"> and 24% in all the layers</w:t>
      </w:r>
      <w:ins w:id="1759" w:author="Corentin Bochaton" w:date="2023-08-07T09:45:00Z">
        <w:r>
          <w:rPr>
            <w:rFonts w:eastAsia="Calibri" w:cstheme="minorHAnsi"/>
            <w:sz w:val="21"/>
            <w:szCs w:val="21"/>
          </w:rPr>
          <w:t>, except</w:t>
        </w:r>
      </w:ins>
      <w:r>
        <w:rPr>
          <w:rFonts w:eastAsia="Calibri" w:cstheme="minorHAnsi"/>
          <w:sz w:val="21"/>
          <w:szCs w:val="21"/>
        </w:rPr>
        <w:t xml:space="preserve"> </w:t>
      </w:r>
      <w:del w:id="1760" w:author="Corentin Bochaton" w:date="2023-08-07T09:45:00Z">
        <w:r>
          <w:rPr>
            <w:rFonts w:eastAsia="Calibri" w:cstheme="minorHAnsi"/>
            <w:sz w:val="21"/>
            <w:szCs w:val="21"/>
          </w:rPr>
          <w:delText xml:space="preserve">at the exception of </w:delText>
        </w:r>
      </w:del>
      <w:r>
        <w:rPr>
          <w:rFonts w:eastAsia="Calibri" w:cstheme="minorHAnsi"/>
          <w:sz w:val="21"/>
          <w:szCs w:val="21"/>
        </w:rPr>
        <w:t xml:space="preserve">the first in which it is slightly higher (36%). Nearly all </w:t>
      </w:r>
      <w:del w:id="1761" w:author="Corentin Bochaton" w:date="2023-08-07T09:46:00Z">
        <w:r>
          <w:rPr>
            <w:rFonts w:eastAsia="Calibri" w:cstheme="minorHAnsi"/>
            <w:sz w:val="21"/>
            <w:szCs w:val="21"/>
          </w:rPr>
          <w:delText xml:space="preserve">the </w:delText>
        </w:r>
      </w:del>
      <w:r>
        <w:rPr>
          <w:rFonts w:eastAsia="Calibri" w:cstheme="minorHAnsi"/>
          <w:sz w:val="21"/>
          <w:szCs w:val="21"/>
        </w:rPr>
        <w:t>anatomical parts are present in every layer</w:t>
      </w:r>
      <w:ins w:id="1762" w:author="Corentin Bochaton" w:date="2023-08-07T09:46:00Z">
        <w:r>
          <w:rPr>
            <w:rFonts w:eastAsia="Calibri" w:cstheme="minorHAnsi"/>
            <w:sz w:val="21"/>
            <w:szCs w:val="21"/>
          </w:rPr>
          <w:t>,</w:t>
        </w:r>
      </w:ins>
      <w:r>
        <w:rPr>
          <w:rFonts w:eastAsia="Calibri" w:cstheme="minorHAnsi"/>
          <w:sz w:val="21"/>
          <w:szCs w:val="21"/>
        </w:rPr>
        <w:t xml:space="preserve"> but the skulls, vertebrae, and extremities are nearly absent. The </w:t>
      </w:r>
      <w:proofErr w:type="spellStart"/>
      <w:r>
        <w:rPr>
          <w:rFonts w:eastAsia="Calibri" w:cstheme="minorHAnsi"/>
          <w:sz w:val="21"/>
          <w:szCs w:val="21"/>
        </w:rPr>
        <w:t>stylopods</w:t>
      </w:r>
      <w:proofErr w:type="spellEnd"/>
      <w:r>
        <w:rPr>
          <w:rFonts w:eastAsia="Calibri" w:cstheme="minorHAnsi"/>
          <w:sz w:val="21"/>
          <w:szCs w:val="21"/>
        </w:rPr>
        <w:t xml:space="preserve"> (humerus and femur) are the best</w:t>
      </w:r>
      <w:ins w:id="1763" w:author="Corentin Bochaton" w:date="2023-08-07T09:46:00Z">
        <w:r>
          <w:rPr>
            <w:rFonts w:eastAsia="Calibri" w:cstheme="minorHAnsi"/>
            <w:sz w:val="21"/>
            <w:szCs w:val="21"/>
          </w:rPr>
          <w:t>-</w:t>
        </w:r>
      </w:ins>
      <w:del w:id="1764" w:author="Corentin Bochaton" w:date="2023-08-07T09:46:00Z">
        <w:r>
          <w:rPr>
            <w:rFonts w:eastAsia="Calibri" w:cstheme="minorHAnsi"/>
            <w:sz w:val="21"/>
            <w:szCs w:val="21"/>
          </w:rPr>
          <w:delText xml:space="preserve"> </w:delText>
        </w:r>
      </w:del>
      <w:r>
        <w:rPr>
          <w:rFonts w:eastAsia="Calibri" w:cstheme="minorHAnsi"/>
          <w:sz w:val="21"/>
          <w:szCs w:val="21"/>
        </w:rPr>
        <w:t>represented bones in the richest layers. They are also well</w:t>
      </w:r>
      <w:ins w:id="1765" w:author="Corentin Bochaton" w:date="2023-08-07T09:46:00Z">
        <w:r>
          <w:rPr>
            <w:rFonts w:eastAsia="Calibri" w:cstheme="minorHAnsi"/>
            <w:sz w:val="21"/>
            <w:szCs w:val="21"/>
          </w:rPr>
          <w:t>-</w:t>
        </w:r>
      </w:ins>
      <w:del w:id="1766" w:author="Corentin Bochaton" w:date="2023-08-07T09:46:00Z">
        <w:r>
          <w:rPr>
            <w:rFonts w:eastAsia="Calibri" w:cstheme="minorHAnsi"/>
            <w:sz w:val="21"/>
            <w:szCs w:val="21"/>
          </w:rPr>
          <w:delText xml:space="preserve"> </w:delText>
        </w:r>
      </w:del>
      <w:r>
        <w:rPr>
          <w:rFonts w:eastAsia="Calibri" w:cstheme="minorHAnsi"/>
          <w:sz w:val="21"/>
          <w:szCs w:val="21"/>
        </w:rPr>
        <w:t xml:space="preserve">represented in layers 1 and 2 but are outnumbered by some specific carapace plates. Girdles and </w:t>
      </w:r>
      <w:proofErr w:type="spellStart"/>
      <w:r>
        <w:rPr>
          <w:rFonts w:eastAsia="Calibri" w:cstheme="minorHAnsi"/>
          <w:sz w:val="21"/>
          <w:szCs w:val="21"/>
        </w:rPr>
        <w:t>zeugopods</w:t>
      </w:r>
      <w:proofErr w:type="spellEnd"/>
      <w:r>
        <w:rPr>
          <w:rFonts w:eastAsia="Calibri" w:cstheme="minorHAnsi"/>
          <w:sz w:val="21"/>
          <w:szCs w:val="21"/>
        </w:rPr>
        <w:t xml:space="preserve"> are also present but in smaller number</w:t>
      </w:r>
      <w:ins w:id="1767" w:author="Corentin Bochaton" w:date="2023-08-07T09:47:00Z">
        <w:r>
          <w:rPr>
            <w:rFonts w:eastAsia="Calibri" w:cstheme="minorHAnsi"/>
            <w:sz w:val="21"/>
            <w:szCs w:val="21"/>
          </w:rPr>
          <w:t>s</w:t>
        </w:r>
      </w:ins>
      <w:r>
        <w:rPr>
          <w:rFonts w:eastAsia="Calibri" w:cstheme="minorHAnsi"/>
          <w:sz w:val="21"/>
          <w:szCs w:val="21"/>
        </w:rPr>
        <w:t xml:space="preserve">. Regarding the carapace and the plastron, no clear pattern emerges </w:t>
      </w:r>
      <w:del w:id="1768" w:author="Corentin Bochaton" w:date="2023-08-07T09:47:00Z">
        <w:r>
          <w:rPr>
            <w:rFonts w:eastAsia="Calibri" w:cstheme="minorHAnsi"/>
            <w:sz w:val="21"/>
            <w:szCs w:val="21"/>
          </w:rPr>
          <w:delText>at the exception of</w:delText>
        </w:r>
      </w:del>
      <w:ins w:id="1769" w:author="Corentin Bochaton" w:date="2023-08-07T09:47:00Z">
        <w:r>
          <w:rPr>
            <w:rFonts w:eastAsia="Calibri" w:cstheme="minorHAnsi"/>
            <w:sz w:val="21"/>
            <w:szCs w:val="21"/>
          </w:rPr>
          <w:t>except for</w:t>
        </w:r>
      </w:ins>
      <w:r>
        <w:rPr>
          <w:rFonts w:eastAsia="Calibri" w:cstheme="minorHAnsi"/>
          <w:sz w:val="21"/>
          <w:szCs w:val="21"/>
        </w:rPr>
        <w:t xml:space="preserve"> the nearly systematic lower representation of the peripheral plates of the bridge (PR=25</w:t>
      </w:r>
      <w:ins w:id="1770" w:author="Corentin Bochaton" w:date="2023-08-07T09:47:00Z">
        <w:r>
          <w:rPr>
            <w:rFonts w:eastAsia="Calibri" w:cstheme="minorHAnsi"/>
            <w:sz w:val="21"/>
            <w:szCs w:val="21"/>
          </w:rPr>
          <w:t>%</w:t>
        </w:r>
      </w:ins>
      <w:r>
        <w:rPr>
          <w:rFonts w:eastAsia="Calibri" w:cstheme="minorHAnsi"/>
          <w:sz w:val="21"/>
          <w:szCs w:val="21"/>
        </w:rPr>
        <w:t xml:space="preserve">-21%) </w:t>
      </w:r>
      <w:del w:id="1771" w:author="Corentin Bochaton" w:date="2023-08-07T09:47:00Z">
        <w:r>
          <w:rPr>
            <w:rFonts w:eastAsia="Calibri" w:cstheme="minorHAnsi"/>
            <w:sz w:val="21"/>
            <w:szCs w:val="21"/>
          </w:rPr>
          <w:delText>in respect</w:delText>
        </w:r>
      </w:del>
      <w:ins w:id="1772" w:author="Corentin Bochaton" w:date="2023-08-07T09:47:00Z">
        <w:r>
          <w:rPr>
            <w:rFonts w:eastAsia="Calibri" w:cstheme="minorHAnsi"/>
            <w:sz w:val="21"/>
            <w:szCs w:val="21"/>
          </w:rPr>
          <w:t>compared</w:t>
        </w:r>
      </w:ins>
      <w:r>
        <w:rPr>
          <w:rFonts w:eastAsia="Calibri" w:cstheme="minorHAnsi"/>
          <w:sz w:val="21"/>
          <w:szCs w:val="21"/>
        </w:rPr>
        <w:t xml:space="preserve"> to the other peripheral plates (mean PR=52</w:t>
      </w:r>
      <w:ins w:id="1773" w:author="Corentin Bochaton" w:date="2023-08-07T09:47:00Z">
        <w:r>
          <w:rPr>
            <w:rFonts w:eastAsia="Calibri" w:cstheme="minorHAnsi"/>
            <w:sz w:val="21"/>
            <w:szCs w:val="21"/>
          </w:rPr>
          <w:t>%</w:t>
        </w:r>
      </w:ins>
      <w:r>
        <w:rPr>
          <w:rFonts w:eastAsia="Calibri" w:cstheme="minorHAnsi"/>
          <w:sz w:val="21"/>
          <w:szCs w:val="21"/>
        </w:rPr>
        <w:t xml:space="preserve">-29%). </w:t>
      </w:r>
      <w:ins w:id="1774" w:author="Corentin Bochaton" w:date="2023-08-08T12:27:00Z">
        <w:r w:rsidR="00AA429C" w:rsidRPr="00AA429C">
          <w:rPr>
            <w:rFonts w:cstheme="minorHAnsi"/>
            <w:color w:val="000000"/>
            <w:sz w:val="21"/>
            <w:szCs w:val="21"/>
            <w:lang w:bidi="th-TH"/>
            <w:rPrChange w:id="1775" w:author="Corentin Bochaton" w:date="2023-08-08T12:53:00Z">
              <w:rPr>
                <w:rFonts w:ascii="Segoe UI" w:hAnsi="Segoe UI" w:cs="Segoe UI"/>
                <w:color w:val="000000"/>
                <w:sz w:val="20"/>
                <w:szCs w:val="20"/>
                <w:lang w:bidi="th-TH"/>
              </w:rPr>
            </w:rPrChange>
          </w:rPr>
          <w:t>This could be attributed to an identification bias stemming from the comparatively lower mean completion rate of peripheral plates of the bridge, potentially making their identification more challenging compared to other peripherals.</w:t>
        </w:r>
      </w:ins>
      <w:del w:id="1776" w:author="Corentin Bochaton" w:date="2023-08-08T12:27:00Z">
        <w:r>
          <w:rPr>
            <w:rFonts w:eastAsia="Calibri" w:cstheme="minorHAnsi"/>
            <w:sz w:val="21"/>
            <w:szCs w:val="21"/>
          </w:rPr>
          <w:delText xml:space="preserve">This could be explained by an identification bias related to the lower mean completion rate of peripheral plates of the bridge </w:delText>
        </w:r>
      </w:del>
      <w:del w:id="1777" w:author="Corentin Bochaton" w:date="2023-08-07T09:48:00Z">
        <w:r>
          <w:rPr>
            <w:rFonts w:eastAsia="Calibri" w:cstheme="minorHAnsi"/>
            <w:sz w:val="21"/>
            <w:szCs w:val="21"/>
          </w:rPr>
          <w:delText>in respect</w:delText>
        </w:r>
      </w:del>
      <w:del w:id="1778" w:author="Corentin Bochaton" w:date="2023-08-08T12:27:00Z">
        <w:r>
          <w:rPr>
            <w:rFonts w:eastAsia="Calibri" w:cstheme="minorHAnsi"/>
            <w:sz w:val="21"/>
            <w:szCs w:val="21"/>
          </w:rPr>
          <w:delText xml:space="preserve"> to the others. </w:delText>
        </w:r>
      </w:del>
    </w:p>
    <w:p w:rsidR="00783495" w:rsidRPr="00E9321F" w:rsidRDefault="00066437">
      <w:pPr>
        <w:spacing w:after="0"/>
        <w:ind w:firstLine="708"/>
        <w:jc w:val="both"/>
        <w:rPr>
          <w:rFonts w:eastAsia="Calibri" w:cstheme="minorHAnsi"/>
          <w:sz w:val="21"/>
          <w:szCs w:val="21"/>
        </w:rPr>
      </w:pPr>
      <w:r>
        <w:rPr>
          <w:rFonts w:eastAsia="Calibri" w:cstheme="minorHAnsi"/>
          <w:sz w:val="21"/>
          <w:szCs w:val="21"/>
        </w:rPr>
        <w:t>Burning (black) and carbonization (grey/white) traces were observed on 325 bones (5.7% of the total NISP). Such traces were present indiscriminately on every anatomical element and every side of the carapace and skeleton parts. They were recorded on the internal side of several peripheral plates that were still in anatomic</w:t>
      </w:r>
      <w:ins w:id="1779" w:author="Corentin Bochaton" w:date="2023-08-07T09:49:00Z">
        <w:r>
          <w:rPr>
            <w:rFonts w:eastAsia="Calibri" w:cstheme="minorHAnsi"/>
            <w:sz w:val="21"/>
            <w:szCs w:val="21"/>
          </w:rPr>
          <w:t>al</w:t>
        </w:r>
      </w:ins>
      <w:r>
        <w:rPr>
          <w:rFonts w:eastAsia="Calibri" w:cstheme="minorHAnsi"/>
          <w:sz w:val="21"/>
          <w:szCs w:val="21"/>
        </w:rPr>
        <w:t xml:space="preserve"> connection at the moment of the excavation (Fig. 3-F). </w:t>
      </w:r>
      <w:ins w:id="1780" w:author="Corentin Bochaton" w:date="2023-08-07T09:49:00Z">
        <w:r>
          <w:rPr>
            <w:rFonts w:eastAsia="Calibri" w:cstheme="minorHAnsi"/>
            <w:sz w:val="21"/>
            <w:szCs w:val="21"/>
          </w:rPr>
          <w:t>However, s</w:t>
        </w:r>
      </w:ins>
      <w:del w:id="1781" w:author="Corentin Bochaton" w:date="2023-08-07T09:49:00Z">
        <w:r>
          <w:rPr>
            <w:rFonts w:eastAsia="Calibri" w:cstheme="minorHAnsi"/>
            <w:sz w:val="21"/>
            <w:szCs w:val="21"/>
          </w:rPr>
          <w:delText>S</w:delText>
        </w:r>
      </w:del>
      <w:r>
        <w:rPr>
          <w:rFonts w:eastAsia="Calibri" w:cstheme="minorHAnsi"/>
          <w:sz w:val="21"/>
          <w:szCs w:val="21"/>
        </w:rPr>
        <w:t>uch observations were</w:t>
      </w:r>
      <w:ins w:id="1782" w:author="Corentin Bochaton" w:date="2023-08-07T09:49:00Z">
        <w:r>
          <w:rPr>
            <w:rFonts w:eastAsia="Calibri" w:cstheme="minorHAnsi"/>
            <w:sz w:val="21"/>
            <w:szCs w:val="21"/>
          </w:rPr>
          <w:t xml:space="preserve"> </w:t>
        </w:r>
      </w:ins>
      <w:del w:id="1783" w:author="Corentin Bochaton" w:date="2023-08-07T09:49:00Z">
        <w:r>
          <w:rPr>
            <w:rFonts w:eastAsia="Calibri" w:cstheme="minorHAnsi"/>
            <w:sz w:val="21"/>
            <w:szCs w:val="21"/>
          </w:rPr>
          <w:delText xml:space="preserve">, however, </w:delText>
        </w:r>
      </w:del>
      <w:r>
        <w:rPr>
          <w:rFonts w:eastAsia="Calibri" w:cstheme="minorHAnsi"/>
          <w:sz w:val="21"/>
          <w:szCs w:val="21"/>
        </w:rPr>
        <w:t>not repeated on the rest of the material. Cut marks were observed on only three bones: one peripheral plate, one nuchal plate, and one xiphiplastron. Among the full assemblage</w:t>
      </w:r>
      <w:ins w:id="1784" w:author="Corentin Bochaton" w:date="2023-08-07T09:49:00Z">
        <w:r>
          <w:rPr>
            <w:rFonts w:eastAsia="Calibri" w:cstheme="minorHAnsi"/>
            <w:sz w:val="21"/>
            <w:szCs w:val="21"/>
          </w:rPr>
          <w:t>,</w:t>
        </w:r>
      </w:ins>
      <w:r>
        <w:rPr>
          <w:rFonts w:eastAsia="Calibri" w:cstheme="minorHAnsi"/>
          <w:sz w:val="21"/>
          <w:szCs w:val="21"/>
        </w:rPr>
        <w:t xml:space="preserve"> 61 fragments of carapaces were still in anatomical connection at the moment of the excavation. These </w:t>
      </w:r>
      <w:r>
        <w:rPr>
          <w:rFonts w:eastAsia="Calibri" w:cstheme="minorHAnsi"/>
          <w:sz w:val="21"/>
          <w:szCs w:val="21"/>
        </w:rPr>
        <w:lastRenderedPageBreak/>
        <w:t xml:space="preserve">elements were distributed mostly in </w:t>
      </w:r>
      <w:del w:id="1785" w:author="Corentin Bochaton" w:date="2023-08-07T09:49:00Z">
        <w:r>
          <w:rPr>
            <w:rFonts w:eastAsia="Calibri" w:cstheme="minorHAnsi"/>
            <w:sz w:val="21"/>
            <w:szCs w:val="21"/>
          </w:rPr>
          <w:delText xml:space="preserve">the </w:delText>
        </w:r>
      </w:del>
      <w:r>
        <w:rPr>
          <w:rFonts w:eastAsia="Calibri" w:cstheme="minorHAnsi"/>
          <w:sz w:val="21"/>
          <w:szCs w:val="21"/>
        </w:rPr>
        <w:t xml:space="preserve">layers 2 and 3 but also in the lower part of </w:t>
      </w:r>
      <w:del w:id="1786" w:author="Corentin Bochaton" w:date="2023-08-07T09:49:00Z">
        <w:r>
          <w:rPr>
            <w:rFonts w:eastAsia="Calibri" w:cstheme="minorHAnsi"/>
            <w:sz w:val="21"/>
            <w:szCs w:val="21"/>
          </w:rPr>
          <w:delText xml:space="preserve">the </w:delText>
        </w:r>
      </w:del>
      <w:r>
        <w:rPr>
          <w:rFonts w:eastAsia="Calibri" w:cstheme="minorHAnsi"/>
          <w:sz w:val="21"/>
          <w:szCs w:val="21"/>
        </w:rPr>
        <w:t>layer 1 at a depth of 70-80 cm.</w:t>
      </w:r>
    </w:p>
    <w:p w:rsidR="00783495" w:rsidRDefault="00783495">
      <w:pPr>
        <w:spacing w:after="0"/>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 xml:space="preserve">Size of </w:t>
      </w:r>
      <w:r>
        <w:rPr>
          <w:rFonts w:eastAsia="Calibri" w:cstheme="minorHAnsi"/>
          <w:i/>
          <w:iCs/>
          <w:sz w:val="21"/>
          <w:szCs w:val="21"/>
          <w:u w:val="single"/>
        </w:rPr>
        <w:t>Indotestudo elongata</w:t>
      </w:r>
      <w:r>
        <w:rPr>
          <w:rFonts w:eastAsia="Calibri" w:cstheme="minorHAnsi"/>
          <w:sz w:val="21"/>
          <w:szCs w:val="21"/>
          <w:u w:val="single"/>
        </w:rPr>
        <w:t xml:space="preserve"> individuals</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measurements recorded on the </w:t>
      </w:r>
      <w:r>
        <w:rPr>
          <w:rFonts w:eastAsia="Calibri" w:cstheme="minorHAnsi"/>
          <w:i/>
          <w:iCs/>
          <w:sz w:val="21"/>
          <w:szCs w:val="21"/>
        </w:rPr>
        <w:t>I. elongata</w:t>
      </w:r>
      <w:r>
        <w:rPr>
          <w:rFonts w:eastAsia="Calibri" w:cstheme="minorHAnsi"/>
          <w:sz w:val="21"/>
          <w:szCs w:val="21"/>
        </w:rPr>
        <w:t xml:space="preserve"> archaeological material of Moh Khiew Cave enabled </w:t>
      </w:r>
      <w:del w:id="1787" w:author="Corentin Bochaton" w:date="2023-08-07T09:50:00Z">
        <w:r>
          <w:rPr>
            <w:rFonts w:eastAsia="Calibri" w:cstheme="minorHAnsi"/>
            <w:sz w:val="21"/>
            <w:szCs w:val="21"/>
          </w:rPr>
          <w:delText xml:space="preserve">for </w:delText>
        </w:r>
      </w:del>
      <w:r>
        <w:rPr>
          <w:rFonts w:eastAsia="Calibri" w:cstheme="minorHAnsi"/>
          <w:sz w:val="21"/>
          <w:szCs w:val="21"/>
        </w:rPr>
        <w:t>the reconstruction of 201 SCL estimations</w:t>
      </w:r>
      <w:ins w:id="1788" w:author="Corentin Bochaton" w:date="2023-08-07T09:52:00Z">
        <w:r>
          <w:rPr>
            <w:rFonts w:eastAsia="Calibri" w:cstheme="minorHAnsi"/>
            <w:sz w:val="21"/>
            <w:szCs w:val="21"/>
          </w:rPr>
          <w:t>,</w:t>
        </w:r>
      </w:ins>
      <w:r>
        <w:rPr>
          <w:rFonts w:eastAsia="Calibri" w:cstheme="minorHAnsi"/>
          <w:sz w:val="21"/>
          <w:szCs w:val="21"/>
        </w:rPr>
        <w:t xml:space="preserve"> </w:t>
      </w:r>
      <w:del w:id="1789" w:author="Corentin Bochaton" w:date="2023-08-07T09:50:00Z">
        <w:r>
          <w:rPr>
            <w:rFonts w:eastAsia="Calibri" w:cstheme="minorHAnsi"/>
            <w:sz w:val="21"/>
            <w:szCs w:val="21"/>
          </w:rPr>
          <w:delText>included between</w:delText>
        </w:r>
      </w:del>
      <w:ins w:id="1790" w:author="Corentin Bochaton" w:date="2023-08-07T09:50:00Z">
        <w:r>
          <w:rPr>
            <w:rFonts w:eastAsia="Calibri" w:cstheme="minorHAnsi"/>
            <w:sz w:val="21"/>
            <w:szCs w:val="21"/>
          </w:rPr>
          <w:t>ranging from</w:t>
        </w:r>
      </w:ins>
      <w:r>
        <w:rPr>
          <w:rFonts w:eastAsia="Calibri" w:cstheme="minorHAnsi"/>
          <w:sz w:val="21"/>
          <w:szCs w:val="21"/>
        </w:rPr>
        <w:t xml:space="preserve"> 98 </w:t>
      </w:r>
      <w:ins w:id="1791" w:author="Corentin Bochaton" w:date="2023-08-07T09:50:00Z">
        <w:r>
          <w:rPr>
            <w:rFonts w:eastAsia="Calibri" w:cstheme="minorHAnsi"/>
            <w:sz w:val="21"/>
            <w:szCs w:val="21"/>
          </w:rPr>
          <w:t>to</w:t>
        </w:r>
      </w:ins>
      <w:del w:id="1792" w:author="Corentin Bochaton" w:date="2023-08-07T09:50:00Z">
        <w:r>
          <w:rPr>
            <w:rFonts w:eastAsia="Calibri" w:cstheme="minorHAnsi"/>
            <w:sz w:val="21"/>
            <w:szCs w:val="21"/>
          </w:rPr>
          <w:delText>and</w:delText>
        </w:r>
      </w:del>
      <w:r>
        <w:rPr>
          <w:rFonts w:eastAsia="Calibri" w:cstheme="minorHAnsi"/>
          <w:sz w:val="21"/>
          <w:szCs w:val="21"/>
        </w:rPr>
        <w:t xml:space="preserve"> 310 mm</w:t>
      </w:r>
      <w:ins w:id="1793" w:author="Corentin Bochaton" w:date="2023-08-07T09:50:00Z">
        <w:r>
          <w:rPr>
            <w:rFonts w:eastAsia="Calibri" w:cstheme="minorHAnsi"/>
            <w:sz w:val="21"/>
            <w:szCs w:val="21"/>
          </w:rPr>
          <w:t xml:space="preserve">, </w:t>
        </w:r>
      </w:ins>
      <w:del w:id="1794" w:author="Corentin Bochaton" w:date="2023-08-07T09:50:00Z">
        <w:r>
          <w:rPr>
            <w:rFonts w:eastAsia="Calibri" w:cstheme="minorHAnsi"/>
            <w:sz w:val="21"/>
            <w:szCs w:val="21"/>
          </w:rPr>
          <w:delText xml:space="preserve"> and </w:delText>
        </w:r>
      </w:del>
      <w:r>
        <w:rPr>
          <w:rFonts w:eastAsia="Calibri" w:cstheme="minorHAnsi"/>
          <w:sz w:val="21"/>
          <w:szCs w:val="21"/>
        </w:rPr>
        <w:t>with a mean of 193 mm (Figure. 5-B)</w:t>
      </w:r>
      <w:ins w:id="1795" w:author="Corentin Bochaton" w:date="2023-08-07T09:51:00Z">
        <w:r>
          <w:rPr>
            <w:rFonts w:eastAsia="Calibri" w:cstheme="minorHAnsi"/>
            <w:sz w:val="21"/>
            <w:szCs w:val="21"/>
          </w:rPr>
          <w:t>,</w:t>
        </w:r>
      </w:ins>
      <w:r>
        <w:rPr>
          <w:rFonts w:eastAsia="Calibri" w:cstheme="minorHAnsi"/>
          <w:sz w:val="21"/>
          <w:szCs w:val="21"/>
        </w:rPr>
        <w:t xml:space="preserve"> </w:t>
      </w:r>
      <w:del w:id="1796" w:author="Corentin Bochaton" w:date="2023-08-07T09:51:00Z">
        <w:r>
          <w:rPr>
            <w:rFonts w:eastAsia="Calibri" w:cstheme="minorHAnsi"/>
            <w:sz w:val="21"/>
            <w:szCs w:val="21"/>
          </w:rPr>
          <w:delText xml:space="preserve">and </w:delText>
        </w:r>
      </w:del>
      <w:r>
        <w:rPr>
          <w:rFonts w:eastAsia="Calibri" w:cstheme="minorHAnsi"/>
          <w:sz w:val="21"/>
          <w:szCs w:val="21"/>
        </w:rPr>
        <w:t>corresponding to at least 59 individuals. The mean size of the tortoises is similar in all layers</w:t>
      </w:r>
      <w:ins w:id="1797" w:author="Corentin Bochaton" w:date="2023-08-07T09:51:00Z">
        <w:r>
          <w:rPr>
            <w:rFonts w:eastAsia="Calibri" w:cstheme="minorHAnsi"/>
            <w:sz w:val="21"/>
            <w:szCs w:val="21"/>
          </w:rPr>
          <w:t>,</w:t>
        </w:r>
      </w:ins>
      <w:r>
        <w:rPr>
          <w:rFonts w:eastAsia="Calibri" w:cstheme="minorHAnsi"/>
          <w:sz w:val="21"/>
          <w:szCs w:val="21"/>
        </w:rPr>
        <w:t xml:space="preserve"> and no statistically significant differences w</w:t>
      </w:r>
      <w:ins w:id="1798" w:author="Corentin Bochaton" w:date="2023-08-07T09:51:00Z">
        <w:r>
          <w:rPr>
            <w:rFonts w:eastAsia="Calibri" w:cstheme="minorHAnsi"/>
            <w:sz w:val="21"/>
            <w:szCs w:val="21"/>
          </w:rPr>
          <w:t>ere</w:t>
        </w:r>
      </w:ins>
      <w:del w:id="1799" w:author="Corentin Bochaton" w:date="2023-08-07T09:51:00Z">
        <w:r>
          <w:rPr>
            <w:rFonts w:eastAsia="Calibri" w:cstheme="minorHAnsi"/>
            <w:sz w:val="21"/>
            <w:szCs w:val="21"/>
          </w:rPr>
          <w:delText>as</w:delText>
        </w:r>
      </w:del>
      <w:r>
        <w:rPr>
          <w:rFonts w:eastAsia="Calibri" w:cstheme="minorHAnsi"/>
          <w:sz w:val="21"/>
          <w:szCs w:val="21"/>
        </w:rPr>
        <w:t xml:space="preserve"> noted (student T-test; p.</w:t>
      </w:r>
      <w:ins w:id="1800" w:author="Corentin Bochaton" w:date="2023-08-07T12:37:00Z">
        <w:r>
          <w:rPr>
            <w:rFonts w:eastAsia="Calibri" w:cstheme="minorHAnsi"/>
            <w:sz w:val="21"/>
            <w:szCs w:val="21"/>
          </w:rPr>
          <w:t xml:space="preserve"> </w:t>
        </w:r>
      </w:ins>
      <w:r>
        <w:rPr>
          <w:rFonts w:eastAsia="Calibri" w:cstheme="minorHAnsi"/>
          <w:sz w:val="21"/>
          <w:szCs w:val="21"/>
        </w:rPr>
        <w:t>val</w:t>
      </w:r>
      <w:ins w:id="1801" w:author="Corentin Bochaton" w:date="2023-08-07T12:30:00Z">
        <w:r>
          <w:rPr>
            <w:rFonts w:eastAsia="Calibri" w:cstheme="minorHAnsi"/>
            <w:sz w:val="21"/>
            <w:szCs w:val="21"/>
          </w:rPr>
          <w:t>ue</w:t>
        </w:r>
      </w:ins>
      <w:ins w:id="1802" w:author="Corentin Bochaton" w:date="2023-08-07T09:51:00Z">
        <w:r>
          <w:rPr>
            <w:rFonts w:eastAsia="Calibri" w:cstheme="minorHAnsi"/>
            <w:sz w:val="21"/>
            <w:szCs w:val="21"/>
          </w:rPr>
          <w:t xml:space="preserve"> </w:t>
        </w:r>
      </w:ins>
      <w:r>
        <w:rPr>
          <w:rFonts w:eastAsia="Calibri" w:cstheme="minorHAnsi"/>
          <w:sz w:val="21"/>
          <w:szCs w:val="21"/>
        </w:rPr>
        <w:t>&gt;</w:t>
      </w:r>
      <w:ins w:id="1803" w:author="Corentin Bochaton" w:date="2023-08-07T09:51:00Z">
        <w:r>
          <w:rPr>
            <w:rFonts w:eastAsia="Calibri" w:cstheme="minorHAnsi"/>
            <w:sz w:val="21"/>
            <w:szCs w:val="21"/>
          </w:rPr>
          <w:t xml:space="preserve"> </w:t>
        </w:r>
      </w:ins>
      <w:r>
        <w:rPr>
          <w:rFonts w:eastAsia="Calibri" w:cstheme="minorHAnsi"/>
          <w:sz w:val="21"/>
          <w:szCs w:val="21"/>
        </w:rPr>
        <w:t>0.01). In layer 1 (N=25)</w:t>
      </w:r>
      <w:ins w:id="1804" w:author="Corentin Bochaton" w:date="2023-08-07T09:52:00Z">
        <w:r>
          <w:rPr>
            <w:rFonts w:eastAsia="Calibri" w:cstheme="minorHAnsi"/>
            <w:sz w:val="21"/>
            <w:szCs w:val="21"/>
          </w:rPr>
          <w:t>,</w:t>
        </w:r>
      </w:ins>
      <w:r>
        <w:rPr>
          <w:rFonts w:eastAsia="Calibri" w:cstheme="minorHAnsi"/>
          <w:sz w:val="21"/>
          <w:szCs w:val="21"/>
        </w:rPr>
        <w:t xml:space="preserve"> the mean size was 198 mm, 194 mm in layer 2 (N=169), 187 mm in layer 3 (N=52), and finally 195 mm in layer 4 (N=19). The largest observed specimen was in </w:t>
      </w:r>
      <w:del w:id="1805" w:author="Corentin Bochaton" w:date="2023-08-07T09:52:00Z">
        <w:r>
          <w:rPr>
            <w:rFonts w:eastAsia="Calibri" w:cstheme="minorHAnsi"/>
            <w:sz w:val="21"/>
            <w:szCs w:val="21"/>
          </w:rPr>
          <w:delText xml:space="preserve">the </w:delText>
        </w:r>
      </w:del>
      <w:r>
        <w:rPr>
          <w:rFonts w:eastAsia="Calibri" w:cstheme="minorHAnsi"/>
          <w:sz w:val="21"/>
          <w:szCs w:val="21"/>
        </w:rPr>
        <w:t>layer 1. The global distribution of these sizes was not unimodal (</w:t>
      </w:r>
      <w:proofErr w:type="spellStart"/>
      <w:r>
        <w:rPr>
          <w:rFonts w:eastAsia="Calibri" w:cstheme="minorHAnsi"/>
          <w:sz w:val="21"/>
          <w:szCs w:val="21"/>
        </w:rPr>
        <w:t>Hartigans</w:t>
      </w:r>
      <w:proofErr w:type="spellEnd"/>
      <w:r>
        <w:rPr>
          <w:rFonts w:eastAsia="Calibri" w:cstheme="minorHAnsi"/>
          <w:sz w:val="21"/>
          <w:szCs w:val="21"/>
        </w:rPr>
        <w:t>' dip test, p.</w:t>
      </w:r>
      <w:ins w:id="1806" w:author="Corentin Bochaton" w:date="2023-08-07T12:29:00Z">
        <w:r>
          <w:rPr>
            <w:rFonts w:eastAsia="Calibri" w:cstheme="minorHAnsi"/>
            <w:sz w:val="21"/>
            <w:szCs w:val="21"/>
          </w:rPr>
          <w:t xml:space="preserve"> </w:t>
        </w:r>
      </w:ins>
      <w:r>
        <w:rPr>
          <w:rFonts w:eastAsia="Calibri" w:cstheme="minorHAnsi"/>
          <w:sz w:val="21"/>
          <w:szCs w:val="21"/>
        </w:rPr>
        <w:t>val</w:t>
      </w:r>
      <w:ins w:id="1807" w:author="Corentin Bochaton" w:date="2023-08-07T12:30:00Z">
        <w:r>
          <w:rPr>
            <w:rFonts w:eastAsia="Calibri" w:cstheme="minorHAnsi"/>
            <w:sz w:val="21"/>
            <w:szCs w:val="21"/>
          </w:rPr>
          <w:t>ue</w:t>
        </w:r>
      </w:ins>
      <w:ins w:id="1808" w:author="Corentin Bochaton" w:date="2023-08-07T09:52:00Z">
        <w:r>
          <w:rPr>
            <w:rFonts w:eastAsia="Calibri" w:cstheme="minorHAnsi"/>
            <w:sz w:val="21"/>
            <w:szCs w:val="21"/>
          </w:rPr>
          <w:t xml:space="preserve"> </w:t>
        </w:r>
      </w:ins>
      <w:r>
        <w:rPr>
          <w:rFonts w:eastAsia="Calibri" w:cstheme="minorHAnsi"/>
          <w:sz w:val="21"/>
          <w:szCs w:val="21"/>
        </w:rPr>
        <w:t>&gt;</w:t>
      </w:r>
      <w:ins w:id="1809" w:author="Corentin Bochaton" w:date="2023-08-07T09:52:00Z">
        <w:r>
          <w:rPr>
            <w:rFonts w:eastAsia="Calibri" w:cstheme="minorHAnsi"/>
            <w:sz w:val="21"/>
            <w:szCs w:val="21"/>
          </w:rPr>
          <w:t xml:space="preserve"> </w:t>
        </w:r>
      </w:ins>
      <w:r>
        <w:rPr>
          <w:rFonts w:eastAsia="Calibri" w:cstheme="minorHAnsi"/>
          <w:sz w:val="21"/>
          <w:szCs w:val="21"/>
        </w:rPr>
        <w:t>0.01)</w:t>
      </w:r>
      <w:ins w:id="1810" w:author="Corentin Bochaton" w:date="2023-08-07T09:52:00Z">
        <w:r>
          <w:rPr>
            <w:rFonts w:eastAsia="Calibri" w:cstheme="minorHAnsi"/>
            <w:sz w:val="21"/>
            <w:szCs w:val="21"/>
          </w:rPr>
          <w:t>,</w:t>
        </w:r>
      </w:ins>
      <w:r>
        <w:rPr>
          <w:rFonts w:eastAsia="Calibri" w:cstheme="minorHAnsi"/>
          <w:sz w:val="21"/>
          <w:szCs w:val="21"/>
        </w:rPr>
        <w:t xml:space="preserve"> and mixture models indicate it is most likely bimodal</w:t>
      </w:r>
      <w:ins w:id="1811" w:author="Corentin Bochaton" w:date="2023-08-07T09:52:00Z">
        <w:r>
          <w:rPr>
            <w:rFonts w:eastAsia="Calibri" w:cstheme="minorHAnsi"/>
            <w:sz w:val="21"/>
            <w:szCs w:val="21"/>
          </w:rPr>
          <w:t>,</w:t>
        </w:r>
      </w:ins>
      <w:r>
        <w:rPr>
          <w:rFonts w:eastAsia="Calibri" w:cstheme="minorHAnsi"/>
          <w:sz w:val="21"/>
          <w:szCs w:val="21"/>
        </w:rPr>
        <w:t xml:space="preserve"> with a best</w:t>
      </w:r>
      <w:ins w:id="1812" w:author="Corentin Bochaton" w:date="2023-08-07T09:52:00Z">
        <w:r>
          <w:rPr>
            <w:rFonts w:eastAsia="Calibri" w:cstheme="minorHAnsi"/>
            <w:sz w:val="21"/>
            <w:szCs w:val="21"/>
          </w:rPr>
          <w:t>-</w:t>
        </w:r>
      </w:ins>
      <w:del w:id="1813" w:author="Corentin Bochaton" w:date="2023-08-07T09:52:00Z">
        <w:r>
          <w:rPr>
            <w:rFonts w:eastAsia="Calibri" w:cstheme="minorHAnsi"/>
            <w:sz w:val="21"/>
            <w:szCs w:val="21"/>
          </w:rPr>
          <w:delText xml:space="preserve"> </w:delText>
        </w:r>
      </w:del>
      <w:r>
        <w:rPr>
          <w:rFonts w:eastAsia="Calibri" w:cstheme="minorHAnsi"/>
          <w:sz w:val="21"/>
          <w:szCs w:val="21"/>
        </w:rPr>
        <w:t>represent</w:t>
      </w:r>
      <w:ins w:id="1814" w:author="Corentin Bochaton" w:date="2023-08-07T09:52:00Z">
        <w:r>
          <w:rPr>
            <w:rFonts w:eastAsia="Calibri" w:cstheme="minorHAnsi"/>
            <w:sz w:val="21"/>
            <w:szCs w:val="21"/>
          </w:rPr>
          <w:t>ed</w:t>
        </w:r>
      </w:ins>
      <w:r>
        <w:rPr>
          <w:rFonts w:eastAsia="Calibri" w:cstheme="minorHAnsi"/>
          <w:sz w:val="21"/>
          <w:szCs w:val="21"/>
        </w:rPr>
        <w:t xml:space="preserve"> group of individuals around 220 mm and a second group of smaller specimens around 150 mm.</w:t>
      </w:r>
    </w:p>
    <w:p w:rsidR="00783495" w:rsidRDefault="00783495">
      <w:pPr>
        <w:spacing w:after="0"/>
        <w:jc w:val="both"/>
        <w:rPr>
          <w:rFonts w:eastAsia="Calibri" w:cstheme="minorHAnsi"/>
          <w:sz w:val="21"/>
          <w:szCs w:val="21"/>
        </w:rPr>
      </w:pPr>
    </w:p>
    <w:p w:rsidR="00783495" w:rsidRDefault="00D33D9D">
      <w:pPr>
        <w:spacing w:after="260"/>
        <w:jc w:val="both"/>
        <w:rPr>
          <w:rFonts w:eastAsia="Calibri" w:cstheme="minorHAnsi"/>
          <w:i/>
          <w:iCs/>
          <w:sz w:val="21"/>
          <w:szCs w:val="21"/>
        </w:rPr>
      </w:pPr>
      <w:proofErr w:type="spellStart"/>
      <w:r>
        <w:rPr>
          <w:rFonts w:eastAsia="Calibri" w:cstheme="minorHAnsi"/>
          <w:i/>
          <w:iCs/>
          <w:sz w:val="21"/>
          <w:szCs w:val="21"/>
        </w:rPr>
        <w:t>Khao</w:t>
      </w:r>
      <w:proofErr w:type="spellEnd"/>
      <w:r>
        <w:rPr>
          <w:rFonts w:eastAsia="Calibri" w:cstheme="minorHAnsi"/>
          <w:i/>
          <w:iCs/>
          <w:sz w:val="21"/>
          <w:szCs w:val="21"/>
        </w:rPr>
        <w:t xml:space="preserve"> Ta </w:t>
      </w:r>
      <w:proofErr w:type="spellStart"/>
      <w:r>
        <w:rPr>
          <w:rFonts w:eastAsia="Calibri" w:cstheme="minorHAnsi"/>
          <w:i/>
          <w:iCs/>
          <w:sz w:val="21"/>
          <w:szCs w:val="21"/>
        </w:rPr>
        <w:t>Phlai</w:t>
      </w:r>
      <w:proofErr w:type="spellEnd"/>
      <w:r>
        <w:rPr>
          <w:rFonts w:eastAsia="Calibri" w:cstheme="minorHAnsi"/>
          <w:i/>
          <w:iCs/>
          <w:sz w:val="21"/>
          <w:szCs w:val="21"/>
        </w:rPr>
        <w:t xml:space="preserve"> Cave</w:t>
      </w:r>
    </w:p>
    <w:p w:rsidR="00783495" w:rsidRDefault="00D33D9D">
      <w:pPr>
        <w:spacing w:after="0"/>
        <w:jc w:val="both"/>
        <w:rPr>
          <w:rFonts w:eastAsia="Calibri" w:cstheme="minorHAnsi"/>
          <w:sz w:val="21"/>
          <w:szCs w:val="21"/>
          <w:u w:val="single"/>
        </w:rPr>
      </w:pPr>
      <w:r>
        <w:rPr>
          <w:rFonts w:eastAsia="Calibri" w:cstheme="minorHAnsi"/>
          <w:sz w:val="21"/>
          <w:szCs w:val="21"/>
          <w:u w:val="single"/>
        </w:rPr>
        <w:t>Taxonomic composition</w:t>
      </w:r>
    </w:p>
    <w:p w:rsidR="00783495" w:rsidRDefault="00D33D9D">
      <w:pPr>
        <w:spacing w:after="0"/>
        <w:ind w:firstLine="708"/>
        <w:jc w:val="both"/>
        <w:rPr>
          <w:rFonts w:eastAsia="Calibri" w:cstheme="minorHAnsi"/>
          <w:sz w:val="21"/>
          <w:szCs w:val="21"/>
        </w:rPr>
      </w:pPr>
      <w:r>
        <w:rPr>
          <w:rFonts w:eastAsia="Calibri" w:cstheme="minorHAnsi"/>
          <w:sz w:val="21"/>
          <w:szCs w:val="21"/>
        </w:rPr>
        <w:t>A total of 3763 bone remains of herpetofauna</w:t>
      </w:r>
      <w:ins w:id="1815" w:author="Corentin Bochaton" w:date="2023-08-07T09:54:00Z">
        <w:r>
          <w:rPr>
            <w:rFonts w:eastAsia="Calibri" w:cstheme="minorHAnsi"/>
            <w:sz w:val="21"/>
            <w:szCs w:val="21"/>
          </w:rPr>
          <w:t>,</w:t>
        </w:r>
      </w:ins>
      <w:r>
        <w:rPr>
          <w:rFonts w:eastAsia="Calibri" w:cstheme="minorHAnsi"/>
          <w:sz w:val="21"/>
          <w:szCs w:val="21"/>
        </w:rPr>
        <w:t xml:space="preserve"> weigh</w:t>
      </w:r>
      <w:del w:id="1816" w:author="Corentin Bochaton" w:date="2023-08-07T09:54:00Z">
        <w:r>
          <w:rPr>
            <w:rFonts w:eastAsia="Calibri" w:cstheme="minorHAnsi"/>
            <w:sz w:val="21"/>
            <w:szCs w:val="21"/>
          </w:rPr>
          <w:delText>t</w:delText>
        </w:r>
      </w:del>
      <w:r>
        <w:rPr>
          <w:rFonts w:eastAsia="Calibri" w:cstheme="minorHAnsi"/>
          <w:sz w:val="21"/>
          <w:szCs w:val="21"/>
        </w:rPr>
        <w:t>ing 7239 gr</w:t>
      </w:r>
      <w:ins w:id="1817" w:author="Corentin Bochaton" w:date="2023-08-07T09:54:00Z">
        <w:r>
          <w:rPr>
            <w:rFonts w:eastAsia="Calibri" w:cstheme="minorHAnsi"/>
            <w:sz w:val="21"/>
            <w:szCs w:val="21"/>
          </w:rPr>
          <w:t>ams</w:t>
        </w:r>
      </w:ins>
      <w:del w:id="1818" w:author="Corentin Bochaton" w:date="2023-08-07T09:54:00Z">
        <w:r>
          <w:rPr>
            <w:rFonts w:eastAsia="Calibri" w:cstheme="minorHAnsi"/>
            <w:sz w:val="21"/>
            <w:szCs w:val="21"/>
          </w:rPr>
          <w:delText>.</w:delText>
        </w:r>
      </w:del>
      <w:r>
        <w:rPr>
          <w:rFonts w:eastAsia="Calibri" w:cstheme="minorHAnsi"/>
          <w:sz w:val="21"/>
          <w:szCs w:val="21"/>
        </w:rPr>
        <w:t xml:space="preserve"> and representing at least 43 individuals</w:t>
      </w:r>
      <w:ins w:id="1819" w:author="Corentin Bochaton" w:date="2023-08-07T09:54:00Z">
        <w:r>
          <w:rPr>
            <w:rFonts w:eastAsia="Calibri" w:cstheme="minorHAnsi"/>
            <w:sz w:val="21"/>
            <w:szCs w:val="21"/>
          </w:rPr>
          <w:t>,</w:t>
        </w:r>
      </w:ins>
      <w:r>
        <w:rPr>
          <w:rFonts w:eastAsia="Calibri" w:cstheme="minorHAnsi"/>
          <w:sz w:val="21"/>
          <w:szCs w:val="21"/>
        </w:rPr>
        <w:t xml:space="preserve"> were analyzed from the two excavated test-pits of the site of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(Table. 6). Most of these bones correspond to turtle</w:t>
      </w:r>
      <w:ins w:id="1820" w:author="Corentin Bochaton" w:date="2023-08-07T09:55:00Z">
        <w:r>
          <w:rPr>
            <w:rFonts w:eastAsia="Calibri" w:cstheme="minorHAnsi"/>
            <w:sz w:val="21"/>
            <w:szCs w:val="21"/>
          </w:rPr>
          <w:t>s</w:t>
        </w:r>
      </w:ins>
      <w:r>
        <w:rPr>
          <w:rFonts w:eastAsia="Calibri" w:cstheme="minorHAnsi"/>
          <w:sz w:val="21"/>
          <w:szCs w:val="21"/>
        </w:rPr>
        <w:t xml:space="preserve"> or tortoises in term</w:t>
      </w:r>
      <w:ins w:id="1821" w:author="Corentin Bochaton" w:date="2023-08-07T09:55:00Z">
        <w:r>
          <w:rPr>
            <w:rFonts w:eastAsia="Calibri" w:cstheme="minorHAnsi"/>
            <w:sz w:val="21"/>
            <w:szCs w:val="21"/>
          </w:rPr>
          <w:t>s</w:t>
        </w:r>
      </w:ins>
      <w:r>
        <w:rPr>
          <w:rFonts w:eastAsia="Calibri" w:cstheme="minorHAnsi"/>
          <w:sz w:val="21"/>
          <w:szCs w:val="21"/>
        </w:rPr>
        <w:t xml:space="preserve"> of WR (87% in TP1 and 90% in TP2), NISP (81% in TP1 and 86% in TP2), and MNI (65% in TP1 and 70% in TP2). The second most represented herpetofaunal group is the Monitor lizards (12</w:t>
      </w:r>
      <w:ins w:id="1822" w:author="Corentin Bochaton" w:date="2023-08-07T09:55:00Z">
        <w:r>
          <w:rPr>
            <w:rFonts w:eastAsia="Calibri" w:cstheme="minorHAnsi"/>
            <w:sz w:val="21"/>
            <w:szCs w:val="21"/>
          </w:rPr>
          <w:t>%</w:t>
        </w:r>
      </w:ins>
      <w:r>
        <w:rPr>
          <w:rFonts w:eastAsia="Calibri" w:cstheme="minorHAnsi"/>
          <w:sz w:val="21"/>
          <w:szCs w:val="21"/>
        </w:rPr>
        <w:t xml:space="preserve"> and 9% of the WR, 16</w:t>
      </w:r>
      <w:ins w:id="1823" w:author="Corentin Bochaton" w:date="2023-08-07T09:55:00Z">
        <w:r>
          <w:rPr>
            <w:rFonts w:eastAsia="Calibri" w:cstheme="minorHAnsi"/>
            <w:sz w:val="21"/>
            <w:szCs w:val="21"/>
          </w:rPr>
          <w:t>%</w:t>
        </w:r>
      </w:ins>
      <w:r>
        <w:rPr>
          <w:rFonts w:eastAsia="Calibri" w:cstheme="minorHAnsi"/>
          <w:sz w:val="21"/>
          <w:szCs w:val="21"/>
        </w:rPr>
        <w:t xml:space="preserve"> and 12% of the NISP, and 23</w:t>
      </w:r>
      <w:ins w:id="1824" w:author="Corentin Bochaton" w:date="2023-08-07T09:55:00Z">
        <w:r>
          <w:rPr>
            <w:rFonts w:eastAsia="Calibri" w:cstheme="minorHAnsi"/>
            <w:sz w:val="21"/>
            <w:szCs w:val="21"/>
          </w:rPr>
          <w:t>%</w:t>
        </w:r>
      </w:ins>
      <w:r>
        <w:rPr>
          <w:rFonts w:eastAsia="Calibri" w:cstheme="minorHAnsi"/>
          <w:sz w:val="21"/>
          <w:szCs w:val="21"/>
        </w:rPr>
        <w:t xml:space="preserve"> and 22% of the MNI) followed by some rare remains of snakes</w:t>
      </w:r>
      <w:ins w:id="1825" w:author="Corentin Bochaton" w:date="2023-08-07T09:55:00Z">
        <w:r>
          <w:rPr>
            <w:rFonts w:eastAsia="Calibri" w:cstheme="minorHAnsi"/>
            <w:sz w:val="21"/>
            <w:szCs w:val="21"/>
          </w:rPr>
          <w:t>,</w:t>
        </w:r>
      </w:ins>
      <w:r>
        <w:rPr>
          <w:rFonts w:eastAsia="Calibri" w:cstheme="minorHAnsi"/>
          <w:sz w:val="21"/>
          <w:szCs w:val="21"/>
        </w:rPr>
        <w:t xml:space="preserve"> as well as </w:t>
      </w:r>
      <w:ins w:id="1826" w:author="Corentin Bochaton" w:date="2023-08-07T09:55:00Z">
        <w:r>
          <w:rPr>
            <w:rFonts w:eastAsia="Calibri" w:cstheme="minorHAnsi"/>
            <w:sz w:val="21"/>
            <w:szCs w:val="21"/>
          </w:rPr>
          <w:t xml:space="preserve">a </w:t>
        </w:r>
      </w:ins>
      <w:r>
        <w:rPr>
          <w:rFonts w:eastAsia="Calibri" w:cstheme="minorHAnsi"/>
          <w:sz w:val="21"/>
          <w:szCs w:val="21"/>
        </w:rPr>
        <w:t>few amphibian bones in</w:t>
      </w:r>
      <w:del w:id="1827" w:author="Corentin Bochaton" w:date="2023-08-07T09:55:00Z">
        <w:r>
          <w:rPr>
            <w:rFonts w:eastAsia="Calibri" w:cstheme="minorHAnsi"/>
            <w:sz w:val="21"/>
            <w:szCs w:val="21"/>
          </w:rPr>
          <w:delText xml:space="preserve"> the</w:delText>
        </w:r>
      </w:del>
      <w:r>
        <w:rPr>
          <w:rFonts w:eastAsia="Calibri" w:cstheme="minorHAnsi"/>
          <w:sz w:val="21"/>
          <w:szCs w:val="21"/>
        </w:rPr>
        <w:t xml:space="preserve"> TP2 only.</w:t>
      </w:r>
    </w:p>
    <w:p w:rsidR="00783495" w:rsidRDefault="00783495">
      <w:pPr>
        <w:spacing w:after="0"/>
        <w:jc w:val="both"/>
        <w:rPr>
          <w:rFonts w:eastAsia="Calibri" w:cstheme="minorHAnsi"/>
          <w:sz w:val="21"/>
          <w:szCs w:val="21"/>
        </w:rPr>
      </w:pPr>
    </w:p>
    <w:p w:rsidR="00783495" w:rsidRDefault="00D33D9D">
      <w:pPr>
        <w:pStyle w:val="PCJcaptionfigure"/>
      </w:pPr>
      <w:r>
        <w:rPr>
          <w:b/>
        </w:rPr>
        <w:t>Table 6</w:t>
      </w:r>
      <w:r>
        <w:t xml:space="preserve"> - Number of Identified </w:t>
      </w:r>
      <w:del w:id="1828" w:author="Corentin Bochaton" w:date="2023-08-08T11:59:00Z">
        <w:r w:rsidDel="00C33147">
          <w:delText>Skeletal Parts</w:delText>
        </w:r>
      </w:del>
      <w:ins w:id="1829" w:author="Corentin Bochaton" w:date="2023-08-08T11:59:00Z">
        <w:r w:rsidR="00C33147">
          <w:t>Specimens</w:t>
        </w:r>
      </w:ins>
      <w:r>
        <w:t xml:space="preserve"> (NISP), Weight of the Remains (WR), Nu</w:t>
      </w:r>
      <w:r>
        <w:t>m</w:t>
      </w:r>
      <w:r>
        <w:t xml:space="preserve">ber of Remains (NR), and </w:t>
      </w:r>
      <w:del w:id="1830" w:author="Corentin Bochaton" w:date="2023-08-07T10:05:00Z">
        <w:r>
          <w:delText>Minimal Number of Individual</w:delText>
        </w:r>
      </w:del>
      <w:ins w:id="1831" w:author="Corentin Bochaton" w:date="2023-08-07T10:05:00Z">
        <w:r>
          <w:t>Minimum Number of Individuals</w:t>
        </w:r>
      </w:ins>
      <w:r>
        <w:t xml:space="preserve"> (MNI) co</w:t>
      </w:r>
      <w:r>
        <w:t>r</w:t>
      </w:r>
      <w:r>
        <w:t xml:space="preserve">responding to the different herpetofaunal taxa identified in the herpetofaunal bone assemblages collected in the two test-pits of the site of </w:t>
      </w:r>
      <w:proofErr w:type="spellStart"/>
      <w:r>
        <w:t>Khao</w:t>
      </w:r>
      <w:proofErr w:type="spellEnd"/>
      <w:r>
        <w:t xml:space="preserve"> Ta </w:t>
      </w:r>
      <w:proofErr w:type="spellStart"/>
      <w:r>
        <w:t>Phlai</w:t>
      </w:r>
      <w:proofErr w:type="spellEnd"/>
      <w:r>
        <w:t>.</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3676650" cy="1343025"/>
            <wp:effectExtent l="0" t="0" r="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pic:cNvPicPr>
                      <a:picLocks noChangeAspect="1" noChangeArrowheads="1"/>
                    </pic:cNvPicPr>
                  </pic:nvPicPr>
                  <pic:blipFill>
                    <a:blip r:embed="rId13" cstate="print"/>
                    <a:stretch>
                      <a:fillRect/>
                    </a:stretch>
                  </pic:blipFill>
                  <pic:spPr bwMode="auto">
                    <a:xfrm>
                      <a:off x="0" y="0"/>
                      <a:ext cx="3676650" cy="1343025"/>
                    </a:xfrm>
                    <a:prstGeom prst="rect">
                      <a:avLst/>
                    </a:prstGeom>
                  </pic:spPr>
                </pic:pic>
              </a:graphicData>
            </a:graphic>
          </wp:inline>
        </w:drawing>
      </w:r>
    </w:p>
    <w:p w:rsidR="00783495" w:rsidRDefault="00783495">
      <w:pPr>
        <w:spacing w:after="0"/>
        <w:jc w:val="both"/>
        <w:rPr>
          <w:rFonts w:eastAsia="Calibri" w:cstheme="minorHAnsi"/>
          <w:sz w:val="21"/>
          <w:szCs w:val="21"/>
        </w:rPr>
      </w:pPr>
    </w:p>
    <w:p w:rsidR="00783495" w:rsidRDefault="00D33D9D">
      <w:pPr>
        <w:spacing w:after="0"/>
        <w:ind w:firstLine="708"/>
        <w:jc w:val="both"/>
        <w:rPr>
          <w:rFonts w:eastAsia="Calibri" w:cstheme="minorHAnsi"/>
          <w:sz w:val="21"/>
          <w:szCs w:val="21"/>
        </w:rPr>
      </w:pPr>
      <w:r>
        <w:rPr>
          <w:rFonts w:eastAsia="Calibri" w:cstheme="minorHAnsi"/>
          <w:sz w:val="21"/>
          <w:szCs w:val="21"/>
        </w:rPr>
        <w:t>Although the distribution of the material between the two TPs is somewhat homogen</w:t>
      </w:r>
      <w:ins w:id="1832" w:author="Corentin Bochaton" w:date="2023-08-07T09:57:00Z">
        <w:r>
          <w:rPr>
            <w:rFonts w:eastAsia="Calibri" w:cstheme="minorHAnsi"/>
            <w:sz w:val="21"/>
            <w:szCs w:val="21"/>
          </w:rPr>
          <w:t>e</w:t>
        </w:r>
      </w:ins>
      <w:r>
        <w:rPr>
          <w:rFonts w:eastAsia="Calibri" w:cstheme="minorHAnsi"/>
          <w:sz w:val="21"/>
          <w:szCs w:val="21"/>
        </w:rPr>
        <w:t>ous, the repartition of the bones across the two main periods documented (</w:t>
      </w:r>
      <w:ins w:id="1833" w:author="Corentin Bochaton" w:date="2023-08-07T09:57:00Z">
        <w:r>
          <w:rPr>
            <w:rFonts w:eastAsia="Calibri" w:cstheme="minorHAnsi"/>
            <w:sz w:val="21"/>
            <w:szCs w:val="21"/>
          </w:rPr>
          <w:t>M</w:t>
        </w:r>
      </w:ins>
      <w:del w:id="1834" w:author="Corentin Bochaton" w:date="2023-08-07T09:57:00Z">
        <w:r>
          <w:rPr>
            <w:rFonts w:eastAsia="Calibri" w:cstheme="minorHAnsi"/>
            <w:sz w:val="21"/>
            <w:szCs w:val="21"/>
          </w:rPr>
          <w:delText>m</w:delText>
        </w:r>
      </w:del>
      <w:r>
        <w:rPr>
          <w:rFonts w:eastAsia="Calibri" w:cstheme="minorHAnsi"/>
          <w:sz w:val="21"/>
          <w:szCs w:val="21"/>
        </w:rPr>
        <w:t xml:space="preserve">etal </w:t>
      </w:r>
      <w:ins w:id="1835" w:author="Corentin Bochaton" w:date="2023-08-07T09:57:00Z">
        <w:r>
          <w:rPr>
            <w:rFonts w:eastAsia="Calibri" w:cstheme="minorHAnsi"/>
            <w:sz w:val="21"/>
            <w:szCs w:val="21"/>
          </w:rPr>
          <w:t>A</w:t>
        </w:r>
      </w:ins>
      <w:del w:id="1836" w:author="Corentin Bochaton" w:date="2023-08-07T09:57:00Z">
        <w:r>
          <w:rPr>
            <w:rFonts w:eastAsia="Calibri" w:cstheme="minorHAnsi"/>
            <w:sz w:val="21"/>
            <w:szCs w:val="21"/>
          </w:rPr>
          <w:delText>a</w:delText>
        </w:r>
      </w:del>
      <w:r>
        <w:rPr>
          <w:rFonts w:eastAsia="Calibri" w:cstheme="minorHAnsi"/>
          <w:sz w:val="21"/>
          <w:szCs w:val="21"/>
        </w:rPr>
        <w:t xml:space="preserve">ges and Neolithic) is quite different. </w:t>
      </w:r>
      <w:del w:id="1837" w:author="Corentin Bochaton" w:date="2023-08-07T09:57:00Z">
        <w:r>
          <w:rPr>
            <w:rFonts w:eastAsia="Calibri" w:cstheme="minorHAnsi"/>
            <w:sz w:val="21"/>
            <w:szCs w:val="21"/>
          </w:rPr>
          <w:delText>Indeed, in the</w:delText>
        </w:r>
      </w:del>
      <w:ins w:id="1838" w:author="Corentin Bochaton" w:date="2023-08-07T09:57:00Z">
        <w:r>
          <w:rPr>
            <w:rFonts w:eastAsia="Calibri" w:cstheme="minorHAnsi"/>
            <w:sz w:val="21"/>
            <w:szCs w:val="21"/>
          </w:rPr>
          <w:t>In</w:t>
        </w:r>
      </w:ins>
      <w:r>
        <w:rPr>
          <w:rFonts w:eastAsia="Calibri" w:cstheme="minorHAnsi"/>
          <w:sz w:val="21"/>
          <w:szCs w:val="21"/>
        </w:rPr>
        <w:t xml:space="preserve"> TP2, most of the material (95% of the NISP) is located in the Neolithic layers</w:t>
      </w:r>
      <w:ins w:id="1839" w:author="Corentin Bochaton" w:date="2023-08-07T09:57:00Z">
        <w:r>
          <w:rPr>
            <w:rFonts w:eastAsia="Calibri" w:cstheme="minorHAnsi"/>
            <w:sz w:val="21"/>
            <w:szCs w:val="21"/>
          </w:rPr>
          <w:t>,</w:t>
        </w:r>
      </w:ins>
      <w:r>
        <w:rPr>
          <w:rFonts w:eastAsia="Calibri" w:cstheme="minorHAnsi"/>
          <w:sz w:val="21"/>
          <w:szCs w:val="21"/>
        </w:rPr>
        <w:t xml:space="preserve"> while in </w:t>
      </w:r>
      <w:proofErr w:type="gramStart"/>
      <w:r>
        <w:rPr>
          <w:rFonts w:eastAsia="Calibri" w:cstheme="minorHAnsi"/>
          <w:sz w:val="21"/>
          <w:szCs w:val="21"/>
        </w:rPr>
        <w:t>TP1</w:t>
      </w:r>
      <w:ins w:id="1840" w:author="Corentin Bochaton" w:date="2023-08-07T09:58:00Z">
        <w:r>
          <w:rPr>
            <w:rFonts w:eastAsia="Calibri" w:cstheme="minorHAnsi"/>
            <w:sz w:val="21"/>
            <w:szCs w:val="21"/>
          </w:rPr>
          <w:t>,</w:t>
        </w:r>
      </w:ins>
      <w:proofErr w:type="gramEnd"/>
      <w:r>
        <w:rPr>
          <w:rFonts w:eastAsia="Calibri" w:cstheme="minorHAnsi"/>
          <w:sz w:val="21"/>
          <w:szCs w:val="21"/>
        </w:rPr>
        <w:t xml:space="preserve"> the bone</w:t>
      </w:r>
      <w:ins w:id="1841" w:author="Corentin Bochaton" w:date="2023-08-07T09:58:00Z">
        <w:r>
          <w:rPr>
            <w:rFonts w:eastAsia="Calibri" w:cstheme="minorHAnsi"/>
            <w:sz w:val="21"/>
            <w:szCs w:val="21"/>
          </w:rPr>
          <w:t>s</w:t>
        </w:r>
      </w:ins>
      <w:r>
        <w:rPr>
          <w:rFonts w:eastAsia="Calibri" w:cstheme="minorHAnsi"/>
          <w:sz w:val="21"/>
          <w:szCs w:val="21"/>
        </w:rPr>
        <w:t xml:space="preserve"> are more evenly distributed (55% of the NISP in the Metal Ages layers and 44% of the NISP in the Neolithic levels). </w:t>
      </w:r>
    </w:p>
    <w:p w:rsidR="00783495" w:rsidRDefault="00D33D9D">
      <w:pPr>
        <w:spacing w:after="0"/>
        <w:ind w:firstLine="708"/>
        <w:jc w:val="both"/>
        <w:rPr>
          <w:rFonts w:eastAsia="Calibri" w:cstheme="minorHAnsi"/>
          <w:sz w:val="21"/>
          <w:szCs w:val="21"/>
        </w:rPr>
      </w:pPr>
      <w:r>
        <w:rPr>
          <w:rFonts w:eastAsia="Calibri" w:cstheme="minorHAnsi"/>
          <w:sz w:val="21"/>
          <w:szCs w:val="21"/>
        </w:rPr>
        <w:t>The distribution of the main herpetofaunal taxa across the layers does not present strong variations (Tab. 7)</w:t>
      </w:r>
      <w:ins w:id="1842" w:author="Corentin Bochaton" w:date="2023-08-07T09:58:00Z">
        <w:r>
          <w:rPr>
            <w:rFonts w:eastAsia="Calibri" w:cstheme="minorHAnsi"/>
            <w:sz w:val="21"/>
            <w:szCs w:val="21"/>
          </w:rPr>
          <w:t>,</w:t>
        </w:r>
      </w:ins>
      <w:r>
        <w:rPr>
          <w:rFonts w:eastAsia="Calibri" w:cstheme="minorHAnsi"/>
          <w:sz w:val="21"/>
          <w:szCs w:val="21"/>
        </w:rPr>
        <w:t xml:space="preserve"> as only the very poor </w:t>
      </w:r>
      <w:ins w:id="1843" w:author="Corentin Bochaton" w:date="2023-08-07T09:59:00Z">
        <w:r>
          <w:rPr>
            <w:rFonts w:eastAsia="Calibri" w:cstheme="minorHAnsi"/>
            <w:sz w:val="21"/>
            <w:szCs w:val="21"/>
          </w:rPr>
          <w:t>M</w:t>
        </w:r>
      </w:ins>
      <w:del w:id="1844" w:author="Corentin Bochaton" w:date="2023-08-07T09:58:00Z">
        <w:r>
          <w:rPr>
            <w:rFonts w:eastAsia="Calibri" w:cstheme="minorHAnsi"/>
            <w:sz w:val="21"/>
            <w:szCs w:val="21"/>
          </w:rPr>
          <w:delText>m</w:delText>
        </w:r>
      </w:del>
      <w:r>
        <w:rPr>
          <w:rFonts w:eastAsia="Calibri" w:cstheme="minorHAnsi"/>
          <w:sz w:val="21"/>
          <w:szCs w:val="21"/>
        </w:rPr>
        <w:t xml:space="preserve">etal </w:t>
      </w:r>
      <w:ins w:id="1845" w:author="Corentin Bochaton" w:date="2023-08-07T09:59:00Z">
        <w:r>
          <w:rPr>
            <w:rFonts w:eastAsia="Calibri" w:cstheme="minorHAnsi"/>
            <w:sz w:val="21"/>
            <w:szCs w:val="21"/>
          </w:rPr>
          <w:t>A</w:t>
        </w:r>
      </w:ins>
      <w:del w:id="1846" w:author="Corentin Bochaton" w:date="2023-08-07T09:59:00Z">
        <w:r>
          <w:rPr>
            <w:rFonts w:eastAsia="Calibri" w:cstheme="minorHAnsi"/>
            <w:sz w:val="21"/>
            <w:szCs w:val="21"/>
          </w:rPr>
          <w:delText>a</w:delText>
        </w:r>
      </w:del>
      <w:r>
        <w:rPr>
          <w:rFonts w:eastAsia="Calibri" w:cstheme="minorHAnsi"/>
          <w:sz w:val="21"/>
          <w:szCs w:val="21"/>
        </w:rPr>
        <w:t>ge</w:t>
      </w:r>
      <w:ins w:id="1847" w:author="Corentin Bochaton" w:date="2023-08-07T09:59:00Z">
        <w:r>
          <w:rPr>
            <w:rFonts w:eastAsia="Calibri" w:cstheme="minorHAnsi"/>
            <w:sz w:val="21"/>
            <w:szCs w:val="21"/>
          </w:rPr>
          <w:t>s</w:t>
        </w:r>
      </w:ins>
      <w:r>
        <w:rPr>
          <w:rFonts w:eastAsia="Calibri" w:cstheme="minorHAnsi"/>
          <w:sz w:val="21"/>
          <w:szCs w:val="21"/>
        </w:rPr>
        <w:t xml:space="preserve"> layer of </w:t>
      </w:r>
      <w:del w:id="1848" w:author="Corentin Bochaton" w:date="2023-08-07T09:59:00Z">
        <w:r>
          <w:rPr>
            <w:rFonts w:eastAsia="Calibri" w:cstheme="minorHAnsi"/>
            <w:sz w:val="21"/>
            <w:szCs w:val="21"/>
          </w:rPr>
          <w:delText xml:space="preserve">the </w:delText>
        </w:r>
      </w:del>
      <w:r>
        <w:rPr>
          <w:rFonts w:eastAsia="Calibri" w:cstheme="minorHAnsi"/>
          <w:sz w:val="21"/>
          <w:szCs w:val="21"/>
        </w:rPr>
        <w:t>TP2 significantly differ</w:t>
      </w:r>
      <w:ins w:id="1849" w:author="Corentin Bochaton" w:date="2023-08-07T09:59:00Z">
        <w:r>
          <w:rPr>
            <w:rFonts w:eastAsia="Calibri" w:cstheme="minorHAnsi"/>
            <w:sz w:val="21"/>
            <w:szCs w:val="21"/>
          </w:rPr>
          <w:t>s</w:t>
        </w:r>
      </w:ins>
      <w:r>
        <w:rPr>
          <w:rFonts w:eastAsia="Calibri" w:cstheme="minorHAnsi"/>
          <w:sz w:val="21"/>
          <w:szCs w:val="21"/>
        </w:rPr>
        <w:t xml:space="preserve"> from the other levels (Chi²; p.</w:t>
      </w:r>
      <w:ins w:id="1850" w:author="Corentin Bochaton" w:date="2023-08-07T09:59:00Z">
        <w:r>
          <w:rPr>
            <w:rFonts w:eastAsia="Calibri" w:cstheme="minorHAnsi"/>
            <w:sz w:val="21"/>
            <w:szCs w:val="21"/>
          </w:rPr>
          <w:t xml:space="preserve"> </w:t>
        </w:r>
      </w:ins>
      <w:r>
        <w:rPr>
          <w:rFonts w:eastAsia="Calibri" w:cstheme="minorHAnsi"/>
          <w:sz w:val="21"/>
          <w:szCs w:val="21"/>
        </w:rPr>
        <w:t>value &lt;</w:t>
      </w:r>
      <w:ins w:id="1851" w:author="Corentin Bochaton" w:date="2023-08-07T09:59:00Z">
        <w:r>
          <w:rPr>
            <w:rFonts w:eastAsia="Calibri" w:cstheme="minorHAnsi"/>
            <w:sz w:val="21"/>
            <w:szCs w:val="21"/>
          </w:rPr>
          <w:t xml:space="preserve"> </w:t>
        </w:r>
      </w:ins>
      <w:r>
        <w:rPr>
          <w:rFonts w:eastAsia="Calibri" w:cstheme="minorHAnsi"/>
          <w:sz w:val="21"/>
          <w:szCs w:val="21"/>
        </w:rPr>
        <w:t>0.01). Turtle bones are always the best represented (between 71</w:t>
      </w:r>
      <w:ins w:id="1852" w:author="Corentin Bochaton" w:date="2023-08-07T09:59:00Z">
        <w:r>
          <w:rPr>
            <w:rFonts w:eastAsia="Calibri" w:cstheme="minorHAnsi"/>
            <w:sz w:val="21"/>
            <w:szCs w:val="21"/>
          </w:rPr>
          <w:t>%</w:t>
        </w:r>
      </w:ins>
      <w:r>
        <w:rPr>
          <w:rFonts w:eastAsia="Calibri" w:cstheme="minorHAnsi"/>
          <w:sz w:val="21"/>
          <w:szCs w:val="21"/>
        </w:rPr>
        <w:t xml:space="preserve"> and 87% of the NISP</w:t>
      </w:r>
      <w:ins w:id="1853" w:author="Corentin Bochaton" w:date="2023-08-07T09:59:00Z">
        <w:r>
          <w:rPr>
            <w:rFonts w:eastAsia="Calibri" w:cstheme="minorHAnsi"/>
            <w:sz w:val="21"/>
            <w:szCs w:val="21"/>
          </w:rPr>
          <w:t>),</w:t>
        </w:r>
      </w:ins>
      <w:del w:id="1854" w:author="Corentin Bochaton" w:date="2023-08-07T09:59:00Z">
        <w:r>
          <w:rPr>
            <w:rFonts w:eastAsia="Calibri" w:cstheme="minorHAnsi"/>
            <w:sz w:val="21"/>
            <w:szCs w:val="21"/>
          </w:rPr>
          <w:delText>)</w:delText>
        </w:r>
      </w:del>
      <w:r>
        <w:rPr>
          <w:rFonts w:eastAsia="Calibri" w:cstheme="minorHAnsi"/>
          <w:sz w:val="21"/>
          <w:szCs w:val="21"/>
        </w:rPr>
        <w:t xml:space="preserve"> but Monitor lizards seem</w:t>
      </w:r>
      <w:del w:id="1855" w:author="Corentin Bochaton" w:date="2023-08-07T09:59:00Z">
        <w:r>
          <w:rPr>
            <w:rFonts w:eastAsia="Calibri" w:cstheme="minorHAnsi"/>
            <w:sz w:val="21"/>
            <w:szCs w:val="21"/>
          </w:rPr>
          <w:delText>s</w:delText>
        </w:r>
      </w:del>
      <w:r>
        <w:rPr>
          <w:rFonts w:eastAsia="Calibri" w:cstheme="minorHAnsi"/>
          <w:sz w:val="21"/>
          <w:szCs w:val="21"/>
        </w:rPr>
        <w:t xml:space="preserve"> </w:t>
      </w:r>
      <w:ins w:id="1856" w:author="Corentin Bochaton" w:date="2023-08-07T09:59:00Z">
        <w:r>
          <w:rPr>
            <w:rFonts w:eastAsia="Calibri" w:cstheme="minorHAnsi"/>
            <w:sz w:val="21"/>
            <w:szCs w:val="21"/>
          </w:rPr>
          <w:t>to be slightly</w:t>
        </w:r>
      </w:ins>
      <w:del w:id="1857" w:author="Corentin Bochaton" w:date="2023-08-07T10:00:00Z">
        <w:r>
          <w:rPr>
            <w:rFonts w:eastAsia="Calibri" w:cstheme="minorHAnsi"/>
            <w:sz w:val="21"/>
            <w:szCs w:val="21"/>
          </w:rPr>
          <w:delText>a bit</w:delText>
        </w:r>
      </w:del>
      <w:r>
        <w:rPr>
          <w:rFonts w:eastAsia="Calibri" w:cstheme="minorHAnsi"/>
          <w:sz w:val="21"/>
          <w:szCs w:val="21"/>
        </w:rPr>
        <w:t xml:space="preserve"> better represented in Metal Ages layers from TP1 and 2 (18</w:t>
      </w:r>
      <w:ins w:id="1858" w:author="Corentin Bochaton" w:date="2023-08-07T10:00:00Z">
        <w:r>
          <w:rPr>
            <w:rFonts w:eastAsia="Calibri" w:cstheme="minorHAnsi"/>
            <w:sz w:val="21"/>
            <w:szCs w:val="21"/>
          </w:rPr>
          <w:t>%</w:t>
        </w:r>
      </w:ins>
      <w:r>
        <w:rPr>
          <w:rFonts w:eastAsia="Calibri" w:cstheme="minorHAnsi"/>
          <w:sz w:val="21"/>
          <w:szCs w:val="21"/>
        </w:rPr>
        <w:t xml:space="preserve"> and 20% compared to Neolithic layers (14</w:t>
      </w:r>
      <w:ins w:id="1859" w:author="Corentin Bochaton" w:date="2023-08-07T10:00:00Z">
        <w:r>
          <w:rPr>
            <w:rFonts w:eastAsia="Calibri" w:cstheme="minorHAnsi"/>
            <w:sz w:val="21"/>
            <w:szCs w:val="21"/>
          </w:rPr>
          <w:t>%</w:t>
        </w:r>
      </w:ins>
      <w:r>
        <w:rPr>
          <w:rFonts w:eastAsia="Calibri" w:cstheme="minorHAnsi"/>
          <w:sz w:val="21"/>
          <w:szCs w:val="21"/>
        </w:rPr>
        <w:t xml:space="preserve"> and 11% of the NISP). These tendencies are, </w:t>
      </w:r>
      <w:r>
        <w:rPr>
          <w:rFonts w:eastAsia="Calibri" w:cstheme="minorHAnsi"/>
          <w:sz w:val="21"/>
          <w:szCs w:val="21"/>
        </w:rPr>
        <w:lastRenderedPageBreak/>
        <w:t>however, not statistically significant and difficult to interpret in the absence of a study of the complete faunal assemblages.</w:t>
      </w:r>
    </w:p>
    <w:p w:rsidR="00783495" w:rsidRDefault="00783495">
      <w:pPr>
        <w:spacing w:after="0"/>
        <w:jc w:val="both"/>
        <w:rPr>
          <w:rFonts w:eastAsia="Calibri" w:cstheme="minorHAnsi"/>
          <w:sz w:val="21"/>
          <w:szCs w:val="21"/>
        </w:rPr>
      </w:pPr>
    </w:p>
    <w:p w:rsidR="00783495" w:rsidRDefault="00D33D9D">
      <w:pPr>
        <w:pStyle w:val="PCJcaptionfigure"/>
      </w:pPr>
      <w:r>
        <w:rPr>
          <w:b/>
        </w:rPr>
        <w:t>Table 7</w:t>
      </w:r>
      <w:r>
        <w:t xml:space="preserve"> - Number of Identified </w:t>
      </w:r>
      <w:del w:id="1860" w:author="Corentin Bochaton" w:date="2023-08-08T11:59:00Z">
        <w:r w:rsidDel="00C33147">
          <w:delText>Skeletal Parts</w:delText>
        </w:r>
      </w:del>
      <w:ins w:id="1861" w:author="Corentin Bochaton" w:date="2023-08-08T11:59:00Z">
        <w:r w:rsidR="00C33147">
          <w:t>Specimens</w:t>
        </w:r>
      </w:ins>
      <w:r>
        <w:t xml:space="preserve"> (NISP), Weight of the Remains (WR), and </w:t>
      </w:r>
      <w:del w:id="1862" w:author="Corentin Bochaton" w:date="2023-08-07T10:05:00Z">
        <w:r>
          <w:delText>Minimal Number of Individual</w:delText>
        </w:r>
      </w:del>
      <w:ins w:id="1863" w:author="Corentin Bochaton" w:date="2023-08-07T10:05:00Z">
        <w:r>
          <w:t>Minimum Number of Individuals</w:t>
        </w:r>
      </w:ins>
      <w:r>
        <w:t xml:space="preserve"> (MNI) corresponding to the different herpetofaunal taxa identified in the herpetofaunal bone assemblages of the two periods identified in the two test-pits of the site of </w:t>
      </w:r>
      <w:proofErr w:type="spellStart"/>
      <w:r>
        <w:t>Khao</w:t>
      </w:r>
      <w:proofErr w:type="spellEnd"/>
      <w:r>
        <w:t xml:space="preserve"> Ta </w:t>
      </w:r>
      <w:proofErr w:type="spellStart"/>
      <w:r>
        <w:t>Phlai</w:t>
      </w:r>
      <w:proofErr w:type="spellEnd"/>
      <w:r>
        <w:t>.</w:t>
      </w:r>
    </w:p>
    <w:p w:rsidR="00783495" w:rsidRDefault="00D33D9D">
      <w:pPr>
        <w:spacing w:after="0"/>
        <w:jc w:val="both"/>
        <w:rPr>
          <w:rFonts w:eastAsia="Calibri" w:cstheme="minorHAnsi"/>
          <w:sz w:val="21"/>
          <w:szCs w:val="21"/>
        </w:rPr>
      </w:pPr>
      <w:r>
        <w:rPr>
          <w:noProof/>
          <w:lang w:val="fr-FR" w:eastAsia="fr-FR" w:bidi="th-TH"/>
        </w:rPr>
        <w:drawing>
          <wp:inline distT="0" distB="0" distL="0" distR="0">
            <wp:extent cx="5731510" cy="120078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4" cstate="print"/>
                    <a:stretch>
                      <a:fillRect/>
                    </a:stretch>
                  </pic:blipFill>
                  <pic:spPr bwMode="auto">
                    <a:xfrm>
                      <a:off x="0" y="0"/>
                      <a:ext cx="5731510" cy="1200785"/>
                    </a:xfrm>
                    <a:prstGeom prst="rect">
                      <a:avLst/>
                    </a:prstGeom>
                  </pic:spPr>
                </pic:pic>
              </a:graphicData>
            </a:graphic>
          </wp:inline>
        </w:drawing>
      </w:r>
    </w:p>
    <w:p w:rsidR="00783495" w:rsidRDefault="00783495">
      <w:pPr>
        <w:spacing w:after="0"/>
        <w:jc w:val="both"/>
        <w:rPr>
          <w:rFonts w:eastAsia="Calibri" w:cstheme="minorHAnsi"/>
          <w:sz w:val="21"/>
          <w:szCs w:val="21"/>
        </w:rPr>
      </w:pPr>
    </w:p>
    <w:p w:rsidR="00783495" w:rsidRDefault="00D33D9D">
      <w:pPr>
        <w:spacing w:after="0"/>
        <w:ind w:firstLine="708"/>
        <w:jc w:val="both"/>
        <w:rPr>
          <w:ins w:id="1864" w:author="Corentin Bochaton" w:date="2023-08-07T10:02:00Z"/>
          <w:rFonts w:eastAsia="Calibri" w:cstheme="minorHAnsi"/>
          <w:sz w:val="21"/>
          <w:szCs w:val="21"/>
        </w:rPr>
      </w:pPr>
      <w:r>
        <w:rPr>
          <w:rFonts w:eastAsia="Calibri" w:cstheme="minorHAnsi"/>
          <w:sz w:val="21"/>
          <w:szCs w:val="21"/>
        </w:rPr>
        <w:t>The identification rate of non-marine turtle</w:t>
      </w:r>
      <w:del w:id="1865" w:author="Corentin Bochaton" w:date="2023-08-07T10:00:00Z">
        <w:r>
          <w:rPr>
            <w:rFonts w:eastAsia="Calibri" w:cstheme="minorHAnsi"/>
            <w:sz w:val="21"/>
            <w:szCs w:val="21"/>
          </w:rPr>
          <w:delText>s</w:delText>
        </w:r>
      </w:del>
      <w:r>
        <w:rPr>
          <w:rFonts w:eastAsia="Calibri" w:cstheme="minorHAnsi"/>
          <w:sz w:val="21"/>
          <w:szCs w:val="21"/>
        </w:rPr>
        <w:t xml:space="preserve"> bones was lower in </w:t>
      </w:r>
      <w:del w:id="1866" w:author="Corentin Bochaton" w:date="2023-08-07T10:01:00Z">
        <w:r>
          <w:rPr>
            <w:rFonts w:eastAsia="Calibri" w:cstheme="minorHAnsi"/>
            <w:sz w:val="21"/>
            <w:szCs w:val="21"/>
          </w:rPr>
          <w:delText xml:space="preserve">the </w:delText>
        </w:r>
      </w:del>
      <w:r>
        <w:rPr>
          <w:rFonts w:eastAsia="Calibri" w:cstheme="minorHAnsi"/>
          <w:sz w:val="21"/>
          <w:szCs w:val="21"/>
        </w:rPr>
        <w:t>TP1 (41% of the WR and 25% of the NR) than in TP2 (57% of the WR and 35% of the NR). Regarding the bones attributed to a given family (Tab. 8), TP1 provided nearly as much Testudinidae as Geoemydidae in terms of WR and NISP</w:t>
      </w:r>
      <w:ins w:id="1867" w:author="Corentin Bochaton" w:date="2023-08-07T10:01:00Z">
        <w:r>
          <w:rPr>
            <w:rFonts w:eastAsia="Calibri" w:cstheme="minorHAnsi"/>
            <w:sz w:val="21"/>
            <w:szCs w:val="21"/>
          </w:rPr>
          <w:t>,</w:t>
        </w:r>
      </w:ins>
      <w:r>
        <w:rPr>
          <w:rFonts w:eastAsia="Calibri" w:cstheme="minorHAnsi"/>
          <w:sz w:val="21"/>
          <w:szCs w:val="21"/>
        </w:rPr>
        <w:t xml:space="preserve"> while </w:t>
      </w:r>
      <w:r>
        <w:rPr>
          <w:rFonts w:eastAsia="Calibri" w:cstheme="minorHAnsi"/>
          <w:i/>
          <w:iCs/>
          <w:sz w:val="21"/>
          <w:szCs w:val="21"/>
        </w:rPr>
        <w:t>Indotestudo elongata</w:t>
      </w:r>
      <w:r>
        <w:rPr>
          <w:rFonts w:eastAsia="Calibri" w:cstheme="minorHAnsi"/>
          <w:sz w:val="21"/>
          <w:szCs w:val="21"/>
        </w:rPr>
        <w:t xml:space="preserve"> is much more represented than the latter in </w:t>
      </w:r>
      <w:del w:id="1868" w:author="Corentin Bochaton" w:date="2023-08-07T10:01:00Z">
        <w:r>
          <w:rPr>
            <w:rFonts w:eastAsia="Calibri" w:cstheme="minorHAnsi"/>
            <w:sz w:val="21"/>
            <w:szCs w:val="21"/>
          </w:rPr>
          <w:delText xml:space="preserve">the </w:delText>
        </w:r>
      </w:del>
      <w:r>
        <w:rPr>
          <w:rFonts w:eastAsia="Calibri" w:cstheme="minorHAnsi"/>
          <w:sz w:val="21"/>
          <w:szCs w:val="21"/>
        </w:rPr>
        <w:t>TP</w:t>
      </w:r>
      <w:del w:id="1869" w:author="Corentin Bochaton" w:date="2023-08-07T10:01:00Z">
        <w:r>
          <w:rPr>
            <w:rFonts w:eastAsia="Calibri" w:cstheme="minorHAnsi"/>
            <w:sz w:val="21"/>
            <w:szCs w:val="21"/>
          </w:rPr>
          <w:delText xml:space="preserve"> </w:delText>
        </w:r>
      </w:del>
      <w:r>
        <w:rPr>
          <w:rFonts w:eastAsia="Calibri" w:cstheme="minorHAnsi"/>
          <w:sz w:val="21"/>
          <w:szCs w:val="21"/>
        </w:rPr>
        <w:t>2 (61% of the WR and 69% of the NISP). These differences are statistically significant (Chi² test; p.</w:t>
      </w:r>
      <w:ins w:id="1870" w:author="Corentin Bochaton" w:date="2023-08-07T10:02:00Z">
        <w:r>
          <w:rPr>
            <w:rFonts w:eastAsia="Calibri" w:cstheme="minorHAnsi"/>
            <w:sz w:val="21"/>
            <w:szCs w:val="21"/>
          </w:rPr>
          <w:t xml:space="preserve"> </w:t>
        </w:r>
      </w:ins>
      <w:r>
        <w:rPr>
          <w:rFonts w:eastAsia="Calibri" w:cstheme="minorHAnsi"/>
          <w:sz w:val="21"/>
          <w:szCs w:val="21"/>
        </w:rPr>
        <w:t>value</w:t>
      </w:r>
      <w:ins w:id="1871" w:author="Corentin Bochaton" w:date="2023-08-07T10:01:00Z">
        <w:r>
          <w:rPr>
            <w:rFonts w:eastAsia="Calibri" w:cstheme="minorHAnsi"/>
            <w:sz w:val="21"/>
            <w:szCs w:val="21"/>
          </w:rPr>
          <w:t xml:space="preserve"> </w:t>
        </w:r>
      </w:ins>
      <w:r>
        <w:rPr>
          <w:rFonts w:eastAsia="Calibri" w:cstheme="minorHAnsi"/>
          <w:sz w:val="21"/>
          <w:szCs w:val="21"/>
        </w:rPr>
        <w:t>&lt;</w:t>
      </w:r>
      <w:ins w:id="1872" w:author="Corentin Bochaton" w:date="2023-08-07T10:01:00Z">
        <w:r>
          <w:rPr>
            <w:rFonts w:eastAsia="Calibri" w:cstheme="minorHAnsi"/>
            <w:sz w:val="21"/>
            <w:szCs w:val="21"/>
          </w:rPr>
          <w:t xml:space="preserve"> </w:t>
        </w:r>
      </w:ins>
      <w:r>
        <w:rPr>
          <w:rFonts w:eastAsia="Calibri" w:cstheme="minorHAnsi"/>
          <w:sz w:val="21"/>
          <w:szCs w:val="21"/>
        </w:rPr>
        <w:t xml:space="preserve">0.01). Trionychidae are present in the two TPs. </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If the chronological phases are considered (Tab. 9), Geoemydidae and Trionychidae are significantly better represented in the upper layers of </w:t>
      </w:r>
      <w:del w:id="1873" w:author="Corentin Bochaton" w:date="2023-08-07T10:02:00Z">
        <w:r>
          <w:rPr>
            <w:rFonts w:eastAsia="Calibri" w:cstheme="minorHAnsi"/>
            <w:sz w:val="21"/>
            <w:szCs w:val="21"/>
          </w:rPr>
          <w:delText xml:space="preserve">the </w:delText>
        </w:r>
      </w:del>
      <w:r>
        <w:rPr>
          <w:rFonts w:eastAsia="Calibri" w:cstheme="minorHAnsi"/>
          <w:sz w:val="21"/>
          <w:szCs w:val="21"/>
        </w:rPr>
        <w:t>TP2 and TP1</w:t>
      </w:r>
      <w:ins w:id="1874" w:author="Corentin Bochaton" w:date="2023-08-07T10:02:00Z">
        <w:r>
          <w:rPr>
            <w:rFonts w:eastAsia="Calibri" w:cstheme="minorHAnsi"/>
            <w:sz w:val="21"/>
            <w:szCs w:val="21"/>
          </w:rPr>
          <w:t>,</w:t>
        </w:r>
      </w:ins>
      <w:r>
        <w:rPr>
          <w:rFonts w:eastAsia="Calibri" w:cstheme="minorHAnsi"/>
          <w:sz w:val="21"/>
          <w:szCs w:val="21"/>
        </w:rPr>
        <w:t xml:space="preserve"> corresponding to the </w:t>
      </w:r>
      <w:ins w:id="1875" w:author="Corentin Bochaton" w:date="2023-08-07T10:03:00Z">
        <w:r>
          <w:rPr>
            <w:rFonts w:eastAsia="Calibri" w:cstheme="minorHAnsi"/>
            <w:sz w:val="21"/>
            <w:szCs w:val="21"/>
          </w:rPr>
          <w:t>M</w:t>
        </w:r>
      </w:ins>
      <w:del w:id="1876" w:author="Corentin Bochaton" w:date="2023-08-07T10:03:00Z">
        <w:r>
          <w:rPr>
            <w:rFonts w:eastAsia="Calibri" w:cstheme="minorHAnsi"/>
            <w:sz w:val="21"/>
            <w:szCs w:val="21"/>
          </w:rPr>
          <w:delText>m</w:delText>
        </w:r>
      </w:del>
      <w:r>
        <w:rPr>
          <w:rFonts w:eastAsia="Calibri" w:cstheme="minorHAnsi"/>
          <w:sz w:val="21"/>
          <w:szCs w:val="21"/>
        </w:rPr>
        <w:t xml:space="preserve">etal </w:t>
      </w:r>
      <w:ins w:id="1877" w:author="Corentin Bochaton" w:date="2023-08-07T10:03:00Z">
        <w:r>
          <w:rPr>
            <w:rFonts w:eastAsia="Calibri" w:cstheme="minorHAnsi"/>
            <w:sz w:val="21"/>
            <w:szCs w:val="21"/>
          </w:rPr>
          <w:t>A</w:t>
        </w:r>
      </w:ins>
      <w:del w:id="1878" w:author="Corentin Bochaton" w:date="2023-08-07T10:03:00Z">
        <w:r>
          <w:rPr>
            <w:rFonts w:eastAsia="Calibri" w:cstheme="minorHAnsi"/>
            <w:sz w:val="21"/>
            <w:szCs w:val="21"/>
          </w:rPr>
          <w:delText>a</w:delText>
        </w:r>
      </w:del>
      <w:r>
        <w:rPr>
          <w:rFonts w:eastAsia="Calibri" w:cstheme="minorHAnsi"/>
          <w:sz w:val="21"/>
          <w:szCs w:val="21"/>
        </w:rPr>
        <w:t>ges. These two layers do not significantly differ in term</w:t>
      </w:r>
      <w:ins w:id="1879" w:author="Corentin Bochaton" w:date="2023-08-07T10:03:00Z">
        <w:r>
          <w:rPr>
            <w:rFonts w:eastAsia="Calibri" w:cstheme="minorHAnsi"/>
            <w:sz w:val="21"/>
            <w:szCs w:val="21"/>
          </w:rPr>
          <w:t>s</w:t>
        </w:r>
      </w:ins>
      <w:r>
        <w:rPr>
          <w:rFonts w:eastAsia="Calibri" w:cstheme="minorHAnsi"/>
          <w:sz w:val="21"/>
          <w:szCs w:val="21"/>
        </w:rPr>
        <w:t xml:space="preserve"> of family composition (Chi² test; p.</w:t>
      </w:r>
      <w:ins w:id="1880" w:author="Corentin Bochaton" w:date="2023-08-07T10:03:00Z">
        <w:r>
          <w:rPr>
            <w:rFonts w:eastAsia="Calibri" w:cstheme="minorHAnsi"/>
            <w:sz w:val="21"/>
            <w:szCs w:val="21"/>
          </w:rPr>
          <w:t xml:space="preserve"> </w:t>
        </w:r>
      </w:ins>
      <w:r>
        <w:rPr>
          <w:rFonts w:eastAsia="Calibri" w:cstheme="minorHAnsi"/>
          <w:sz w:val="21"/>
          <w:szCs w:val="21"/>
        </w:rPr>
        <w:t>value</w:t>
      </w:r>
      <w:ins w:id="1881" w:author="Corentin Bochaton" w:date="2023-08-07T10:03:00Z">
        <w:r>
          <w:rPr>
            <w:rFonts w:eastAsia="Calibri" w:cstheme="minorHAnsi"/>
            <w:sz w:val="21"/>
            <w:szCs w:val="21"/>
          </w:rPr>
          <w:t xml:space="preserve"> </w:t>
        </w:r>
      </w:ins>
      <w:r>
        <w:rPr>
          <w:rFonts w:eastAsia="Calibri" w:cstheme="minorHAnsi"/>
          <w:sz w:val="21"/>
          <w:szCs w:val="21"/>
        </w:rPr>
        <w:t>&gt;</w:t>
      </w:r>
      <w:ins w:id="1882" w:author="Corentin Bochaton" w:date="2023-08-07T12:30:00Z">
        <w:r>
          <w:rPr>
            <w:rFonts w:eastAsia="Calibri" w:cstheme="minorHAnsi"/>
            <w:sz w:val="21"/>
            <w:szCs w:val="21"/>
          </w:rPr>
          <w:t xml:space="preserve"> </w:t>
        </w:r>
      </w:ins>
      <w:r>
        <w:rPr>
          <w:rFonts w:eastAsia="Calibri" w:cstheme="minorHAnsi"/>
          <w:sz w:val="21"/>
          <w:szCs w:val="21"/>
        </w:rPr>
        <w:t>0.01) but significantly differ from the two Neolithic layers (Chi² test; p.</w:t>
      </w:r>
      <w:ins w:id="1883" w:author="Corentin Bochaton" w:date="2023-08-07T10:02:00Z">
        <w:r>
          <w:rPr>
            <w:rFonts w:eastAsia="Calibri" w:cstheme="minorHAnsi"/>
            <w:sz w:val="21"/>
            <w:szCs w:val="21"/>
          </w:rPr>
          <w:t xml:space="preserve"> </w:t>
        </w:r>
      </w:ins>
      <w:r>
        <w:rPr>
          <w:rFonts w:eastAsia="Calibri" w:cstheme="minorHAnsi"/>
          <w:sz w:val="21"/>
          <w:szCs w:val="21"/>
        </w:rPr>
        <w:t>value</w:t>
      </w:r>
      <w:ins w:id="1884" w:author="Corentin Bochaton" w:date="2023-08-07T10:01:00Z">
        <w:r>
          <w:rPr>
            <w:rFonts w:eastAsia="Calibri" w:cstheme="minorHAnsi"/>
            <w:sz w:val="21"/>
            <w:szCs w:val="21"/>
          </w:rPr>
          <w:t xml:space="preserve"> </w:t>
        </w:r>
      </w:ins>
      <w:r>
        <w:rPr>
          <w:rFonts w:eastAsia="Calibri" w:cstheme="minorHAnsi"/>
          <w:sz w:val="21"/>
          <w:szCs w:val="21"/>
        </w:rPr>
        <w:t>&lt;</w:t>
      </w:r>
      <w:ins w:id="1885" w:author="Corentin Bochaton" w:date="2023-08-07T10:01:00Z">
        <w:r>
          <w:rPr>
            <w:rFonts w:eastAsia="Calibri" w:cstheme="minorHAnsi"/>
            <w:sz w:val="21"/>
            <w:szCs w:val="21"/>
          </w:rPr>
          <w:t xml:space="preserve"> </w:t>
        </w:r>
      </w:ins>
      <w:r>
        <w:rPr>
          <w:rFonts w:eastAsia="Calibri" w:cstheme="minorHAnsi"/>
          <w:sz w:val="21"/>
          <w:szCs w:val="21"/>
        </w:rPr>
        <w:t xml:space="preserve">0.01). This trend </w:t>
      </w:r>
      <w:ins w:id="1886" w:author="Corentin Bochaton" w:date="2023-08-07T10:03:00Z">
        <w:r>
          <w:rPr>
            <w:rFonts w:eastAsia="Calibri" w:cstheme="minorHAnsi"/>
            <w:sz w:val="21"/>
            <w:szCs w:val="21"/>
          </w:rPr>
          <w:t>of</w:t>
        </w:r>
      </w:ins>
      <w:del w:id="1887" w:author="Corentin Bochaton" w:date="2023-08-07T10:03:00Z">
        <w:r>
          <w:rPr>
            <w:rFonts w:eastAsia="Calibri" w:cstheme="minorHAnsi"/>
            <w:sz w:val="21"/>
            <w:szCs w:val="21"/>
          </w:rPr>
          <w:delText>to</w:delText>
        </w:r>
      </w:del>
      <w:r>
        <w:rPr>
          <w:rFonts w:eastAsia="Calibri" w:cstheme="minorHAnsi"/>
          <w:sz w:val="21"/>
          <w:szCs w:val="21"/>
        </w:rPr>
        <w:t xml:space="preserve"> a more important exploitation of freshwater turtles during the </w:t>
      </w:r>
      <w:ins w:id="1888" w:author="Corentin Bochaton" w:date="2023-08-07T10:03:00Z">
        <w:r>
          <w:rPr>
            <w:rFonts w:eastAsia="Calibri" w:cstheme="minorHAnsi"/>
            <w:sz w:val="21"/>
            <w:szCs w:val="21"/>
          </w:rPr>
          <w:t>M</w:t>
        </w:r>
      </w:ins>
      <w:del w:id="1889" w:author="Corentin Bochaton" w:date="2023-08-07T10:03:00Z">
        <w:r>
          <w:rPr>
            <w:rFonts w:eastAsia="Calibri" w:cstheme="minorHAnsi"/>
            <w:sz w:val="21"/>
            <w:szCs w:val="21"/>
          </w:rPr>
          <w:delText>m</w:delText>
        </w:r>
      </w:del>
      <w:r>
        <w:rPr>
          <w:rFonts w:eastAsia="Calibri" w:cstheme="minorHAnsi"/>
          <w:sz w:val="21"/>
          <w:szCs w:val="21"/>
        </w:rPr>
        <w:t xml:space="preserve">etal </w:t>
      </w:r>
      <w:ins w:id="1890" w:author="Corentin Bochaton" w:date="2023-08-07T10:03:00Z">
        <w:r>
          <w:rPr>
            <w:rFonts w:eastAsia="Calibri" w:cstheme="minorHAnsi"/>
            <w:sz w:val="21"/>
            <w:szCs w:val="21"/>
          </w:rPr>
          <w:t>A</w:t>
        </w:r>
      </w:ins>
      <w:del w:id="1891" w:author="Corentin Bochaton" w:date="2023-08-07T10:03:00Z">
        <w:r>
          <w:rPr>
            <w:rFonts w:eastAsia="Calibri" w:cstheme="minorHAnsi"/>
            <w:sz w:val="21"/>
            <w:szCs w:val="21"/>
          </w:rPr>
          <w:delText>a</w:delText>
        </w:r>
      </w:del>
      <w:r>
        <w:rPr>
          <w:rFonts w:eastAsia="Calibri" w:cstheme="minorHAnsi"/>
          <w:sz w:val="21"/>
          <w:szCs w:val="21"/>
        </w:rPr>
        <w:t>ges in regard to the Neolithic period is</w:t>
      </w:r>
      <w:ins w:id="1892" w:author="Corentin Bochaton" w:date="2023-08-07T10:03:00Z">
        <w:r>
          <w:rPr>
            <w:rFonts w:eastAsia="Calibri" w:cstheme="minorHAnsi"/>
            <w:sz w:val="21"/>
            <w:szCs w:val="21"/>
          </w:rPr>
          <w:t>,</w:t>
        </w:r>
      </w:ins>
      <w:r>
        <w:rPr>
          <w:rFonts w:eastAsia="Calibri" w:cstheme="minorHAnsi"/>
          <w:sz w:val="21"/>
          <w:szCs w:val="21"/>
        </w:rPr>
        <w:t xml:space="preserve"> for now</w:t>
      </w:r>
      <w:ins w:id="1893" w:author="Corentin Bochaton" w:date="2023-08-07T10:03:00Z">
        <w:r>
          <w:rPr>
            <w:rFonts w:eastAsia="Calibri" w:cstheme="minorHAnsi"/>
            <w:sz w:val="21"/>
            <w:szCs w:val="21"/>
          </w:rPr>
          <w:t>,</w:t>
        </w:r>
      </w:ins>
      <w:r>
        <w:rPr>
          <w:rFonts w:eastAsia="Calibri" w:cstheme="minorHAnsi"/>
          <w:sz w:val="21"/>
          <w:szCs w:val="21"/>
        </w:rPr>
        <w:t xml:space="preserve"> difficult to interpret considering the possible issues of chronological associations between the layers of the two TPs and the possibility of </w:t>
      </w:r>
      <w:del w:id="1894" w:author="Corentin Bochaton" w:date="2023-08-07T10:04:00Z">
        <w:r>
          <w:rPr>
            <w:rFonts w:eastAsia="Calibri" w:cstheme="minorHAnsi"/>
            <w:sz w:val="21"/>
            <w:szCs w:val="21"/>
          </w:rPr>
          <w:delText xml:space="preserve">a </w:delText>
        </w:r>
      </w:del>
      <w:r>
        <w:rPr>
          <w:rFonts w:eastAsia="Calibri" w:cstheme="minorHAnsi"/>
          <w:sz w:val="21"/>
          <w:szCs w:val="21"/>
        </w:rPr>
        <w:t>spatial variation in the distribution of the remains inside the site. Indeed</w:t>
      </w:r>
      <w:ins w:id="1895" w:author="Corentin Bochaton" w:date="2023-08-07T10:04:00Z">
        <w:r>
          <w:rPr>
            <w:rFonts w:eastAsia="Calibri" w:cstheme="minorHAnsi"/>
            <w:sz w:val="21"/>
            <w:szCs w:val="21"/>
          </w:rPr>
          <w:t>,</w:t>
        </w:r>
      </w:ins>
      <w:r>
        <w:rPr>
          <w:rFonts w:eastAsia="Calibri" w:cstheme="minorHAnsi"/>
          <w:sz w:val="21"/>
          <w:szCs w:val="21"/>
        </w:rPr>
        <w:t xml:space="preserve"> freshwater turtles are also better represented in the Neolithic layer of </w:t>
      </w:r>
      <w:del w:id="1896" w:author="Corentin Bochaton" w:date="2023-08-07T10:04:00Z">
        <w:r>
          <w:rPr>
            <w:rFonts w:eastAsia="Calibri" w:cstheme="minorHAnsi"/>
            <w:sz w:val="21"/>
            <w:szCs w:val="21"/>
          </w:rPr>
          <w:delText xml:space="preserve">the </w:delText>
        </w:r>
      </w:del>
      <w:r>
        <w:rPr>
          <w:rFonts w:eastAsia="Calibri" w:cstheme="minorHAnsi"/>
          <w:sz w:val="21"/>
          <w:szCs w:val="21"/>
        </w:rPr>
        <w:t>TP1 compare</w:t>
      </w:r>
      <w:ins w:id="1897" w:author="Corentin Bochaton" w:date="2023-08-07T10:04:00Z">
        <w:r>
          <w:rPr>
            <w:rFonts w:eastAsia="Calibri" w:cstheme="minorHAnsi"/>
            <w:sz w:val="21"/>
            <w:szCs w:val="21"/>
          </w:rPr>
          <w:t>d</w:t>
        </w:r>
      </w:ins>
      <w:r>
        <w:rPr>
          <w:rFonts w:eastAsia="Calibri" w:cstheme="minorHAnsi"/>
          <w:sz w:val="21"/>
          <w:szCs w:val="21"/>
        </w:rPr>
        <w:t xml:space="preserve"> to TP2.</w:t>
      </w:r>
    </w:p>
    <w:p w:rsidR="00783495" w:rsidRDefault="00783495">
      <w:pPr>
        <w:spacing w:after="0"/>
        <w:jc w:val="both"/>
        <w:rPr>
          <w:rFonts w:eastAsia="Calibri" w:cstheme="minorHAnsi"/>
          <w:sz w:val="21"/>
          <w:szCs w:val="21"/>
        </w:rPr>
      </w:pPr>
    </w:p>
    <w:p w:rsidR="00783495" w:rsidRDefault="00D33D9D">
      <w:pPr>
        <w:pStyle w:val="PCJcaptionfigure"/>
        <w:rPr>
          <w:rFonts w:eastAsia="Calibri"/>
          <w:sz w:val="21"/>
          <w:szCs w:val="21"/>
        </w:rPr>
      </w:pPr>
      <w:r>
        <w:rPr>
          <w:b/>
        </w:rPr>
        <w:t>Table 8</w:t>
      </w:r>
      <w:r>
        <w:t xml:space="preserve"> - Number of Identified </w:t>
      </w:r>
      <w:del w:id="1898" w:author="Corentin Bochaton" w:date="2023-08-08T11:59:00Z">
        <w:r w:rsidDel="00C33147">
          <w:delText>Skeletal Parts</w:delText>
        </w:r>
      </w:del>
      <w:ins w:id="1899" w:author="Corentin Bochaton" w:date="2023-08-08T11:59:00Z">
        <w:r w:rsidR="00C33147">
          <w:t>Specimens</w:t>
        </w:r>
      </w:ins>
      <w:r>
        <w:t xml:space="preserve"> (NISP), Weight of the Remains (WR), and </w:t>
      </w:r>
      <w:del w:id="1900" w:author="Corentin Bochaton" w:date="2023-08-07T10:05:00Z">
        <w:r>
          <w:delText>Minimal Number of Individual</w:delText>
        </w:r>
      </w:del>
      <w:ins w:id="1901" w:author="Corentin Bochaton" w:date="2023-08-07T10:05:00Z">
        <w:r>
          <w:t>Minimum Number of Individuals</w:t>
        </w:r>
      </w:ins>
      <w:r>
        <w:t xml:space="preserve"> (MNI) corresponding to the different turtle/tortoise taxa identified in the bone assemblages collected in the two test-pits of the site of </w:t>
      </w:r>
      <w:proofErr w:type="spellStart"/>
      <w:r>
        <w:t>Khao</w:t>
      </w:r>
      <w:proofErr w:type="spellEnd"/>
      <w:r>
        <w:t xml:space="preserve"> Ta </w:t>
      </w:r>
      <w:proofErr w:type="spellStart"/>
      <w:r>
        <w:t>Phlai</w:t>
      </w:r>
      <w:proofErr w:type="spellEnd"/>
      <w:r>
        <w:t>.</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3876675" cy="1343025"/>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noChangeArrowheads="1"/>
                    </pic:cNvPicPr>
                  </pic:nvPicPr>
                  <pic:blipFill>
                    <a:blip r:embed="rId15" cstate="print"/>
                    <a:stretch>
                      <a:fillRect/>
                    </a:stretch>
                  </pic:blipFill>
                  <pic:spPr bwMode="auto">
                    <a:xfrm>
                      <a:off x="0" y="0"/>
                      <a:ext cx="3876675" cy="1343025"/>
                    </a:xfrm>
                    <a:prstGeom prst="rect">
                      <a:avLst/>
                    </a:prstGeom>
                  </pic:spPr>
                </pic:pic>
              </a:graphicData>
            </a:graphic>
          </wp:inline>
        </w:drawing>
      </w:r>
    </w:p>
    <w:p w:rsidR="00783495" w:rsidRDefault="00783495">
      <w:pPr>
        <w:spacing w:after="0"/>
        <w:jc w:val="center"/>
        <w:rPr>
          <w:rFonts w:eastAsia="Calibri" w:cstheme="minorHAnsi"/>
          <w:sz w:val="21"/>
          <w:szCs w:val="21"/>
        </w:rPr>
      </w:pPr>
    </w:p>
    <w:p w:rsidR="00783495" w:rsidRDefault="00D33D9D">
      <w:pPr>
        <w:pStyle w:val="PCJcaptionfigure"/>
      </w:pPr>
      <w:r>
        <w:rPr>
          <w:b/>
        </w:rPr>
        <w:t>Table 9</w:t>
      </w:r>
      <w:r>
        <w:t xml:space="preserve"> - Number of Identified </w:t>
      </w:r>
      <w:del w:id="1902" w:author="Corentin Bochaton" w:date="2023-08-08T11:59:00Z">
        <w:r w:rsidDel="00C33147">
          <w:delText>Skeletal Parts</w:delText>
        </w:r>
      </w:del>
      <w:ins w:id="1903" w:author="Corentin Bochaton" w:date="2023-08-08T11:59:00Z">
        <w:r w:rsidR="00C33147">
          <w:t>Specimens</w:t>
        </w:r>
      </w:ins>
      <w:r>
        <w:t xml:space="preserve"> (NISP), Weight of the Remains (WR), and </w:t>
      </w:r>
      <w:del w:id="1904" w:author="Corentin Bochaton" w:date="2023-08-07T10:05:00Z">
        <w:r>
          <w:delText>Minimal Number of Individual</w:delText>
        </w:r>
      </w:del>
      <w:ins w:id="1905" w:author="Corentin Bochaton" w:date="2023-08-07T10:05:00Z">
        <w:r>
          <w:t>Minimum Number of Individuals</w:t>
        </w:r>
      </w:ins>
      <w:r>
        <w:t xml:space="preserve"> (MNI) corresponding to the different turtle/tortoise taxa identified in the bone assemblages collected in the different chronological phases of the two test-pits of the site of </w:t>
      </w:r>
      <w:proofErr w:type="spellStart"/>
      <w:r>
        <w:t>Khao</w:t>
      </w:r>
      <w:proofErr w:type="spellEnd"/>
      <w:r>
        <w:t xml:space="preserve"> Ta </w:t>
      </w:r>
      <w:proofErr w:type="spellStart"/>
      <w:r>
        <w:t>Phlai</w:t>
      </w:r>
      <w:proofErr w:type="spellEnd"/>
      <w:r>
        <w:t>.</w:t>
      </w:r>
    </w:p>
    <w:p w:rsidR="00783495" w:rsidRDefault="00D33D9D">
      <w:pPr>
        <w:spacing w:after="0"/>
        <w:jc w:val="center"/>
        <w:rPr>
          <w:rFonts w:eastAsia="Calibri" w:cstheme="minorHAnsi"/>
          <w:sz w:val="21"/>
          <w:szCs w:val="21"/>
        </w:rPr>
      </w:pPr>
      <w:r>
        <w:rPr>
          <w:noProof/>
          <w:lang w:val="fr-FR" w:eastAsia="fr-FR" w:bidi="th-TH"/>
        </w:rPr>
        <w:lastRenderedPageBreak/>
        <w:drawing>
          <wp:inline distT="0" distB="0" distL="0" distR="0">
            <wp:extent cx="5731510" cy="1061720"/>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noChangeArrowheads="1"/>
                    </pic:cNvPicPr>
                  </pic:nvPicPr>
                  <pic:blipFill>
                    <a:blip r:embed="rId16" cstate="print"/>
                    <a:stretch>
                      <a:fillRect/>
                    </a:stretch>
                  </pic:blipFill>
                  <pic:spPr bwMode="auto">
                    <a:xfrm>
                      <a:off x="0" y="0"/>
                      <a:ext cx="5731510" cy="1061720"/>
                    </a:xfrm>
                    <a:prstGeom prst="rect">
                      <a:avLst/>
                    </a:prstGeom>
                  </pic:spPr>
                </pic:pic>
              </a:graphicData>
            </a:graphic>
          </wp:inline>
        </w:drawing>
      </w:r>
    </w:p>
    <w:p w:rsidR="00783495" w:rsidRDefault="00783495">
      <w:pPr>
        <w:spacing w:after="0"/>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Taphonomy of the turtle/tortoise bone assemblage</w:t>
      </w:r>
    </w:p>
    <w:p w:rsidR="00783495" w:rsidRDefault="00D33D9D">
      <w:pPr>
        <w:spacing w:after="0"/>
        <w:ind w:firstLine="708"/>
        <w:jc w:val="both"/>
        <w:rPr>
          <w:rFonts w:eastAsia="Calibri" w:cstheme="minorHAnsi"/>
          <w:sz w:val="21"/>
          <w:szCs w:val="21"/>
        </w:rPr>
      </w:pPr>
      <w:r>
        <w:rPr>
          <w:rFonts w:eastAsia="Calibri" w:cstheme="minorHAnsi"/>
          <w:sz w:val="21"/>
          <w:szCs w:val="21"/>
        </w:rPr>
        <w:t>Among the 3</w:t>
      </w:r>
      <w:ins w:id="1906" w:author="Corentin Bochaton" w:date="2023-08-07T10:07:00Z">
        <w:r>
          <w:rPr>
            <w:rFonts w:eastAsia="Calibri" w:cstheme="minorHAnsi"/>
            <w:sz w:val="21"/>
            <w:szCs w:val="21"/>
          </w:rPr>
          <w:t>,</w:t>
        </w:r>
      </w:ins>
      <w:r>
        <w:rPr>
          <w:rFonts w:eastAsia="Calibri" w:cstheme="minorHAnsi"/>
          <w:sz w:val="21"/>
          <w:szCs w:val="21"/>
        </w:rPr>
        <w:t xml:space="preserve"> 160 bone fragments attributed to turtle/tortoises in the material of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221 were complete elements (6.9%), and 370 were nearly complete (at least 90% of the complete bone)</w:t>
      </w:r>
      <w:ins w:id="1907" w:author="Corentin Bochaton" w:date="2023-08-07T10:08:00Z">
        <w:r>
          <w:rPr>
            <w:rFonts w:eastAsia="Calibri" w:cstheme="minorHAnsi"/>
            <w:sz w:val="21"/>
            <w:szCs w:val="21"/>
          </w:rPr>
          <w:t>,</w:t>
        </w:r>
      </w:ins>
      <w:r>
        <w:rPr>
          <w:rFonts w:eastAsia="Calibri" w:cstheme="minorHAnsi"/>
          <w:sz w:val="21"/>
          <w:szCs w:val="21"/>
        </w:rPr>
        <w:t xml:space="preserve"> while 760 (24%) were small fragments representing less than 5% of the complete anatomical part. The average percentage of completion of the bones is 29%. This value is similar in the Neolithic layers of TP1 and TP2 (29%). It is slightly lower in the </w:t>
      </w:r>
      <w:ins w:id="1908" w:author="Corentin Bochaton" w:date="2023-08-07T10:08:00Z">
        <w:r>
          <w:rPr>
            <w:rFonts w:eastAsia="Calibri" w:cstheme="minorHAnsi"/>
            <w:sz w:val="21"/>
            <w:szCs w:val="21"/>
          </w:rPr>
          <w:t>M</w:t>
        </w:r>
      </w:ins>
      <w:del w:id="1909" w:author="Corentin Bochaton" w:date="2023-08-07T10:08:00Z">
        <w:r>
          <w:rPr>
            <w:rFonts w:eastAsia="Calibri" w:cstheme="minorHAnsi"/>
            <w:sz w:val="21"/>
            <w:szCs w:val="21"/>
          </w:rPr>
          <w:delText>m</w:delText>
        </w:r>
      </w:del>
      <w:r>
        <w:rPr>
          <w:rFonts w:eastAsia="Calibri" w:cstheme="minorHAnsi"/>
          <w:sz w:val="21"/>
          <w:szCs w:val="21"/>
        </w:rPr>
        <w:t xml:space="preserve">etal </w:t>
      </w:r>
      <w:ins w:id="1910" w:author="Corentin Bochaton" w:date="2023-08-07T10:08:00Z">
        <w:r>
          <w:rPr>
            <w:rFonts w:eastAsia="Calibri" w:cstheme="minorHAnsi"/>
            <w:sz w:val="21"/>
            <w:szCs w:val="21"/>
          </w:rPr>
          <w:t>A</w:t>
        </w:r>
      </w:ins>
      <w:del w:id="1911" w:author="Corentin Bochaton" w:date="2023-08-07T10:08:00Z">
        <w:r>
          <w:rPr>
            <w:rFonts w:eastAsia="Calibri" w:cstheme="minorHAnsi"/>
            <w:sz w:val="21"/>
            <w:szCs w:val="21"/>
          </w:rPr>
          <w:delText>a</w:delText>
        </w:r>
      </w:del>
      <w:r>
        <w:rPr>
          <w:rFonts w:eastAsia="Calibri" w:cstheme="minorHAnsi"/>
          <w:sz w:val="21"/>
          <w:szCs w:val="21"/>
        </w:rPr>
        <w:t xml:space="preserve">ges layer of </w:t>
      </w:r>
      <w:del w:id="1912" w:author="Corentin Bochaton" w:date="2023-08-07T10:08:00Z">
        <w:r>
          <w:rPr>
            <w:rFonts w:eastAsia="Calibri" w:cstheme="minorHAnsi"/>
            <w:sz w:val="21"/>
            <w:szCs w:val="21"/>
          </w:rPr>
          <w:delText xml:space="preserve">the </w:delText>
        </w:r>
      </w:del>
      <w:r>
        <w:rPr>
          <w:rFonts w:eastAsia="Calibri" w:cstheme="minorHAnsi"/>
          <w:sz w:val="21"/>
          <w:szCs w:val="21"/>
        </w:rPr>
        <w:t>TP1 (25%), and higher in the same period layers from TP2 (39%)</w:t>
      </w:r>
      <w:ins w:id="1913" w:author="Corentin Bochaton" w:date="2023-08-07T10:08:00Z">
        <w:r>
          <w:rPr>
            <w:rFonts w:eastAsia="Calibri" w:cstheme="minorHAnsi"/>
            <w:sz w:val="21"/>
            <w:szCs w:val="21"/>
          </w:rPr>
          <w:t>,</w:t>
        </w:r>
      </w:ins>
      <w:r>
        <w:rPr>
          <w:rFonts w:eastAsia="Calibri" w:cstheme="minorHAnsi"/>
          <w:sz w:val="21"/>
          <w:szCs w:val="21"/>
        </w:rPr>
        <w:t xml:space="preserve"> but the small size of this assemblage does not allow </w:t>
      </w:r>
      <w:del w:id="1914" w:author="Corentin Bochaton" w:date="2023-08-07T10:08:00Z">
        <w:r>
          <w:rPr>
            <w:rFonts w:eastAsia="Calibri" w:cstheme="minorHAnsi"/>
            <w:sz w:val="21"/>
            <w:szCs w:val="21"/>
          </w:rPr>
          <w:delText>to consider</w:delText>
        </w:r>
      </w:del>
      <w:ins w:id="1915" w:author="Corentin Bochaton" w:date="2023-08-07T10:08:00Z">
        <w:r>
          <w:rPr>
            <w:rFonts w:eastAsia="Calibri" w:cstheme="minorHAnsi"/>
            <w:sz w:val="21"/>
            <w:szCs w:val="21"/>
          </w:rPr>
          <w:t>considering</w:t>
        </w:r>
      </w:ins>
      <w:r>
        <w:rPr>
          <w:rFonts w:eastAsia="Calibri" w:cstheme="minorHAnsi"/>
          <w:sz w:val="21"/>
          <w:szCs w:val="21"/>
        </w:rPr>
        <w:t xml:space="preserve"> this result as significant.</w:t>
      </w:r>
    </w:p>
    <w:p w:rsidR="00783495" w:rsidRDefault="00783495">
      <w:pPr>
        <w:spacing w:after="0"/>
        <w:jc w:val="both"/>
        <w:rPr>
          <w:rFonts w:eastAsia="Calibri" w:cstheme="minorHAnsi"/>
          <w:sz w:val="21"/>
          <w:szCs w:val="21"/>
        </w:rPr>
      </w:pPr>
    </w:p>
    <w:p w:rsidR="00783495" w:rsidRDefault="00D33D9D">
      <w:pPr>
        <w:pStyle w:val="PCJcaptionfigure"/>
      </w:pPr>
      <w:r>
        <w:rPr>
          <w:b/>
        </w:rPr>
        <w:t>Figure 6</w:t>
      </w:r>
      <w:r>
        <w:t xml:space="preserve"> - Anatomical distributions of the non-marine turtle remains collected in the different test-pits and layers of the site of </w:t>
      </w:r>
      <w:proofErr w:type="spellStart"/>
      <w:r>
        <w:t>Khao</w:t>
      </w:r>
      <w:proofErr w:type="spellEnd"/>
      <w:r>
        <w:t xml:space="preserve"> Ta </w:t>
      </w:r>
      <w:proofErr w:type="spellStart"/>
      <w:r>
        <w:t>Phlai</w:t>
      </w:r>
      <w:proofErr w:type="spellEnd"/>
      <w:r>
        <w:t>:  (A) Test-pit 1 – Metal Ages, (B) Test-pit 1– Neolithic, (C), Test-pit 2– Neolithic. The percentage of representation (PR) is considered here to provide a grap</w:t>
      </w:r>
      <w:r>
        <w:t>h</w:t>
      </w:r>
      <w:r>
        <w:t>ical visualization of the different values observed for the different anatomical elements.</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anatomical distributions of the turtle bone elements </w:t>
      </w:r>
      <w:ins w:id="1916" w:author="Corentin Bochaton" w:date="2023-08-07T10:09:00Z">
        <w:r>
          <w:rPr>
            <w:rFonts w:eastAsia="Calibri" w:cstheme="minorHAnsi"/>
            <w:sz w:val="21"/>
            <w:szCs w:val="21"/>
          </w:rPr>
          <w:t>show</w:t>
        </w:r>
      </w:ins>
      <w:del w:id="1917" w:author="Corentin Bochaton" w:date="2023-08-07T10:09:00Z">
        <w:r>
          <w:rPr>
            <w:rFonts w:eastAsia="Calibri" w:cstheme="minorHAnsi"/>
            <w:sz w:val="21"/>
            <w:szCs w:val="21"/>
          </w:rPr>
          <w:delText>present</w:delText>
        </w:r>
      </w:del>
      <w:r>
        <w:rPr>
          <w:rFonts w:eastAsia="Calibri" w:cstheme="minorHAnsi"/>
          <w:sz w:val="21"/>
          <w:szCs w:val="21"/>
        </w:rPr>
        <w:t xml:space="preserve"> strong variations among the different layers (Fig. 6). </w:t>
      </w:r>
      <w:del w:id="1918" w:author="Corentin Bochaton" w:date="2023-08-07T10:10:00Z">
        <w:r>
          <w:rPr>
            <w:rFonts w:eastAsia="Calibri" w:cstheme="minorHAnsi"/>
            <w:sz w:val="21"/>
            <w:szCs w:val="21"/>
          </w:rPr>
          <w:delText>The distribution observed in</w:delText>
        </w:r>
      </w:del>
      <w:ins w:id="1919" w:author="Corentin Bochaton" w:date="2023-08-07T10:10:00Z">
        <w:r>
          <w:rPr>
            <w:rFonts w:eastAsia="Calibri" w:cstheme="minorHAnsi"/>
            <w:sz w:val="21"/>
            <w:szCs w:val="21"/>
          </w:rPr>
          <w:t>In</w:t>
        </w:r>
      </w:ins>
      <w:r>
        <w:rPr>
          <w:rFonts w:eastAsia="Calibri" w:cstheme="minorHAnsi"/>
          <w:sz w:val="21"/>
          <w:szCs w:val="21"/>
        </w:rPr>
        <w:t xml:space="preserve"> the Neolithic layers of </w:t>
      </w:r>
      <w:del w:id="1920" w:author="Corentin Bochaton" w:date="2023-08-07T10:10:00Z">
        <w:r>
          <w:rPr>
            <w:rFonts w:eastAsia="Calibri" w:cstheme="minorHAnsi"/>
            <w:sz w:val="21"/>
            <w:szCs w:val="21"/>
          </w:rPr>
          <w:delText xml:space="preserve">the </w:delText>
        </w:r>
      </w:del>
      <w:r>
        <w:rPr>
          <w:rFonts w:eastAsia="Calibri" w:cstheme="minorHAnsi"/>
          <w:sz w:val="21"/>
          <w:szCs w:val="21"/>
        </w:rPr>
        <w:t>TP2</w:t>
      </w:r>
      <w:ins w:id="1921" w:author="Corentin Bochaton" w:date="2023-08-07T10:10:00Z">
        <w:r>
          <w:rPr>
            <w:rFonts w:eastAsia="Calibri" w:cstheme="minorHAnsi"/>
            <w:sz w:val="21"/>
            <w:szCs w:val="21"/>
          </w:rPr>
          <w:t>, the distribution</w:t>
        </w:r>
      </w:ins>
      <w:r>
        <w:rPr>
          <w:rFonts w:eastAsia="Calibri" w:cstheme="minorHAnsi"/>
          <w:sz w:val="21"/>
          <w:szCs w:val="21"/>
        </w:rPr>
        <w:t xml:space="preserve"> is fairly homogen</w:t>
      </w:r>
      <w:ins w:id="1922" w:author="Corentin Bochaton" w:date="2023-08-07T10:10:00Z">
        <w:r>
          <w:rPr>
            <w:rFonts w:eastAsia="Calibri" w:cstheme="minorHAnsi"/>
            <w:sz w:val="21"/>
            <w:szCs w:val="21"/>
          </w:rPr>
          <w:t>e</w:t>
        </w:r>
      </w:ins>
      <w:r>
        <w:rPr>
          <w:rFonts w:eastAsia="Calibri" w:cstheme="minorHAnsi"/>
          <w:sz w:val="21"/>
          <w:szCs w:val="21"/>
        </w:rPr>
        <w:t xml:space="preserve">ous (mean PR=33%) with </w:t>
      </w:r>
      <w:del w:id="1923" w:author="Corentin Bochaton" w:date="2023-08-07T10:10:00Z">
        <w:r>
          <w:rPr>
            <w:rFonts w:eastAsia="Calibri" w:cstheme="minorHAnsi"/>
            <w:sz w:val="21"/>
            <w:szCs w:val="21"/>
          </w:rPr>
          <w:delText xml:space="preserve">a </w:delText>
        </w:r>
      </w:del>
      <w:r>
        <w:rPr>
          <w:rFonts w:eastAsia="Calibri" w:cstheme="minorHAnsi"/>
          <w:sz w:val="21"/>
          <w:szCs w:val="21"/>
        </w:rPr>
        <w:t>representation of all the anatomical part</w:t>
      </w:r>
      <w:ins w:id="1924" w:author="Corentin Bochaton" w:date="2023-08-07T10:10:00Z">
        <w:r>
          <w:rPr>
            <w:rFonts w:eastAsia="Calibri" w:cstheme="minorHAnsi"/>
            <w:sz w:val="21"/>
            <w:szCs w:val="21"/>
          </w:rPr>
          <w:t>s</w:t>
        </w:r>
      </w:ins>
      <w:r>
        <w:rPr>
          <w:rFonts w:eastAsia="Calibri" w:cstheme="minorHAnsi"/>
          <w:sz w:val="21"/>
          <w:szCs w:val="21"/>
        </w:rPr>
        <w:t xml:space="preserve"> </w:t>
      </w:r>
      <w:del w:id="1925" w:author="Corentin Bochaton" w:date="2023-08-07T10:10:00Z">
        <w:r>
          <w:rPr>
            <w:rFonts w:eastAsia="Calibri" w:cstheme="minorHAnsi"/>
            <w:sz w:val="21"/>
            <w:szCs w:val="21"/>
          </w:rPr>
          <w:delText>at the exception of</w:delText>
        </w:r>
      </w:del>
      <w:ins w:id="1926" w:author="Corentin Bochaton" w:date="2023-08-07T10:10:00Z">
        <w:r>
          <w:rPr>
            <w:rFonts w:eastAsia="Calibri" w:cstheme="minorHAnsi"/>
            <w:sz w:val="21"/>
            <w:szCs w:val="21"/>
          </w:rPr>
          <w:t>except for</w:t>
        </w:r>
      </w:ins>
      <w:r>
        <w:rPr>
          <w:rFonts w:eastAsia="Calibri" w:cstheme="minorHAnsi"/>
          <w:sz w:val="21"/>
          <w:szCs w:val="21"/>
        </w:rPr>
        <w:t xml:space="preserve"> the smallest elements (phalanges, carpal and tarsal articulations, and vertebrae), and the skull. The most robust anatomical parts are the best represented (peripheral plates, epiplastron, entoplastron, and nuchal plate -PR&gt;</w:t>
      </w:r>
      <w:proofErr w:type="gramStart"/>
      <w:r>
        <w:rPr>
          <w:rFonts w:eastAsia="Calibri" w:cstheme="minorHAnsi"/>
          <w:sz w:val="21"/>
          <w:szCs w:val="21"/>
        </w:rPr>
        <w:t>38%</w:t>
      </w:r>
      <w:proofErr w:type="gramEnd"/>
      <w:r>
        <w:rPr>
          <w:rFonts w:eastAsia="Calibri" w:cstheme="minorHAnsi"/>
          <w:sz w:val="21"/>
          <w:szCs w:val="21"/>
        </w:rPr>
        <w:t>-)</w:t>
      </w:r>
      <w:ins w:id="1927" w:author="Corentin Bochaton" w:date="2023-08-07T10:11:00Z">
        <w:r>
          <w:rPr>
            <w:rFonts w:eastAsia="Calibri" w:cstheme="minorHAnsi"/>
            <w:sz w:val="21"/>
            <w:szCs w:val="21"/>
          </w:rPr>
          <w:t>,</w:t>
        </w:r>
      </w:ins>
      <w:r>
        <w:rPr>
          <w:rFonts w:eastAsia="Calibri" w:cstheme="minorHAnsi"/>
          <w:sz w:val="21"/>
          <w:szCs w:val="21"/>
        </w:rPr>
        <w:t xml:space="preserve"> </w:t>
      </w:r>
      <w:ins w:id="1928" w:author="Corentin Bochaton" w:date="2023-08-07T10:11:00Z">
        <w:r>
          <w:rPr>
            <w:rFonts w:eastAsia="Calibri" w:cstheme="minorHAnsi"/>
            <w:sz w:val="21"/>
            <w:szCs w:val="21"/>
          </w:rPr>
          <w:t>while</w:t>
        </w:r>
      </w:ins>
      <w:del w:id="1929" w:author="Corentin Bochaton" w:date="2023-08-07T10:11:00Z">
        <w:r>
          <w:rPr>
            <w:rFonts w:eastAsia="Calibri" w:cstheme="minorHAnsi"/>
            <w:sz w:val="21"/>
            <w:szCs w:val="21"/>
          </w:rPr>
          <w:delText>and</w:delText>
        </w:r>
      </w:del>
      <w:r>
        <w:rPr>
          <w:rFonts w:eastAsia="Calibri" w:cstheme="minorHAnsi"/>
          <w:sz w:val="21"/>
          <w:szCs w:val="21"/>
        </w:rPr>
        <w:t xml:space="preserve"> the most fragile</w:t>
      </w:r>
      <w:ins w:id="1930" w:author="Corentin Bochaton" w:date="2023-08-07T10:11:00Z">
        <w:r>
          <w:rPr>
            <w:rFonts w:eastAsia="Calibri" w:cstheme="minorHAnsi"/>
            <w:sz w:val="21"/>
            <w:szCs w:val="21"/>
          </w:rPr>
          <w:t xml:space="preserve"> elements are</w:t>
        </w:r>
      </w:ins>
      <w:r>
        <w:rPr>
          <w:rFonts w:eastAsia="Calibri" w:cstheme="minorHAnsi"/>
          <w:sz w:val="21"/>
          <w:szCs w:val="21"/>
        </w:rPr>
        <w:t xml:space="preserve"> the least represented (</w:t>
      </w:r>
      <w:proofErr w:type="spellStart"/>
      <w:r>
        <w:rPr>
          <w:rFonts w:eastAsia="Calibri" w:cstheme="minorHAnsi"/>
          <w:sz w:val="21"/>
          <w:szCs w:val="21"/>
        </w:rPr>
        <w:t>zeugopods</w:t>
      </w:r>
      <w:proofErr w:type="spellEnd"/>
      <w:r>
        <w:rPr>
          <w:rFonts w:eastAsia="Calibri" w:cstheme="minorHAnsi"/>
          <w:sz w:val="21"/>
          <w:szCs w:val="21"/>
        </w:rPr>
        <w:t>, and most girdle</w:t>
      </w:r>
      <w:del w:id="1931" w:author="Corentin Bochaton" w:date="2023-08-07T10:12:00Z">
        <w:r>
          <w:rPr>
            <w:rFonts w:eastAsia="Calibri" w:cstheme="minorHAnsi"/>
            <w:sz w:val="21"/>
            <w:szCs w:val="21"/>
          </w:rPr>
          <w:delText>s</w:delText>
        </w:r>
      </w:del>
      <w:r>
        <w:rPr>
          <w:rFonts w:eastAsia="Calibri" w:cstheme="minorHAnsi"/>
          <w:sz w:val="21"/>
          <w:szCs w:val="21"/>
        </w:rPr>
        <w:t xml:space="preserve"> elements -</w:t>
      </w:r>
      <w:del w:id="1932" w:author="Corentin Bochaton" w:date="2023-08-07T10:12:00Z">
        <w:r>
          <w:rPr>
            <w:rFonts w:eastAsia="Calibri" w:cstheme="minorHAnsi"/>
            <w:sz w:val="21"/>
            <w:szCs w:val="21"/>
          </w:rPr>
          <w:delText xml:space="preserve"> </w:delText>
        </w:r>
      </w:del>
      <w:r>
        <w:rPr>
          <w:rFonts w:eastAsia="Calibri" w:cstheme="minorHAnsi"/>
          <w:sz w:val="21"/>
          <w:szCs w:val="21"/>
        </w:rPr>
        <w:t xml:space="preserve">PR&lt;5%-). </w:t>
      </w:r>
      <w:del w:id="1933" w:author="Corentin Bochaton" w:date="2023-08-07T10:12:00Z">
        <w:r>
          <w:rPr>
            <w:rFonts w:eastAsia="Calibri" w:cstheme="minorHAnsi"/>
            <w:sz w:val="21"/>
            <w:szCs w:val="21"/>
          </w:rPr>
          <w:delText>The only</w:delText>
        </w:r>
      </w:del>
      <w:ins w:id="1934" w:author="Corentin Bochaton" w:date="2023-08-07T10:12:00Z">
        <w:r>
          <w:rPr>
            <w:rFonts w:eastAsia="Calibri" w:cstheme="minorHAnsi"/>
            <w:sz w:val="21"/>
            <w:szCs w:val="21"/>
          </w:rPr>
          <w:t>An</w:t>
        </w:r>
      </w:ins>
      <w:r>
        <w:rPr>
          <w:rFonts w:eastAsia="Calibri" w:cstheme="minorHAnsi"/>
          <w:sz w:val="21"/>
          <w:szCs w:val="21"/>
        </w:rPr>
        <w:t xml:space="preserve"> exception to th</w:t>
      </w:r>
      <w:ins w:id="1935" w:author="Corentin Bochaton" w:date="2023-08-07T10:12:00Z">
        <w:r>
          <w:rPr>
            <w:rFonts w:eastAsia="Calibri" w:cstheme="minorHAnsi"/>
            <w:sz w:val="21"/>
            <w:szCs w:val="21"/>
          </w:rPr>
          <w:t>is</w:t>
        </w:r>
      </w:ins>
      <w:del w:id="1936" w:author="Corentin Bochaton" w:date="2023-08-07T10:12:00Z">
        <w:r>
          <w:rPr>
            <w:rFonts w:eastAsia="Calibri" w:cstheme="minorHAnsi"/>
            <w:sz w:val="21"/>
            <w:szCs w:val="21"/>
          </w:rPr>
          <w:delText>at</w:delText>
        </w:r>
      </w:del>
      <w:r>
        <w:rPr>
          <w:rFonts w:eastAsia="Calibri" w:cstheme="minorHAnsi"/>
          <w:sz w:val="21"/>
          <w:szCs w:val="21"/>
        </w:rPr>
        <w:t xml:space="preserve"> pattern is</w:t>
      </w:r>
      <w:ins w:id="1937" w:author="Corentin Bochaton" w:date="2023-08-07T10:12:00Z">
        <w:r>
          <w:rPr>
            <w:rFonts w:eastAsia="Calibri" w:cstheme="minorHAnsi"/>
            <w:sz w:val="21"/>
            <w:szCs w:val="21"/>
          </w:rPr>
          <w:t xml:space="preserve"> observed for</w:t>
        </w:r>
      </w:ins>
      <w:r>
        <w:rPr>
          <w:rFonts w:eastAsia="Calibri" w:cstheme="minorHAnsi"/>
          <w:sz w:val="21"/>
          <w:szCs w:val="21"/>
        </w:rPr>
        <w:t xml:space="preserve"> the peripheral plates of the bridge (PR=15%)</w:t>
      </w:r>
      <w:ins w:id="1938" w:author="Corentin Bochaton" w:date="2023-08-07T10:12:00Z">
        <w:r>
          <w:rPr>
            <w:rFonts w:eastAsia="Calibri" w:cstheme="minorHAnsi"/>
            <w:sz w:val="21"/>
            <w:szCs w:val="21"/>
          </w:rPr>
          <w:t>,</w:t>
        </w:r>
      </w:ins>
      <w:r>
        <w:rPr>
          <w:rFonts w:eastAsia="Calibri" w:cstheme="minorHAnsi"/>
          <w:sz w:val="21"/>
          <w:szCs w:val="21"/>
        </w:rPr>
        <w:t xml:space="preserve"> which are le</w:t>
      </w:r>
      <w:ins w:id="1939" w:author="Corentin Bochaton" w:date="2023-08-07T10:13:00Z">
        <w:r>
          <w:rPr>
            <w:rFonts w:eastAsia="Calibri" w:cstheme="minorHAnsi"/>
            <w:sz w:val="21"/>
            <w:szCs w:val="21"/>
          </w:rPr>
          <w:t>ss</w:t>
        </w:r>
      </w:ins>
      <w:del w:id="1940" w:author="Corentin Bochaton" w:date="2023-08-07T10:13:00Z">
        <w:r>
          <w:rPr>
            <w:rFonts w:eastAsia="Calibri" w:cstheme="minorHAnsi"/>
            <w:sz w:val="21"/>
            <w:szCs w:val="21"/>
          </w:rPr>
          <w:delText>ast</w:delText>
        </w:r>
      </w:del>
      <w:r>
        <w:rPr>
          <w:rFonts w:eastAsia="Calibri" w:cstheme="minorHAnsi"/>
          <w:sz w:val="21"/>
          <w:szCs w:val="21"/>
        </w:rPr>
        <w:t xml:space="preserve"> represented than the other elements of the carapace and other peripherals (mean PR=73%). The distribution pattern is </w:t>
      </w:r>
      <w:del w:id="1941" w:author="Corentin Bochaton" w:date="2023-08-07T10:13:00Z">
        <w:r>
          <w:rPr>
            <w:rFonts w:eastAsia="Calibri" w:cstheme="minorHAnsi"/>
            <w:sz w:val="21"/>
            <w:szCs w:val="21"/>
          </w:rPr>
          <w:delText xml:space="preserve">quite </w:delText>
        </w:r>
      </w:del>
      <w:r>
        <w:rPr>
          <w:rFonts w:eastAsia="Calibri" w:cstheme="minorHAnsi"/>
          <w:sz w:val="21"/>
          <w:szCs w:val="21"/>
        </w:rPr>
        <w:t>less homogen</w:t>
      </w:r>
      <w:ins w:id="1942" w:author="Corentin Bochaton" w:date="2023-08-07T10:13:00Z">
        <w:r>
          <w:rPr>
            <w:rFonts w:eastAsia="Calibri" w:cstheme="minorHAnsi"/>
            <w:sz w:val="21"/>
            <w:szCs w:val="21"/>
          </w:rPr>
          <w:t>e</w:t>
        </w:r>
      </w:ins>
      <w:r>
        <w:rPr>
          <w:rFonts w:eastAsia="Calibri" w:cstheme="minorHAnsi"/>
          <w:sz w:val="21"/>
          <w:szCs w:val="21"/>
        </w:rPr>
        <w:t>ous in TP1</w:t>
      </w:r>
      <w:ins w:id="1943" w:author="Corentin Bochaton" w:date="2023-08-07T10:13:00Z">
        <w:r>
          <w:rPr>
            <w:rFonts w:eastAsia="Calibri" w:cstheme="minorHAnsi"/>
            <w:sz w:val="21"/>
            <w:szCs w:val="21"/>
          </w:rPr>
          <w:t>,</w:t>
        </w:r>
      </w:ins>
      <w:r>
        <w:rPr>
          <w:rFonts w:eastAsia="Calibri" w:cstheme="minorHAnsi"/>
          <w:sz w:val="21"/>
          <w:szCs w:val="21"/>
        </w:rPr>
        <w:t xml:space="preserve"> where the mean PR is lower (24% in the Neolithic layers and 15% in the </w:t>
      </w:r>
      <w:ins w:id="1944" w:author="Corentin Bochaton" w:date="2023-08-07T10:14:00Z">
        <w:r>
          <w:rPr>
            <w:rFonts w:eastAsia="Calibri" w:cstheme="minorHAnsi"/>
            <w:sz w:val="21"/>
            <w:szCs w:val="21"/>
          </w:rPr>
          <w:t>M</w:t>
        </w:r>
      </w:ins>
      <w:del w:id="1945" w:author="Corentin Bochaton" w:date="2023-08-07T10:14:00Z">
        <w:r>
          <w:rPr>
            <w:rFonts w:eastAsia="Calibri" w:cstheme="minorHAnsi"/>
            <w:sz w:val="21"/>
            <w:szCs w:val="21"/>
          </w:rPr>
          <w:delText>m</w:delText>
        </w:r>
      </w:del>
      <w:r>
        <w:rPr>
          <w:rFonts w:eastAsia="Calibri" w:cstheme="minorHAnsi"/>
          <w:sz w:val="21"/>
          <w:szCs w:val="21"/>
        </w:rPr>
        <w:t xml:space="preserve">etal </w:t>
      </w:r>
      <w:ins w:id="1946" w:author="Corentin Bochaton" w:date="2023-08-07T10:14:00Z">
        <w:r>
          <w:rPr>
            <w:rFonts w:eastAsia="Calibri" w:cstheme="minorHAnsi"/>
            <w:sz w:val="21"/>
            <w:szCs w:val="21"/>
          </w:rPr>
          <w:t>A</w:t>
        </w:r>
      </w:ins>
      <w:del w:id="1947" w:author="Corentin Bochaton" w:date="2023-08-07T10:14:00Z">
        <w:r>
          <w:rPr>
            <w:rFonts w:eastAsia="Calibri" w:cstheme="minorHAnsi"/>
            <w:sz w:val="21"/>
            <w:szCs w:val="21"/>
          </w:rPr>
          <w:delText>a</w:delText>
        </w:r>
      </w:del>
      <w:r>
        <w:rPr>
          <w:rFonts w:eastAsia="Calibri" w:cstheme="minorHAnsi"/>
          <w:sz w:val="21"/>
          <w:szCs w:val="21"/>
        </w:rPr>
        <w:t>ges layers)</w:t>
      </w:r>
      <w:ins w:id="1948" w:author="Corentin Bochaton" w:date="2023-08-07T10:14:00Z">
        <w:r>
          <w:rPr>
            <w:rFonts w:eastAsia="Calibri" w:cstheme="minorHAnsi"/>
            <w:sz w:val="21"/>
            <w:szCs w:val="21"/>
          </w:rPr>
          <w:t>,</w:t>
        </w:r>
      </w:ins>
      <w:r>
        <w:rPr>
          <w:rFonts w:eastAsia="Calibri" w:cstheme="minorHAnsi"/>
          <w:sz w:val="21"/>
          <w:szCs w:val="21"/>
        </w:rPr>
        <w:t xml:space="preserve"> but the Neolithic layers follow the same general pattern as </w:t>
      </w:r>
      <w:del w:id="1949" w:author="Corentin Bochaton" w:date="2023-08-07T10:14:00Z">
        <w:r>
          <w:rPr>
            <w:rFonts w:eastAsia="Calibri" w:cstheme="minorHAnsi"/>
            <w:sz w:val="21"/>
            <w:szCs w:val="21"/>
          </w:rPr>
          <w:delText xml:space="preserve">the one of the </w:delText>
        </w:r>
      </w:del>
      <w:r>
        <w:rPr>
          <w:rFonts w:eastAsia="Calibri" w:cstheme="minorHAnsi"/>
          <w:sz w:val="21"/>
          <w:szCs w:val="21"/>
        </w:rPr>
        <w:t>TP2</w:t>
      </w:r>
      <w:ins w:id="1950" w:author="Corentin Bochaton" w:date="2023-08-07T10:14:00Z">
        <w:r>
          <w:rPr>
            <w:rFonts w:eastAsia="Calibri" w:cstheme="minorHAnsi"/>
            <w:sz w:val="21"/>
            <w:szCs w:val="21"/>
          </w:rPr>
          <w:t>,</w:t>
        </w:r>
      </w:ins>
      <w:r>
        <w:rPr>
          <w:rFonts w:eastAsia="Calibri" w:cstheme="minorHAnsi"/>
          <w:sz w:val="21"/>
          <w:szCs w:val="21"/>
        </w:rPr>
        <w:t xml:space="preserve"> with a lower global representation due to the strong presence of </w:t>
      </w:r>
      <w:del w:id="1951" w:author="Corentin Bochaton" w:date="2023-08-07T10:14:00Z">
        <w:r>
          <w:rPr>
            <w:rFonts w:eastAsia="Calibri" w:cstheme="minorHAnsi"/>
            <w:sz w:val="21"/>
            <w:szCs w:val="21"/>
          </w:rPr>
          <w:delText xml:space="preserve"> </w:delText>
        </w:r>
      </w:del>
      <w:r>
        <w:rPr>
          <w:rFonts w:eastAsia="Calibri" w:cstheme="minorHAnsi"/>
          <w:sz w:val="21"/>
          <w:szCs w:val="21"/>
        </w:rPr>
        <w:t xml:space="preserve">a single peripheral plate rank. In this last layer, another difference with TP2 is that the </w:t>
      </w:r>
      <w:proofErr w:type="spellStart"/>
      <w:r>
        <w:rPr>
          <w:rFonts w:eastAsia="Calibri" w:cstheme="minorHAnsi"/>
          <w:sz w:val="21"/>
          <w:szCs w:val="21"/>
        </w:rPr>
        <w:t>stylopods</w:t>
      </w:r>
      <w:proofErr w:type="spellEnd"/>
      <w:r>
        <w:rPr>
          <w:rFonts w:eastAsia="Calibri" w:cstheme="minorHAnsi"/>
          <w:sz w:val="21"/>
          <w:szCs w:val="21"/>
        </w:rPr>
        <w:t xml:space="preserve"> are also better represented than the elements from the carapace. </w:t>
      </w:r>
      <w:del w:id="1952" w:author="Corentin Bochaton" w:date="2023-08-07T10:15:00Z">
        <w:r>
          <w:rPr>
            <w:rFonts w:eastAsia="Calibri" w:cstheme="minorHAnsi"/>
            <w:sz w:val="21"/>
            <w:szCs w:val="21"/>
          </w:rPr>
          <w:delText xml:space="preserve"> </w:delText>
        </w:r>
      </w:del>
      <w:r>
        <w:rPr>
          <w:rFonts w:eastAsia="Calibri" w:cstheme="minorHAnsi"/>
          <w:sz w:val="21"/>
          <w:szCs w:val="21"/>
        </w:rPr>
        <w:t xml:space="preserve">The anatomical distribution of the bones collected in the </w:t>
      </w:r>
      <w:ins w:id="1953" w:author="Corentin Bochaton" w:date="2023-08-07T10:15:00Z">
        <w:r>
          <w:rPr>
            <w:rFonts w:eastAsia="Calibri" w:cstheme="minorHAnsi"/>
            <w:sz w:val="21"/>
            <w:szCs w:val="21"/>
          </w:rPr>
          <w:t>M</w:t>
        </w:r>
      </w:ins>
      <w:del w:id="1954" w:author="Corentin Bochaton" w:date="2023-08-07T10:15:00Z">
        <w:r>
          <w:rPr>
            <w:rFonts w:eastAsia="Calibri" w:cstheme="minorHAnsi"/>
            <w:sz w:val="21"/>
            <w:szCs w:val="21"/>
          </w:rPr>
          <w:delText>m</w:delText>
        </w:r>
      </w:del>
      <w:r>
        <w:rPr>
          <w:rFonts w:eastAsia="Calibri" w:cstheme="minorHAnsi"/>
          <w:sz w:val="21"/>
          <w:szCs w:val="21"/>
        </w:rPr>
        <w:t xml:space="preserve">etal </w:t>
      </w:r>
      <w:ins w:id="1955" w:author="Corentin Bochaton" w:date="2023-08-07T10:15:00Z">
        <w:r>
          <w:rPr>
            <w:rFonts w:eastAsia="Calibri" w:cstheme="minorHAnsi"/>
            <w:sz w:val="21"/>
            <w:szCs w:val="21"/>
          </w:rPr>
          <w:t>A</w:t>
        </w:r>
      </w:ins>
      <w:del w:id="1956" w:author="Corentin Bochaton" w:date="2023-08-07T10:15:00Z">
        <w:r>
          <w:rPr>
            <w:rFonts w:eastAsia="Calibri" w:cstheme="minorHAnsi"/>
            <w:sz w:val="21"/>
            <w:szCs w:val="21"/>
          </w:rPr>
          <w:delText>a</w:delText>
        </w:r>
      </w:del>
      <w:r>
        <w:rPr>
          <w:rFonts w:eastAsia="Calibri" w:cstheme="minorHAnsi"/>
          <w:sz w:val="21"/>
          <w:szCs w:val="21"/>
        </w:rPr>
        <w:t>ges layers of TP1 is very different</w:t>
      </w:r>
      <w:ins w:id="1957" w:author="Corentin Bochaton" w:date="2023-08-07T10:15:00Z">
        <w:r>
          <w:rPr>
            <w:rFonts w:eastAsia="Calibri" w:cstheme="minorHAnsi"/>
            <w:sz w:val="21"/>
            <w:szCs w:val="21"/>
          </w:rPr>
          <w:t>,</w:t>
        </w:r>
      </w:ins>
      <w:r>
        <w:rPr>
          <w:rFonts w:eastAsia="Calibri" w:cstheme="minorHAnsi"/>
          <w:sz w:val="21"/>
          <w:szCs w:val="21"/>
        </w:rPr>
        <w:t xml:space="preserve"> with a very strong representation of the </w:t>
      </w:r>
      <w:proofErr w:type="spellStart"/>
      <w:r>
        <w:rPr>
          <w:rFonts w:eastAsia="Calibri" w:cstheme="minorHAnsi"/>
          <w:sz w:val="21"/>
          <w:szCs w:val="21"/>
        </w:rPr>
        <w:t>stylopods</w:t>
      </w:r>
      <w:proofErr w:type="spellEnd"/>
      <w:r>
        <w:rPr>
          <w:rFonts w:eastAsia="Calibri" w:cstheme="minorHAnsi"/>
          <w:sz w:val="21"/>
          <w:szCs w:val="21"/>
        </w:rPr>
        <w:t xml:space="preserve"> (mean PR=76%) compare</w:t>
      </w:r>
      <w:ins w:id="1958" w:author="Corentin Bochaton" w:date="2023-08-07T10:15:00Z">
        <w:r>
          <w:rPr>
            <w:rFonts w:eastAsia="Calibri" w:cstheme="minorHAnsi"/>
            <w:sz w:val="21"/>
            <w:szCs w:val="21"/>
          </w:rPr>
          <w:t>d</w:t>
        </w:r>
      </w:ins>
      <w:r>
        <w:rPr>
          <w:rFonts w:eastAsia="Calibri" w:cstheme="minorHAnsi"/>
          <w:sz w:val="21"/>
          <w:szCs w:val="21"/>
        </w:rPr>
        <w:t xml:space="preserve"> to the most robust elements of the carapace (PR=29-15%). Otherwise, the same general observations appl</w:t>
      </w:r>
      <w:ins w:id="1959" w:author="Corentin Bochaton" w:date="2023-08-07T10:15:00Z">
        <w:r>
          <w:rPr>
            <w:rFonts w:eastAsia="Calibri" w:cstheme="minorHAnsi"/>
            <w:sz w:val="21"/>
            <w:szCs w:val="21"/>
          </w:rPr>
          <w:t>y</w:t>
        </w:r>
      </w:ins>
      <w:del w:id="1960" w:author="Corentin Bochaton" w:date="2023-08-07T10:15:00Z">
        <w:r>
          <w:rPr>
            <w:rFonts w:eastAsia="Calibri" w:cstheme="minorHAnsi"/>
            <w:sz w:val="21"/>
            <w:szCs w:val="21"/>
          </w:rPr>
          <w:delText>ies</w:delText>
        </w:r>
      </w:del>
      <w:r>
        <w:rPr>
          <w:rFonts w:eastAsia="Calibri" w:cstheme="minorHAnsi"/>
          <w:sz w:val="21"/>
          <w:szCs w:val="21"/>
        </w:rPr>
        <w:t xml:space="preserve"> with a lack of skull and extremit</w:t>
      </w:r>
      <w:ins w:id="1961" w:author="Corentin Bochaton" w:date="2023-08-07T10:16:00Z">
        <w:r>
          <w:rPr>
            <w:rFonts w:eastAsia="Calibri" w:cstheme="minorHAnsi"/>
            <w:sz w:val="21"/>
            <w:szCs w:val="21"/>
          </w:rPr>
          <w:t>y</w:t>
        </w:r>
      </w:ins>
      <w:del w:id="1962" w:author="Corentin Bochaton" w:date="2023-08-07T10:16:00Z">
        <w:r>
          <w:rPr>
            <w:rFonts w:eastAsia="Calibri" w:cstheme="minorHAnsi"/>
            <w:sz w:val="21"/>
            <w:szCs w:val="21"/>
          </w:rPr>
          <w:delText>ies</w:delText>
        </w:r>
      </w:del>
      <w:r>
        <w:rPr>
          <w:rFonts w:eastAsia="Calibri" w:cstheme="minorHAnsi"/>
          <w:sz w:val="21"/>
          <w:szCs w:val="21"/>
        </w:rPr>
        <w:t xml:space="preserve"> elements, a better representation of the most robust elements of the carapace, and a lower representation of the peripheral plates of the bridge (PR=5%) </w:t>
      </w:r>
      <w:del w:id="1963" w:author="Corentin Bochaton" w:date="2023-08-07T10:16:00Z">
        <w:r>
          <w:rPr>
            <w:rFonts w:eastAsia="Calibri" w:cstheme="minorHAnsi"/>
            <w:sz w:val="21"/>
            <w:szCs w:val="21"/>
          </w:rPr>
          <w:delText>in regard of</w:delText>
        </w:r>
      </w:del>
      <w:ins w:id="1964" w:author="Corentin Bochaton" w:date="2023-08-07T10:16:00Z">
        <w:r>
          <w:rPr>
            <w:rFonts w:eastAsia="Calibri" w:cstheme="minorHAnsi"/>
            <w:sz w:val="21"/>
            <w:szCs w:val="21"/>
          </w:rPr>
          <w:t>compared to</w:t>
        </w:r>
      </w:ins>
      <w:r>
        <w:rPr>
          <w:rFonts w:eastAsia="Calibri" w:cstheme="minorHAnsi"/>
          <w:sz w:val="21"/>
          <w:szCs w:val="21"/>
        </w:rPr>
        <w:t xml:space="preserve"> other peripheral plates (Mean PR=18%).</w:t>
      </w:r>
    </w:p>
    <w:p w:rsidR="00783495" w:rsidRDefault="00D33D9D">
      <w:pPr>
        <w:spacing w:after="0"/>
        <w:ind w:firstLine="708"/>
        <w:jc w:val="both"/>
        <w:rPr>
          <w:rFonts w:eastAsia="Calibri" w:cstheme="minorHAnsi"/>
          <w:sz w:val="21"/>
          <w:szCs w:val="21"/>
        </w:rPr>
      </w:pPr>
      <w:r>
        <w:rPr>
          <w:rFonts w:eastAsia="Calibri" w:cstheme="minorHAnsi"/>
          <w:sz w:val="21"/>
          <w:szCs w:val="21"/>
        </w:rPr>
        <w:t>Most of the material (72% of the NISP) was covered by a veil of calcite</w:t>
      </w:r>
      <w:ins w:id="1965" w:author="Corentin Bochaton" w:date="2023-08-07T10:17:00Z">
        <w:r>
          <w:rPr>
            <w:rFonts w:eastAsia="Calibri" w:cstheme="minorHAnsi"/>
            <w:sz w:val="21"/>
            <w:szCs w:val="21"/>
          </w:rPr>
          <w:t>,</w:t>
        </w:r>
      </w:ins>
      <w:r>
        <w:rPr>
          <w:rFonts w:eastAsia="Calibri" w:cstheme="minorHAnsi"/>
          <w:sz w:val="21"/>
          <w:szCs w:val="21"/>
        </w:rPr>
        <w:t xml:space="preserve"> which made </w:t>
      </w:r>
      <w:del w:id="1966" w:author="Corentin Bochaton" w:date="2023-08-07T10:17:00Z">
        <w:r>
          <w:rPr>
            <w:rFonts w:eastAsia="Calibri" w:cstheme="minorHAnsi"/>
            <w:sz w:val="21"/>
            <w:szCs w:val="21"/>
          </w:rPr>
          <w:delText xml:space="preserve">very difficult </w:delText>
        </w:r>
      </w:del>
      <w:r>
        <w:rPr>
          <w:rFonts w:eastAsia="Calibri" w:cstheme="minorHAnsi"/>
          <w:sz w:val="21"/>
          <w:szCs w:val="21"/>
        </w:rPr>
        <w:t xml:space="preserve">the observation of </w:t>
      </w:r>
      <w:del w:id="1967" w:author="Corentin Bochaton" w:date="2023-08-07T10:17:00Z">
        <w:r>
          <w:rPr>
            <w:rFonts w:eastAsia="Calibri" w:cstheme="minorHAnsi"/>
            <w:sz w:val="21"/>
            <w:szCs w:val="21"/>
          </w:rPr>
          <w:delText xml:space="preserve">the </w:delText>
        </w:r>
      </w:del>
      <w:r>
        <w:rPr>
          <w:rFonts w:eastAsia="Calibri" w:cstheme="minorHAnsi"/>
          <w:sz w:val="21"/>
          <w:szCs w:val="21"/>
        </w:rPr>
        <w:t>surface alterations of the bones</w:t>
      </w:r>
      <w:ins w:id="1968" w:author="Corentin Bochaton" w:date="2023-08-07T10:17:00Z">
        <w:r>
          <w:rPr>
            <w:rFonts w:eastAsia="Calibri" w:cstheme="minorHAnsi"/>
            <w:sz w:val="21"/>
            <w:szCs w:val="21"/>
          </w:rPr>
          <w:t xml:space="preserve"> difficult</w:t>
        </w:r>
      </w:ins>
      <w:r>
        <w:rPr>
          <w:rFonts w:eastAsia="Calibri" w:cstheme="minorHAnsi"/>
          <w:sz w:val="21"/>
          <w:szCs w:val="21"/>
        </w:rPr>
        <w:t xml:space="preserve">. Despite this </w:t>
      </w:r>
      <w:del w:id="1969" w:author="Corentin Bochaton" w:date="2023-08-07T10:17:00Z">
        <w:r>
          <w:rPr>
            <w:rFonts w:eastAsia="Calibri" w:cstheme="minorHAnsi"/>
            <w:sz w:val="21"/>
            <w:szCs w:val="21"/>
          </w:rPr>
          <w:delText xml:space="preserve">important </w:delText>
        </w:r>
      </w:del>
      <w:r>
        <w:rPr>
          <w:rFonts w:eastAsia="Calibri" w:cstheme="minorHAnsi"/>
          <w:sz w:val="21"/>
          <w:szCs w:val="21"/>
        </w:rPr>
        <w:t>limitation, nine bones were recorded as presenting traces of dissolution under the effect of flowing water, and 182 as bearing traces of burning and carbonization. During the study</w:t>
      </w:r>
      <w:ins w:id="1970" w:author="Corentin Bochaton" w:date="2023-08-07T10:17:00Z">
        <w:r>
          <w:rPr>
            <w:rFonts w:eastAsia="Calibri" w:cstheme="minorHAnsi"/>
            <w:sz w:val="21"/>
            <w:szCs w:val="21"/>
          </w:rPr>
          <w:t>,</w:t>
        </w:r>
      </w:ins>
      <w:r>
        <w:rPr>
          <w:rFonts w:eastAsia="Calibri" w:cstheme="minorHAnsi"/>
          <w:sz w:val="21"/>
          <w:szCs w:val="21"/>
        </w:rPr>
        <w:t xml:space="preserve"> we also recorded 22 associations of bones from the same context being in anatomical connection in the two TPs below 120 cm of depth in </w:t>
      </w:r>
      <w:del w:id="1971" w:author="Corentin Bochaton" w:date="2023-08-07T10:17:00Z">
        <w:r>
          <w:rPr>
            <w:rFonts w:eastAsia="Calibri" w:cstheme="minorHAnsi"/>
            <w:sz w:val="21"/>
            <w:szCs w:val="21"/>
          </w:rPr>
          <w:delText xml:space="preserve">the </w:delText>
        </w:r>
      </w:del>
      <w:r>
        <w:rPr>
          <w:rFonts w:eastAsia="Calibri" w:cstheme="minorHAnsi"/>
          <w:sz w:val="21"/>
          <w:szCs w:val="21"/>
        </w:rPr>
        <w:t>TP</w:t>
      </w:r>
      <w:del w:id="1972" w:author="Corentin Bochaton" w:date="2023-08-07T10:17:00Z">
        <w:r>
          <w:rPr>
            <w:rFonts w:eastAsia="Calibri" w:cstheme="minorHAnsi"/>
            <w:sz w:val="21"/>
            <w:szCs w:val="21"/>
          </w:rPr>
          <w:delText xml:space="preserve"> </w:delText>
        </w:r>
      </w:del>
      <w:r>
        <w:rPr>
          <w:rFonts w:eastAsia="Calibri" w:cstheme="minorHAnsi"/>
          <w:sz w:val="21"/>
          <w:szCs w:val="21"/>
        </w:rPr>
        <w:t xml:space="preserve">2 and 135 cm in </w:t>
      </w:r>
      <w:del w:id="1973" w:author="Corentin Bochaton" w:date="2023-08-07T10:18:00Z">
        <w:r>
          <w:rPr>
            <w:rFonts w:eastAsia="Calibri" w:cstheme="minorHAnsi"/>
            <w:sz w:val="21"/>
            <w:szCs w:val="21"/>
          </w:rPr>
          <w:delText xml:space="preserve">the </w:delText>
        </w:r>
      </w:del>
      <w:r>
        <w:rPr>
          <w:rFonts w:eastAsia="Calibri" w:cstheme="minorHAnsi"/>
          <w:sz w:val="21"/>
          <w:szCs w:val="21"/>
        </w:rPr>
        <w:t>TP</w:t>
      </w:r>
      <w:del w:id="1974" w:author="Corentin Bochaton" w:date="2023-08-07T10:18:00Z">
        <w:r>
          <w:rPr>
            <w:rFonts w:eastAsia="Calibri" w:cstheme="minorHAnsi"/>
            <w:sz w:val="21"/>
            <w:szCs w:val="21"/>
          </w:rPr>
          <w:delText xml:space="preserve"> </w:delText>
        </w:r>
      </w:del>
      <w:r>
        <w:rPr>
          <w:rFonts w:eastAsia="Calibri" w:cstheme="minorHAnsi"/>
          <w:sz w:val="21"/>
          <w:szCs w:val="21"/>
        </w:rPr>
        <w:t>1. This indicates that the material from the deepest layers was not strongly disturbed since its deposition. Nine combination</w:t>
      </w:r>
      <w:ins w:id="1975" w:author="Corentin Bochaton" w:date="2023-08-07T10:18:00Z">
        <w:r>
          <w:rPr>
            <w:rFonts w:eastAsia="Calibri" w:cstheme="minorHAnsi"/>
            <w:sz w:val="21"/>
            <w:szCs w:val="21"/>
          </w:rPr>
          <w:t>s</w:t>
        </w:r>
      </w:ins>
      <w:r>
        <w:rPr>
          <w:rFonts w:eastAsia="Calibri" w:cstheme="minorHAnsi"/>
          <w:sz w:val="21"/>
          <w:szCs w:val="21"/>
        </w:rPr>
        <w:t xml:space="preserve"> of bone</w:t>
      </w:r>
      <w:ins w:id="1976" w:author="Corentin Bochaton" w:date="2023-08-07T10:18:00Z">
        <w:r>
          <w:rPr>
            <w:rFonts w:eastAsia="Calibri" w:cstheme="minorHAnsi"/>
            <w:sz w:val="21"/>
            <w:szCs w:val="21"/>
          </w:rPr>
          <w:t>s</w:t>
        </w:r>
      </w:ins>
      <w:r>
        <w:rPr>
          <w:rFonts w:eastAsia="Calibri" w:cstheme="minorHAnsi"/>
          <w:sz w:val="21"/>
          <w:szCs w:val="21"/>
        </w:rPr>
        <w:t xml:space="preserve"> in anatomical connection linked together by concretion were also found in the same layers.</w:t>
      </w:r>
    </w:p>
    <w:p w:rsidR="00783495" w:rsidRDefault="00783495">
      <w:pPr>
        <w:spacing w:after="0"/>
        <w:ind w:firstLine="708"/>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 xml:space="preserve">Size of </w:t>
      </w:r>
      <w:r>
        <w:rPr>
          <w:rFonts w:eastAsia="Calibri" w:cstheme="minorHAnsi"/>
          <w:i/>
          <w:iCs/>
          <w:sz w:val="21"/>
          <w:szCs w:val="21"/>
          <w:u w:val="single"/>
        </w:rPr>
        <w:t>Indotestudo elongata</w:t>
      </w:r>
      <w:r>
        <w:rPr>
          <w:rFonts w:eastAsia="Calibri" w:cstheme="minorHAnsi"/>
          <w:sz w:val="21"/>
          <w:szCs w:val="21"/>
          <w:u w:val="single"/>
        </w:rPr>
        <w:t xml:space="preserve"> individuals</w:t>
      </w:r>
    </w:p>
    <w:p w:rsidR="00783495" w:rsidRDefault="00D33D9D">
      <w:pPr>
        <w:spacing w:after="0"/>
        <w:ind w:firstLine="708"/>
        <w:jc w:val="both"/>
        <w:rPr>
          <w:rFonts w:eastAsia="Calibri" w:cstheme="minorHAnsi"/>
          <w:sz w:val="21"/>
          <w:szCs w:val="21"/>
        </w:rPr>
      </w:pPr>
      <w:r>
        <w:rPr>
          <w:rFonts w:eastAsia="Calibri" w:cstheme="minorHAnsi"/>
          <w:sz w:val="21"/>
          <w:szCs w:val="21"/>
        </w:rPr>
        <w:t xml:space="preserve">The measurements recorded on the </w:t>
      </w:r>
      <w:r>
        <w:rPr>
          <w:rFonts w:eastAsia="Calibri" w:cstheme="minorHAnsi"/>
          <w:i/>
          <w:iCs/>
          <w:sz w:val="21"/>
          <w:szCs w:val="21"/>
        </w:rPr>
        <w:t>I. elongata</w:t>
      </w:r>
      <w:r>
        <w:rPr>
          <w:rFonts w:eastAsia="Calibri" w:cstheme="minorHAnsi"/>
          <w:sz w:val="21"/>
          <w:szCs w:val="21"/>
        </w:rPr>
        <w:t xml:space="preserve"> archaeological material of the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site have enabled </w:t>
      </w:r>
      <w:del w:id="1977" w:author="Corentin Bochaton" w:date="2023-08-07T10:23:00Z">
        <w:r>
          <w:rPr>
            <w:rFonts w:eastAsia="Calibri" w:cstheme="minorHAnsi"/>
            <w:sz w:val="21"/>
            <w:szCs w:val="21"/>
          </w:rPr>
          <w:delText xml:space="preserve">for </w:delText>
        </w:r>
      </w:del>
      <w:r>
        <w:rPr>
          <w:rFonts w:eastAsia="Calibri" w:cstheme="minorHAnsi"/>
          <w:sz w:val="21"/>
          <w:szCs w:val="21"/>
        </w:rPr>
        <w:t xml:space="preserve">the reconstruction of 219 SCL estimations included between 108 and 252 mm </w:t>
      </w:r>
      <w:del w:id="1978" w:author="Corentin Bochaton" w:date="2023-08-07T10:23:00Z">
        <w:r>
          <w:rPr>
            <w:rFonts w:eastAsia="Calibri" w:cstheme="minorHAnsi"/>
            <w:sz w:val="21"/>
            <w:szCs w:val="21"/>
          </w:rPr>
          <w:delText xml:space="preserve">and </w:delText>
        </w:r>
      </w:del>
      <w:r>
        <w:rPr>
          <w:rFonts w:eastAsia="Calibri" w:cstheme="minorHAnsi"/>
          <w:sz w:val="21"/>
          <w:szCs w:val="21"/>
        </w:rPr>
        <w:t xml:space="preserve">with a mean of 184 mm (Figure. 5-D) and corresponding to at least 26 individuals. Most of the size estimations are from the Neolithic layers of </w:t>
      </w:r>
      <w:del w:id="1979" w:author="Corentin Bochaton" w:date="2023-08-07T10:23:00Z">
        <w:r>
          <w:rPr>
            <w:rFonts w:eastAsia="Calibri" w:cstheme="minorHAnsi"/>
            <w:sz w:val="21"/>
            <w:szCs w:val="21"/>
          </w:rPr>
          <w:delText xml:space="preserve">the </w:delText>
        </w:r>
      </w:del>
      <w:r>
        <w:rPr>
          <w:rFonts w:eastAsia="Calibri" w:cstheme="minorHAnsi"/>
          <w:sz w:val="21"/>
          <w:szCs w:val="21"/>
        </w:rPr>
        <w:t>TP2 (n=158) and TP1 (n=31)</w:t>
      </w:r>
      <w:ins w:id="1980" w:author="Corentin Bochaton" w:date="2023-08-07T10:24:00Z">
        <w:r>
          <w:rPr>
            <w:rFonts w:eastAsia="Calibri" w:cstheme="minorHAnsi"/>
            <w:sz w:val="21"/>
            <w:szCs w:val="21"/>
          </w:rPr>
          <w:t>,</w:t>
        </w:r>
      </w:ins>
      <w:r>
        <w:rPr>
          <w:rFonts w:eastAsia="Calibri" w:cstheme="minorHAnsi"/>
          <w:sz w:val="21"/>
          <w:szCs w:val="21"/>
        </w:rPr>
        <w:t xml:space="preserve"> while only 29 estimations were obtained from the </w:t>
      </w:r>
      <w:ins w:id="1981" w:author="Corentin Bochaton" w:date="2023-08-07T10:24:00Z">
        <w:r>
          <w:rPr>
            <w:rFonts w:eastAsia="Calibri" w:cstheme="minorHAnsi"/>
            <w:sz w:val="21"/>
            <w:szCs w:val="21"/>
          </w:rPr>
          <w:t>M</w:t>
        </w:r>
      </w:ins>
      <w:del w:id="1982" w:author="Corentin Bochaton" w:date="2023-08-07T10:24:00Z">
        <w:r>
          <w:rPr>
            <w:rFonts w:eastAsia="Calibri" w:cstheme="minorHAnsi"/>
            <w:sz w:val="21"/>
            <w:szCs w:val="21"/>
          </w:rPr>
          <w:delText>m</w:delText>
        </w:r>
      </w:del>
      <w:r>
        <w:rPr>
          <w:rFonts w:eastAsia="Calibri" w:cstheme="minorHAnsi"/>
          <w:sz w:val="21"/>
          <w:szCs w:val="21"/>
        </w:rPr>
        <w:t xml:space="preserve">etal </w:t>
      </w:r>
      <w:ins w:id="1983" w:author="Corentin Bochaton" w:date="2023-08-07T10:24:00Z">
        <w:r>
          <w:rPr>
            <w:rFonts w:eastAsia="Calibri" w:cstheme="minorHAnsi"/>
            <w:sz w:val="21"/>
            <w:szCs w:val="21"/>
          </w:rPr>
          <w:t>A</w:t>
        </w:r>
      </w:ins>
      <w:del w:id="1984" w:author="Corentin Bochaton" w:date="2023-08-07T10:24:00Z">
        <w:r>
          <w:rPr>
            <w:rFonts w:eastAsia="Calibri" w:cstheme="minorHAnsi"/>
            <w:sz w:val="21"/>
            <w:szCs w:val="21"/>
          </w:rPr>
          <w:delText>a</w:delText>
        </w:r>
      </w:del>
      <w:r>
        <w:rPr>
          <w:rFonts w:eastAsia="Calibri" w:cstheme="minorHAnsi"/>
          <w:sz w:val="21"/>
          <w:szCs w:val="21"/>
        </w:rPr>
        <w:t xml:space="preserve">ges layers (mean size = 178 mm). The strong disparities </w:t>
      </w:r>
      <w:ins w:id="1985" w:author="Corentin Bochaton" w:date="2023-08-07T10:24:00Z">
        <w:r>
          <w:rPr>
            <w:rFonts w:eastAsia="Calibri" w:cstheme="minorHAnsi"/>
            <w:sz w:val="21"/>
            <w:szCs w:val="21"/>
          </w:rPr>
          <w:t>in</w:t>
        </w:r>
      </w:ins>
      <w:del w:id="1986" w:author="Corentin Bochaton" w:date="2023-08-07T10:24:00Z">
        <w:r>
          <w:rPr>
            <w:rFonts w:eastAsia="Calibri" w:cstheme="minorHAnsi"/>
            <w:sz w:val="21"/>
            <w:szCs w:val="21"/>
          </w:rPr>
          <w:delText>of</w:delText>
        </w:r>
      </w:del>
      <w:r>
        <w:rPr>
          <w:rFonts w:eastAsia="Calibri" w:cstheme="minorHAnsi"/>
          <w:sz w:val="21"/>
          <w:szCs w:val="21"/>
        </w:rPr>
        <w:t xml:space="preserve"> the distributions of the size estimations between the archaeological contexts do not allow for an individual comparison of the different layers. The Neolithic layers provided mean SCL values of 185 and 186 mm. The global distribution of these sizes was not unimodal (</w:t>
      </w:r>
      <w:proofErr w:type="spellStart"/>
      <w:r>
        <w:rPr>
          <w:rFonts w:eastAsia="Calibri" w:cstheme="minorHAnsi"/>
          <w:sz w:val="21"/>
          <w:szCs w:val="21"/>
        </w:rPr>
        <w:t>Hartigans</w:t>
      </w:r>
      <w:proofErr w:type="spellEnd"/>
      <w:r>
        <w:rPr>
          <w:rFonts w:eastAsia="Calibri" w:cstheme="minorHAnsi"/>
          <w:sz w:val="21"/>
          <w:szCs w:val="21"/>
        </w:rPr>
        <w:t>' dip test, p.</w:t>
      </w:r>
      <w:ins w:id="1987" w:author="Corentin Bochaton" w:date="2023-08-07T12:37:00Z">
        <w:r>
          <w:rPr>
            <w:rFonts w:eastAsia="Calibri" w:cstheme="minorHAnsi"/>
            <w:sz w:val="21"/>
            <w:szCs w:val="21"/>
          </w:rPr>
          <w:t xml:space="preserve"> </w:t>
        </w:r>
      </w:ins>
      <w:r>
        <w:rPr>
          <w:rFonts w:eastAsia="Calibri" w:cstheme="minorHAnsi"/>
          <w:sz w:val="21"/>
          <w:szCs w:val="21"/>
        </w:rPr>
        <w:t>val</w:t>
      </w:r>
      <w:ins w:id="1988" w:author="Corentin Bochaton" w:date="2023-08-07T12:37:00Z">
        <w:r>
          <w:rPr>
            <w:rFonts w:eastAsia="Calibri" w:cstheme="minorHAnsi"/>
            <w:sz w:val="21"/>
            <w:szCs w:val="21"/>
          </w:rPr>
          <w:t xml:space="preserve">ue </w:t>
        </w:r>
      </w:ins>
      <w:r>
        <w:rPr>
          <w:rFonts w:eastAsia="Calibri" w:cstheme="minorHAnsi"/>
          <w:sz w:val="21"/>
          <w:szCs w:val="21"/>
        </w:rPr>
        <w:t>&gt;</w:t>
      </w:r>
      <w:ins w:id="1989" w:author="Corentin Bochaton" w:date="2023-08-07T12:37:00Z">
        <w:r>
          <w:rPr>
            <w:rFonts w:eastAsia="Calibri" w:cstheme="minorHAnsi"/>
            <w:sz w:val="21"/>
            <w:szCs w:val="21"/>
          </w:rPr>
          <w:t xml:space="preserve"> </w:t>
        </w:r>
      </w:ins>
      <w:r>
        <w:rPr>
          <w:rFonts w:eastAsia="Calibri" w:cstheme="minorHAnsi"/>
          <w:sz w:val="21"/>
          <w:szCs w:val="21"/>
        </w:rPr>
        <w:t>0.01)</w:t>
      </w:r>
      <w:ins w:id="1990" w:author="Corentin Bochaton" w:date="2023-08-07T10:24:00Z">
        <w:r>
          <w:rPr>
            <w:rFonts w:eastAsia="Calibri" w:cstheme="minorHAnsi"/>
            <w:sz w:val="21"/>
            <w:szCs w:val="21"/>
          </w:rPr>
          <w:t>,</w:t>
        </w:r>
      </w:ins>
      <w:r>
        <w:rPr>
          <w:rFonts w:eastAsia="Calibri" w:cstheme="minorHAnsi"/>
          <w:sz w:val="21"/>
          <w:szCs w:val="21"/>
        </w:rPr>
        <w:t xml:space="preserve"> and mixture models indicate it is most likely bimodal with a group of individuals around 210 mm and a second group of smaller specimens around 165 mm.</w:t>
      </w:r>
    </w:p>
    <w:p w:rsidR="00783495" w:rsidRDefault="00783495">
      <w:pPr>
        <w:spacing w:after="0"/>
        <w:jc w:val="both"/>
        <w:rPr>
          <w:rFonts w:eastAsia="Calibri" w:cstheme="minorHAnsi"/>
          <w:sz w:val="21"/>
          <w:szCs w:val="21"/>
        </w:rPr>
      </w:pPr>
    </w:p>
    <w:p w:rsidR="00783495" w:rsidRDefault="00D33D9D">
      <w:pPr>
        <w:spacing w:after="260"/>
        <w:jc w:val="both"/>
        <w:rPr>
          <w:rFonts w:eastAsia="Calibri" w:cstheme="minorHAnsi"/>
          <w:i/>
          <w:iCs/>
          <w:sz w:val="21"/>
          <w:szCs w:val="21"/>
        </w:rPr>
      </w:pPr>
      <w:r>
        <w:rPr>
          <w:rFonts w:eastAsia="Calibri" w:cstheme="minorHAnsi"/>
          <w:i/>
          <w:iCs/>
          <w:sz w:val="21"/>
          <w:szCs w:val="21"/>
        </w:rPr>
        <w:t>Laang Spean Cave</w:t>
      </w:r>
    </w:p>
    <w:p w:rsidR="00783495" w:rsidRDefault="00D33D9D">
      <w:pPr>
        <w:spacing w:after="0"/>
        <w:jc w:val="both"/>
        <w:rPr>
          <w:rFonts w:eastAsia="Calibri" w:cstheme="minorHAnsi"/>
          <w:sz w:val="21"/>
          <w:szCs w:val="21"/>
          <w:u w:val="single"/>
        </w:rPr>
      </w:pPr>
      <w:r>
        <w:rPr>
          <w:rFonts w:eastAsia="Calibri" w:cstheme="minorHAnsi"/>
          <w:sz w:val="21"/>
          <w:szCs w:val="21"/>
          <w:u w:val="single"/>
        </w:rPr>
        <w:t>Composition of the herpetofaunal assemblage</w:t>
      </w:r>
    </w:p>
    <w:p w:rsidR="00783495" w:rsidRDefault="00D33D9D">
      <w:pPr>
        <w:spacing w:after="0"/>
        <w:ind w:firstLine="708"/>
        <w:jc w:val="both"/>
        <w:rPr>
          <w:rFonts w:eastAsia="Calibri" w:cstheme="minorHAnsi"/>
          <w:sz w:val="21"/>
          <w:szCs w:val="21"/>
        </w:rPr>
      </w:pPr>
      <w:r>
        <w:rPr>
          <w:rFonts w:eastAsia="Calibri" w:cstheme="minorHAnsi"/>
          <w:sz w:val="21"/>
          <w:szCs w:val="21"/>
        </w:rPr>
        <w:t>The complete herpetofaunal assemblage of Laang Spean consists of 9</w:t>
      </w:r>
      <w:ins w:id="1991" w:author="Corentin Bochaton" w:date="2023-08-07T10:24:00Z">
        <w:r>
          <w:rPr>
            <w:rFonts w:eastAsia="Calibri" w:cstheme="minorHAnsi"/>
            <w:sz w:val="21"/>
            <w:szCs w:val="21"/>
          </w:rPr>
          <w:t>,</w:t>
        </w:r>
      </w:ins>
      <w:r>
        <w:rPr>
          <w:rFonts w:eastAsia="Calibri" w:cstheme="minorHAnsi"/>
          <w:sz w:val="21"/>
          <w:szCs w:val="21"/>
        </w:rPr>
        <w:t>533 bone fragments weigh</w:t>
      </w:r>
      <w:del w:id="1992" w:author="Corentin Bochaton" w:date="2023-08-07T10:25:00Z">
        <w:r>
          <w:rPr>
            <w:rFonts w:eastAsia="Calibri" w:cstheme="minorHAnsi"/>
            <w:sz w:val="21"/>
            <w:szCs w:val="21"/>
          </w:rPr>
          <w:delText>t</w:delText>
        </w:r>
      </w:del>
      <w:r>
        <w:rPr>
          <w:rFonts w:eastAsia="Calibri" w:cstheme="minorHAnsi"/>
          <w:sz w:val="21"/>
          <w:szCs w:val="21"/>
        </w:rPr>
        <w:t>ing 18</w:t>
      </w:r>
      <w:proofErr w:type="gramStart"/>
      <w:ins w:id="1993" w:author="Corentin Bochaton" w:date="2023-08-07T10:25:00Z">
        <w:r>
          <w:rPr>
            <w:rFonts w:eastAsia="Calibri" w:cstheme="minorHAnsi"/>
            <w:sz w:val="21"/>
            <w:szCs w:val="21"/>
          </w:rPr>
          <w:t>,</w:t>
        </w:r>
      </w:ins>
      <w:proofErr w:type="gramEnd"/>
      <w:del w:id="1994" w:author="Corentin Bochaton" w:date="2023-08-07T10:25:00Z">
        <w:r>
          <w:rPr>
            <w:rFonts w:eastAsia="Calibri" w:cstheme="minorHAnsi"/>
            <w:sz w:val="21"/>
            <w:szCs w:val="21"/>
          </w:rPr>
          <w:delText xml:space="preserve"> </w:delText>
        </w:r>
      </w:del>
      <w:r>
        <w:rPr>
          <w:rFonts w:eastAsia="Calibri" w:cstheme="minorHAnsi"/>
          <w:sz w:val="21"/>
          <w:szCs w:val="21"/>
        </w:rPr>
        <w:t>804 gr</w:t>
      </w:r>
      <w:ins w:id="1995" w:author="Corentin Bochaton" w:date="2023-08-07T10:25:00Z">
        <w:r>
          <w:rPr>
            <w:rFonts w:eastAsia="Calibri" w:cstheme="minorHAnsi"/>
            <w:sz w:val="21"/>
            <w:szCs w:val="21"/>
          </w:rPr>
          <w:t>ams</w:t>
        </w:r>
      </w:ins>
      <w:del w:id="1996" w:author="Corentin Bochaton" w:date="2023-08-07T10:25:00Z">
        <w:r>
          <w:rPr>
            <w:rFonts w:eastAsia="Calibri" w:cstheme="minorHAnsi"/>
            <w:sz w:val="21"/>
            <w:szCs w:val="21"/>
          </w:rPr>
          <w:delText>.</w:delText>
        </w:r>
      </w:del>
      <w:r>
        <w:rPr>
          <w:rFonts w:eastAsia="Calibri" w:cstheme="minorHAnsi"/>
          <w:sz w:val="21"/>
          <w:szCs w:val="21"/>
        </w:rPr>
        <w:t xml:space="preserve"> and representing at least 115 individuals (Tab. 10). Most of them come from the Hoabinhian layer</w:t>
      </w:r>
      <w:ins w:id="1997" w:author="Corentin Bochaton" w:date="2023-08-07T10:25:00Z">
        <w:r>
          <w:rPr>
            <w:rFonts w:eastAsia="Calibri" w:cstheme="minorHAnsi"/>
            <w:sz w:val="21"/>
            <w:szCs w:val="21"/>
          </w:rPr>
          <w:t>,</w:t>
        </w:r>
      </w:ins>
      <w:r>
        <w:rPr>
          <w:rFonts w:eastAsia="Calibri" w:cstheme="minorHAnsi"/>
          <w:sz w:val="21"/>
          <w:szCs w:val="21"/>
        </w:rPr>
        <w:t xml:space="preserve"> accounting for 76% of the NISP, 78% of the WR, and 62% of the MNI. The “Neolithic” and “sepulture” assemblages are of similar sizes and account </w:t>
      </w:r>
      <w:del w:id="1998" w:author="Corentin Bochaton" w:date="2023-08-07T10:26:00Z">
        <w:r>
          <w:rPr>
            <w:rFonts w:eastAsia="Calibri" w:cstheme="minorHAnsi"/>
            <w:sz w:val="21"/>
            <w:szCs w:val="21"/>
          </w:rPr>
          <w:delText xml:space="preserve">respectively </w:delText>
        </w:r>
      </w:del>
      <w:r>
        <w:rPr>
          <w:rFonts w:eastAsia="Calibri" w:cstheme="minorHAnsi"/>
          <w:sz w:val="21"/>
          <w:szCs w:val="21"/>
        </w:rPr>
        <w:t>for 10.5</w:t>
      </w:r>
      <w:ins w:id="1999" w:author="Corentin Bochaton" w:date="2023-08-07T10:26:00Z">
        <w:r>
          <w:rPr>
            <w:rFonts w:eastAsia="Calibri" w:cstheme="minorHAnsi"/>
            <w:sz w:val="21"/>
            <w:szCs w:val="21"/>
          </w:rPr>
          <w:t>%</w:t>
        </w:r>
      </w:ins>
      <w:r>
        <w:rPr>
          <w:rFonts w:eastAsia="Calibri" w:cstheme="minorHAnsi"/>
          <w:sz w:val="21"/>
          <w:szCs w:val="21"/>
        </w:rPr>
        <w:t xml:space="preserve"> and 13.2% of the N</w:t>
      </w:r>
      <w:ins w:id="2000" w:author="Corentin Bochaton" w:date="2023-08-07T10:26:00Z">
        <w:r>
          <w:rPr>
            <w:rFonts w:eastAsia="Calibri" w:cstheme="minorHAnsi"/>
            <w:sz w:val="21"/>
            <w:szCs w:val="21"/>
          </w:rPr>
          <w:t>ISP, respectively</w:t>
        </w:r>
      </w:ins>
      <w:del w:id="2001" w:author="Corentin Bochaton" w:date="2023-08-07T10:26:00Z">
        <w:r>
          <w:rPr>
            <w:rFonts w:eastAsia="Calibri" w:cstheme="minorHAnsi"/>
            <w:sz w:val="21"/>
            <w:szCs w:val="21"/>
          </w:rPr>
          <w:delText>R</w:delText>
        </w:r>
      </w:del>
      <w:r>
        <w:rPr>
          <w:rFonts w:eastAsia="Calibri" w:cstheme="minorHAnsi"/>
          <w:sz w:val="21"/>
          <w:szCs w:val="21"/>
        </w:rPr>
        <w:t>. The material corresponds nearly exclusively to non-marine turtle remains</w:t>
      </w:r>
      <w:ins w:id="2002" w:author="Corentin Bochaton" w:date="2023-08-07T10:26:00Z">
        <w:r>
          <w:rPr>
            <w:rFonts w:eastAsia="Calibri" w:cstheme="minorHAnsi"/>
            <w:sz w:val="21"/>
            <w:szCs w:val="21"/>
          </w:rPr>
          <w:t xml:space="preserve">, accounting </w:t>
        </w:r>
      </w:ins>
      <w:del w:id="2003" w:author="Corentin Bochaton" w:date="2023-08-07T10:26:00Z">
        <w:r>
          <w:rPr>
            <w:rFonts w:eastAsia="Calibri" w:cstheme="minorHAnsi"/>
            <w:sz w:val="21"/>
            <w:szCs w:val="21"/>
          </w:rPr>
          <w:delText xml:space="preserve"> which account </w:delText>
        </w:r>
      </w:del>
      <w:r>
        <w:rPr>
          <w:rFonts w:eastAsia="Calibri" w:cstheme="minorHAnsi"/>
          <w:sz w:val="21"/>
          <w:szCs w:val="21"/>
        </w:rPr>
        <w:t>for 92% of the NISP, 95% of the WR, and 70% of the MNI. Monitor lizards represent 5% of the NISP of the assemblage, snakes are rare (2% of the NISP), and the occurrence of amphibians and smaller lizards is insignificant (below 1%). The distribution of the taxa is not statistically different across the sub-assemblages (Chi² test; p.</w:t>
      </w:r>
      <w:ins w:id="2004" w:author="Corentin Bochaton" w:date="2023-08-07T12:38:00Z">
        <w:r>
          <w:rPr>
            <w:rFonts w:eastAsia="Calibri" w:cstheme="minorHAnsi"/>
            <w:sz w:val="21"/>
            <w:szCs w:val="21"/>
          </w:rPr>
          <w:t xml:space="preserve"> </w:t>
        </w:r>
      </w:ins>
      <w:r>
        <w:rPr>
          <w:rFonts w:eastAsia="Calibri" w:cstheme="minorHAnsi"/>
          <w:sz w:val="21"/>
          <w:szCs w:val="21"/>
        </w:rPr>
        <w:t>value</w:t>
      </w:r>
      <w:ins w:id="2005" w:author="Corentin Bochaton" w:date="2023-08-07T12:38:00Z">
        <w:r>
          <w:rPr>
            <w:rFonts w:eastAsia="Calibri" w:cstheme="minorHAnsi"/>
            <w:sz w:val="21"/>
            <w:szCs w:val="21"/>
          </w:rPr>
          <w:t xml:space="preserve"> </w:t>
        </w:r>
      </w:ins>
      <w:r>
        <w:rPr>
          <w:rFonts w:eastAsia="Calibri" w:cstheme="minorHAnsi"/>
          <w:sz w:val="21"/>
          <w:szCs w:val="21"/>
        </w:rPr>
        <w:t>&gt;</w:t>
      </w:r>
      <w:ins w:id="2006" w:author="Corentin Bochaton" w:date="2023-08-07T12:38:00Z">
        <w:r>
          <w:rPr>
            <w:rFonts w:eastAsia="Calibri" w:cstheme="minorHAnsi"/>
            <w:sz w:val="21"/>
            <w:szCs w:val="21"/>
          </w:rPr>
          <w:t xml:space="preserve"> </w:t>
        </w:r>
      </w:ins>
      <w:r>
        <w:rPr>
          <w:rFonts w:eastAsia="Calibri" w:cstheme="minorHAnsi"/>
          <w:sz w:val="21"/>
          <w:szCs w:val="21"/>
        </w:rPr>
        <w:t>0.01).</w:t>
      </w:r>
    </w:p>
    <w:p w:rsidR="00783495" w:rsidRDefault="00783495">
      <w:pPr>
        <w:spacing w:after="0"/>
        <w:jc w:val="both"/>
        <w:rPr>
          <w:rFonts w:eastAsia="Calibri" w:cstheme="minorHAnsi"/>
          <w:sz w:val="21"/>
          <w:szCs w:val="21"/>
        </w:rPr>
      </w:pPr>
    </w:p>
    <w:p w:rsidR="00783495" w:rsidRDefault="00D33D9D">
      <w:pPr>
        <w:pStyle w:val="PCJcaptionfigure"/>
      </w:pPr>
      <w:r>
        <w:rPr>
          <w:b/>
        </w:rPr>
        <w:t>Table 10</w:t>
      </w:r>
      <w:r>
        <w:t xml:space="preserve"> - Number of Identified </w:t>
      </w:r>
      <w:del w:id="2007" w:author="Corentin Bochaton" w:date="2023-08-08T11:59:00Z">
        <w:r w:rsidDel="00C33147">
          <w:delText>Skeletal Parts</w:delText>
        </w:r>
      </w:del>
      <w:ins w:id="2008" w:author="Corentin Bochaton" w:date="2023-08-08T11:59:00Z">
        <w:r w:rsidR="00C33147">
          <w:t>Specimens</w:t>
        </w:r>
      </w:ins>
      <w:r>
        <w:t xml:space="preserve"> (NISP), Weight of the remains (WR), and </w:t>
      </w:r>
      <w:del w:id="2009" w:author="Corentin Bochaton" w:date="2023-08-07T10:05:00Z">
        <w:r>
          <w:delText>Minimal Number of Individual</w:delText>
        </w:r>
      </w:del>
      <w:ins w:id="2010" w:author="Corentin Bochaton" w:date="2023-08-07T10:05:00Z">
        <w:r>
          <w:t>Minimum Number of Individual</w:t>
        </w:r>
      </w:ins>
      <w:r>
        <w:t>s (MNI) studied in the complete herpetofaunal assemblage from the different layers of the Laang Spean Cave.</w:t>
      </w:r>
    </w:p>
    <w:p w:rsidR="00783495" w:rsidRDefault="00D33D9D">
      <w:pPr>
        <w:spacing w:after="0"/>
        <w:jc w:val="center"/>
        <w:rPr>
          <w:rFonts w:eastAsia="Calibri" w:cstheme="minorHAnsi"/>
          <w:sz w:val="21"/>
          <w:szCs w:val="21"/>
        </w:rPr>
      </w:pPr>
      <w:r>
        <w:rPr>
          <w:noProof/>
          <w:lang w:val="fr-FR" w:eastAsia="fr-FR" w:bidi="th-TH"/>
        </w:rPr>
        <w:drawing>
          <wp:inline distT="0" distB="0" distL="0" distR="0">
            <wp:extent cx="5731510" cy="1379220"/>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pic:cNvPicPr>
                      <a:picLocks noChangeAspect="1" noChangeArrowheads="1"/>
                    </pic:cNvPicPr>
                  </pic:nvPicPr>
                  <pic:blipFill>
                    <a:blip r:embed="rId17" cstate="print"/>
                    <a:stretch>
                      <a:fillRect/>
                    </a:stretch>
                  </pic:blipFill>
                  <pic:spPr bwMode="auto">
                    <a:xfrm>
                      <a:off x="0" y="0"/>
                      <a:ext cx="5731510" cy="1379220"/>
                    </a:xfrm>
                    <a:prstGeom prst="rect">
                      <a:avLst/>
                    </a:prstGeom>
                  </pic:spPr>
                </pic:pic>
              </a:graphicData>
            </a:graphic>
          </wp:inline>
        </w:drawing>
      </w:r>
    </w:p>
    <w:p w:rsidR="00783495" w:rsidRDefault="00783495">
      <w:pPr>
        <w:spacing w:after="0"/>
        <w:jc w:val="center"/>
        <w:rPr>
          <w:rFonts w:eastAsia="Calibri" w:cstheme="minorHAnsi"/>
          <w:sz w:val="21"/>
          <w:szCs w:val="21"/>
        </w:rPr>
      </w:pPr>
    </w:p>
    <w:p w:rsidR="00783495" w:rsidRDefault="00D33D9D">
      <w:pPr>
        <w:spacing w:after="260"/>
        <w:ind w:firstLine="708"/>
        <w:jc w:val="both"/>
        <w:rPr>
          <w:rFonts w:eastAsia="Calibri" w:cstheme="minorHAnsi"/>
          <w:sz w:val="21"/>
          <w:szCs w:val="21"/>
        </w:rPr>
      </w:pPr>
      <w:del w:id="2011" w:author="Corentin Bochaton" w:date="2023-08-07T10:27:00Z">
        <w:r>
          <w:rPr>
            <w:rFonts w:eastAsia="Calibri" w:cstheme="minorHAnsi"/>
            <w:sz w:val="21"/>
            <w:szCs w:val="21"/>
          </w:rPr>
          <w:delText>Regarding t</w:delText>
        </w:r>
      </w:del>
      <w:ins w:id="2012" w:author="Corentin Bochaton" w:date="2023-08-07T10:27:00Z">
        <w:r>
          <w:rPr>
            <w:rFonts w:eastAsia="Calibri" w:cstheme="minorHAnsi"/>
            <w:sz w:val="21"/>
            <w:szCs w:val="21"/>
          </w:rPr>
          <w:t>T</w:t>
        </w:r>
      </w:ins>
      <w:r>
        <w:rPr>
          <w:rFonts w:eastAsia="Calibri" w:cstheme="minorHAnsi"/>
          <w:sz w:val="21"/>
          <w:szCs w:val="21"/>
        </w:rPr>
        <w:t>he identification</w:t>
      </w:r>
      <w:del w:id="2013" w:author="Corentin Bochaton" w:date="2023-08-07T10:27:00Z">
        <w:r>
          <w:rPr>
            <w:rFonts w:eastAsia="Calibri" w:cstheme="minorHAnsi"/>
            <w:sz w:val="21"/>
            <w:szCs w:val="21"/>
          </w:rPr>
          <w:delText>s</w:delText>
        </w:r>
      </w:del>
      <w:r>
        <w:rPr>
          <w:rFonts w:eastAsia="Calibri" w:cstheme="minorHAnsi"/>
          <w:sz w:val="21"/>
          <w:szCs w:val="21"/>
        </w:rPr>
        <w:t xml:space="preserve"> of </w:t>
      </w:r>
      <w:del w:id="2014" w:author="Corentin Bochaton" w:date="2023-08-07T10:27:00Z">
        <w:r>
          <w:rPr>
            <w:rFonts w:eastAsia="Calibri" w:cstheme="minorHAnsi"/>
            <w:sz w:val="21"/>
            <w:szCs w:val="21"/>
          </w:rPr>
          <w:delText xml:space="preserve">the </w:delText>
        </w:r>
      </w:del>
      <w:r>
        <w:rPr>
          <w:rFonts w:eastAsia="Calibri" w:cstheme="minorHAnsi"/>
          <w:sz w:val="21"/>
          <w:szCs w:val="21"/>
        </w:rPr>
        <w:t>turtle and tortoise bone fragments</w:t>
      </w:r>
      <w:ins w:id="2015" w:author="Corentin Bochaton" w:date="2023-08-07T10:27:00Z">
        <w:r>
          <w:rPr>
            <w:rFonts w:eastAsia="Calibri" w:cstheme="minorHAnsi"/>
            <w:sz w:val="21"/>
            <w:szCs w:val="21"/>
          </w:rPr>
          <w:t xml:space="preserve"> in Laang Spean Cave</w:t>
        </w:r>
      </w:ins>
      <w:r>
        <w:rPr>
          <w:rFonts w:eastAsia="Calibri" w:cstheme="minorHAnsi"/>
          <w:sz w:val="21"/>
          <w:szCs w:val="21"/>
        </w:rPr>
        <w:t xml:space="preserve"> (Tab. 11)</w:t>
      </w:r>
      <w:del w:id="2016" w:author="Corentin Bochaton" w:date="2023-08-07T10:28:00Z">
        <w:r>
          <w:rPr>
            <w:rFonts w:eastAsia="Calibri" w:cstheme="minorHAnsi"/>
            <w:sz w:val="21"/>
            <w:szCs w:val="21"/>
          </w:rPr>
          <w:delText>,</w:delText>
        </w:r>
      </w:del>
      <w:r>
        <w:rPr>
          <w:rFonts w:eastAsia="Calibri" w:cstheme="minorHAnsi"/>
          <w:sz w:val="21"/>
          <w:szCs w:val="21"/>
        </w:rPr>
        <w:t xml:space="preserve"> </w:t>
      </w:r>
      <w:ins w:id="2017" w:author="Corentin Bochaton" w:date="2023-08-07T10:28:00Z">
        <w:r>
          <w:rPr>
            <w:rFonts w:eastAsia="Calibri" w:cstheme="minorHAnsi"/>
            <w:sz w:val="21"/>
            <w:szCs w:val="21"/>
          </w:rPr>
          <w:t xml:space="preserve">shows that </w:t>
        </w:r>
      </w:ins>
      <w:r>
        <w:rPr>
          <w:rFonts w:eastAsia="Calibri" w:cstheme="minorHAnsi"/>
          <w:sz w:val="21"/>
          <w:szCs w:val="21"/>
        </w:rPr>
        <w:t xml:space="preserve">only 33% of the NISP and 52% of the WR have been attributed </w:t>
      </w:r>
      <w:ins w:id="2018" w:author="Corentin Bochaton" w:date="2023-08-07T10:28:00Z">
        <w:r>
          <w:rPr>
            <w:rFonts w:eastAsia="Calibri" w:cstheme="minorHAnsi"/>
            <w:sz w:val="21"/>
            <w:szCs w:val="21"/>
          </w:rPr>
          <w:t xml:space="preserve">to </w:t>
        </w:r>
      </w:ins>
      <w:r>
        <w:rPr>
          <w:rFonts w:eastAsia="Calibri" w:cstheme="minorHAnsi"/>
          <w:sz w:val="21"/>
          <w:szCs w:val="21"/>
        </w:rPr>
        <w:t xml:space="preserve">at least </w:t>
      </w:r>
      <w:ins w:id="2019" w:author="Corentin Bochaton" w:date="2023-08-07T10:29:00Z">
        <w:r>
          <w:rPr>
            <w:rFonts w:eastAsia="Calibri" w:cstheme="minorHAnsi"/>
            <w:sz w:val="21"/>
            <w:szCs w:val="21"/>
          </w:rPr>
          <w:t xml:space="preserve">a </w:t>
        </w:r>
      </w:ins>
      <w:del w:id="2020" w:author="Corentin Bochaton" w:date="2023-08-07T10:29:00Z">
        <w:r>
          <w:rPr>
            <w:rFonts w:eastAsia="Calibri" w:cstheme="minorHAnsi"/>
            <w:sz w:val="21"/>
            <w:szCs w:val="21"/>
          </w:rPr>
          <w:delText xml:space="preserve">to a </w:delText>
        </w:r>
      </w:del>
      <w:r>
        <w:rPr>
          <w:rFonts w:eastAsia="Calibri" w:cstheme="minorHAnsi"/>
          <w:sz w:val="21"/>
          <w:szCs w:val="21"/>
        </w:rPr>
        <w:t xml:space="preserve">family. </w:t>
      </w:r>
      <w:r>
        <w:rPr>
          <w:rFonts w:eastAsia="Calibri" w:cstheme="minorHAnsi"/>
          <w:i/>
          <w:iCs/>
          <w:sz w:val="21"/>
          <w:szCs w:val="21"/>
        </w:rPr>
        <w:t>Indotestudo elongata</w:t>
      </w:r>
      <w:r>
        <w:rPr>
          <w:rFonts w:eastAsia="Calibri" w:cstheme="minorHAnsi"/>
          <w:sz w:val="21"/>
          <w:szCs w:val="21"/>
        </w:rPr>
        <w:t xml:space="preserve"> bone remains account for </w:t>
      </w:r>
      <w:del w:id="2021" w:author="Corentin Bochaton" w:date="2023-08-07T10:28:00Z">
        <w:r>
          <w:rPr>
            <w:rFonts w:eastAsia="Calibri" w:cstheme="minorHAnsi"/>
            <w:sz w:val="21"/>
            <w:szCs w:val="21"/>
          </w:rPr>
          <w:delText xml:space="preserve">most </w:delText>
        </w:r>
      </w:del>
      <w:ins w:id="2022" w:author="Corentin Bochaton" w:date="2023-08-07T10:28:00Z">
        <w:r>
          <w:rPr>
            <w:rFonts w:eastAsia="Calibri" w:cstheme="minorHAnsi"/>
            <w:sz w:val="21"/>
            <w:szCs w:val="21"/>
          </w:rPr>
          <w:t xml:space="preserve">the majority </w:t>
        </w:r>
      </w:ins>
      <w:r>
        <w:rPr>
          <w:rFonts w:eastAsia="Calibri" w:cstheme="minorHAnsi"/>
          <w:sz w:val="21"/>
          <w:szCs w:val="21"/>
        </w:rPr>
        <w:t>of the identified turtle/tortoise bones</w:t>
      </w:r>
      <w:ins w:id="2023" w:author="Corentin Bochaton" w:date="2023-08-07T10:29:00Z">
        <w:r>
          <w:rPr>
            <w:rFonts w:eastAsia="Calibri" w:cstheme="minorHAnsi"/>
            <w:sz w:val="21"/>
            <w:szCs w:val="21"/>
          </w:rPr>
          <w:t>, representing</w:t>
        </w:r>
      </w:ins>
      <w:del w:id="2024" w:author="Corentin Bochaton" w:date="2023-08-07T10:29:00Z">
        <w:r>
          <w:rPr>
            <w:rFonts w:eastAsia="Calibri" w:cstheme="minorHAnsi"/>
            <w:sz w:val="21"/>
            <w:szCs w:val="21"/>
          </w:rPr>
          <w:delText xml:space="preserve"> with</w:delText>
        </w:r>
      </w:del>
      <w:r>
        <w:rPr>
          <w:rFonts w:eastAsia="Calibri" w:cstheme="minorHAnsi"/>
          <w:sz w:val="21"/>
          <w:szCs w:val="21"/>
        </w:rPr>
        <w:t xml:space="preserve"> 86% of the NISP, 86% of the WR, and 87% of the MNI. Geoemydidae are rare</w:t>
      </w:r>
      <w:ins w:id="2025" w:author="Corentin Bochaton" w:date="2023-08-07T10:30:00Z">
        <w:r>
          <w:rPr>
            <w:rFonts w:eastAsia="Calibri" w:cstheme="minorHAnsi"/>
            <w:sz w:val="21"/>
            <w:szCs w:val="21"/>
          </w:rPr>
          <w:t>,</w:t>
        </w:r>
      </w:ins>
      <w:r>
        <w:rPr>
          <w:rFonts w:eastAsia="Calibri" w:cstheme="minorHAnsi"/>
          <w:sz w:val="21"/>
          <w:szCs w:val="21"/>
        </w:rPr>
        <w:t xml:space="preserve"> with only 14% of the NISP, 13% of the WR, and 9% of the MNI, while the occurrence of Trionychidae is </w:t>
      </w:r>
      <w:del w:id="2026" w:author="Corentin Bochaton" w:date="2023-08-07T10:30:00Z">
        <w:r>
          <w:rPr>
            <w:rFonts w:eastAsia="Calibri" w:cstheme="minorHAnsi"/>
            <w:sz w:val="21"/>
            <w:szCs w:val="21"/>
          </w:rPr>
          <w:delText>anecdotic (</w:delText>
        </w:r>
      </w:del>
      <w:ins w:id="2027" w:author="Corentin Bochaton" w:date="2023-08-07T10:30:00Z">
        <w:r>
          <w:rPr>
            <w:rFonts w:eastAsia="Calibri" w:cstheme="minorHAnsi"/>
            <w:sz w:val="21"/>
            <w:szCs w:val="21"/>
          </w:rPr>
          <w:t xml:space="preserve">minimal, accounting for </w:t>
        </w:r>
      </w:ins>
      <w:r>
        <w:rPr>
          <w:rFonts w:eastAsia="Calibri" w:cstheme="minorHAnsi"/>
          <w:sz w:val="21"/>
          <w:szCs w:val="21"/>
        </w:rPr>
        <w:t>less than 1% of the NR and WR, and 3.5% of the MNI</w:t>
      </w:r>
      <w:del w:id="2028" w:author="Corentin Bochaton" w:date="2023-08-07T10:30:00Z">
        <w:r>
          <w:rPr>
            <w:rFonts w:eastAsia="Calibri" w:cstheme="minorHAnsi"/>
            <w:sz w:val="21"/>
            <w:szCs w:val="21"/>
          </w:rPr>
          <w:delText>)</w:delText>
        </w:r>
      </w:del>
      <w:r>
        <w:rPr>
          <w:rFonts w:eastAsia="Calibri" w:cstheme="minorHAnsi"/>
          <w:sz w:val="21"/>
          <w:szCs w:val="21"/>
        </w:rPr>
        <w:t>.</w:t>
      </w:r>
    </w:p>
    <w:p w:rsidR="00783495" w:rsidRDefault="00D33D9D">
      <w:pPr>
        <w:pStyle w:val="PCJcaptionfigure"/>
      </w:pPr>
      <w:r>
        <w:rPr>
          <w:b/>
        </w:rPr>
        <w:t>Table 11</w:t>
      </w:r>
      <w:r>
        <w:t xml:space="preserve"> - Number of Identified </w:t>
      </w:r>
      <w:del w:id="2029" w:author="Corentin Bochaton" w:date="2023-08-08T11:59:00Z">
        <w:r w:rsidDel="00C33147">
          <w:delText>Skeletal Parts</w:delText>
        </w:r>
      </w:del>
      <w:ins w:id="2030" w:author="Corentin Bochaton" w:date="2023-08-08T11:59:00Z">
        <w:r w:rsidR="00C33147">
          <w:t>Specimens</w:t>
        </w:r>
      </w:ins>
      <w:r>
        <w:t xml:space="preserve"> (NISP), Weight of the remains (WR), and </w:t>
      </w:r>
      <w:del w:id="2031" w:author="Corentin Bochaton" w:date="2023-08-07T10:05:00Z">
        <w:r>
          <w:delText>Minimal Number of Individual</w:delText>
        </w:r>
      </w:del>
      <w:ins w:id="2032" w:author="Corentin Bochaton" w:date="2023-08-07T10:05:00Z">
        <w:r>
          <w:t>Minimum Number of Individual</w:t>
        </w:r>
      </w:ins>
      <w:r>
        <w:t>s (MNI) identified in the tu</w:t>
      </w:r>
      <w:r>
        <w:t>r</w:t>
      </w:r>
      <w:r>
        <w:t>tle/tortoise bones assemblage from the different layers of Laang Spean Cave.</w:t>
      </w:r>
    </w:p>
    <w:p w:rsidR="00783495" w:rsidRDefault="00D33D9D">
      <w:pPr>
        <w:spacing w:after="0"/>
        <w:jc w:val="both"/>
        <w:rPr>
          <w:rFonts w:eastAsia="Calibri" w:cstheme="minorHAnsi"/>
          <w:sz w:val="21"/>
          <w:szCs w:val="21"/>
        </w:rPr>
      </w:pPr>
      <w:r>
        <w:rPr>
          <w:noProof/>
          <w:lang w:val="fr-FR" w:eastAsia="fr-FR" w:bidi="th-TH"/>
        </w:rPr>
        <w:lastRenderedPageBreak/>
        <w:drawing>
          <wp:inline distT="0" distB="0" distL="0" distR="0">
            <wp:extent cx="5731510" cy="1143000"/>
            <wp:effectExtent l="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pic:cNvPicPr>
                      <a:picLocks noChangeAspect="1" noChangeArrowheads="1"/>
                    </pic:cNvPicPr>
                  </pic:nvPicPr>
                  <pic:blipFill>
                    <a:blip r:embed="rId18" cstate="print"/>
                    <a:stretch>
                      <a:fillRect/>
                    </a:stretch>
                  </pic:blipFill>
                  <pic:spPr bwMode="auto">
                    <a:xfrm>
                      <a:off x="0" y="0"/>
                      <a:ext cx="5731510" cy="1143000"/>
                    </a:xfrm>
                    <a:prstGeom prst="rect">
                      <a:avLst/>
                    </a:prstGeom>
                  </pic:spPr>
                </pic:pic>
              </a:graphicData>
            </a:graphic>
          </wp:inline>
        </w:drawing>
      </w:r>
    </w:p>
    <w:p w:rsidR="00783495" w:rsidRDefault="00783495">
      <w:pPr>
        <w:spacing w:after="0"/>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Taphonomy of the turtle/tortoise bone assemblage</w:t>
      </w:r>
    </w:p>
    <w:p w:rsidR="00783495" w:rsidRDefault="00D33D9D">
      <w:pPr>
        <w:spacing w:after="0"/>
        <w:ind w:firstLine="708"/>
        <w:jc w:val="both"/>
        <w:rPr>
          <w:rFonts w:eastAsia="Calibri" w:cstheme="minorHAnsi"/>
          <w:sz w:val="21"/>
          <w:szCs w:val="21"/>
        </w:rPr>
      </w:pPr>
      <w:r>
        <w:rPr>
          <w:rFonts w:eastAsia="Calibri" w:cstheme="minorHAnsi"/>
          <w:sz w:val="21"/>
          <w:szCs w:val="21"/>
        </w:rPr>
        <w:t>Regarding the taphonomy of the turtle bones collected in the different squares, the mean completion rate is slightly lower in the “sepulture” assemblage (32%) than in the “Neolithic” and “Hoabinhian” assemblages (39.2</w:t>
      </w:r>
      <w:ins w:id="2033" w:author="Corentin Bochaton" w:date="2023-08-07T10:31:00Z">
        <w:r>
          <w:rPr>
            <w:rFonts w:eastAsia="Calibri" w:cstheme="minorHAnsi"/>
            <w:sz w:val="21"/>
            <w:szCs w:val="21"/>
          </w:rPr>
          <w:t>%</w:t>
        </w:r>
      </w:ins>
      <w:r>
        <w:rPr>
          <w:rFonts w:eastAsia="Calibri" w:cstheme="minorHAnsi"/>
          <w:sz w:val="21"/>
          <w:szCs w:val="21"/>
        </w:rPr>
        <w:t xml:space="preserve"> and 36.7%). The general fragmentation pattern is otherwise similar in all layers. The complete bones constitute between 9.3% of the assemblages for the Hoabinhian assemblage</w:t>
      </w:r>
      <w:del w:id="2034" w:author="Corentin Bochaton" w:date="2023-08-07T10:31:00Z">
        <w:r>
          <w:rPr>
            <w:rFonts w:eastAsia="Calibri" w:cstheme="minorHAnsi"/>
            <w:sz w:val="21"/>
            <w:szCs w:val="21"/>
          </w:rPr>
          <w:delText>,</w:delText>
        </w:r>
      </w:del>
      <w:r>
        <w:rPr>
          <w:rFonts w:eastAsia="Calibri" w:cstheme="minorHAnsi"/>
          <w:sz w:val="21"/>
          <w:szCs w:val="21"/>
        </w:rPr>
        <w:t xml:space="preserve"> and 7.2-6.2% for the “Neolithic” and “Sepulture” assemblages</w:t>
      </w:r>
      <w:ins w:id="2035" w:author="Corentin Bochaton" w:date="2023-08-07T10:31:00Z">
        <w:r>
          <w:rPr>
            <w:rFonts w:eastAsia="Calibri" w:cstheme="minorHAnsi"/>
            <w:sz w:val="21"/>
            <w:szCs w:val="21"/>
          </w:rPr>
          <w:t>,</w:t>
        </w:r>
      </w:ins>
      <w:r>
        <w:rPr>
          <w:rFonts w:eastAsia="Calibri" w:cstheme="minorHAnsi"/>
          <w:sz w:val="21"/>
          <w:szCs w:val="21"/>
        </w:rPr>
        <w:t xml:space="preserve"> while nearly complete elements account for 14.2% of the “Hoabinhian”, 13.8% of the “Neolithic”, and 11% of the “Sepulture” assemblages. Most anatomical parts are represented in the different assemblages</w:t>
      </w:r>
      <w:ins w:id="2036" w:author="Corentin Bochaton" w:date="2023-08-07T10:32:00Z">
        <w:r>
          <w:rPr>
            <w:rFonts w:eastAsia="Calibri" w:cstheme="minorHAnsi"/>
            <w:sz w:val="21"/>
            <w:szCs w:val="21"/>
          </w:rPr>
          <w:t>,</w:t>
        </w:r>
      </w:ins>
      <w:r>
        <w:rPr>
          <w:rFonts w:eastAsia="Calibri" w:cstheme="minorHAnsi"/>
          <w:sz w:val="21"/>
          <w:szCs w:val="21"/>
        </w:rPr>
        <w:t xml:space="preserve"> but the extremities, vertebrae, and skull remains are very rare with a PR below 4% in all assemblages (Fig. 7). There is also a global tendency to</w:t>
      </w:r>
      <w:ins w:id="2037" w:author="Corentin Bochaton" w:date="2023-08-07T10:32:00Z">
        <w:r>
          <w:rPr>
            <w:rFonts w:eastAsia="Calibri" w:cstheme="minorHAnsi"/>
            <w:sz w:val="21"/>
            <w:szCs w:val="21"/>
          </w:rPr>
          <w:t>wards a</w:t>
        </w:r>
      </w:ins>
      <w:del w:id="2038" w:author="Corentin Bochaton" w:date="2023-08-07T10:32:00Z">
        <w:r>
          <w:rPr>
            <w:rFonts w:eastAsia="Calibri" w:cstheme="minorHAnsi"/>
            <w:sz w:val="21"/>
            <w:szCs w:val="21"/>
          </w:rPr>
          <w:delText xml:space="preserve"> the</w:delText>
        </w:r>
      </w:del>
      <w:r>
        <w:rPr>
          <w:rFonts w:eastAsia="Calibri" w:cstheme="minorHAnsi"/>
          <w:sz w:val="21"/>
          <w:szCs w:val="21"/>
        </w:rPr>
        <w:t xml:space="preserve"> lower representation of the peripheral plates of the bridge (11%-31%) in </w:t>
      </w:r>
      <w:del w:id="2039" w:author="Corentin Bochaton" w:date="2023-08-07T10:32:00Z">
        <w:r>
          <w:rPr>
            <w:rFonts w:eastAsia="Calibri" w:cstheme="minorHAnsi"/>
            <w:sz w:val="21"/>
            <w:szCs w:val="21"/>
          </w:rPr>
          <w:delText xml:space="preserve">respect </w:delText>
        </w:r>
      </w:del>
      <w:ins w:id="2040" w:author="Corentin Bochaton" w:date="2023-08-07T10:32:00Z">
        <w:r>
          <w:rPr>
            <w:rFonts w:eastAsia="Calibri" w:cstheme="minorHAnsi"/>
            <w:sz w:val="21"/>
            <w:szCs w:val="21"/>
          </w:rPr>
          <w:t xml:space="preserve">comparison </w:t>
        </w:r>
      </w:ins>
      <w:r>
        <w:rPr>
          <w:rFonts w:eastAsia="Calibri" w:cstheme="minorHAnsi"/>
          <w:sz w:val="21"/>
          <w:szCs w:val="21"/>
        </w:rPr>
        <w:t>to the other peripheral plates (58</w:t>
      </w:r>
      <w:ins w:id="2041" w:author="Corentin Bochaton" w:date="2023-08-07T10:32:00Z">
        <w:r>
          <w:rPr>
            <w:rFonts w:eastAsia="Calibri" w:cstheme="minorHAnsi"/>
            <w:sz w:val="21"/>
            <w:szCs w:val="21"/>
          </w:rPr>
          <w:t>%</w:t>
        </w:r>
      </w:ins>
      <w:r>
        <w:rPr>
          <w:rFonts w:eastAsia="Calibri" w:cstheme="minorHAnsi"/>
          <w:sz w:val="21"/>
          <w:szCs w:val="21"/>
        </w:rPr>
        <w:t>-70%)</w:t>
      </w:r>
      <w:ins w:id="2042" w:author="Corentin Bochaton" w:date="2023-08-07T10:33:00Z">
        <w:r>
          <w:rPr>
            <w:rFonts w:eastAsia="Calibri" w:cstheme="minorHAnsi"/>
            <w:sz w:val="21"/>
            <w:szCs w:val="21"/>
          </w:rPr>
          <w:t>,</w:t>
        </w:r>
      </w:ins>
      <w:r>
        <w:rPr>
          <w:rFonts w:eastAsia="Calibri" w:cstheme="minorHAnsi"/>
          <w:sz w:val="21"/>
          <w:szCs w:val="21"/>
        </w:rPr>
        <w:t xml:space="preserve"> although this trend is more strongly marked in the Hoabinhian layer (11% vs. 70%). The peripheral plates of the bridge are also systematically more fragmented (59</w:t>
      </w:r>
      <w:ins w:id="2043" w:author="Corentin Bochaton" w:date="2023-08-07T10:33:00Z">
        <w:r>
          <w:rPr>
            <w:rFonts w:eastAsia="Calibri" w:cstheme="minorHAnsi"/>
            <w:sz w:val="21"/>
            <w:szCs w:val="21"/>
          </w:rPr>
          <w:t>%</w:t>
        </w:r>
      </w:ins>
      <w:r>
        <w:rPr>
          <w:rFonts w:eastAsia="Calibri" w:cstheme="minorHAnsi"/>
          <w:sz w:val="21"/>
          <w:szCs w:val="21"/>
        </w:rPr>
        <w:t>-67% of mean completion) than the others (83</w:t>
      </w:r>
      <w:ins w:id="2044" w:author="Corentin Bochaton" w:date="2023-08-07T10:33:00Z">
        <w:r>
          <w:rPr>
            <w:rFonts w:eastAsia="Calibri" w:cstheme="minorHAnsi"/>
            <w:sz w:val="21"/>
            <w:szCs w:val="21"/>
          </w:rPr>
          <w:t>%</w:t>
        </w:r>
      </w:ins>
      <w:r>
        <w:rPr>
          <w:rFonts w:eastAsia="Calibri" w:cstheme="minorHAnsi"/>
          <w:sz w:val="21"/>
          <w:szCs w:val="21"/>
        </w:rPr>
        <w:t>-87% of mean completion). Outside of these common trends, significant strong differences emerge between the “Hoabinhian” assemblages and the two other layers. Indeed, although the general PR is similar in the different assemblages (41% for the Hoabinhian assemblage, 37% for the Neolithic assemblage, and 34% for the Sepulture assemblage)</w:t>
      </w:r>
      <w:ins w:id="2045" w:author="Corentin Bochaton" w:date="2023-08-07T10:33:00Z">
        <w:r>
          <w:rPr>
            <w:rFonts w:eastAsia="Calibri" w:cstheme="minorHAnsi"/>
            <w:sz w:val="21"/>
            <w:szCs w:val="21"/>
          </w:rPr>
          <w:t>,</w:t>
        </w:r>
      </w:ins>
      <w:r>
        <w:rPr>
          <w:rFonts w:eastAsia="Calibri" w:cstheme="minorHAnsi"/>
          <w:sz w:val="21"/>
          <w:szCs w:val="21"/>
        </w:rPr>
        <w:t xml:space="preserve"> the carapace elements are dramatically better represented in the Hoabinhian bones (Fig. 7-A) compare</w:t>
      </w:r>
      <w:ins w:id="2046" w:author="Corentin Bochaton" w:date="2023-08-07T10:33:00Z">
        <w:r>
          <w:rPr>
            <w:rFonts w:eastAsia="Calibri" w:cstheme="minorHAnsi"/>
            <w:sz w:val="21"/>
            <w:szCs w:val="21"/>
          </w:rPr>
          <w:t>d</w:t>
        </w:r>
      </w:ins>
      <w:r>
        <w:rPr>
          <w:rFonts w:eastAsia="Calibri" w:cstheme="minorHAnsi"/>
          <w:sz w:val="21"/>
          <w:szCs w:val="21"/>
        </w:rPr>
        <w:t xml:space="preserve"> to the two other assemblages (Fig. 7-B, C) (Chi² test; p.</w:t>
      </w:r>
      <w:ins w:id="2047" w:author="Corentin Bochaton" w:date="2023-08-07T12:38:00Z">
        <w:r>
          <w:rPr>
            <w:rFonts w:eastAsia="Calibri" w:cstheme="minorHAnsi"/>
            <w:sz w:val="21"/>
            <w:szCs w:val="21"/>
          </w:rPr>
          <w:t xml:space="preserve"> </w:t>
        </w:r>
      </w:ins>
      <w:r>
        <w:rPr>
          <w:rFonts w:eastAsia="Calibri" w:cstheme="minorHAnsi"/>
          <w:sz w:val="21"/>
          <w:szCs w:val="21"/>
        </w:rPr>
        <w:t>value</w:t>
      </w:r>
      <w:ins w:id="2048" w:author="Corentin Bochaton" w:date="2023-08-07T10:34:00Z">
        <w:r>
          <w:rPr>
            <w:rFonts w:eastAsia="Calibri" w:cstheme="minorHAnsi"/>
            <w:sz w:val="21"/>
            <w:szCs w:val="21"/>
          </w:rPr>
          <w:t xml:space="preserve"> </w:t>
        </w:r>
      </w:ins>
      <w:r>
        <w:rPr>
          <w:rFonts w:eastAsia="Calibri" w:cstheme="minorHAnsi"/>
          <w:sz w:val="21"/>
          <w:szCs w:val="21"/>
        </w:rPr>
        <w:t>&lt;</w:t>
      </w:r>
      <w:ins w:id="2049" w:author="Corentin Bochaton" w:date="2023-08-07T10:34:00Z">
        <w:r>
          <w:rPr>
            <w:rFonts w:eastAsia="Calibri" w:cstheme="minorHAnsi"/>
            <w:sz w:val="21"/>
            <w:szCs w:val="21"/>
          </w:rPr>
          <w:t xml:space="preserve"> </w:t>
        </w:r>
      </w:ins>
      <w:r>
        <w:rPr>
          <w:rFonts w:eastAsia="Calibri" w:cstheme="minorHAnsi"/>
          <w:sz w:val="21"/>
          <w:szCs w:val="21"/>
        </w:rPr>
        <w:t xml:space="preserve">0.01). </w:t>
      </w:r>
      <w:ins w:id="2050" w:author="Corentin Bochaton" w:date="2023-08-07T10:34:00Z">
        <w:r>
          <w:rPr>
            <w:rFonts w:eastAsia="Calibri" w:cstheme="minorHAnsi"/>
            <w:sz w:val="21"/>
            <w:szCs w:val="21"/>
          </w:rPr>
          <w:t>Specifically, while</w:t>
        </w:r>
      </w:ins>
      <w:del w:id="2051" w:author="Corentin Bochaton" w:date="2023-08-07T10:34:00Z">
        <w:r>
          <w:rPr>
            <w:rFonts w:eastAsia="Calibri" w:cstheme="minorHAnsi"/>
            <w:sz w:val="21"/>
            <w:szCs w:val="21"/>
          </w:rPr>
          <w:delText>Indeed, although</w:delText>
        </w:r>
      </w:del>
      <w:r>
        <w:rPr>
          <w:rFonts w:eastAsia="Calibri" w:cstheme="minorHAnsi"/>
          <w:sz w:val="21"/>
          <w:szCs w:val="21"/>
        </w:rPr>
        <w:t xml:space="preserve"> the PR of the carapace and plastron bones </w:t>
      </w:r>
      <w:ins w:id="2052" w:author="Corentin Bochaton" w:date="2023-08-07T10:34:00Z">
        <w:r>
          <w:rPr>
            <w:rFonts w:eastAsia="Calibri" w:cstheme="minorHAnsi"/>
            <w:sz w:val="21"/>
            <w:szCs w:val="21"/>
          </w:rPr>
          <w:t>is</w:t>
        </w:r>
      </w:ins>
      <w:del w:id="2053" w:author="Corentin Bochaton" w:date="2023-08-07T10:34:00Z">
        <w:r>
          <w:rPr>
            <w:rFonts w:eastAsia="Calibri" w:cstheme="minorHAnsi"/>
            <w:sz w:val="21"/>
            <w:szCs w:val="21"/>
          </w:rPr>
          <w:delText>are</w:delText>
        </w:r>
      </w:del>
      <w:r>
        <w:rPr>
          <w:rFonts w:eastAsia="Calibri" w:cstheme="minorHAnsi"/>
          <w:sz w:val="21"/>
          <w:szCs w:val="21"/>
        </w:rPr>
        <w:t xml:space="preserve"> more or less similar in the Hoabinhian assemblage (57.8% vs. 67%)</w:t>
      </w:r>
      <w:ins w:id="2054" w:author="Corentin Bochaton" w:date="2023-08-07T10:34:00Z">
        <w:r>
          <w:rPr>
            <w:rFonts w:eastAsia="Calibri" w:cstheme="minorHAnsi"/>
            <w:sz w:val="21"/>
            <w:szCs w:val="21"/>
          </w:rPr>
          <w:t>,</w:t>
        </w:r>
      </w:ins>
      <w:r>
        <w:rPr>
          <w:rFonts w:eastAsia="Calibri" w:cstheme="minorHAnsi"/>
          <w:sz w:val="21"/>
          <w:szCs w:val="21"/>
        </w:rPr>
        <w:t xml:space="preserve"> the plastron elements are mostly missing in the other assemblages (54% vs. 20.8% in the Neolithic assemblage and 53% vs. 15.1% in the Sepulture assemblage). The </w:t>
      </w:r>
      <w:proofErr w:type="spellStart"/>
      <w:r>
        <w:rPr>
          <w:rFonts w:eastAsia="Calibri" w:cstheme="minorHAnsi"/>
          <w:sz w:val="21"/>
          <w:szCs w:val="21"/>
        </w:rPr>
        <w:t>stylopods</w:t>
      </w:r>
      <w:proofErr w:type="spellEnd"/>
      <w:r>
        <w:rPr>
          <w:rFonts w:eastAsia="Calibri" w:cstheme="minorHAnsi"/>
          <w:sz w:val="21"/>
          <w:szCs w:val="21"/>
        </w:rPr>
        <w:t xml:space="preserve"> are also better represented in the Hoabinhian squares (84%) compare</w:t>
      </w:r>
      <w:ins w:id="2055" w:author="Corentin Bochaton" w:date="2023-08-07T10:34:00Z">
        <w:r>
          <w:rPr>
            <w:rFonts w:eastAsia="Calibri" w:cstheme="minorHAnsi"/>
            <w:sz w:val="21"/>
            <w:szCs w:val="21"/>
          </w:rPr>
          <w:t>d</w:t>
        </w:r>
      </w:ins>
      <w:r>
        <w:rPr>
          <w:rFonts w:eastAsia="Calibri" w:cstheme="minorHAnsi"/>
          <w:sz w:val="21"/>
          <w:szCs w:val="21"/>
        </w:rPr>
        <w:t xml:space="preserve"> to the other assemblages (50.4% and 28%).</w:t>
      </w:r>
    </w:p>
    <w:p w:rsidR="00783495" w:rsidRDefault="00783495">
      <w:pPr>
        <w:spacing w:after="0"/>
        <w:jc w:val="both"/>
        <w:rPr>
          <w:rFonts w:eastAsia="Calibri" w:cstheme="minorHAnsi"/>
          <w:sz w:val="21"/>
          <w:szCs w:val="21"/>
        </w:rPr>
      </w:pPr>
    </w:p>
    <w:p w:rsidR="00783495" w:rsidRDefault="00D33D9D">
      <w:pPr>
        <w:pStyle w:val="PCJcaptionfigure"/>
      </w:pPr>
      <w:r>
        <w:rPr>
          <w:b/>
        </w:rPr>
        <w:t>Figure 7</w:t>
      </w:r>
      <w:r>
        <w:t xml:space="preserve"> - Anatomical distributions of the turtle remains collected in the different layers of the site of Lang Spean. The percentage of representation (PR) is considered here to provide a graphical vi</w:t>
      </w:r>
      <w:r>
        <w:t>s</w:t>
      </w:r>
      <w:r>
        <w:t>ualization of the different values observed for the different anatomical elements.</w:t>
      </w:r>
    </w:p>
    <w:p w:rsidR="00000000" w:rsidRDefault="00D33D9D">
      <w:pPr>
        <w:spacing w:after="0"/>
        <w:ind w:firstLine="708"/>
        <w:jc w:val="both"/>
        <w:rPr>
          <w:ins w:id="2056" w:author="Corentin Bochaton" w:date="2023-08-07T10:36:00Z"/>
          <w:rFonts w:eastAsia="Calibri" w:cstheme="minorHAnsi"/>
          <w:sz w:val="21"/>
          <w:szCs w:val="21"/>
        </w:rPr>
        <w:pPrChange w:id="2057" w:author="Corentin Bochaton" w:date="2023-08-07T10:52:00Z">
          <w:pPr>
            <w:spacing w:after="0"/>
            <w:jc w:val="both"/>
          </w:pPr>
        </w:pPrChange>
      </w:pPr>
      <w:r>
        <w:rPr>
          <w:rFonts w:eastAsia="Calibri" w:cstheme="minorHAnsi"/>
          <w:sz w:val="21"/>
          <w:szCs w:val="21"/>
        </w:rPr>
        <w:t>The observation of traces on the bones is made very challenging by the fact that 61% of them are covered by a veil of calcite. Interestingly, this calcite deposit was more frequent in the Hoabinhian squares</w:t>
      </w:r>
      <w:ins w:id="2058" w:author="Corentin Bochaton" w:date="2023-08-07T10:35:00Z">
        <w:r>
          <w:rPr>
            <w:rFonts w:eastAsia="Calibri" w:cstheme="minorHAnsi"/>
            <w:sz w:val="21"/>
            <w:szCs w:val="21"/>
          </w:rPr>
          <w:t>,</w:t>
        </w:r>
      </w:ins>
      <w:r>
        <w:rPr>
          <w:rFonts w:eastAsia="Calibri" w:cstheme="minorHAnsi"/>
          <w:sz w:val="21"/>
          <w:szCs w:val="21"/>
        </w:rPr>
        <w:t xml:space="preserve"> where it covered 65% of the bones</w:t>
      </w:r>
      <w:ins w:id="2059" w:author="Corentin Bochaton" w:date="2023-08-07T10:35:00Z">
        <w:r>
          <w:rPr>
            <w:rFonts w:eastAsia="Calibri" w:cstheme="minorHAnsi"/>
            <w:sz w:val="21"/>
            <w:szCs w:val="21"/>
          </w:rPr>
          <w:t>,</w:t>
        </w:r>
      </w:ins>
      <w:r>
        <w:rPr>
          <w:rFonts w:eastAsia="Calibri" w:cstheme="minorHAnsi"/>
          <w:sz w:val="21"/>
          <w:szCs w:val="21"/>
        </w:rPr>
        <w:t xml:space="preserve"> but was scarcer in the Neolithic and sepulture squares</w:t>
      </w:r>
      <w:ins w:id="2060" w:author="Corentin Bochaton" w:date="2023-08-07T10:35:00Z">
        <w:r>
          <w:rPr>
            <w:rFonts w:eastAsia="Calibri" w:cstheme="minorHAnsi"/>
            <w:sz w:val="21"/>
            <w:szCs w:val="21"/>
          </w:rPr>
          <w:t>,</w:t>
        </w:r>
      </w:ins>
      <w:r>
        <w:rPr>
          <w:rFonts w:eastAsia="Calibri" w:cstheme="minorHAnsi"/>
          <w:sz w:val="21"/>
          <w:szCs w:val="21"/>
        </w:rPr>
        <w:t xml:space="preserve"> where it covered respectively 56% and 38% of the bones. This is probably related to the position of the remains in the cave, more or less close to the walls, which influenced their expos</w:t>
      </w:r>
      <w:ins w:id="2061" w:author="Corentin Bochaton" w:date="2023-08-07T10:35:00Z">
        <w:r>
          <w:rPr>
            <w:rFonts w:eastAsia="Calibri" w:cstheme="minorHAnsi"/>
            <w:sz w:val="21"/>
            <w:szCs w:val="21"/>
          </w:rPr>
          <w:t>ure</w:t>
        </w:r>
      </w:ins>
      <w:del w:id="2062" w:author="Corentin Bochaton" w:date="2023-08-07T10:35:00Z">
        <w:r>
          <w:rPr>
            <w:rFonts w:eastAsia="Calibri" w:cstheme="minorHAnsi"/>
            <w:sz w:val="21"/>
            <w:szCs w:val="21"/>
          </w:rPr>
          <w:delText>ition</w:delText>
        </w:r>
      </w:del>
      <w:r>
        <w:rPr>
          <w:rFonts w:eastAsia="Calibri" w:cstheme="minorHAnsi"/>
          <w:sz w:val="21"/>
          <w:szCs w:val="21"/>
        </w:rPr>
        <w:t xml:space="preserve"> to water flows during the rainy season. There is also a possibility that the calcite veil might be more frequent on the oldest remains. The presence of water flow in the site is also indicated by the occurrence of 61 bones </w:t>
      </w:r>
      <w:del w:id="2063" w:author="Corentin Bochaton" w:date="2023-08-07T10:36:00Z">
        <w:r>
          <w:rPr>
            <w:rFonts w:eastAsia="Calibri" w:cstheme="minorHAnsi"/>
            <w:sz w:val="21"/>
            <w:szCs w:val="21"/>
          </w:rPr>
          <w:delText xml:space="preserve">having </w:delText>
        </w:r>
      </w:del>
      <w:ins w:id="2064" w:author="Corentin Bochaton" w:date="2023-08-07T10:36:00Z">
        <w:r>
          <w:rPr>
            <w:rFonts w:eastAsia="Calibri" w:cstheme="minorHAnsi"/>
            <w:sz w:val="21"/>
            <w:szCs w:val="21"/>
          </w:rPr>
          <w:t xml:space="preserve">that have </w:t>
        </w:r>
      </w:ins>
      <w:r>
        <w:rPr>
          <w:rFonts w:eastAsia="Calibri" w:cstheme="minorHAnsi"/>
          <w:sz w:val="21"/>
          <w:szCs w:val="21"/>
        </w:rPr>
        <w:t xml:space="preserve">been polished by water flows. </w:t>
      </w:r>
    </w:p>
    <w:p w:rsidR="00000000" w:rsidRDefault="00D33D9D">
      <w:pPr>
        <w:spacing w:after="0"/>
        <w:ind w:firstLine="708"/>
        <w:jc w:val="both"/>
        <w:rPr>
          <w:del w:id="2065" w:author="Corentin Bochaton" w:date="2023-08-07T10:36:00Z"/>
          <w:rFonts w:eastAsia="Calibri" w:cstheme="minorHAnsi"/>
          <w:sz w:val="21"/>
          <w:szCs w:val="21"/>
        </w:rPr>
        <w:pPrChange w:id="2066" w:author="Corentin Bochaton" w:date="2023-08-07T10:52:00Z">
          <w:pPr>
            <w:spacing w:after="0"/>
            <w:jc w:val="both"/>
          </w:pPr>
        </w:pPrChange>
      </w:pPr>
      <w:r>
        <w:rPr>
          <w:rFonts w:eastAsia="Calibri" w:cstheme="minorHAnsi"/>
          <w:sz w:val="21"/>
          <w:szCs w:val="21"/>
        </w:rPr>
        <w:t>Porcupine gnawing traces were observed on only 13 elements distributed in several areas and layers of the site</w:t>
      </w:r>
      <w:ins w:id="2067" w:author="Corentin Bochaton" w:date="2023-08-07T10:37:00Z">
        <w:r>
          <w:rPr>
            <w:rFonts w:eastAsia="Calibri" w:cstheme="minorHAnsi"/>
            <w:sz w:val="21"/>
            <w:szCs w:val="21"/>
          </w:rPr>
          <w:t>,</w:t>
        </w:r>
      </w:ins>
      <w:r>
        <w:rPr>
          <w:rFonts w:eastAsia="Calibri" w:cstheme="minorHAnsi"/>
          <w:sz w:val="21"/>
          <w:szCs w:val="21"/>
        </w:rPr>
        <w:t xml:space="preserve"> and digestion traces on only one. This clearly indicates a minor impact of animal species on the integrity of the archaeological assemblage. Putative burning traces were observed </w:t>
      </w:r>
      <w:ins w:id="2068" w:author="Corentin Bochaton" w:date="2023-08-07T10:37:00Z">
        <w:r>
          <w:rPr>
            <w:rFonts w:eastAsia="Calibri" w:cstheme="minorHAnsi"/>
            <w:sz w:val="21"/>
            <w:szCs w:val="21"/>
          </w:rPr>
          <w:t xml:space="preserve">on </w:t>
        </w:r>
      </w:ins>
      <w:r>
        <w:rPr>
          <w:rFonts w:eastAsia="Calibri" w:cstheme="minorHAnsi"/>
          <w:sz w:val="21"/>
          <w:szCs w:val="21"/>
        </w:rPr>
        <w:t>10% of the remains. These traces were better represented in the Hoabinhian squares</w:t>
      </w:r>
      <w:ins w:id="2069" w:author="Corentin Bochaton" w:date="2023-08-07T10:37:00Z">
        <w:r>
          <w:rPr>
            <w:rFonts w:eastAsia="Calibri" w:cstheme="minorHAnsi"/>
            <w:sz w:val="21"/>
            <w:szCs w:val="21"/>
          </w:rPr>
          <w:t>,</w:t>
        </w:r>
      </w:ins>
      <w:r>
        <w:rPr>
          <w:rFonts w:eastAsia="Calibri" w:cstheme="minorHAnsi"/>
          <w:sz w:val="21"/>
          <w:szCs w:val="21"/>
        </w:rPr>
        <w:t xml:space="preserve"> where they were present on 12% of the bones</w:t>
      </w:r>
      <w:ins w:id="2070" w:author="Corentin Bochaton" w:date="2023-08-07T10:37:00Z">
        <w:r>
          <w:rPr>
            <w:rFonts w:eastAsia="Calibri" w:cstheme="minorHAnsi"/>
            <w:sz w:val="21"/>
            <w:szCs w:val="21"/>
          </w:rPr>
          <w:t>,</w:t>
        </w:r>
      </w:ins>
      <w:r>
        <w:rPr>
          <w:rFonts w:eastAsia="Calibri" w:cstheme="minorHAnsi"/>
          <w:sz w:val="21"/>
          <w:szCs w:val="21"/>
        </w:rPr>
        <w:t xml:space="preserve"> while they only occur</w:t>
      </w:r>
      <w:ins w:id="2071" w:author="Corentin Bochaton" w:date="2023-08-07T10:38:00Z">
        <w:r>
          <w:rPr>
            <w:rFonts w:eastAsia="Calibri" w:cstheme="minorHAnsi"/>
            <w:sz w:val="21"/>
            <w:szCs w:val="21"/>
          </w:rPr>
          <w:t>red</w:t>
        </w:r>
      </w:ins>
      <w:r>
        <w:rPr>
          <w:rFonts w:eastAsia="Calibri" w:cstheme="minorHAnsi"/>
          <w:sz w:val="21"/>
          <w:szCs w:val="21"/>
        </w:rPr>
        <w:t xml:space="preserve"> on 2.8</w:t>
      </w:r>
      <w:ins w:id="2072" w:author="Corentin Bochaton" w:date="2023-08-07T10:37:00Z">
        <w:r>
          <w:rPr>
            <w:rFonts w:eastAsia="Calibri" w:cstheme="minorHAnsi"/>
            <w:sz w:val="21"/>
            <w:szCs w:val="21"/>
          </w:rPr>
          <w:t>%</w:t>
        </w:r>
      </w:ins>
      <w:r>
        <w:rPr>
          <w:rFonts w:eastAsia="Calibri" w:cstheme="minorHAnsi"/>
          <w:sz w:val="21"/>
          <w:szCs w:val="21"/>
        </w:rPr>
        <w:t xml:space="preserve"> and 3.8% of the bones recovered in the Neolithic and </w:t>
      </w:r>
      <w:r>
        <w:rPr>
          <w:rFonts w:eastAsia="Calibri" w:cstheme="minorHAnsi"/>
          <w:sz w:val="21"/>
          <w:szCs w:val="21"/>
        </w:rPr>
        <w:lastRenderedPageBreak/>
        <w:t>Sepulture squares. The characterization of burning traces was made very difficult by the fact that the material present</w:t>
      </w:r>
      <w:ins w:id="2073" w:author="Corentin Bochaton" w:date="2023-08-07T10:38:00Z">
        <w:r>
          <w:rPr>
            <w:rFonts w:eastAsia="Calibri" w:cstheme="minorHAnsi"/>
            <w:sz w:val="21"/>
            <w:szCs w:val="21"/>
          </w:rPr>
          <w:t>s</w:t>
        </w:r>
      </w:ins>
      <w:r>
        <w:rPr>
          <w:rFonts w:eastAsia="Calibri" w:cstheme="minorHAnsi"/>
          <w:sz w:val="21"/>
          <w:szCs w:val="21"/>
        </w:rPr>
        <w:t xml:space="preserve"> a strong variability of surface color</w:t>
      </w:r>
      <w:ins w:id="2074" w:author="Corentin Bochaton" w:date="2023-08-07T10:38:00Z">
        <w:r>
          <w:rPr>
            <w:rFonts w:eastAsia="Calibri" w:cstheme="minorHAnsi"/>
            <w:sz w:val="21"/>
            <w:szCs w:val="21"/>
          </w:rPr>
          <w:t>,</w:t>
        </w:r>
      </w:ins>
      <w:r>
        <w:rPr>
          <w:rFonts w:eastAsia="Calibri" w:cstheme="minorHAnsi"/>
          <w:sz w:val="21"/>
          <w:szCs w:val="21"/>
        </w:rPr>
        <w:t xml:space="preserve"> probably related to post-depositional chemical alteration. The occurrence of these traces might thus have been underestimated</w:t>
      </w:r>
      <w:ins w:id="2075" w:author="Corentin Bochaton" w:date="2023-08-07T10:38:00Z">
        <w:r>
          <w:rPr>
            <w:rFonts w:eastAsia="Calibri" w:cstheme="minorHAnsi"/>
            <w:sz w:val="21"/>
            <w:szCs w:val="21"/>
          </w:rPr>
          <w:t>,</w:t>
        </w:r>
      </w:ins>
      <w:r>
        <w:rPr>
          <w:rFonts w:eastAsia="Calibri" w:cstheme="minorHAnsi"/>
          <w:sz w:val="21"/>
          <w:szCs w:val="21"/>
        </w:rPr>
        <w:t xml:space="preserve"> given the fact that we ch</w:t>
      </w:r>
      <w:del w:id="2076" w:author="Corentin Bochaton" w:date="2023-08-07T10:38:00Z">
        <w:r>
          <w:rPr>
            <w:rFonts w:eastAsia="Calibri" w:cstheme="minorHAnsi"/>
            <w:sz w:val="21"/>
            <w:szCs w:val="21"/>
          </w:rPr>
          <w:delText>o</w:delText>
        </w:r>
      </w:del>
      <w:r>
        <w:rPr>
          <w:rFonts w:eastAsia="Calibri" w:cstheme="minorHAnsi"/>
          <w:sz w:val="21"/>
          <w:szCs w:val="21"/>
        </w:rPr>
        <w:t xml:space="preserve">ose to record them only when their nature was </w:t>
      </w:r>
      <w:del w:id="2077" w:author="Corentin Bochaton" w:date="2023-08-07T10:39:00Z">
        <w:r>
          <w:rPr>
            <w:rFonts w:eastAsia="Calibri" w:cstheme="minorHAnsi"/>
            <w:sz w:val="21"/>
            <w:szCs w:val="21"/>
          </w:rPr>
          <w:delText>undisputable</w:delText>
        </w:r>
      </w:del>
      <w:ins w:id="2078" w:author="Corentin Bochaton" w:date="2023-08-07T10:39:00Z">
        <w:r>
          <w:rPr>
            <w:rFonts w:eastAsia="Calibri" w:cstheme="minorHAnsi"/>
            <w:sz w:val="21"/>
            <w:szCs w:val="21"/>
          </w:rPr>
          <w:t>indisputable</w:t>
        </w:r>
      </w:ins>
      <w:r>
        <w:rPr>
          <w:rFonts w:eastAsia="Calibri" w:cstheme="minorHAnsi"/>
          <w:sz w:val="21"/>
          <w:szCs w:val="21"/>
        </w:rPr>
        <w:t>. No cut mark</w:t>
      </w:r>
      <w:ins w:id="2079" w:author="Corentin Bochaton" w:date="2023-08-07T10:39:00Z">
        <w:r>
          <w:rPr>
            <w:rFonts w:eastAsia="Calibri" w:cstheme="minorHAnsi"/>
            <w:sz w:val="21"/>
            <w:szCs w:val="21"/>
          </w:rPr>
          <w:t>s</w:t>
        </w:r>
      </w:ins>
      <w:r>
        <w:rPr>
          <w:rFonts w:eastAsia="Calibri" w:cstheme="minorHAnsi"/>
          <w:sz w:val="21"/>
          <w:szCs w:val="21"/>
        </w:rPr>
        <w:t xml:space="preserve"> w</w:t>
      </w:r>
      <w:ins w:id="2080" w:author="Corentin Bochaton" w:date="2023-08-07T10:39:00Z">
        <w:r>
          <w:rPr>
            <w:rFonts w:eastAsia="Calibri" w:cstheme="minorHAnsi"/>
            <w:sz w:val="21"/>
            <w:szCs w:val="21"/>
          </w:rPr>
          <w:t>ere</w:t>
        </w:r>
      </w:ins>
      <w:del w:id="2081" w:author="Corentin Bochaton" w:date="2023-08-07T10:39:00Z">
        <w:r>
          <w:rPr>
            <w:rFonts w:eastAsia="Calibri" w:cstheme="minorHAnsi"/>
            <w:sz w:val="21"/>
            <w:szCs w:val="21"/>
          </w:rPr>
          <w:delText>as</w:delText>
        </w:r>
      </w:del>
      <w:r>
        <w:rPr>
          <w:rFonts w:eastAsia="Calibri" w:cstheme="minorHAnsi"/>
          <w:sz w:val="21"/>
          <w:szCs w:val="21"/>
        </w:rPr>
        <w:t xml:space="preserve"> observed.</w:t>
      </w:r>
    </w:p>
    <w:p w:rsidR="00783495" w:rsidRDefault="00783495">
      <w:pPr>
        <w:spacing w:after="0"/>
        <w:jc w:val="both"/>
        <w:rPr>
          <w:ins w:id="2082" w:author="Corentin Bochaton" w:date="2023-08-07T10:36:00Z"/>
          <w:rFonts w:eastAsia="Calibri" w:cstheme="minorHAnsi"/>
          <w:sz w:val="21"/>
          <w:szCs w:val="21"/>
        </w:rPr>
      </w:pPr>
    </w:p>
    <w:p w:rsidR="00000000" w:rsidRDefault="00D33D9D">
      <w:pPr>
        <w:spacing w:after="0"/>
        <w:ind w:firstLine="708"/>
        <w:jc w:val="both"/>
        <w:rPr>
          <w:ins w:id="2083" w:author="Corentin Bochaton" w:date="2023-08-07T10:41:00Z"/>
          <w:rFonts w:eastAsia="Calibri" w:cstheme="minorHAnsi"/>
          <w:sz w:val="21"/>
          <w:szCs w:val="21"/>
        </w:rPr>
        <w:pPrChange w:id="2084" w:author="Corentin Bochaton" w:date="2023-08-07T10:52:00Z">
          <w:pPr>
            <w:spacing w:after="0"/>
            <w:jc w:val="both"/>
          </w:pPr>
        </w:pPrChange>
      </w:pPr>
      <w:r>
        <w:rPr>
          <w:rFonts w:eastAsia="Calibri" w:cstheme="minorHAnsi"/>
          <w:sz w:val="21"/>
          <w:szCs w:val="21"/>
        </w:rPr>
        <w:t>Among the full assemblage</w:t>
      </w:r>
      <w:ins w:id="2085" w:author="Corentin Bochaton" w:date="2023-08-07T10:39:00Z">
        <w:r>
          <w:rPr>
            <w:rFonts w:eastAsia="Calibri" w:cstheme="minorHAnsi"/>
            <w:sz w:val="21"/>
            <w:szCs w:val="21"/>
          </w:rPr>
          <w:t>,</w:t>
        </w:r>
      </w:ins>
      <w:r>
        <w:rPr>
          <w:rFonts w:eastAsia="Calibri" w:cstheme="minorHAnsi"/>
          <w:sz w:val="21"/>
          <w:szCs w:val="21"/>
        </w:rPr>
        <w:t xml:space="preserve"> 327 fragments of carapaces (3.7% of the NR) were still in anatomical connection at the moment of </w:t>
      </w:r>
      <w:del w:id="2086" w:author="Corentin Bochaton" w:date="2023-08-07T10:40:00Z">
        <w:r>
          <w:rPr>
            <w:rFonts w:eastAsia="Calibri" w:cstheme="minorHAnsi"/>
            <w:sz w:val="21"/>
            <w:szCs w:val="21"/>
          </w:rPr>
          <w:delText xml:space="preserve">the </w:delText>
        </w:r>
      </w:del>
      <w:r>
        <w:rPr>
          <w:rFonts w:eastAsia="Calibri" w:cstheme="minorHAnsi"/>
          <w:sz w:val="21"/>
          <w:szCs w:val="21"/>
        </w:rPr>
        <w:t>excavation. These elements are mostly from the Hoabinhian squares (N=292)</w:t>
      </w:r>
      <w:ins w:id="2087" w:author="Corentin Bochaton" w:date="2023-08-07T10:40:00Z">
        <w:r>
          <w:rPr>
            <w:rFonts w:eastAsia="Calibri" w:cstheme="minorHAnsi"/>
            <w:sz w:val="21"/>
            <w:szCs w:val="21"/>
          </w:rPr>
          <w:t>,</w:t>
        </w:r>
      </w:ins>
      <w:r>
        <w:rPr>
          <w:rFonts w:eastAsia="Calibri" w:cstheme="minorHAnsi"/>
          <w:sz w:val="21"/>
          <w:szCs w:val="21"/>
        </w:rPr>
        <w:t xml:space="preserve"> where they account for 4.3% of the turtle remains. Elements in anatomical connection are scarcer in the other assemblages</w:t>
      </w:r>
      <w:ins w:id="2088" w:author="Corentin Bochaton" w:date="2023-08-07T10:40:00Z">
        <w:r>
          <w:rPr>
            <w:rFonts w:eastAsia="Calibri" w:cstheme="minorHAnsi"/>
            <w:sz w:val="21"/>
            <w:szCs w:val="21"/>
          </w:rPr>
          <w:t>,</w:t>
        </w:r>
      </w:ins>
      <w:r>
        <w:rPr>
          <w:rFonts w:eastAsia="Calibri" w:cstheme="minorHAnsi"/>
          <w:sz w:val="21"/>
          <w:szCs w:val="21"/>
        </w:rPr>
        <w:t xml:space="preserve"> with only 35 occurrences (1.7% of the turtle NR). This indicates that the Hoabinhian squares have </w:t>
      </w:r>
      <w:del w:id="2089" w:author="Corentin Bochaton" w:date="2023-08-07T10:40:00Z">
        <w:r>
          <w:rPr>
            <w:rFonts w:eastAsia="Calibri" w:cstheme="minorHAnsi"/>
            <w:sz w:val="21"/>
            <w:szCs w:val="21"/>
          </w:rPr>
          <w:delText xml:space="preserve">been </w:delText>
        </w:r>
      </w:del>
      <w:r>
        <w:rPr>
          <w:rFonts w:eastAsia="Calibri" w:cstheme="minorHAnsi"/>
          <w:sz w:val="21"/>
          <w:szCs w:val="21"/>
        </w:rPr>
        <w:t>indeed</w:t>
      </w:r>
      <w:ins w:id="2090" w:author="Corentin Bochaton" w:date="2023-08-07T10:40:00Z">
        <w:r>
          <w:rPr>
            <w:rFonts w:eastAsia="Calibri" w:cstheme="minorHAnsi"/>
            <w:sz w:val="21"/>
            <w:szCs w:val="21"/>
          </w:rPr>
          <w:t xml:space="preserve"> been</w:t>
        </w:r>
      </w:ins>
      <w:r>
        <w:rPr>
          <w:rFonts w:eastAsia="Calibri" w:cstheme="minorHAnsi"/>
          <w:sz w:val="21"/>
          <w:szCs w:val="21"/>
        </w:rPr>
        <w:t xml:space="preserve"> less disturbed than the “Neolithic” and “Sepulture” squares.</w:t>
      </w:r>
    </w:p>
    <w:p w:rsidR="00783495" w:rsidRDefault="00783495">
      <w:pPr>
        <w:spacing w:after="0"/>
        <w:jc w:val="both"/>
        <w:rPr>
          <w:rFonts w:eastAsia="Calibri" w:cstheme="minorHAnsi"/>
          <w:sz w:val="21"/>
          <w:szCs w:val="21"/>
        </w:rPr>
      </w:pPr>
    </w:p>
    <w:p w:rsidR="00783495" w:rsidRDefault="00D33D9D">
      <w:pPr>
        <w:spacing w:after="0"/>
        <w:jc w:val="both"/>
        <w:rPr>
          <w:rFonts w:eastAsia="Calibri" w:cstheme="minorHAnsi"/>
          <w:sz w:val="21"/>
          <w:szCs w:val="21"/>
          <w:u w:val="single"/>
        </w:rPr>
      </w:pPr>
      <w:r>
        <w:rPr>
          <w:rFonts w:eastAsia="Calibri" w:cstheme="minorHAnsi"/>
          <w:sz w:val="21"/>
          <w:szCs w:val="21"/>
          <w:u w:val="single"/>
        </w:rPr>
        <w:t xml:space="preserve">Size of </w:t>
      </w:r>
      <w:r>
        <w:rPr>
          <w:rFonts w:eastAsia="Calibri" w:cstheme="minorHAnsi"/>
          <w:i/>
          <w:iCs/>
          <w:sz w:val="21"/>
          <w:szCs w:val="21"/>
          <w:u w:val="single"/>
        </w:rPr>
        <w:t>Indotestudo elongata</w:t>
      </w:r>
      <w:r>
        <w:rPr>
          <w:rFonts w:eastAsia="Calibri" w:cstheme="minorHAnsi"/>
          <w:sz w:val="21"/>
          <w:szCs w:val="21"/>
          <w:u w:val="single"/>
        </w:rPr>
        <w:t xml:space="preserve"> individuals</w:t>
      </w:r>
    </w:p>
    <w:p w:rsidR="00783495" w:rsidRDefault="00D33D9D">
      <w:pPr>
        <w:spacing w:after="0"/>
        <w:ind w:firstLine="708"/>
        <w:jc w:val="both"/>
        <w:rPr>
          <w:ins w:id="2091" w:author="Corentin Bochaton" w:date="2023-08-07T12:16:00Z"/>
          <w:rFonts w:eastAsia="Calibri" w:cstheme="minorHAnsi"/>
          <w:sz w:val="21"/>
          <w:szCs w:val="21"/>
        </w:rPr>
      </w:pPr>
      <w:r>
        <w:rPr>
          <w:rFonts w:eastAsia="Calibri" w:cstheme="minorHAnsi"/>
          <w:sz w:val="21"/>
          <w:szCs w:val="21"/>
        </w:rPr>
        <w:t xml:space="preserve">The measurements recorded on the </w:t>
      </w:r>
      <w:r>
        <w:rPr>
          <w:rFonts w:eastAsia="Calibri" w:cstheme="minorHAnsi"/>
          <w:i/>
          <w:iCs/>
          <w:sz w:val="21"/>
          <w:szCs w:val="21"/>
        </w:rPr>
        <w:t>I. elongata</w:t>
      </w:r>
      <w:r>
        <w:rPr>
          <w:rFonts w:eastAsia="Calibri" w:cstheme="minorHAnsi"/>
          <w:sz w:val="21"/>
          <w:szCs w:val="21"/>
        </w:rPr>
        <w:t xml:space="preserve"> archaeological material of Laang Spean Cave enabled </w:t>
      </w:r>
      <w:del w:id="2092" w:author="Corentin Bochaton" w:date="2023-08-07T10:41:00Z">
        <w:r>
          <w:rPr>
            <w:rFonts w:eastAsia="Calibri" w:cstheme="minorHAnsi"/>
            <w:sz w:val="21"/>
            <w:szCs w:val="21"/>
          </w:rPr>
          <w:delText xml:space="preserve">for </w:delText>
        </w:r>
      </w:del>
      <w:r>
        <w:rPr>
          <w:rFonts w:eastAsia="Calibri" w:cstheme="minorHAnsi"/>
          <w:sz w:val="21"/>
          <w:szCs w:val="21"/>
        </w:rPr>
        <w:t>the reconstruction of 688 SCL estimations</w:t>
      </w:r>
      <w:ins w:id="2093" w:author="Corentin Bochaton" w:date="2023-08-07T10:41:00Z">
        <w:r>
          <w:rPr>
            <w:rFonts w:eastAsia="Calibri" w:cstheme="minorHAnsi"/>
            <w:sz w:val="21"/>
            <w:szCs w:val="21"/>
          </w:rPr>
          <w:t>, ranging from</w:t>
        </w:r>
      </w:ins>
      <w:del w:id="2094" w:author="Corentin Bochaton" w:date="2023-08-07T10:41:00Z">
        <w:r>
          <w:rPr>
            <w:rFonts w:eastAsia="Calibri" w:cstheme="minorHAnsi"/>
            <w:sz w:val="21"/>
            <w:szCs w:val="21"/>
          </w:rPr>
          <w:delText xml:space="preserve"> included between</w:delText>
        </w:r>
      </w:del>
      <w:r>
        <w:rPr>
          <w:rFonts w:eastAsia="Calibri" w:cstheme="minorHAnsi"/>
          <w:sz w:val="21"/>
          <w:szCs w:val="21"/>
        </w:rPr>
        <w:t xml:space="preserve"> 68 </w:t>
      </w:r>
      <w:ins w:id="2095" w:author="Corentin Bochaton" w:date="2023-08-07T10:41:00Z">
        <w:r>
          <w:rPr>
            <w:rFonts w:eastAsia="Calibri" w:cstheme="minorHAnsi"/>
            <w:sz w:val="21"/>
            <w:szCs w:val="21"/>
          </w:rPr>
          <w:t>to</w:t>
        </w:r>
      </w:ins>
      <w:del w:id="2096" w:author="Corentin Bochaton" w:date="2023-08-07T10:41:00Z">
        <w:r>
          <w:rPr>
            <w:rFonts w:eastAsia="Calibri" w:cstheme="minorHAnsi"/>
            <w:sz w:val="21"/>
            <w:szCs w:val="21"/>
          </w:rPr>
          <w:delText>and</w:delText>
        </w:r>
      </w:del>
      <w:r>
        <w:rPr>
          <w:rFonts w:eastAsia="Calibri" w:cstheme="minorHAnsi"/>
          <w:sz w:val="21"/>
          <w:szCs w:val="21"/>
        </w:rPr>
        <w:t xml:space="preserve"> 345 mm</w:t>
      </w:r>
      <w:ins w:id="2097" w:author="Corentin Bochaton" w:date="2023-08-07T10:41:00Z">
        <w:r>
          <w:rPr>
            <w:rFonts w:eastAsia="Calibri" w:cstheme="minorHAnsi"/>
            <w:sz w:val="21"/>
            <w:szCs w:val="21"/>
          </w:rPr>
          <w:t>,</w:t>
        </w:r>
      </w:ins>
      <w:del w:id="2098" w:author="Corentin Bochaton" w:date="2023-08-07T10:41:00Z">
        <w:r>
          <w:rPr>
            <w:rFonts w:eastAsia="Calibri" w:cstheme="minorHAnsi"/>
            <w:sz w:val="21"/>
            <w:szCs w:val="21"/>
          </w:rPr>
          <w:delText xml:space="preserve"> and</w:delText>
        </w:r>
      </w:del>
      <w:r>
        <w:rPr>
          <w:rFonts w:eastAsia="Calibri" w:cstheme="minorHAnsi"/>
          <w:sz w:val="21"/>
          <w:szCs w:val="21"/>
        </w:rPr>
        <w:t xml:space="preserve"> with a mean of 201 mm (Figure. 5-C)</w:t>
      </w:r>
      <w:ins w:id="2099" w:author="Corentin Bochaton" w:date="2023-08-07T10:41:00Z">
        <w:r>
          <w:rPr>
            <w:rFonts w:eastAsia="Calibri" w:cstheme="minorHAnsi"/>
            <w:sz w:val="21"/>
            <w:szCs w:val="21"/>
          </w:rPr>
          <w:t>,</w:t>
        </w:r>
      </w:ins>
      <w:r>
        <w:rPr>
          <w:rFonts w:eastAsia="Calibri" w:cstheme="minorHAnsi"/>
          <w:sz w:val="21"/>
          <w:szCs w:val="21"/>
        </w:rPr>
        <w:t xml:space="preserve"> </w:t>
      </w:r>
      <w:del w:id="2100" w:author="Corentin Bochaton" w:date="2023-08-07T10:41:00Z">
        <w:r>
          <w:rPr>
            <w:rFonts w:eastAsia="Calibri" w:cstheme="minorHAnsi"/>
            <w:sz w:val="21"/>
            <w:szCs w:val="21"/>
          </w:rPr>
          <w:delText xml:space="preserve">and </w:delText>
        </w:r>
      </w:del>
      <w:r>
        <w:rPr>
          <w:rFonts w:eastAsia="Calibri" w:cstheme="minorHAnsi"/>
          <w:sz w:val="21"/>
          <w:szCs w:val="21"/>
        </w:rPr>
        <w:t>corresponding to at least 75 individuals. Most of the data (N=564) are from Hoabinhian layers</w:t>
      </w:r>
      <w:ins w:id="2101" w:author="Corentin Bochaton" w:date="2023-08-07T10:42:00Z">
        <w:r>
          <w:rPr>
            <w:rFonts w:eastAsia="Calibri" w:cstheme="minorHAnsi"/>
            <w:sz w:val="21"/>
            <w:szCs w:val="21"/>
          </w:rPr>
          <w:t>,</w:t>
        </w:r>
      </w:ins>
      <w:r>
        <w:rPr>
          <w:rFonts w:eastAsia="Calibri" w:cstheme="minorHAnsi"/>
          <w:sz w:val="21"/>
          <w:szCs w:val="21"/>
        </w:rPr>
        <w:t xml:space="preserve"> while the Neolithic squares only provided 124 SCL data</w:t>
      </w:r>
      <w:ins w:id="2102" w:author="Corentin Bochaton" w:date="2023-08-07T10:42:00Z">
        <w:r>
          <w:rPr>
            <w:rFonts w:eastAsia="Calibri" w:cstheme="minorHAnsi"/>
            <w:sz w:val="21"/>
            <w:szCs w:val="21"/>
          </w:rPr>
          <w:t>. However,</w:t>
        </w:r>
      </w:ins>
      <w:r>
        <w:rPr>
          <w:rFonts w:eastAsia="Calibri" w:cstheme="minorHAnsi"/>
          <w:sz w:val="21"/>
          <w:szCs w:val="21"/>
        </w:rPr>
        <w:t xml:space="preserve"> </w:t>
      </w:r>
      <w:del w:id="2103" w:author="Corentin Bochaton" w:date="2023-08-07T12:31:00Z">
        <w:r>
          <w:rPr>
            <w:rFonts w:eastAsia="Calibri" w:cstheme="minorHAnsi"/>
            <w:sz w:val="21"/>
            <w:szCs w:val="21"/>
          </w:rPr>
          <w:delText xml:space="preserve">but </w:delText>
        </w:r>
      </w:del>
      <w:r>
        <w:rPr>
          <w:rFonts w:eastAsia="Calibri" w:cstheme="minorHAnsi"/>
          <w:sz w:val="21"/>
          <w:szCs w:val="21"/>
        </w:rPr>
        <w:t>no significant difference emerged from the comparison of these two assemblages (Student t-test, p.</w:t>
      </w:r>
      <w:ins w:id="2104" w:author="Corentin Bochaton" w:date="2023-08-07T10:42:00Z">
        <w:r>
          <w:rPr>
            <w:rFonts w:eastAsia="Calibri" w:cstheme="minorHAnsi"/>
            <w:sz w:val="21"/>
            <w:szCs w:val="21"/>
          </w:rPr>
          <w:t xml:space="preserve"> </w:t>
        </w:r>
      </w:ins>
      <w:r>
        <w:rPr>
          <w:rFonts w:eastAsia="Calibri" w:cstheme="minorHAnsi"/>
          <w:sz w:val="21"/>
          <w:szCs w:val="21"/>
        </w:rPr>
        <w:t>val</w:t>
      </w:r>
      <w:ins w:id="2105" w:author="Corentin Bochaton" w:date="2023-08-07T10:42:00Z">
        <w:r>
          <w:rPr>
            <w:rFonts w:eastAsia="Calibri" w:cstheme="minorHAnsi"/>
            <w:sz w:val="21"/>
            <w:szCs w:val="21"/>
          </w:rPr>
          <w:t xml:space="preserve">ue </w:t>
        </w:r>
      </w:ins>
      <w:r>
        <w:rPr>
          <w:rFonts w:eastAsia="Calibri" w:cstheme="minorHAnsi"/>
          <w:sz w:val="21"/>
          <w:szCs w:val="21"/>
        </w:rPr>
        <w:t>&gt;</w:t>
      </w:r>
      <w:ins w:id="2106" w:author="Corentin Bochaton" w:date="2023-08-07T10:42:00Z">
        <w:r>
          <w:rPr>
            <w:rFonts w:eastAsia="Calibri" w:cstheme="minorHAnsi"/>
            <w:sz w:val="21"/>
            <w:szCs w:val="21"/>
          </w:rPr>
          <w:t xml:space="preserve"> </w:t>
        </w:r>
      </w:ins>
      <w:r>
        <w:rPr>
          <w:rFonts w:eastAsia="Calibri" w:cstheme="minorHAnsi"/>
          <w:sz w:val="21"/>
          <w:szCs w:val="21"/>
        </w:rPr>
        <w:t>0.05). The global distribution (</w:t>
      </w:r>
      <w:ins w:id="2107" w:author="Corentin Bochaton" w:date="2023-08-07T10:43:00Z">
        <w:r>
          <w:rPr>
            <w:rFonts w:eastAsia="Calibri" w:cstheme="minorHAnsi"/>
            <w:sz w:val="21"/>
            <w:szCs w:val="21"/>
          </w:rPr>
          <w:t xml:space="preserve">across </w:t>
        </w:r>
      </w:ins>
      <w:r>
        <w:rPr>
          <w:rFonts w:eastAsia="Calibri" w:cstheme="minorHAnsi"/>
          <w:sz w:val="21"/>
          <w:szCs w:val="21"/>
        </w:rPr>
        <w:t>all squares) of these sizes is unimodal (</w:t>
      </w:r>
      <w:proofErr w:type="spellStart"/>
      <w:r>
        <w:rPr>
          <w:rFonts w:eastAsia="Calibri" w:cstheme="minorHAnsi"/>
          <w:sz w:val="21"/>
          <w:szCs w:val="21"/>
        </w:rPr>
        <w:t>Hartigans</w:t>
      </w:r>
      <w:proofErr w:type="spellEnd"/>
      <w:r>
        <w:rPr>
          <w:rFonts w:eastAsia="Calibri" w:cstheme="minorHAnsi"/>
          <w:sz w:val="21"/>
          <w:szCs w:val="21"/>
        </w:rPr>
        <w:t>' dip test, p.</w:t>
      </w:r>
      <w:ins w:id="2108" w:author="Corentin Bochaton" w:date="2023-08-07T10:43:00Z">
        <w:r>
          <w:rPr>
            <w:rFonts w:eastAsia="Calibri" w:cstheme="minorHAnsi"/>
            <w:sz w:val="21"/>
            <w:szCs w:val="21"/>
          </w:rPr>
          <w:t xml:space="preserve"> </w:t>
        </w:r>
      </w:ins>
      <w:r>
        <w:rPr>
          <w:rFonts w:eastAsia="Calibri" w:cstheme="minorHAnsi"/>
          <w:sz w:val="21"/>
          <w:szCs w:val="21"/>
        </w:rPr>
        <w:t>val</w:t>
      </w:r>
      <w:ins w:id="2109" w:author="Corentin Bochaton" w:date="2023-08-07T10:43:00Z">
        <w:r>
          <w:rPr>
            <w:rFonts w:eastAsia="Calibri" w:cstheme="minorHAnsi"/>
            <w:sz w:val="21"/>
            <w:szCs w:val="21"/>
          </w:rPr>
          <w:t xml:space="preserve">ue </w:t>
        </w:r>
      </w:ins>
      <w:r>
        <w:rPr>
          <w:rFonts w:eastAsia="Calibri" w:cstheme="minorHAnsi"/>
          <w:sz w:val="21"/>
          <w:szCs w:val="21"/>
        </w:rPr>
        <w:t>&gt;</w:t>
      </w:r>
      <w:ins w:id="2110" w:author="Corentin Bochaton" w:date="2023-08-07T10:43:00Z">
        <w:r>
          <w:rPr>
            <w:rFonts w:eastAsia="Calibri" w:cstheme="minorHAnsi"/>
            <w:sz w:val="21"/>
            <w:szCs w:val="21"/>
          </w:rPr>
          <w:t xml:space="preserve"> </w:t>
        </w:r>
      </w:ins>
      <w:r>
        <w:rPr>
          <w:rFonts w:eastAsia="Calibri" w:cstheme="minorHAnsi"/>
          <w:sz w:val="21"/>
          <w:szCs w:val="21"/>
        </w:rPr>
        <w:t>0.05) with a peak of specimens around 200 mm SCL. In this site, small specimens below 170 mm represent only 16% of the population, and specimens below 140 mm only</w:t>
      </w:r>
      <w:ins w:id="2111" w:author="Corentin Bochaton" w:date="2023-08-07T10:43:00Z">
        <w:r>
          <w:rPr>
            <w:rFonts w:eastAsia="Calibri" w:cstheme="minorHAnsi"/>
            <w:sz w:val="21"/>
            <w:szCs w:val="21"/>
          </w:rPr>
          <w:t xml:space="preserve"> constitute</w:t>
        </w:r>
      </w:ins>
      <w:r>
        <w:rPr>
          <w:rFonts w:eastAsia="Calibri" w:cstheme="minorHAnsi"/>
          <w:sz w:val="21"/>
          <w:szCs w:val="21"/>
        </w:rPr>
        <w:t xml:space="preserve"> 4.7%.</w:t>
      </w:r>
    </w:p>
    <w:p w:rsidR="00783495" w:rsidRDefault="00783495">
      <w:pPr>
        <w:spacing w:after="0"/>
        <w:ind w:firstLine="708"/>
        <w:jc w:val="both"/>
        <w:rPr>
          <w:rFonts w:eastAsia="Calibri" w:cstheme="minorHAnsi"/>
          <w:sz w:val="21"/>
          <w:szCs w:val="21"/>
        </w:rPr>
      </w:pPr>
    </w:p>
    <w:p w:rsidR="00783495" w:rsidRDefault="00D33D9D">
      <w:pPr>
        <w:spacing w:after="240"/>
        <w:jc w:val="center"/>
        <w:rPr>
          <w:rFonts w:eastAsia="Calibri" w:cstheme="minorHAnsi"/>
          <w:b/>
          <w:bCs/>
          <w:sz w:val="24"/>
          <w:szCs w:val="24"/>
        </w:rPr>
      </w:pPr>
      <w:r>
        <w:rPr>
          <w:rFonts w:eastAsia="Calibri" w:cstheme="minorHAnsi"/>
          <w:b/>
          <w:bCs/>
          <w:sz w:val="24"/>
          <w:szCs w:val="24"/>
        </w:rPr>
        <w:t>Discussion</w:t>
      </w:r>
    </w:p>
    <w:p w:rsidR="00783495" w:rsidRDefault="00D33D9D">
      <w:pPr>
        <w:spacing w:after="0"/>
        <w:jc w:val="both"/>
        <w:rPr>
          <w:rFonts w:eastAsia="Calibri" w:cstheme="minorHAnsi"/>
          <w:b/>
          <w:bCs/>
          <w:sz w:val="21"/>
          <w:szCs w:val="21"/>
        </w:rPr>
      </w:pPr>
      <w:r>
        <w:rPr>
          <w:rFonts w:eastAsia="Calibri" w:cstheme="minorHAnsi"/>
          <w:b/>
          <w:bCs/>
          <w:sz w:val="21"/>
          <w:szCs w:val="21"/>
        </w:rPr>
        <w:t>Taxonomic composition of the herpetofaunal assemblages</w:t>
      </w:r>
    </w:p>
    <w:p w:rsidR="00783495" w:rsidRPr="00E9321F" w:rsidRDefault="00066437">
      <w:pPr>
        <w:spacing w:after="260"/>
        <w:ind w:firstLine="709"/>
        <w:jc w:val="both"/>
        <w:rPr>
          <w:ins w:id="2112" w:author="Corentin Bochaton" w:date="2023-08-07T10:51:00Z"/>
          <w:rFonts w:eastAsia="Calibri" w:cstheme="minorHAnsi"/>
          <w:sz w:val="21"/>
          <w:szCs w:val="21"/>
        </w:rPr>
      </w:pPr>
      <w:r>
        <w:rPr>
          <w:rFonts w:eastAsia="Calibri" w:cstheme="minorHAnsi"/>
          <w:sz w:val="21"/>
          <w:szCs w:val="21"/>
        </w:rPr>
        <w:t>In all the assemblages</w:t>
      </w:r>
      <w:ins w:id="2113" w:author="Corentin Bochaton" w:date="2023-08-07T10:45:00Z">
        <w:r>
          <w:rPr>
            <w:rFonts w:eastAsia="Calibri" w:cstheme="minorHAnsi"/>
            <w:sz w:val="21"/>
            <w:szCs w:val="21"/>
          </w:rPr>
          <w:t>,</w:t>
        </w:r>
      </w:ins>
      <w:r>
        <w:rPr>
          <w:rFonts w:eastAsia="Calibri" w:cstheme="minorHAnsi"/>
          <w:sz w:val="21"/>
          <w:szCs w:val="21"/>
        </w:rPr>
        <w:t xml:space="preserve"> the distribution of </w:t>
      </w:r>
      <w:del w:id="2114" w:author="Corentin Bochaton" w:date="2023-08-07T10:45:00Z">
        <w:r>
          <w:rPr>
            <w:rFonts w:eastAsia="Calibri" w:cstheme="minorHAnsi"/>
            <w:sz w:val="21"/>
            <w:szCs w:val="21"/>
          </w:rPr>
          <w:delText xml:space="preserve">the </w:delText>
        </w:r>
      </w:del>
      <w:r>
        <w:rPr>
          <w:rFonts w:eastAsia="Calibri" w:cstheme="minorHAnsi"/>
          <w:sz w:val="21"/>
          <w:szCs w:val="21"/>
        </w:rPr>
        <w:t xml:space="preserve">herpetofaunal groups in the four investigated sites </w:t>
      </w:r>
      <w:ins w:id="2115" w:author="Corentin Bochaton" w:date="2023-08-07T10:45:00Z">
        <w:r>
          <w:rPr>
            <w:rFonts w:eastAsia="Calibri" w:cstheme="minorHAnsi"/>
            <w:sz w:val="21"/>
            <w:szCs w:val="21"/>
          </w:rPr>
          <w:t>show</w:t>
        </w:r>
      </w:ins>
      <w:ins w:id="2116" w:author="Corentin Bochaton" w:date="2023-08-07T10:47:00Z">
        <w:r>
          <w:rPr>
            <w:rFonts w:eastAsia="Calibri" w:cstheme="minorHAnsi"/>
            <w:sz w:val="21"/>
            <w:szCs w:val="21"/>
          </w:rPr>
          <w:t>s</w:t>
        </w:r>
      </w:ins>
      <w:del w:id="2117" w:author="Corentin Bochaton" w:date="2023-08-07T10:45:00Z">
        <w:r>
          <w:rPr>
            <w:rFonts w:eastAsia="Calibri" w:cstheme="minorHAnsi"/>
            <w:sz w:val="21"/>
            <w:szCs w:val="21"/>
          </w:rPr>
          <w:delText>present</w:delText>
        </w:r>
      </w:del>
      <w:r>
        <w:rPr>
          <w:rFonts w:eastAsia="Calibri" w:cstheme="minorHAnsi"/>
          <w:sz w:val="21"/>
          <w:szCs w:val="21"/>
        </w:rPr>
        <w:t xml:space="preserve"> strong similarities. Non-marine turtles are nearly </w:t>
      </w:r>
      <w:del w:id="2118" w:author="Corentin Bochaton" w:date="2023-08-07T10:45:00Z">
        <w:r>
          <w:rPr>
            <w:rFonts w:eastAsia="Calibri" w:cstheme="minorHAnsi"/>
            <w:sz w:val="21"/>
            <w:szCs w:val="21"/>
          </w:rPr>
          <w:delText xml:space="preserve">systematically </w:delText>
        </w:r>
      </w:del>
      <w:ins w:id="2119" w:author="Corentin Bochaton" w:date="2023-08-07T10:45:00Z">
        <w:r>
          <w:rPr>
            <w:rFonts w:eastAsia="Calibri" w:cstheme="minorHAnsi"/>
            <w:sz w:val="21"/>
            <w:szCs w:val="21"/>
          </w:rPr>
          <w:t xml:space="preserve">always </w:t>
        </w:r>
      </w:ins>
      <w:r>
        <w:rPr>
          <w:rFonts w:eastAsia="Calibri" w:cstheme="minorHAnsi"/>
          <w:sz w:val="21"/>
          <w:szCs w:val="21"/>
        </w:rPr>
        <w:t>the best</w:t>
      </w:r>
      <w:ins w:id="2120" w:author="Corentin Bochaton" w:date="2023-08-07T10:45:00Z">
        <w:r>
          <w:rPr>
            <w:rFonts w:eastAsia="Calibri" w:cstheme="minorHAnsi"/>
            <w:sz w:val="21"/>
            <w:szCs w:val="21"/>
          </w:rPr>
          <w:t>-</w:t>
        </w:r>
      </w:ins>
      <w:del w:id="2121" w:author="Corentin Bochaton" w:date="2023-08-07T10:45:00Z">
        <w:r>
          <w:rPr>
            <w:rFonts w:eastAsia="Calibri" w:cstheme="minorHAnsi"/>
            <w:sz w:val="21"/>
            <w:szCs w:val="21"/>
          </w:rPr>
          <w:delText xml:space="preserve"> </w:delText>
        </w:r>
      </w:del>
      <w:r>
        <w:rPr>
          <w:rFonts w:eastAsia="Calibri" w:cstheme="minorHAnsi"/>
          <w:sz w:val="21"/>
          <w:szCs w:val="21"/>
        </w:rPr>
        <w:t>represented herpetofaunal group (between 59 and 91% of the NISP)</w:t>
      </w:r>
      <w:ins w:id="2122" w:author="Corentin Bochaton" w:date="2023-08-07T10:45:00Z">
        <w:r>
          <w:rPr>
            <w:rFonts w:eastAsia="Calibri" w:cstheme="minorHAnsi"/>
            <w:sz w:val="21"/>
            <w:szCs w:val="21"/>
          </w:rPr>
          <w:t>, followed</w:t>
        </w:r>
      </w:ins>
      <w:r>
        <w:rPr>
          <w:rFonts w:eastAsia="Calibri" w:cstheme="minorHAnsi"/>
          <w:sz w:val="21"/>
          <w:szCs w:val="21"/>
        </w:rPr>
        <w:t xml:space="preserve"> </w:t>
      </w:r>
      <w:ins w:id="2123" w:author="Corentin Bochaton" w:date="2023-08-07T10:45:00Z">
        <w:r>
          <w:rPr>
            <w:rFonts w:eastAsia="Calibri" w:cstheme="minorHAnsi"/>
            <w:sz w:val="21"/>
            <w:szCs w:val="21"/>
          </w:rPr>
          <w:t>by</w:t>
        </w:r>
      </w:ins>
      <w:del w:id="2124" w:author="Corentin Bochaton" w:date="2023-08-07T10:45:00Z">
        <w:r>
          <w:rPr>
            <w:rFonts w:eastAsia="Calibri" w:cstheme="minorHAnsi"/>
            <w:sz w:val="21"/>
            <w:szCs w:val="21"/>
          </w:rPr>
          <w:delText>before</w:delText>
        </w:r>
      </w:del>
      <w:r>
        <w:rPr>
          <w:rFonts w:eastAsia="Calibri" w:cstheme="minorHAnsi"/>
          <w:sz w:val="21"/>
          <w:szCs w:val="21"/>
        </w:rPr>
        <w:t xml:space="preserve"> Monitor lizards (between 6 and 25% of the NISP), snakes (below 3.5% of the NISP), and amphibians. </w:t>
      </w:r>
      <w:del w:id="2125" w:author="Corentin Bochaton" w:date="2023-08-07T10:46:00Z">
        <w:r>
          <w:rPr>
            <w:rFonts w:eastAsia="Calibri" w:cstheme="minorHAnsi"/>
            <w:sz w:val="21"/>
            <w:szCs w:val="21"/>
          </w:rPr>
          <w:delText xml:space="preserve"> </w:delText>
        </w:r>
      </w:del>
      <w:r>
        <w:rPr>
          <w:rFonts w:eastAsia="Calibri" w:cstheme="minorHAnsi"/>
          <w:sz w:val="21"/>
          <w:szCs w:val="21"/>
        </w:rPr>
        <w:t xml:space="preserve">The only exception to this trend is </w:t>
      </w:r>
      <w:del w:id="2126" w:author="Corentin Bochaton" w:date="2023-08-07T10:46:00Z">
        <w:r>
          <w:rPr>
            <w:rFonts w:eastAsia="Calibri" w:cstheme="minorHAnsi"/>
            <w:sz w:val="21"/>
            <w:szCs w:val="21"/>
          </w:rPr>
          <w:delText xml:space="preserve">the </w:delText>
        </w:r>
      </w:del>
      <w:r>
        <w:rPr>
          <w:rFonts w:eastAsia="Calibri" w:cstheme="minorHAnsi"/>
          <w:sz w:val="21"/>
          <w:szCs w:val="21"/>
        </w:rPr>
        <w:t>layer 1 of Moh Khiew cave</w:t>
      </w:r>
      <w:ins w:id="2127" w:author="Corentin Bochaton" w:date="2023-08-07T10:46:00Z">
        <w:r>
          <w:rPr>
            <w:rFonts w:eastAsia="Calibri" w:cstheme="minorHAnsi"/>
            <w:sz w:val="21"/>
            <w:szCs w:val="21"/>
          </w:rPr>
          <w:t xml:space="preserve">, where bone remains of </w:t>
        </w:r>
      </w:ins>
      <w:del w:id="2128" w:author="Corentin Bochaton" w:date="2023-08-07T10:46:00Z">
        <w:r>
          <w:rPr>
            <w:rFonts w:eastAsia="Calibri" w:cstheme="minorHAnsi"/>
            <w:sz w:val="21"/>
            <w:szCs w:val="21"/>
          </w:rPr>
          <w:delText xml:space="preserve"> in which </w:delText>
        </w:r>
      </w:del>
      <w:r>
        <w:rPr>
          <w:rFonts w:eastAsia="Calibri" w:cstheme="minorHAnsi"/>
          <w:sz w:val="21"/>
          <w:szCs w:val="21"/>
        </w:rPr>
        <w:t xml:space="preserve">Monitor </w:t>
      </w:r>
      <w:ins w:id="2129" w:author="Corentin Bochaton" w:date="2023-08-07T10:46:00Z">
        <w:r>
          <w:rPr>
            <w:rFonts w:eastAsia="Calibri" w:cstheme="minorHAnsi"/>
            <w:sz w:val="21"/>
            <w:szCs w:val="21"/>
          </w:rPr>
          <w:t>l</w:t>
        </w:r>
      </w:ins>
      <w:del w:id="2130" w:author="Corentin Bochaton" w:date="2023-08-07T10:46:00Z">
        <w:r>
          <w:rPr>
            <w:rFonts w:eastAsia="Calibri" w:cstheme="minorHAnsi"/>
            <w:sz w:val="21"/>
            <w:szCs w:val="21"/>
          </w:rPr>
          <w:delText>L</w:delText>
        </w:r>
      </w:del>
      <w:proofErr w:type="gramStart"/>
      <w:r>
        <w:rPr>
          <w:rFonts w:eastAsia="Calibri" w:cstheme="minorHAnsi"/>
          <w:sz w:val="21"/>
          <w:szCs w:val="21"/>
        </w:rPr>
        <w:t>izards</w:t>
      </w:r>
      <w:proofErr w:type="gramEnd"/>
      <w:r>
        <w:rPr>
          <w:rFonts w:eastAsia="Calibri" w:cstheme="minorHAnsi"/>
          <w:sz w:val="21"/>
          <w:szCs w:val="21"/>
        </w:rPr>
        <w:t xml:space="preserve"> (25% of the NISP)</w:t>
      </w:r>
      <w:del w:id="2131" w:author="Corentin Bochaton" w:date="2023-08-07T10:46:00Z">
        <w:r>
          <w:rPr>
            <w:rFonts w:eastAsia="Calibri" w:cstheme="minorHAnsi"/>
            <w:sz w:val="21"/>
            <w:szCs w:val="21"/>
          </w:rPr>
          <w:delText>,</w:delText>
        </w:r>
      </w:del>
      <w:r>
        <w:rPr>
          <w:rFonts w:eastAsia="Calibri" w:cstheme="minorHAnsi"/>
          <w:sz w:val="21"/>
          <w:szCs w:val="21"/>
        </w:rPr>
        <w:t xml:space="preserve"> and snakes (23% of the NISP) </w:t>
      </w:r>
      <w:del w:id="2132" w:author="Corentin Bochaton" w:date="2023-08-07T10:47:00Z">
        <w:r>
          <w:rPr>
            <w:rFonts w:eastAsia="Calibri" w:cstheme="minorHAnsi"/>
            <w:sz w:val="21"/>
            <w:szCs w:val="21"/>
          </w:rPr>
          <w:delText xml:space="preserve">bone remains </w:delText>
        </w:r>
      </w:del>
      <w:r>
        <w:rPr>
          <w:rFonts w:eastAsia="Calibri" w:cstheme="minorHAnsi"/>
          <w:sz w:val="21"/>
          <w:szCs w:val="21"/>
        </w:rPr>
        <w:t xml:space="preserve">are more numerous than turtle skeletal elements (20% of the NISP). </w:t>
      </w:r>
      <w:ins w:id="2133" w:author="Corentin Bochaton" w:date="2023-08-07T10:48:00Z">
        <w:r>
          <w:rPr>
            <w:rFonts w:eastAsia="Calibri" w:cstheme="minorHAnsi"/>
            <w:sz w:val="21"/>
            <w:szCs w:val="21"/>
          </w:rPr>
          <w:t>However, t</w:t>
        </w:r>
      </w:ins>
      <w:del w:id="2134" w:author="Corentin Bochaton" w:date="2023-08-07T10:48:00Z">
        <w:r>
          <w:rPr>
            <w:rFonts w:eastAsia="Calibri" w:cstheme="minorHAnsi"/>
            <w:sz w:val="21"/>
            <w:szCs w:val="21"/>
          </w:rPr>
          <w:delText>T</w:delText>
        </w:r>
      </w:del>
      <w:r>
        <w:rPr>
          <w:rFonts w:eastAsia="Calibri" w:cstheme="minorHAnsi"/>
          <w:sz w:val="21"/>
          <w:szCs w:val="21"/>
        </w:rPr>
        <w:t>his layer is disturbed and not dated</w:t>
      </w:r>
      <w:ins w:id="2135" w:author="Corentin Bochaton" w:date="2023-08-07T10:49:00Z">
        <w:r>
          <w:rPr>
            <w:rFonts w:eastAsia="Calibri" w:cstheme="minorHAnsi"/>
            <w:sz w:val="21"/>
            <w:szCs w:val="21"/>
          </w:rPr>
          <w:t>,</w:t>
        </w:r>
      </w:ins>
      <w:r>
        <w:rPr>
          <w:rFonts w:eastAsia="Calibri" w:cstheme="minorHAnsi"/>
          <w:sz w:val="21"/>
          <w:szCs w:val="21"/>
        </w:rPr>
        <w:t xml:space="preserve"> </w:t>
      </w:r>
      <w:del w:id="2136" w:author="Corentin Bochaton" w:date="2023-08-07T10:48:00Z">
        <w:r>
          <w:rPr>
            <w:rFonts w:eastAsia="Calibri" w:cstheme="minorHAnsi"/>
            <w:sz w:val="21"/>
            <w:szCs w:val="21"/>
          </w:rPr>
          <w:delText>so interpreting this observation is</w:delText>
        </w:r>
      </w:del>
      <w:ins w:id="2137" w:author="Corentin Bochaton" w:date="2023-08-07T10:48:00Z">
        <w:r>
          <w:rPr>
            <w:rFonts w:eastAsia="Calibri" w:cstheme="minorHAnsi"/>
            <w:sz w:val="21"/>
            <w:szCs w:val="21"/>
          </w:rPr>
          <w:t>making interpretation</w:t>
        </w:r>
      </w:ins>
      <w:r>
        <w:rPr>
          <w:rFonts w:eastAsia="Calibri" w:cstheme="minorHAnsi"/>
          <w:sz w:val="21"/>
          <w:szCs w:val="21"/>
        </w:rPr>
        <w:t xml:space="preserve"> impossible </w:t>
      </w:r>
      <w:del w:id="2138" w:author="Corentin Bochaton" w:date="2023-08-07T10:48:00Z">
        <w:r>
          <w:rPr>
            <w:rFonts w:eastAsia="Calibri" w:cstheme="minorHAnsi"/>
            <w:sz w:val="21"/>
            <w:szCs w:val="21"/>
          </w:rPr>
          <w:delText>for now</w:delText>
        </w:r>
      </w:del>
      <w:ins w:id="2139" w:author="Corentin Bochaton" w:date="2023-08-07T10:48:00Z">
        <w:r>
          <w:rPr>
            <w:rFonts w:eastAsia="Calibri" w:cstheme="minorHAnsi"/>
            <w:sz w:val="21"/>
            <w:szCs w:val="21"/>
          </w:rPr>
          <w:t>at this time</w:t>
        </w:r>
      </w:ins>
      <w:r>
        <w:rPr>
          <w:rFonts w:eastAsia="Calibri" w:cstheme="minorHAnsi"/>
          <w:sz w:val="21"/>
          <w:szCs w:val="21"/>
        </w:rPr>
        <w:t xml:space="preserve">. </w:t>
      </w:r>
      <w:ins w:id="2140" w:author="Corentin Bochaton" w:date="2023-08-07T10:49:00Z">
        <w:r>
          <w:rPr>
            <w:rFonts w:eastAsia="Calibri" w:cstheme="minorHAnsi"/>
            <w:sz w:val="21"/>
            <w:szCs w:val="21"/>
          </w:rPr>
          <w:t>Nonetheless</w:t>
        </w:r>
      </w:ins>
      <w:del w:id="2141" w:author="Corentin Bochaton" w:date="2023-08-07T10:49:00Z">
        <w:r>
          <w:rPr>
            <w:rFonts w:eastAsia="Calibri" w:cstheme="minorHAnsi"/>
            <w:sz w:val="21"/>
            <w:szCs w:val="21"/>
          </w:rPr>
          <w:delText>However</w:delText>
        </w:r>
      </w:del>
      <w:r>
        <w:rPr>
          <w:rFonts w:eastAsia="Calibri" w:cstheme="minorHAnsi"/>
          <w:sz w:val="21"/>
          <w:szCs w:val="21"/>
        </w:rPr>
        <w:t>, the other sites follow a clear pattern</w:t>
      </w:r>
      <w:ins w:id="2142" w:author="Corentin Bochaton" w:date="2023-08-07T10:49:00Z">
        <w:r>
          <w:rPr>
            <w:rFonts w:eastAsia="Calibri" w:cstheme="minorHAnsi"/>
            <w:sz w:val="21"/>
            <w:szCs w:val="21"/>
          </w:rPr>
          <w:t>,</w:t>
        </w:r>
      </w:ins>
      <w:r>
        <w:rPr>
          <w:rFonts w:eastAsia="Calibri" w:cstheme="minorHAnsi"/>
          <w:sz w:val="21"/>
          <w:szCs w:val="21"/>
        </w:rPr>
        <w:t xml:space="preserve"> </w:t>
      </w:r>
      <w:ins w:id="2143" w:author="Corentin Bochaton" w:date="2023-08-07T10:49:00Z">
        <w:r>
          <w:rPr>
            <w:rFonts w:eastAsia="Calibri" w:cstheme="minorHAnsi"/>
            <w:sz w:val="21"/>
            <w:szCs w:val="21"/>
          </w:rPr>
          <w:t>indicating</w:t>
        </w:r>
      </w:ins>
      <w:del w:id="2144" w:author="Corentin Bochaton" w:date="2023-08-07T10:49:00Z">
        <w:r>
          <w:rPr>
            <w:rFonts w:eastAsia="Calibri" w:cstheme="minorHAnsi"/>
            <w:sz w:val="21"/>
            <w:szCs w:val="21"/>
          </w:rPr>
          <w:delText>showing</w:delText>
        </w:r>
      </w:del>
      <w:r>
        <w:rPr>
          <w:rFonts w:eastAsia="Calibri" w:cstheme="minorHAnsi"/>
          <w:sz w:val="21"/>
          <w:szCs w:val="21"/>
        </w:rPr>
        <w:t xml:space="preserve"> that hunter-gatherer</w:t>
      </w:r>
      <w:del w:id="2145" w:author="Corentin Bochaton" w:date="2023-08-07T10:50:00Z">
        <w:r>
          <w:rPr>
            <w:rFonts w:eastAsia="Calibri" w:cstheme="minorHAnsi"/>
            <w:sz w:val="21"/>
            <w:szCs w:val="21"/>
          </w:rPr>
          <w:delText>s</w:delText>
        </w:r>
      </w:del>
      <w:r>
        <w:rPr>
          <w:rFonts w:eastAsia="Calibri" w:cstheme="minorHAnsi"/>
          <w:sz w:val="21"/>
          <w:szCs w:val="21"/>
        </w:rPr>
        <w:t xml:space="preserve"> groups have </w:t>
      </w:r>
      <w:del w:id="2146" w:author="Corentin Bochaton" w:date="2023-08-07T10:50:00Z">
        <w:r>
          <w:rPr>
            <w:rFonts w:eastAsia="Calibri" w:cstheme="minorHAnsi"/>
            <w:sz w:val="21"/>
            <w:szCs w:val="21"/>
          </w:rPr>
          <w:delText>preferentially exploited</w:delText>
        </w:r>
      </w:del>
      <w:ins w:id="2147" w:author="Corentin Bochaton" w:date="2023-08-07T10:50:00Z">
        <w:r>
          <w:rPr>
            <w:rFonts w:eastAsia="Calibri" w:cstheme="minorHAnsi"/>
            <w:sz w:val="21"/>
            <w:szCs w:val="21"/>
          </w:rPr>
          <w:t>preferred to exploit</w:t>
        </w:r>
      </w:ins>
      <w:r>
        <w:rPr>
          <w:rFonts w:eastAsia="Calibri" w:cstheme="minorHAnsi"/>
          <w:sz w:val="21"/>
          <w:szCs w:val="21"/>
        </w:rPr>
        <w:t xml:space="preserve"> turtles over other reptile and amphibian taxa</w:t>
      </w:r>
      <w:ins w:id="2148" w:author="Corentin Bochaton" w:date="2023-08-07T10:50:00Z">
        <w:r>
          <w:rPr>
            <w:rFonts w:eastAsia="Calibri" w:cstheme="minorHAnsi"/>
            <w:sz w:val="21"/>
            <w:szCs w:val="21"/>
          </w:rPr>
          <w:t xml:space="preserve">, in line with previously observed </w:t>
        </w:r>
      </w:ins>
      <w:del w:id="2149" w:author="Corentin Bochaton" w:date="2023-08-07T10:51:00Z">
        <w:r>
          <w:rPr>
            <w:rFonts w:eastAsia="Calibri" w:cstheme="minorHAnsi"/>
            <w:sz w:val="21"/>
            <w:szCs w:val="21"/>
          </w:rPr>
          <w:delText xml:space="preserve">. This follow the general </w:delText>
        </w:r>
      </w:del>
      <w:r>
        <w:rPr>
          <w:rFonts w:eastAsia="Calibri" w:cstheme="minorHAnsi"/>
          <w:sz w:val="21"/>
          <w:szCs w:val="21"/>
        </w:rPr>
        <w:t>regional pattern</w:t>
      </w:r>
      <w:ins w:id="2150" w:author="Corentin Bochaton" w:date="2023-08-07T10:51:00Z">
        <w:r>
          <w:rPr>
            <w:rFonts w:eastAsia="Calibri" w:cstheme="minorHAnsi"/>
            <w:sz w:val="21"/>
            <w:szCs w:val="21"/>
          </w:rPr>
          <w:t>s</w:t>
        </w:r>
      </w:ins>
      <w:r>
        <w:rPr>
          <w:rFonts w:eastAsia="Calibri" w:cstheme="minorHAnsi"/>
          <w:sz w:val="21"/>
          <w:szCs w:val="21"/>
        </w:rPr>
        <w:t xml:space="preserve"> </w:t>
      </w:r>
      <w:del w:id="2151" w:author="Corentin Bochaton" w:date="2023-08-07T10:51:00Z">
        <w:r>
          <w:rPr>
            <w:rFonts w:eastAsia="Calibri" w:cstheme="minorHAnsi"/>
            <w:sz w:val="21"/>
            <w:szCs w:val="21"/>
          </w:rPr>
          <w:delText xml:space="preserve">previously observed </w:delText>
        </w:r>
      </w:del>
      <w:r>
        <w:rPr>
          <w:rFonts w:eastAsia="Calibri" w:cstheme="minorHAnsi"/>
          <w:sz w:val="21"/>
          <w:szCs w:val="21"/>
        </w:rPr>
        <w:t xml:space="preserve">in similar zooarchaeological assemblages </w:t>
      </w:r>
      <w:r w:rsidR="00AA429C" w:rsidRPr="00AA429C">
        <w:rPr>
          <w:sz w:val="21"/>
          <w:szCs w:val="21"/>
          <w:rPrChange w:id="2152"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{"citationID":"6mBISllp","properties":{"formattedCitation":"(Conrad, 2015)","plainCitation":"(Conrad, 2015)","noteIndex":0},"citationItems":[{"id":4646,"uris":["http://zotero.org/users/1045954/items/8UMQ9QWE"],"itemData":{"id":4646,"type":"article-journal","abstract":"Meta-analysis of archaeozoological data from 28 prehistoric sites in Thailand and Peninsular Malaysia indicate that turtle (hard-shell, soft-shell and tortoise) and mollusc exploitation dominate the late Pleistocene and Holocene hunter-gatherer record. A total of 163 taxonomic classifications provide 29,842 identified specimens in this dataset. Using nestedness and squared chord distance metrics, results indicate that narrowing diet breadth and similar faunal composition is broadly characteristic of this region through time. A historical review of recording techniques indicates that while minimum number of individual (MNI) faunal quantification remained abundant during the twentieth century, number of identified specimen (NISP) quantification is more prevalent today. Synthesis of taxonomic composition suggests that Peninsular Malaysian sites have a higher abundance of wild boar (Suidae) in relation to Thailand sites that have a higher abundance of deer (Cervidae). Turtles and molluscs appear at almost every site in relative high occurrence and abundance. Future archaeozoological research should focus on standardizing quantification techniques, and providing fine-grained identification of turtle specimens to more accurately investigate shifting subsistence strategies, paleoenvironmental change, and seasonal occupation of sites throughout mainland Southeast Asia during the Pleistocene and Holocene.","archive_location":"Nestedness; Squared Chord Distance; Meta-Analysis","container-title":"Open Quaternary","DOI":"10.5334/oq.af","ISSN":"2055-298X","issue":"1","language":"en","license":"Authors who publish with this journal agree to the following terms:    Authors retain copyright and grant the journal right of first publication with the work simultaneously licensed under a  Creative Commons Attribution License  that allows others to share the work with an acknowledgement of the work's authorship and initial publication in this journal.  Authors are able to enter into separate, additional contractual arrangements for the non-exclusive distribution of the journal's published version of the work (e.g., post it to an institutional repository or publish it in a book), with an acknowledgement of its initial publication in this journal.  Authors are permitted and encouraged to post their work online (e.g., in institutional repositories or on their website) prior to and during the submission process, as it can lead to productive exchanges, as well as earlier and greater citation of published work (See  The Effect of Open Access ).  All third-party images reproduced on this journal are shared under Educational Fair Use. For more information on  Educational Fair Use , please see  this useful checklist prepared by Columbia University Libraries .   All copyright  of third-party content posted here for research purposes belongs to its original owners.  Unless otherwise stated all references to characters and comic art presented on this journal are ©, ® or ™ of their respective owners. No challenge to any owner’s rights is intended or should be inferred.","source":"www.openquaternary.com","title":"Archaeozoology in Mainland Southeast Asia: Changing Methodology and Pleistocene to Holocene Forager Subsistence Patterns in Thailand and Peninsular Malaysia","title-short":"Archaeozoology in Mainland Southeast Asia","URL":"http://www.openquaternary.com/articles/10.5334/oq.af/","volume":"1","author":[{"family":"Conrad","given":"Cyler"}],"accessed":{"date-parts":[["2017",2,1]]},"issued":{"date-parts":[["2015",7,10]]}}}],"schema":"https://github.com/citation-style-language/schema/raw/master/csl-citation.json"} </w:instrText>
      </w:r>
      <w:r w:rsidR="00AA429C" w:rsidRPr="00E9321F">
        <w:rPr>
          <w:rFonts w:eastAsia="Calibri" w:cs="Calibri"/>
          <w:sz w:val="21"/>
          <w:szCs w:val="21"/>
          <w:rPrChange w:id="2153"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154" w:author="Corentin Bochaton" w:date="2023-08-08T12:52:00Z">
            <w:rPr>
              <w:rFonts w:ascii="Calibri" w:hAnsi="Calibri" w:cs="Calibri"/>
              <w:sz w:val="21"/>
            </w:rPr>
          </w:rPrChange>
        </w:rPr>
        <w:t>(Conrad, 2015)</w:t>
      </w:r>
      <w:r w:rsidR="00AA429C" w:rsidRPr="00E9321F">
        <w:rPr>
          <w:rFonts w:eastAsia="Calibri" w:cs="Calibri"/>
          <w:sz w:val="21"/>
          <w:szCs w:val="21"/>
          <w:rPrChange w:id="2155" w:author="Corentin Bochaton" w:date="2023-08-08T12:52:00Z">
            <w:rPr>
              <w:rFonts w:eastAsia="Calibri" w:cs="Calibri"/>
              <w:sz w:val="21"/>
              <w:szCs w:val="21"/>
            </w:rPr>
          </w:rPrChange>
        </w:rPr>
        <w:fldChar w:fldCharType="end"/>
      </w:r>
      <w:r>
        <w:rPr>
          <w:rFonts w:eastAsia="Calibri" w:cstheme="minorHAnsi"/>
          <w:sz w:val="21"/>
          <w:szCs w:val="21"/>
        </w:rPr>
        <w:t xml:space="preserve">. </w:t>
      </w:r>
      <w:ins w:id="2156" w:author="Corentin Bochaton" w:date="2023-08-07T10:51:00Z">
        <w:r>
          <w:rPr>
            <w:rFonts w:eastAsia="Calibri" w:cstheme="minorHAnsi"/>
            <w:sz w:val="21"/>
            <w:szCs w:val="21"/>
          </w:rPr>
          <w:t xml:space="preserve"> </w:t>
        </w:r>
      </w:ins>
    </w:p>
    <w:p w:rsidR="00783495" w:rsidRPr="00E9321F" w:rsidRDefault="00066437">
      <w:pPr>
        <w:spacing w:after="260"/>
        <w:ind w:firstLine="709"/>
        <w:jc w:val="both"/>
        <w:rPr>
          <w:rFonts w:eastAsia="Calibri" w:cstheme="minorHAnsi"/>
          <w:sz w:val="21"/>
          <w:szCs w:val="21"/>
        </w:rPr>
      </w:pPr>
      <w:r>
        <w:rPr>
          <w:rFonts w:eastAsia="Calibri" w:cstheme="minorHAnsi"/>
          <w:sz w:val="21"/>
          <w:szCs w:val="21"/>
        </w:rPr>
        <w:t xml:space="preserve">Regarding the proportion of </w:t>
      </w:r>
      <w:del w:id="2157" w:author="Corentin Bochaton" w:date="2023-08-07T10:52:00Z">
        <w:r>
          <w:rPr>
            <w:rFonts w:eastAsia="Calibri" w:cstheme="minorHAnsi"/>
            <w:sz w:val="21"/>
            <w:szCs w:val="21"/>
          </w:rPr>
          <w:delText xml:space="preserve">the </w:delText>
        </w:r>
      </w:del>
      <w:r>
        <w:rPr>
          <w:rFonts w:eastAsia="Calibri" w:cstheme="minorHAnsi"/>
          <w:sz w:val="21"/>
          <w:szCs w:val="21"/>
        </w:rPr>
        <w:t>turtle/tortoise families in the assemblages, Testudinidae (</w:t>
      </w:r>
      <w:r>
        <w:rPr>
          <w:rFonts w:eastAsia="Calibri" w:cstheme="minorHAnsi"/>
          <w:i/>
          <w:iCs/>
          <w:sz w:val="21"/>
          <w:szCs w:val="21"/>
        </w:rPr>
        <w:t>Indotestudo elongata</w:t>
      </w:r>
      <w:r>
        <w:rPr>
          <w:rFonts w:eastAsia="Calibri" w:cstheme="minorHAnsi"/>
          <w:sz w:val="21"/>
          <w:szCs w:val="21"/>
        </w:rPr>
        <w:t xml:space="preserve">) </w:t>
      </w:r>
      <w:del w:id="2158" w:author="Corentin Bochaton" w:date="2023-08-07T10:53:00Z">
        <w:r>
          <w:rPr>
            <w:rFonts w:eastAsia="Calibri" w:cstheme="minorHAnsi"/>
            <w:sz w:val="21"/>
            <w:szCs w:val="21"/>
          </w:rPr>
          <w:delText xml:space="preserve">is </w:delText>
        </w:r>
      </w:del>
      <w:r>
        <w:rPr>
          <w:rFonts w:eastAsia="Calibri" w:cstheme="minorHAnsi"/>
          <w:sz w:val="21"/>
          <w:szCs w:val="21"/>
        </w:rPr>
        <w:t>always</w:t>
      </w:r>
      <w:ins w:id="2159" w:author="Corentin Bochaton" w:date="2023-08-07T10:53:00Z">
        <w:r>
          <w:rPr>
            <w:rFonts w:eastAsia="Calibri" w:cstheme="minorHAnsi"/>
            <w:sz w:val="21"/>
            <w:szCs w:val="21"/>
          </w:rPr>
          <w:t xml:space="preserve"> represents</w:t>
        </w:r>
      </w:ins>
      <w:r>
        <w:rPr>
          <w:rFonts w:eastAsia="Calibri" w:cstheme="minorHAnsi"/>
          <w:sz w:val="21"/>
          <w:szCs w:val="21"/>
        </w:rPr>
        <w:t xml:space="preserve"> the most </w:t>
      </w:r>
      <w:del w:id="2160" w:author="Corentin Bochaton" w:date="2023-08-07T10:53:00Z">
        <w:r>
          <w:rPr>
            <w:rFonts w:eastAsia="Calibri" w:cstheme="minorHAnsi"/>
            <w:sz w:val="21"/>
            <w:szCs w:val="21"/>
          </w:rPr>
          <w:delText xml:space="preserve">represented </w:delText>
        </w:r>
      </w:del>
      <w:ins w:id="2161" w:author="Corentin Bochaton" w:date="2023-08-07T10:53:00Z">
        <w:r>
          <w:rPr>
            <w:rFonts w:eastAsia="Calibri" w:cstheme="minorHAnsi"/>
            <w:sz w:val="21"/>
            <w:szCs w:val="21"/>
          </w:rPr>
          <w:t xml:space="preserve">significant </w:t>
        </w:r>
      </w:ins>
      <w:r>
        <w:rPr>
          <w:rFonts w:eastAsia="Calibri" w:cstheme="minorHAnsi"/>
          <w:sz w:val="21"/>
          <w:szCs w:val="21"/>
        </w:rPr>
        <w:t>group</w:t>
      </w:r>
      <w:ins w:id="2162" w:author="Corentin Bochaton" w:date="2023-08-07T10:53:00Z">
        <w:r>
          <w:rPr>
            <w:rFonts w:eastAsia="Calibri" w:cstheme="minorHAnsi"/>
            <w:sz w:val="21"/>
            <w:szCs w:val="21"/>
          </w:rPr>
          <w:t xml:space="preserve">, </w:t>
        </w:r>
      </w:ins>
      <w:del w:id="2163" w:author="Corentin Bochaton" w:date="2023-08-07T10:53:00Z">
        <w:r>
          <w:rPr>
            <w:rFonts w:eastAsia="Calibri" w:cstheme="minorHAnsi"/>
            <w:sz w:val="21"/>
            <w:szCs w:val="21"/>
          </w:rPr>
          <w:delText xml:space="preserve"> as it account for</w:delText>
        </w:r>
      </w:del>
      <w:ins w:id="2164" w:author="Corentin Bochaton" w:date="2023-08-07T10:53:00Z">
        <w:r>
          <w:rPr>
            <w:rFonts w:eastAsia="Calibri" w:cstheme="minorHAnsi"/>
            <w:sz w:val="21"/>
            <w:szCs w:val="21"/>
          </w:rPr>
          <w:t>accounting for</w:t>
        </w:r>
      </w:ins>
      <w:r>
        <w:rPr>
          <w:rFonts w:eastAsia="Calibri" w:cstheme="minorHAnsi"/>
          <w:sz w:val="21"/>
          <w:szCs w:val="21"/>
        </w:rPr>
        <w:t xml:space="preserve"> between 52</w:t>
      </w:r>
      <w:ins w:id="2165" w:author="Corentin Bochaton" w:date="2023-08-07T10:53:00Z">
        <w:r>
          <w:rPr>
            <w:rFonts w:eastAsia="Calibri" w:cstheme="minorHAnsi"/>
            <w:sz w:val="21"/>
            <w:szCs w:val="21"/>
          </w:rPr>
          <w:t>%</w:t>
        </w:r>
      </w:ins>
      <w:r>
        <w:rPr>
          <w:rFonts w:eastAsia="Calibri" w:cstheme="minorHAnsi"/>
          <w:sz w:val="21"/>
          <w:szCs w:val="21"/>
        </w:rPr>
        <w:t xml:space="preserve"> and 89% of the turtle bone</w:t>
      </w:r>
      <w:del w:id="2166" w:author="Corentin Bochaton" w:date="2023-08-07T10:53:00Z">
        <w:r>
          <w:rPr>
            <w:rFonts w:eastAsia="Calibri" w:cstheme="minorHAnsi"/>
            <w:sz w:val="21"/>
            <w:szCs w:val="21"/>
          </w:rPr>
          <w:delText>s</w:delText>
        </w:r>
      </w:del>
      <w:r>
        <w:rPr>
          <w:rFonts w:eastAsia="Calibri" w:cstheme="minorHAnsi"/>
          <w:sz w:val="21"/>
          <w:szCs w:val="21"/>
        </w:rPr>
        <w:t xml:space="preserve"> NISPs. The proportions of Geoemydidae turtles vary </w:t>
      </w:r>
      <w:del w:id="2167" w:author="Corentin Bochaton" w:date="2023-08-07T10:54:00Z">
        <w:r>
          <w:rPr>
            <w:rFonts w:eastAsia="Calibri" w:cstheme="minorHAnsi"/>
            <w:sz w:val="21"/>
            <w:szCs w:val="21"/>
          </w:rPr>
          <w:delText>a lot between</w:delText>
        </w:r>
      </w:del>
      <w:ins w:id="2168" w:author="Corentin Bochaton" w:date="2023-08-07T10:54:00Z">
        <w:r>
          <w:rPr>
            <w:rFonts w:eastAsia="Calibri" w:cstheme="minorHAnsi"/>
            <w:sz w:val="21"/>
            <w:szCs w:val="21"/>
          </w:rPr>
          <w:t>widely, ranging from</w:t>
        </w:r>
      </w:ins>
      <w:r>
        <w:rPr>
          <w:rFonts w:eastAsia="Calibri" w:cstheme="minorHAnsi"/>
          <w:sz w:val="21"/>
          <w:szCs w:val="21"/>
        </w:rPr>
        <w:t xml:space="preserve"> 48</w:t>
      </w:r>
      <w:ins w:id="2169" w:author="Corentin Bochaton" w:date="2023-08-07T10:53:00Z">
        <w:r>
          <w:rPr>
            <w:rFonts w:eastAsia="Calibri" w:cstheme="minorHAnsi"/>
            <w:sz w:val="21"/>
            <w:szCs w:val="21"/>
          </w:rPr>
          <w:t>%</w:t>
        </w:r>
      </w:ins>
      <w:r>
        <w:rPr>
          <w:rFonts w:eastAsia="Calibri" w:cstheme="minorHAnsi"/>
          <w:sz w:val="21"/>
          <w:szCs w:val="21"/>
        </w:rPr>
        <w:t xml:space="preserve"> </w:t>
      </w:r>
      <w:ins w:id="2170" w:author="Corentin Bochaton" w:date="2023-08-07T10:54:00Z">
        <w:r>
          <w:rPr>
            <w:rFonts w:eastAsia="Calibri" w:cstheme="minorHAnsi"/>
            <w:sz w:val="21"/>
            <w:szCs w:val="21"/>
          </w:rPr>
          <w:t>to</w:t>
        </w:r>
      </w:ins>
      <w:del w:id="2171" w:author="Corentin Bochaton" w:date="2023-08-07T10:54:00Z">
        <w:r>
          <w:rPr>
            <w:rFonts w:eastAsia="Calibri" w:cstheme="minorHAnsi"/>
            <w:sz w:val="21"/>
            <w:szCs w:val="21"/>
          </w:rPr>
          <w:delText>and</w:delText>
        </w:r>
      </w:del>
      <w:r>
        <w:rPr>
          <w:rFonts w:eastAsia="Calibri" w:cstheme="minorHAnsi"/>
          <w:sz w:val="21"/>
          <w:szCs w:val="21"/>
        </w:rPr>
        <w:t xml:space="preserve"> 11% of the same NISPs. </w:t>
      </w:r>
      <w:del w:id="2172" w:author="Corentin Bochaton" w:date="2023-08-07T10:54:00Z">
        <w:r>
          <w:rPr>
            <w:rFonts w:eastAsia="Calibri" w:cstheme="minorHAnsi"/>
            <w:sz w:val="21"/>
            <w:szCs w:val="21"/>
          </w:rPr>
          <w:delText>As most of the species from this group are aquatic freshwater turtles this</w:delText>
        </w:r>
      </w:del>
      <w:ins w:id="2173" w:author="Corentin Bochaton" w:date="2023-08-07T10:54:00Z">
        <w:r>
          <w:rPr>
            <w:rFonts w:eastAsia="Calibri" w:cstheme="minorHAnsi"/>
            <w:sz w:val="21"/>
            <w:szCs w:val="21"/>
          </w:rPr>
          <w:t>The</w:t>
        </w:r>
      </w:ins>
      <w:r>
        <w:rPr>
          <w:rFonts w:eastAsia="Calibri" w:cstheme="minorHAnsi"/>
          <w:sz w:val="21"/>
          <w:szCs w:val="21"/>
        </w:rPr>
        <w:t xml:space="preserve"> variability could be explained by the accessibility of streams, rivers, and lakes by the inhabitants of the sites</w:t>
      </w:r>
      <w:ins w:id="2174" w:author="Corentin Bochaton" w:date="2023-08-07T10:55:00Z">
        <w:r>
          <w:rPr>
            <w:rFonts w:eastAsia="Calibri" w:cstheme="minorHAnsi"/>
            <w:sz w:val="21"/>
            <w:szCs w:val="21"/>
          </w:rPr>
          <w:t>, as most of the species from this group are aquatic freshwater turtles</w:t>
        </w:r>
      </w:ins>
      <w:r>
        <w:rPr>
          <w:rFonts w:eastAsia="Calibri" w:cstheme="minorHAnsi"/>
          <w:sz w:val="21"/>
          <w:szCs w:val="21"/>
        </w:rPr>
        <w:t xml:space="preserve">. </w:t>
      </w:r>
      <w:ins w:id="2175" w:author="Corentin Bochaton" w:date="2023-08-07T10:55:00Z">
        <w:r>
          <w:rPr>
            <w:rFonts w:eastAsia="Calibri" w:cstheme="minorHAnsi"/>
            <w:sz w:val="21"/>
            <w:szCs w:val="21"/>
          </w:rPr>
          <w:t xml:space="preserve">Generally, </w:t>
        </w:r>
      </w:ins>
      <w:del w:id="2176" w:author="Corentin Bochaton" w:date="2023-08-07T10:55:00Z">
        <w:r>
          <w:rPr>
            <w:rFonts w:eastAsia="Calibri" w:cstheme="minorHAnsi"/>
            <w:sz w:val="21"/>
            <w:szCs w:val="21"/>
          </w:rPr>
          <w:delText xml:space="preserve">In most sites the proportion of </w:delText>
        </w:r>
      </w:del>
      <w:r>
        <w:rPr>
          <w:rFonts w:eastAsia="Calibri" w:cstheme="minorHAnsi"/>
          <w:sz w:val="21"/>
          <w:szCs w:val="21"/>
        </w:rPr>
        <w:t xml:space="preserve">Geoemydidae </w:t>
      </w:r>
      <w:ins w:id="2177" w:author="Corentin Bochaton" w:date="2023-08-07T10:55:00Z">
        <w:r>
          <w:rPr>
            <w:rFonts w:eastAsia="Calibri" w:cstheme="minorHAnsi"/>
            <w:sz w:val="21"/>
            <w:szCs w:val="21"/>
          </w:rPr>
          <w:t>account</w:t>
        </w:r>
      </w:ins>
      <w:ins w:id="2178" w:author="Corentin Bochaton" w:date="2023-08-07T12:32:00Z">
        <w:r>
          <w:rPr>
            <w:rFonts w:eastAsia="Calibri" w:cstheme="minorHAnsi"/>
            <w:sz w:val="21"/>
            <w:szCs w:val="21"/>
          </w:rPr>
          <w:t>s</w:t>
        </w:r>
      </w:ins>
      <w:ins w:id="2179" w:author="Corentin Bochaton" w:date="2023-08-07T10:55:00Z">
        <w:r>
          <w:rPr>
            <w:rFonts w:eastAsia="Calibri" w:cstheme="minorHAnsi"/>
            <w:sz w:val="21"/>
            <w:szCs w:val="21"/>
          </w:rPr>
          <w:t xml:space="preserve"> for</w:t>
        </w:r>
      </w:ins>
      <w:del w:id="2180" w:author="Corentin Bochaton" w:date="2023-08-07T10:55:00Z">
        <w:r>
          <w:rPr>
            <w:rFonts w:eastAsia="Calibri" w:cstheme="minorHAnsi"/>
            <w:sz w:val="21"/>
            <w:szCs w:val="21"/>
          </w:rPr>
          <w:delText>is</w:delText>
        </w:r>
      </w:del>
      <w:r>
        <w:rPr>
          <w:rFonts w:eastAsia="Calibri" w:cstheme="minorHAnsi"/>
          <w:sz w:val="21"/>
          <w:szCs w:val="21"/>
        </w:rPr>
        <w:t xml:space="preserve"> around 30% of the NISP</w:t>
      </w:r>
      <w:ins w:id="2181" w:author="Corentin Bochaton" w:date="2023-08-07T10:56:00Z">
        <w:r>
          <w:rPr>
            <w:rFonts w:eastAsia="Calibri" w:cstheme="minorHAnsi"/>
            <w:sz w:val="21"/>
            <w:szCs w:val="21"/>
          </w:rPr>
          <w:t xml:space="preserve"> in most sites,</w:t>
        </w:r>
      </w:ins>
      <w:r>
        <w:rPr>
          <w:rFonts w:eastAsia="Calibri" w:cstheme="minorHAnsi"/>
          <w:sz w:val="21"/>
          <w:szCs w:val="21"/>
        </w:rPr>
        <w:t xml:space="preserve"> but</w:t>
      </w:r>
      <w:ins w:id="2182" w:author="Corentin Bochaton" w:date="2023-08-07T10:56:00Z">
        <w:r>
          <w:rPr>
            <w:rFonts w:eastAsia="Calibri" w:cstheme="minorHAnsi"/>
            <w:sz w:val="21"/>
            <w:szCs w:val="21"/>
          </w:rPr>
          <w:t xml:space="preserve"> they</w:t>
        </w:r>
      </w:ins>
      <w:r>
        <w:rPr>
          <w:rFonts w:eastAsia="Calibri" w:cstheme="minorHAnsi"/>
          <w:sz w:val="21"/>
          <w:szCs w:val="21"/>
        </w:rPr>
        <w:t xml:space="preserve"> </w:t>
      </w:r>
      <w:del w:id="2183" w:author="Corentin Bochaton" w:date="2023-08-07T10:56:00Z">
        <w:r>
          <w:rPr>
            <w:rFonts w:eastAsia="Calibri" w:cstheme="minorHAnsi"/>
            <w:sz w:val="21"/>
            <w:szCs w:val="21"/>
          </w:rPr>
          <w:delText xml:space="preserve">these turtles </w:delText>
        </w:r>
      </w:del>
      <w:r>
        <w:rPr>
          <w:rFonts w:eastAsia="Calibri" w:cstheme="minorHAnsi"/>
          <w:sz w:val="21"/>
          <w:szCs w:val="21"/>
        </w:rPr>
        <w:t xml:space="preserve">are </w:t>
      </w:r>
      <w:del w:id="2184" w:author="Corentin Bochaton" w:date="2023-08-07T10:56:00Z">
        <w:r>
          <w:rPr>
            <w:rFonts w:eastAsia="Calibri" w:cstheme="minorHAnsi"/>
            <w:sz w:val="21"/>
            <w:szCs w:val="21"/>
          </w:rPr>
          <w:delText xml:space="preserve">much </w:delText>
        </w:r>
      </w:del>
      <w:r>
        <w:rPr>
          <w:rFonts w:eastAsia="Calibri" w:cstheme="minorHAnsi"/>
          <w:sz w:val="21"/>
          <w:szCs w:val="21"/>
        </w:rPr>
        <w:t xml:space="preserve">less prevalent in Laang Spean </w:t>
      </w:r>
      <w:ins w:id="2185" w:author="Corentin Bochaton" w:date="2023-08-07T10:56:00Z">
        <w:r>
          <w:rPr>
            <w:rFonts w:eastAsia="Calibri" w:cstheme="minorHAnsi"/>
            <w:sz w:val="21"/>
            <w:szCs w:val="21"/>
          </w:rPr>
          <w:t>C</w:t>
        </w:r>
      </w:ins>
      <w:del w:id="2186" w:author="Corentin Bochaton" w:date="2023-08-07T10:56:00Z">
        <w:r>
          <w:rPr>
            <w:rFonts w:eastAsia="Calibri" w:cstheme="minorHAnsi"/>
            <w:sz w:val="21"/>
            <w:szCs w:val="21"/>
          </w:rPr>
          <w:delText>c</w:delText>
        </w:r>
      </w:del>
      <w:r>
        <w:rPr>
          <w:rFonts w:eastAsia="Calibri" w:cstheme="minorHAnsi"/>
          <w:sz w:val="21"/>
          <w:szCs w:val="21"/>
        </w:rPr>
        <w:t>ave</w:t>
      </w:r>
      <w:del w:id="2187" w:author="Corentin Bochaton" w:date="2023-08-07T10:56:00Z">
        <w:r>
          <w:rPr>
            <w:rFonts w:eastAsia="Calibri" w:cstheme="minorHAnsi"/>
            <w:sz w:val="21"/>
            <w:szCs w:val="21"/>
          </w:rPr>
          <w:delText>,</w:delText>
        </w:r>
      </w:del>
      <w:r>
        <w:rPr>
          <w:rFonts w:eastAsia="Calibri" w:cstheme="minorHAnsi"/>
          <w:sz w:val="21"/>
          <w:szCs w:val="21"/>
        </w:rPr>
        <w:t xml:space="preserve"> and </w:t>
      </w:r>
      <w:ins w:id="2188" w:author="Corentin Bochaton" w:date="2023-08-07T10:56:00Z">
        <w:r>
          <w:rPr>
            <w:rFonts w:eastAsia="Calibri" w:cstheme="minorHAnsi"/>
            <w:sz w:val="21"/>
            <w:szCs w:val="21"/>
          </w:rPr>
          <w:t>are</w:t>
        </w:r>
      </w:ins>
      <w:del w:id="2189" w:author="Corentin Bochaton" w:date="2023-08-07T10:56:00Z">
        <w:r>
          <w:rPr>
            <w:rFonts w:eastAsia="Calibri" w:cstheme="minorHAnsi"/>
            <w:sz w:val="21"/>
            <w:szCs w:val="21"/>
          </w:rPr>
          <w:delText>the</w:delText>
        </w:r>
      </w:del>
      <w:r>
        <w:rPr>
          <w:rFonts w:eastAsia="Calibri" w:cstheme="minorHAnsi"/>
          <w:sz w:val="21"/>
          <w:szCs w:val="21"/>
        </w:rPr>
        <w:t xml:space="preserve"> best represented in the TP1 </w:t>
      </w:r>
      <w:ins w:id="2190" w:author="Corentin Bochaton" w:date="2023-08-07T10:57:00Z">
        <w:r>
          <w:rPr>
            <w:rFonts w:eastAsia="Calibri" w:cstheme="minorHAnsi"/>
            <w:sz w:val="21"/>
            <w:szCs w:val="21"/>
          </w:rPr>
          <w:t xml:space="preserve">of the </w:t>
        </w:r>
      </w:ins>
      <w:del w:id="2191" w:author="Corentin Bochaton" w:date="2023-08-07T10:57:00Z">
        <w:r>
          <w:rPr>
            <w:rFonts w:eastAsia="Calibri" w:cstheme="minorHAnsi"/>
            <w:sz w:val="21"/>
            <w:szCs w:val="21"/>
          </w:rPr>
          <w:delText xml:space="preserve">of the site </w:delText>
        </w:r>
      </w:del>
      <w:del w:id="2192" w:author="Corentin Bochaton" w:date="2023-08-07T12:32:00Z">
        <w:r>
          <w:rPr>
            <w:rFonts w:eastAsia="Calibri" w:cstheme="minorHAnsi"/>
            <w:sz w:val="21"/>
            <w:szCs w:val="21"/>
          </w:rPr>
          <w:delText xml:space="preserve">of </w:delText>
        </w:r>
      </w:del>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ins w:id="2193" w:author="Corentin Bochaton" w:date="2023-08-07T10:58:00Z">
        <w:r>
          <w:rPr>
            <w:rFonts w:eastAsia="Calibri" w:cstheme="minorHAnsi"/>
            <w:sz w:val="21"/>
            <w:szCs w:val="21"/>
          </w:rPr>
          <w:t xml:space="preserve"> site</w:t>
        </w:r>
      </w:ins>
      <w:r>
        <w:rPr>
          <w:rFonts w:eastAsia="Calibri" w:cstheme="minorHAnsi"/>
          <w:sz w:val="21"/>
          <w:szCs w:val="21"/>
        </w:rPr>
        <w:t xml:space="preserve">. </w:t>
      </w:r>
      <w:ins w:id="2194" w:author="Corentin Bochaton" w:date="2023-08-07T10:59:00Z">
        <w:r>
          <w:rPr>
            <w:rFonts w:eastAsia="Calibri" w:cstheme="minorHAnsi"/>
            <w:sz w:val="21"/>
            <w:szCs w:val="21"/>
          </w:rPr>
          <w:t xml:space="preserve">Data from </w:t>
        </w:r>
      </w:ins>
      <w:del w:id="2195" w:author="Corentin Bochaton" w:date="2023-08-07T10:59:00Z">
        <w:r>
          <w:rPr>
            <w:rFonts w:eastAsia="Calibri" w:cstheme="minorHAnsi"/>
            <w:sz w:val="21"/>
            <w:szCs w:val="21"/>
          </w:rPr>
          <w:delText xml:space="preserve">The published data regarding </w:delText>
        </w:r>
      </w:del>
      <w:r>
        <w:rPr>
          <w:rFonts w:eastAsia="Calibri" w:cstheme="minorHAnsi"/>
          <w:sz w:val="21"/>
          <w:szCs w:val="21"/>
        </w:rPr>
        <w:t xml:space="preserve">the faunal assemblage </w:t>
      </w:r>
      <w:ins w:id="2196" w:author="Corentin Bochaton" w:date="2023-08-07T10:59:00Z">
        <w:r>
          <w:rPr>
            <w:rFonts w:eastAsia="Calibri" w:cstheme="minorHAnsi"/>
            <w:sz w:val="21"/>
            <w:szCs w:val="21"/>
          </w:rPr>
          <w:t>of</w:t>
        </w:r>
      </w:ins>
      <w:del w:id="2197" w:author="Corentin Bochaton" w:date="2023-08-07T10:59:00Z">
        <w:r>
          <w:rPr>
            <w:rFonts w:eastAsia="Calibri" w:cstheme="minorHAnsi"/>
            <w:sz w:val="21"/>
            <w:szCs w:val="21"/>
          </w:rPr>
          <w:delText>from</w:delText>
        </w:r>
      </w:del>
      <w:r>
        <w:rPr>
          <w:rFonts w:eastAsia="Calibri" w:cstheme="minorHAnsi"/>
          <w:sz w:val="21"/>
          <w:szCs w:val="21"/>
        </w:rPr>
        <w:t xml:space="preserve"> Laang Spean</w:t>
      </w:r>
      <w:ins w:id="2198" w:author="Corentin Bochaton" w:date="2023-08-07T11:00:00Z">
        <w:r>
          <w:rPr>
            <w:rFonts w:eastAsia="Calibri" w:cstheme="minorHAnsi"/>
            <w:sz w:val="21"/>
            <w:szCs w:val="21"/>
          </w:rPr>
          <w:t xml:space="preserve"> Cave also</w:t>
        </w:r>
      </w:ins>
      <w:r>
        <w:rPr>
          <w:rFonts w:eastAsia="Calibri" w:cstheme="minorHAnsi"/>
          <w:sz w:val="21"/>
          <w:szCs w:val="21"/>
        </w:rPr>
        <w:t xml:space="preserve"> indicate a weak contribution of </w:t>
      </w:r>
      <w:r>
        <w:rPr>
          <w:rFonts w:eastAsia="Calibri" w:cstheme="minorHAnsi"/>
          <w:sz w:val="21"/>
          <w:szCs w:val="21"/>
        </w:rPr>
        <w:lastRenderedPageBreak/>
        <w:t xml:space="preserve">freshwater taxa (mussels and fish) to the overall diet </w:t>
      </w:r>
      <w:r w:rsidR="00AA429C" w:rsidRPr="00AA429C">
        <w:rPr>
          <w:sz w:val="21"/>
          <w:szCs w:val="21"/>
          <w:rPrChange w:id="2199"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{"citationID":"7QKLm5bI","properties":{"formattedCitation":"(Forestier et al., 2015; Fr\\uc0\\u232{}re et al., 2018)","plainCitation":"(Forestier et al., 2015; Frère et al., 2018)","noteIndex":0},"citationItems":[{"id":12323,"uris":["http://zotero.org/users/1045954/items/YDQIIA73"],"itemData":{"id":12323,"type":"chapter","container-title":"Advancing Southeast Asian Archaeology","edition":"SEAMEO SPAFA Regional Centre for Archaeology and Fine Arts","event-place":"Bangkok","page":"100-108, 320-323","publisher-place":"Bangkok","title":"Doi Pha Kan (Thailand), Ban Tha Si (Thailand)  and Laang Spean (Cambodia) Late Paleolithic animal bone assemblages. A new perception of meat supply strategies for Early Holocene Mainland South-east Asia?","author":[{"family":"Frère","given":"Stéphane"},{"family":"Auetrakulvit","given":"Prasit"},{"family":"Zeitoun","given":"Valéry"},{"family":"Sophady","given":"Heng"},{"family":"Forestier","given":"Hubert"}],"editor":[{"family":"Tan","given":"N. H."}],"issued":{"date-parts":[["2018"]]}}},{"id":4656,"uris":["http://zotero.org/users/1045954/items/SVRXBEPT"],"itemData":{"id":4656,"type":"article-journal","abstract":"Cambodian Palaeolithic prehistory is largely obscured by the prestigious tradition of major classical (pre)Angkorian studies and is still little known. Renewed excavations in Laang Spean Cave by the French-Cambodian prehistoric mission since 2009 now provide new stratigraphic, chronocultural and archaeozoological results concerning the Hoabinhian techno-complex. At Laang Spean Cave this cultural milestone has been dated between 11,000 and 5000 years BP and is situated between a Neolithic level with burials and a Palaeolithic level with chert flakes and cores. It completes the median part of the stratigraphy of the site with an infilling currently over 5 m thick, although the bedrock has not, as of yet, been reached. The characterization of the Laang Spean Hoabinhian occupation and its environmental context allows for i) the establishment of a first chronostratigraphic estimate, ii) regional comparisons in Southeast Asia and iii) renewed discussions concerning the technical behaviour and means of subsistence of the last hunter–gatherers at the very end of the Late Pleistocene.","container-title":"Journal of Archaeological Science: Reports","DOI":"10.1016/j.jasrep.2015.06.008","ISSN":"2352-409X","journalAbbreviation":"Journal of Archaeological Science: Reports","page":"194-206","source":"ScienceDirect","title":"The Hoabinhian from Laang Spean Cave in its stratigraphic, chronological, typo-technological and environmental context (Cambodia, Battambang province)","volume":"3","author":[{"family":"Forestier","given":"Hubert"},{"family":"Sophady","given":"Heng"},{"family":"Puaud","given":"Simon"},{"family":"Celiberti","given":"Vincenzo"},{"family":"Frère","given":"Stéphane"},{"family":"Zeitoun","given":"Valéry"},{"family":"Mourer-Chauviré","given":"Cécile"},{"family":"Mourer","given":"Roland"},{"family":"Than","given":"Heng"},{"family":"Billault","given":"Laurence"}],"issued":{"date-parts":[["2015",9]]}}}],"schema":"https://github.com/citation-style-language/schema/raw/master/csl-citation.json"} </w:instrText>
      </w:r>
      <w:r w:rsidR="00AA429C" w:rsidRPr="00E9321F">
        <w:rPr>
          <w:rFonts w:eastAsia="Calibri" w:cs="Calibri"/>
          <w:sz w:val="21"/>
          <w:szCs w:val="21"/>
          <w:rPrChange w:id="2200"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201" w:author="Corentin Bochaton" w:date="2023-08-08T12:52:00Z">
            <w:rPr>
              <w:rFonts w:ascii="Calibri" w:hAnsi="Calibri" w:cs="Calibri"/>
              <w:sz w:val="21"/>
              <w:szCs w:val="24"/>
            </w:rPr>
          </w:rPrChange>
        </w:rPr>
        <w:t>(Forestier et al., 2015; Frère et al., 2018)</w:t>
      </w:r>
      <w:r w:rsidR="00AA429C" w:rsidRPr="00E9321F">
        <w:rPr>
          <w:rFonts w:eastAsia="Calibri" w:cs="Calibri"/>
          <w:sz w:val="21"/>
          <w:szCs w:val="21"/>
          <w:rPrChange w:id="2202" w:author="Corentin Bochaton" w:date="2023-08-08T12:52:00Z">
            <w:rPr>
              <w:rFonts w:eastAsia="Calibri" w:cs="Calibri"/>
              <w:sz w:val="21"/>
              <w:szCs w:val="21"/>
            </w:rPr>
          </w:rPrChange>
        </w:rPr>
        <w:fldChar w:fldCharType="end"/>
      </w:r>
      <w:ins w:id="2203" w:author="Corentin Bochaton" w:date="2023-08-07T11:00:00Z">
        <w:r>
          <w:rPr>
            <w:rFonts w:eastAsia="Calibri" w:cstheme="minorHAnsi"/>
            <w:sz w:val="21"/>
            <w:szCs w:val="21"/>
          </w:rPr>
          <w:t>,</w:t>
        </w:r>
      </w:ins>
      <w:r>
        <w:rPr>
          <w:rFonts w:eastAsia="Calibri" w:cstheme="minorHAnsi"/>
          <w:sz w:val="21"/>
          <w:szCs w:val="21"/>
        </w:rPr>
        <w:t xml:space="preserve"> which </w:t>
      </w:r>
      <w:del w:id="2204" w:author="Corentin Bochaton" w:date="2023-08-07T11:00:00Z">
        <w:r>
          <w:rPr>
            <w:rFonts w:eastAsia="Calibri" w:cstheme="minorHAnsi"/>
            <w:sz w:val="21"/>
            <w:szCs w:val="21"/>
          </w:rPr>
          <w:delText>is in accordance</w:delText>
        </w:r>
      </w:del>
      <w:ins w:id="2205" w:author="Corentin Bochaton" w:date="2023-08-07T11:00:00Z">
        <w:r>
          <w:rPr>
            <w:rFonts w:eastAsia="Calibri" w:cstheme="minorHAnsi"/>
            <w:sz w:val="21"/>
            <w:szCs w:val="21"/>
          </w:rPr>
          <w:t>aligns</w:t>
        </w:r>
      </w:ins>
      <w:r>
        <w:rPr>
          <w:rFonts w:eastAsia="Calibri" w:cstheme="minorHAnsi"/>
          <w:sz w:val="21"/>
          <w:szCs w:val="21"/>
        </w:rPr>
        <w:t xml:space="preserve"> with </w:t>
      </w:r>
      <w:ins w:id="2206" w:author="Corentin Bochaton" w:date="2023-08-07T11:00:00Z">
        <w:r>
          <w:rPr>
            <w:rFonts w:eastAsia="Calibri" w:cstheme="minorHAnsi"/>
            <w:sz w:val="21"/>
            <w:szCs w:val="21"/>
          </w:rPr>
          <w:t>the</w:t>
        </w:r>
      </w:ins>
      <w:del w:id="2207" w:author="Corentin Bochaton" w:date="2023-08-07T11:00:00Z">
        <w:r>
          <w:rPr>
            <w:rFonts w:eastAsia="Calibri" w:cstheme="minorHAnsi"/>
            <w:sz w:val="21"/>
            <w:szCs w:val="21"/>
          </w:rPr>
          <w:delText>our</w:delText>
        </w:r>
      </w:del>
      <w:r>
        <w:rPr>
          <w:rFonts w:eastAsia="Calibri" w:cstheme="minorHAnsi"/>
          <w:sz w:val="21"/>
          <w:szCs w:val="21"/>
        </w:rPr>
        <w:t xml:space="preserve"> observation of </w:t>
      </w:r>
      <w:del w:id="2208" w:author="Corentin Bochaton" w:date="2023-08-07T11:00:00Z">
        <w:r>
          <w:rPr>
            <w:rFonts w:eastAsia="Calibri" w:cstheme="minorHAnsi"/>
            <w:sz w:val="21"/>
            <w:szCs w:val="21"/>
          </w:rPr>
          <w:delText xml:space="preserve">the </w:delText>
        </w:r>
      </w:del>
      <w:r>
        <w:rPr>
          <w:rFonts w:eastAsia="Calibri" w:cstheme="minorHAnsi"/>
          <w:sz w:val="21"/>
          <w:szCs w:val="21"/>
        </w:rPr>
        <w:t>scarcity of freshwater turtles in the site.</w:t>
      </w:r>
      <w:ins w:id="2209" w:author="Corentin Bochaton" w:date="2023-08-07T11:00:00Z">
        <w:r>
          <w:rPr>
            <w:rFonts w:eastAsia="Calibri" w:cstheme="minorHAnsi"/>
            <w:sz w:val="21"/>
            <w:szCs w:val="21"/>
          </w:rPr>
          <w:t xml:space="preserve"> </w:t>
        </w:r>
      </w:ins>
      <w:del w:id="2210" w:author="Corentin Bochaton" w:date="2023-08-07T11:00:00Z">
        <w:r>
          <w:rPr>
            <w:rFonts w:eastAsia="Calibri" w:cstheme="minorHAnsi"/>
            <w:sz w:val="21"/>
            <w:szCs w:val="21"/>
          </w:rPr>
          <w:delText xml:space="preserve">  </w:delText>
        </w:r>
      </w:del>
      <w:r>
        <w:rPr>
          <w:rFonts w:eastAsia="Calibri" w:cstheme="minorHAnsi"/>
          <w:sz w:val="21"/>
          <w:szCs w:val="21"/>
        </w:rPr>
        <w:t xml:space="preserve">Regarding the prevalence of Geoemydidae species in the TP1 of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w:t>
      </w:r>
      <w:ins w:id="2211" w:author="Corentin Bochaton" w:date="2023-08-07T11:00:00Z">
        <w:r>
          <w:rPr>
            <w:rFonts w:eastAsia="Calibri" w:cstheme="minorHAnsi"/>
            <w:sz w:val="21"/>
            <w:szCs w:val="21"/>
          </w:rPr>
          <w:t xml:space="preserve">it might suggest </w:t>
        </w:r>
      </w:ins>
      <w:del w:id="2212" w:author="Corentin Bochaton" w:date="2023-08-07T11:01:00Z">
        <w:r>
          <w:rPr>
            <w:rFonts w:eastAsia="Calibri" w:cstheme="minorHAnsi"/>
            <w:sz w:val="21"/>
            <w:szCs w:val="21"/>
          </w:rPr>
          <w:delText xml:space="preserve">this could indicate </w:delText>
        </w:r>
      </w:del>
      <w:r>
        <w:rPr>
          <w:rFonts w:eastAsia="Calibri" w:cstheme="minorHAnsi"/>
          <w:sz w:val="21"/>
          <w:szCs w:val="21"/>
        </w:rPr>
        <w:t xml:space="preserve">a stronger reliance on freshwater resources </w:t>
      </w:r>
      <w:del w:id="2213" w:author="Corentin Bochaton" w:date="2023-08-07T11:01:00Z">
        <w:r>
          <w:rPr>
            <w:rFonts w:eastAsia="Calibri" w:cstheme="minorHAnsi"/>
            <w:sz w:val="21"/>
            <w:szCs w:val="21"/>
          </w:rPr>
          <w:delText>than in the</w:delText>
        </w:r>
      </w:del>
      <w:ins w:id="2214" w:author="Corentin Bochaton" w:date="2023-08-07T11:01:00Z">
        <w:r>
          <w:rPr>
            <w:rFonts w:eastAsia="Calibri" w:cstheme="minorHAnsi"/>
            <w:sz w:val="21"/>
            <w:szCs w:val="21"/>
          </w:rPr>
          <w:t>compared to</w:t>
        </w:r>
      </w:ins>
      <w:r>
        <w:rPr>
          <w:rFonts w:eastAsia="Calibri" w:cstheme="minorHAnsi"/>
          <w:sz w:val="21"/>
          <w:szCs w:val="21"/>
        </w:rPr>
        <w:t xml:space="preserve"> other sites. However, considering</w:t>
      </w:r>
      <w:ins w:id="2215" w:author="Corentin Bochaton" w:date="2023-08-07T11:01:00Z">
        <w:r>
          <w:rPr>
            <w:rFonts w:eastAsia="Calibri" w:cstheme="minorHAnsi"/>
            <w:sz w:val="21"/>
            <w:szCs w:val="21"/>
          </w:rPr>
          <w:t xml:space="preserve"> that</w:t>
        </w:r>
      </w:ins>
      <w:r>
        <w:rPr>
          <w:rFonts w:eastAsia="Calibri" w:cstheme="minorHAnsi"/>
          <w:sz w:val="21"/>
          <w:szCs w:val="21"/>
        </w:rPr>
        <w:t xml:space="preserve"> the chronology of the two test-pits of the site is not yet fully resolved and that</w:t>
      </w:r>
      <w:ins w:id="2216" w:author="Corentin Bochaton" w:date="2023-08-07T11:01:00Z">
        <w:r>
          <w:rPr>
            <w:rFonts w:eastAsia="Calibri" w:cstheme="minorHAnsi"/>
            <w:sz w:val="21"/>
            <w:szCs w:val="21"/>
          </w:rPr>
          <w:t xml:space="preserve"> the</w:t>
        </w:r>
      </w:ins>
      <w:r>
        <w:rPr>
          <w:rFonts w:eastAsia="Calibri" w:cstheme="minorHAnsi"/>
          <w:sz w:val="21"/>
          <w:szCs w:val="21"/>
        </w:rPr>
        <w:t xml:space="preserve"> general importance of aquatic resources in this assemblage </w:t>
      </w:r>
      <w:del w:id="2217" w:author="Corentin Bochaton" w:date="2023-08-07T11:02:00Z">
        <w:r>
          <w:rPr>
            <w:rFonts w:eastAsia="Calibri" w:cstheme="minorHAnsi"/>
            <w:sz w:val="21"/>
            <w:szCs w:val="21"/>
          </w:rPr>
          <w:delText>still need to be estimated</w:delText>
        </w:r>
      </w:del>
      <w:ins w:id="2218" w:author="Corentin Bochaton" w:date="2023-08-07T11:02:00Z">
        <w:r>
          <w:rPr>
            <w:rFonts w:eastAsia="Calibri" w:cstheme="minorHAnsi"/>
            <w:sz w:val="21"/>
            <w:szCs w:val="21"/>
          </w:rPr>
          <w:t>needs further estimation</w:t>
        </w:r>
      </w:ins>
      <w:r>
        <w:rPr>
          <w:rFonts w:eastAsia="Calibri" w:cstheme="minorHAnsi"/>
          <w:sz w:val="21"/>
          <w:szCs w:val="21"/>
        </w:rPr>
        <w:t xml:space="preserve">, this fact cannot be related to a cultural/chronological trend </w:t>
      </w:r>
      <w:del w:id="2219" w:author="Corentin Bochaton" w:date="2023-08-07T11:02:00Z">
        <w:r>
          <w:rPr>
            <w:rFonts w:eastAsia="Calibri" w:cstheme="minorHAnsi"/>
            <w:sz w:val="21"/>
            <w:szCs w:val="21"/>
          </w:rPr>
          <w:delText>for now</w:delText>
        </w:r>
      </w:del>
      <w:ins w:id="2220" w:author="Corentin Bochaton" w:date="2023-08-07T11:02:00Z">
        <w:r>
          <w:rPr>
            <w:rFonts w:eastAsia="Calibri" w:cstheme="minorHAnsi"/>
            <w:sz w:val="21"/>
            <w:szCs w:val="21"/>
          </w:rPr>
          <w:t>at this stage</w:t>
        </w:r>
      </w:ins>
      <w:r>
        <w:rPr>
          <w:rFonts w:eastAsia="Calibri" w:cstheme="minorHAnsi"/>
          <w:sz w:val="21"/>
          <w:szCs w:val="21"/>
        </w:rPr>
        <w:t xml:space="preserve">. </w:t>
      </w:r>
      <w:del w:id="2221" w:author="Corentin Bochaton" w:date="2023-08-07T11:03:00Z">
        <w:r>
          <w:rPr>
            <w:rFonts w:eastAsia="Calibri" w:cstheme="minorHAnsi"/>
            <w:sz w:val="21"/>
            <w:szCs w:val="21"/>
          </w:rPr>
          <w:delText>From a general point of view</w:delText>
        </w:r>
      </w:del>
      <w:ins w:id="2222" w:author="Corentin Bochaton" w:date="2023-08-07T11:03:00Z">
        <w:r>
          <w:rPr>
            <w:rFonts w:eastAsia="Calibri" w:cstheme="minorHAnsi"/>
            <w:sz w:val="21"/>
            <w:szCs w:val="21"/>
          </w:rPr>
          <w:t>Overall</w:t>
        </w:r>
      </w:ins>
      <w:r>
        <w:rPr>
          <w:rFonts w:eastAsia="Calibri" w:cstheme="minorHAnsi"/>
          <w:sz w:val="21"/>
          <w:szCs w:val="21"/>
        </w:rPr>
        <w:t xml:space="preserve">, the data </w:t>
      </w:r>
      <w:del w:id="2223" w:author="Corentin Bochaton" w:date="2023-08-07T11:04:00Z">
        <w:r>
          <w:rPr>
            <w:rFonts w:eastAsia="Calibri" w:cstheme="minorHAnsi"/>
            <w:sz w:val="21"/>
            <w:szCs w:val="21"/>
          </w:rPr>
          <w:delText>regarding the</w:delText>
        </w:r>
      </w:del>
      <w:ins w:id="2224" w:author="Corentin Bochaton" w:date="2023-08-07T11:04:00Z">
        <w:r>
          <w:rPr>
            <w:rFonts w:eastAsia="Calibri" w:cstheme="minorHAnsi"/>
            <w:sz w:val="21"/>
            <w:szCs w:val="21"/>
          </w:rPr>
          <w:t>on</w:t>
        </w:r>
      </w:ins>
      <w:r>
        <w:rPr>
          <w:rFonts w:eastAsia="Calibri" w:cstheme="minorHAnsi"/>
          <w:sz w:val="21"/>
          <w:szCs w:val="21"/>
        </w:rPr>
        <w:t xml:space="preserve"> herpetofaunal assemblages</w:t>
      </w:r>
      <w:ins w:id="2225" w:author="Corentin Bochaton" w:date="2023-08-07T11:04:00Z">
        <w:r>
          <w:rPr>
            <w:rFonts w:eastAsia="Calibri" w:cstheme="minorHAnsi"/>
            <w:sz w:val="21"/>
            <w:szCs w:val="21"/>
          </w:rPr>
          <w:t xml:space="preserve"> </w:t>
        </w:r>
      </w:ins>
      <w:del w:id="2226" w:author="Corentin Bochaton" w:date="2023-08-07T11:04:00Z">
        <w:r>
          <w:rPr>
            <w:rFonts w:eastAsia="Calibri" w:cstheme="minorHAnsi"/>
            <w:sz w:val="21"/>
            <w:szCs w:val="21"/>
          </w:rPr>
          <w:delText xml:space="preserve">, however, </w:delText>
        </w:r>
      </w:del>
      <w:r>
        <w:rPr>
          <w:rFonts w:eastAsia="Calibri" w:cstheme="minorHAnsi"/>
          <w:sz w:val="21"/>
          <w:szCs w:val="21"/>
        </w:rPr>
        <w:t xml:space="preserve">point to strong similarities between assemblages of different ages and from </w:t>
      </w:r>
      <w:del w:id="2227" w:author="Corentin Bochaton" w:date="2023-08-07T11:05:00Z">
        <w:r>
          <w:rPr>
            <w:rFonts w:eastAsia="Calibri" w:cstheme="minorHAnsi"/>
            <w:sz w:val="21"/>
            <w:szCs w:val="21"/>
          </w:rPr>
          <w:delText>very different</w:delText>
        </w:r>
      </w:del>
      <w:ins w:id="2228" w:author="Corentin Bochaton" w:date="2023-08-07T11:05:00Z">
        <w:r>
          <w:rPr>
            <w:rFonts w:eastAsia="Calibri" w:cstheme="minorHAnsi"/>
            <w:sz w:val="21"/>
            <w:szCs w:val="21"/>
          </w:rPr>
          <w:t>various</w:t>
        </w:r>
      </w:ins>
      <w:r>
        <w:rPr>
          <w:rFonts w:eastAsia="Calibri" w:cstheme="minorHAnsi"/>
          <w:sz w:val="21"/>
          <w:szCs w:val="21"/>
        </w:rPr>
        <w:t xml:space="preserve"> environmental settings. This </w:t>
      </w:r>
      <w:ins w:id="2229" w:author="Corentin Bochaton" w:date="2023-08-07T11:05:00Z">
        <w:r>
          <w:rPr>
            <w:rFonts w:eastAsia="Calibri" w:cstheme="minorHAnsi"/>
            <w:sz w:val="21"/>
            <w:szCs w:val="21"/>
          </w:rPr>
          <w:t xml:space="preserve">aspect </w:t>
        </w:r>
      </w:ins>
      <w:r>
        <w:rPr>
          <w:rFonts w:eastAsia="Calibri" w:cstheme="minorHAnsi"/>
          <w:sz w:val="21"/>
          <w:szCs w:val="21"/>
        </w:rPr>
        <w:t xml:space="preserve">should be considered </w:t>
      </w:r>
      <w:del w:id="2230" w:author="Corentin Bochaton" w:date="2023-08-07T11:05:00Z">
        <w:r>
          <w:rPr>
            <w:rFonts w:eastAsia="Calibri" w:cstheme="minorHAnsi"/>
            <w:sz w:val="21"/>
            <w:szCs w:val="21"/>
          </w:rPr>
          <w:delText>at the light of the</w:delText>
        </w:r>
      </w:del>
      <w:ins w:id="2231" w:author="Corentin Bochaton" w:date="2023-08-07T11:05:00Z">
        <w:r>
          <w:rPr>
            <w:rFonts w:eastAsia="Calibri" w:cstheme="minorHAnsi"/>
            <w:sz w:val="21"/>
            <w:szCs w:val="21"/>
          </w:rPr>
          <w:t>in conjunction with</w:t>
        </w:r>
      </w:ins>
      <w:r>
        <w:rPr>
          <w:rFonts w:eastAsia="Calibri" w:cstheme="minorHAnsi"/>
          <w:sz w:val="21"/>
          <w:szCs w:val="21"/>
        </w:rPr>
        <w:t xml:space="preserve"> studies </w:t>
      </w:r>
      <w:del w:id="2232" w:author="Corentin Bochaton" w:date="2023-08-07T11:05:00Z">
        <w:r>
          <w:rPr>
            <w:rFonts w:eastAsia="Calibri" w:cstheme="minorHAnsi"/>
            <w:sz w:val="21"/>
            <w:szCs w:val="21"/>
          </w:rPr>
          <w:delText>regarding the</w:delText>
        </w:r>
      </w:del>
      <w:ins w:id="2233" w:author="Corentin Bochaton" w:date="2023-08-07T11:05:00Z">
        <w:r>
          <w:rPr>
            <w:rFonts w:eastAsia="Calibri" w:cstheme="minorHAnsi"/>
            <w:sz w:val="21"/>
            <w:szCs w:val="21"/>
          </w:rPr>
          <w:t>on</w:t>
        </w:r>
      </w:ins>
      <w:r>
        <w:rPr>
          <w:rFonts w:eastAsia="Calibri" w:cstheme="minorHAnsi"/>
          <w:sz w:val="21"/>
          <w:szCs w:val="21"/>
        </w:rPr>
        <w:t xml:space="preserve"> mammal bone assemblages of the same sites to test the hypothesis of a </w:t>
      </w:r>
      <w:del w:id="2234" w:author="Corentin Bochaton" w:date="2023-08-07T11:06:00Z">
        <w:r>
          <w:rPr>
            <w:rFonts w:eastAsia="Calibri" w:cstheme="minorHAnsi"/>
            <w:sz w:val="21"/>
            <w:szCs w:val="21"/>
          </w:rPr>
          <w:delText xml:space="preserve">putative </w:delText>
        </w:r>
      </w:del>
      <w:ins w:id="2235" w:author="Corentin Bochaton" w:date="2023-08-07T11:06:00Z">
        <w:r>
          <w:rPr>
            <w:rFonts w:eastAsia="Calibri" w:cstheme="minorHAnsi"/>
            <w:sz w:val="21"/>
            <w:szCs w:val="21"/>
          </w:rPr>
          <w:t xml:space="preserve">potential </w:t>
        </w:r>
      </w:ins>
      <w:r>
        <w:rPr>
          <w:rFonts w:eastAsia="Calibri" w:cstheme="minorHAnsi"/>
          <w:sz w:val="21"/>
          <w:szCs w:val="21"/>
        </w:rPr>
        <w:t xml:space="preserve">homogeneity of </w:t>
      </w:r>
      <w:del w:id="2236" w:author="Corentin Bochaton" w:date="2023-08-07T11:06:00Z">
        <w:r>
          <w:rPr>
            <w:rFonts w:eastAsia="Calibri" w:cstheme="minorHAnsi"/>
            <w:sz w:val="21"/>
            <w:szCs w:val="21"/>
          </w:rPr>
          <w:delText xml:space="preserve">the </w:delText>
        </w:r>
      </w:del>
      <w:r>
        <w:rPr>
          <w:rFonts w:eastAsia="Calibri" w:cstheme="minorHAnsi"/>
          <w:sz w:val="21"/>
          <w:szCs w:val="21"/>
        </w:rPr>
        <w:t>Hoabinhian subsistence strategies in continental Southeast Asia.</w:t>
      </w:r>
    </w:p>
    <w:p w:rsidR="00783495" w:rsidRDefault="00D33D9D">
      <w:pPr>
        <w:spacing w:after="0"/>
        <w:jc w:val="both"/>
        <w:rPr>
          <w:rFonts w:eastAsia="Calibri" w:cstheme="minorHAnsi"/>
          <w:b/>
          <w:bCs/>
          <w:sz w:val="21"/>
          <w:szCs w:val="21"/>
        </w:rPr>
      </w:pPr>
      <w:r>
        <w:rPr>
          <w:rFonts w:eastAsia="Calibri" w:cstheme="minorHAnsi"/>
          <w:b/>
          <w:bCs/>
          <w:sz w:val="21"/>
          <w:szCs w:val="21"/>
        </w:rPr>
        <w:t>Taphonomy of the turtle assemblages</w:t>
      </w:r>
    </w:p>
    <w:p w:rsidR="00783495" w:rsidRPr="00E9321F" w:rsidRDefault="00066437">
      <w:pPr>
        <w:spacing w:after="0"/>
        <w:ind w:firstLine="708"/>
        <w:jc w:val="both"/>
        <w:rPr>
          <w:ins w:id="2237" w:author="Corentin Bochaton" w:date="2023-08-07T11:10:00Z"/>
          <w:rFonts w:eastAsia="Calibri" w:cstheme="minorHAnsi"/>
          <w:sz w:val="21"/>
          <w:szCs w:val="21"/>
        </w:rPr>
      </w:pPr>
      <w:r>
        <w:rPr>
          <w:rFonts w:eastAsia="Calibri" w:cstheme="minorHAnsi"/>
          <w:sz w:val="21"/>
          <w:szCs w:val="21"/>
        </w:rPr>
        <w:t xml:space="preserve">The fragmentation rate of the bones is fairly </w:t>
      </w:r>
      <w:del w:id="2238" w:author="Corentin Bochaton" w:date="2023-08-07T11:07:00Z">
        <w:r>
          <w:rPr>
            <w:rFonts w:eastAsia="Calibri" w:cstheme="minorHAnsi"/>
            <w:sz w:val="21"/>
            <w:szCs w:val="21"/>
          </w:rPr>
          <w:delText xml:space="preserve">homogenous </w:delText>
        </w:r>
      </w:del>
      <w:ins w:id="2239" w:author="Corentin Bochaton" w:date="2023-08-07T11:07:00Z">
        <w:r>
          <w:rPr>
            <w:rFonts w:eastAsia="Calibri" w:cstheme="minorHAnsi"/>
            <w:sz w:val="21"/>
            <w:szCs w:val="21"/>
          </w:rPr>
          <w:t xml:space="preserve">consistent </w:t>
        </w:r>
      </w:ins>
      <w:r>
        <w:rPr>
          <w:rFonts w:eastAsia="Calibri" w:cstheme="minorHAnsi"/>
          <w:sz w:val="21"/>
          <w:szCs w:val="21"/>
        </w:rPr>
        <w:t>among the sites</w:t>
      </w:r>
      <w:ins w:id="2240" w:author="Corentin Bochaton" w:date="2023-08-07T11:07:00Z">
        <w:r>
          <w:rPr>
            <w:rFonts w:eastAsia="Calibri" w:cstheme="minorHAnsi"/>
            <w:sz w:val="21"/>
            <w:szCs w:val="21"/>
          </w:rPr>
          <w:t>, with an</w:t>
        </w:r>
      </w:ins>
      <w:del w:id="2241" w:author="Corentin Bochaton" w:date="2023-08-07T11:07:00Z">
        <w:r>
          <w:rPr>
            <w:rFonts w:eastAsia="Calibri" w:cstheme="minorHAnsi"/>
            <w:sz w:val="21"/>
            <w:szCs w:val="21"/>
          </w:rPr>
          <w:delText>. The</w:delText>
        </w:r>
      </w:del>
      <w:r>
        <w:rPr>
          <w:rFonts w:eastAsia="Calibri" w:cstheme="minorHAnsi"/>
          <w:sz w:val="21"/>
          <w:szCs w:val="21"/>
        </w:rPr>
        <w:t xml:space="preserve"> average percentage of completeness </w:t>
      </w:r>
      <w:del w:id="2242" w:author="Corentin Bochaton" w:date="2023-08-07T12:33:00Z">
        <w:r>
          <w:rPr>
            <w:rFonts w:eastAsia="Calibri" w:cstheme="minorHAnsi"/>
            <w:sz w:val="21"/>
            <w:szCs w:val="21"/>
          </w:rPr>
          <w:delText xml:space="preserve">of the bones </w:delText>
        </w:r>
      </w:del>
      <w:del w:id="2243" w:author="Corentin Bochaton" w:date="2023-08-07T11:07:00Z">
        <w:r>
          <w:rPr>
            <w:rFonts w:eastAsia="Calibri" w:cstheme="minorHAnsi"/>
            <w:sz w:val="21"/>
            <w:szCs w:val="21"/>
          </w:rPr>
          <w:delText>is between</w:delText>
        </w:r>
      </w:del>
      <w:ins w:id="2244" w:author="Corentin Bochaton" w:date="2023-08-07T11:07:00Z">
        <w:r>
          <w:rPr>
            <w:rFonts w:eastAsia="Calibri" w:cstheme="minorHAnsi"/>
            <w:sz w:val="21"/>
            <w:szCs w:val="21"/>
          </w:rPr>
          <w:t>ranging from</w:t>
        </w:r>
      </w:ins>
      <w:r>
        <w:rPr>
          <w:rFonts w:eastAsia="Calibri" w:cstheme="minorHAnsi"/>
          <w:sz w:val="21"/>
          <w:szCs w:val="21"/>
        </w:rPr>
        <w:t xml:space="preserve"> 37</w:t>
      </w:r>
      <w:ins w:id="2245" w:author="Corentin Bochaton" w:date="2023-08-07T11:07:00Z">
        <w:r>
          <w:rPr>
            <w:rFonts w:eastAsia="Calibri" w:cstheme="minorHAnsi"/>
            <w:sz w:val="21"/>
            <w:szCs w:val="21"/>
          </w:rPr>
          <w:t>% to</w:t>
        </w:r>
      </w:ins>
      <w:r>
        <w:rPr>
          <w:rFonts w:eastAsia="Calibri" w:cstheme="minorHAnsi"/>
          <w:sz w:val="21"/>
          <w:szCs w:val="21"/>
        </w:rPr>
        <w:t xml:space="preserve"> </w:t>
      </w:r>
      <w:del w:id="2246" w:author="Corentin Bochaton" w:date="2023-08-07T12:33:00Z">
        <w:r>
          <w:rPr>
            <w:rFonts w:eastAsia="Calibri" w:cstheme="minorHAnsi"/>
            <w:sz w:val="21"/>
            <w:szCs w:val="21"/>
          </w:rPr>
          <w:delText xml:space="preserve">and </w:delText>
        </w:r>
      </w:del>
      <w:r>
        <w:rPr>
          <w:rFonts w:eastAsia="Calibri" w:cstheme="minorHAnsi"/>
          <w:sz w:val="21"/>
          <w:szCs w:val="21"/>
        </w:rPr>
        <w:t xml:space="preserve">28%. The material from </w:t>
      </w:r>
      <w:del w:id="2247" w:author="Corentin Bochaton" w:date="2023-08-07T11:08:00Z">
        <w:r>
          <w:rPr>
            <w:rFonts w:eastAsia="Calibri" w:cstheme="minorHAnsi"/>
            <w:sz w:val="21"/>
            <w:szCs w:val="21"/>
          </w:rPr>
          <w:delText xml:space="preserve">three </w:delText>
        </w:r>
      </w:del>
      <w:ins w:id="2248" w:author="Corentin Bochaton" w:date="2023-08-07T11:08:00Z">
        <w:r>
          <w:rPr>
            <w:rFonts w:eastAsia="Calibri" w:cstheme="minorHAnsi"/>
            <w:sz w:val="21"/>
            <w:szCs w:val="21"/>
          </w:rPr>
          <w:t xml:space="preserve">the </w:t>
        </w:r>
      </w:ins>
      <w:r>
        <w:rPr>
          <w:rFonts w:eastAsia="Calibri" w:cstheme="minorHAnsi"/>
          <w:sz w:val="21"/>
          <w:szCs w:val="21"/>
        </w:rPr>
        <w:t>first</w:t>
      </w:r>
      <w:ins w:id="2249" w:author="Corentin Bochaton" w:date="2023-08-07T11:08:00Z">
        <w:r>
          <w:rPr>
            <w:rFonts w:eastAsia="Calibri" w:cstheme="minorHAnsi"/>
            <w:sz w:val="21"/>
            <w:szCs w:val="21"/>
          </w:rPr>
          <w:t xml:space="preserve"> three</w:t>
        </w:r>
      </w:ins>
      <w:r>
        <w:rPr>
          <w:rFonts w:eastAsia="Calibri" w:cstheme="minorHAnsi"/>
          <w:sz w:val="21"/>
          <w:szCs w:val="21"/>
        </w:rPr>
        <w:t xml:space="preserve"> layers of Moh Khiew Cave and Laang Spean </w:t>
      </w:r>
      <w:ins w:id="2250" w:author="Corentin Bochaton" w:date="2023-08-07T11:08:00Z">
        <w:r>
          <w:rPr>
            <w:rFonts w:eastAsia="Calibri" w:cstheme="minorHAnsi"/>
            <w:sz w:val="21"/>
            <w:szCs w:val="21"/>
          </w:rPr>
          <w:t>Cave show</w:t>
        </w:r>
      </w:ins>
      <w:ins w:id="2251" w:author="Corentin Bochaton" w:date="2023-08-07T12:33:00Z">
        <w:r>
          <w:rPr>
            <w:rFonts w:eastAsia="Calibri" w:cstheme="minorHAnsi"/>
            <w:sz w:val="21"/>
            <w:szCs w:val="21"/>
          </w:rPr>
          <w:t>s</w:t>
        </w:r>
      </w:ins>
      <w:del w:id="2252" w:author="Corentin Bochaton" w:date="2023-08-07T11:08:00Z">
        <w:r>
          <w:rPr>
            <w:rFonts w:eastAsia="Calibri" w:cstheme="minorHAnsi"/>
            <w:sz w:val="21"/>
            <w:szCs w:val="21"/>
          </w:rPr>
          <w:delText>are</w:delText>
        </w:r>
      </w:del>
      <w:r>
        <w:rPr>
          <w:rFonts w:eastAsia="Calibri" w:cstheme="minorHAnsi"/>
          <w:sz w:val="21"/>
          <w:szCs w:val="21"/>
        </w:rPr>
        <w:t xml:space="preserve"> the le</w:t>
      </w:r>
      <w:ins w:id="2253" w:author="Corentin Bochaton" w:date="2023-08-07T11:08:00Z">
        <w:r>
          <w:rPr>
            <w:rFonts w:eastAsia="Calibri" w:cstheme="minorHAnsi"/>
            <w:sz w:val="21"/>
            <w:szCs w:val="21"/>
          </w:rPr>
          <w:t>ast</w:t>
        </w:r>
      </w:ins>
      <w:del w:id="2254" w:author="Corentin Bochaton" w:date="2023-08-07T11:08:00Z">
        <w:r>
          <w:rPr>
            <w:rFonts w:eastAsia="Calibri" w:cstheme="minorHAnsi"/>
            <w:sz w:val="21"/>
            <w:szCs w:val="21"/>
          </w:rPr>
          <w:delText>ss</w:delText>
        </w:r>
      </w:del>
      <w:r>
        <w:rPr>
          <w:rFonts w:eastAsia="Calibri" w:cstheme="minorHAnsi"/>
          <w:sz w:val="21"/>
          <w:szCs w:val="21"/>
        </w:rPr>
        <w:t xml:space="preserve"> fragment</w:t>
      </w:r>
      <w:ins w:id="2255" w:author="Corentin Bochaton" w:date="2023-08-07T11:08:00Z">
        <w:r>
          <w:rPr>
            <w:rFonts w:eastAsia="Calibri" w:cstheme="minorHAnsi"/>
            <w:sz w:val="21"/>
            <w:szCs w:val="21"/>
          </w:rPr>
          <w:t xml:space="preserve">ation, with an </w:t>
        </w:r>
      </w:ins>
      <w:del w:id="2256" w:author="Corentin Bochaton" w:date="2023-08-07T11:08:00Z">
        <w:r>
          <w:rPr>
            <w:rFonts w:eastAsia="Calibri" w:cstheme="minorHAnsi"/>
            <w:sz w:val="21"/>
            <w:szCs w:val="21"/>
          </w:rPr>
          <w:delText>ed (</w:delText>
        </w:r>
      </w:del>
      <w:r>
        <w:rPr>
          <w:rFonts w:eastAsia="Calibri" w:cstheme="minorHAnsi"/>
          <w:sz w:val="21"/>
          <w:szCs w:val="21"/>
        </w:rPr>
        <w:t>average percentage of completeness above 33%</w:t>
      </w:r>
      <w:del w:id="2257" w:author="Corentin Bochaton" w:date="2023-08-07T11:09:00Z">
        <w:r>
          <w:rPr>
            <w:rFonts w:eastAsia="Calibri" w:cstheme="minorHAnsi"/>
            <w:sz w:val="21"/>
            <w:szCs w:val="21"/>
          </w:rPr>
          <w:delText>)</w:delText>
        </w:r>
      </w:del>
      <w:r>
        <w:rPr>
          <w:rFonts w:eastAsia="Calibri" w:cstheme="minorHAnsi"/>
          <w:sz w:val="21"/>
          <w:szCs w:val="21"/>
        </w:rPr>
        <w:t>.</w:t>
      </w:r>
      <w:ins w:id="2258" w:author="Corentin Bochaton" w:date="2023-08-07T11:09:00Z">
        <w:r>
          <w:rPr>
            <w:rFonts w:eastAsia="Calibri" w:cstheme="minorHAnsi"/>
            <w:sz w:val="21"/>
            <w:szCs w:val="21"/>
          </w:rPr>
          <w:t xml:space="preserve"> However, </w:t>
        </w:r>
      </w:ins>
      <w:del w:id="2259" w:author="Corentin Bochaton" w:date="2023-08-07T12:33:00Z">
        <w:r>
          <w:rPr>
            <w:rFonts w:eastAsia="Calibri" w:cstheme="minorHAnsi"/>
            <w:sz w:val="21"/>
            <w:szCs w:val="21"/>
          </w:rPr>
          <w:delText xml:space="preserve"> </w:delText>
        </w:r>
      </w:del>
      <w:ins w:id="2260" w:author="Corentin Bochaton" w:date="2023-08-07T11:09:00Z">
        <w:r>
          <w:rPr>
            <w:rFonts w:eastAsia="Calibri" w:cstheme="minorHAnsi"/>
            <w:sz w:val="21"/>
            <w:szCs w:val="21"/>
          </w:rPr>
          <w:t>t</w:t>
        </w:r>
      </w:ins>
      <w:del w:id="2261" w:author="Corentin Bochaton" w:date="2023-08-07T11:09:00Z">
        <w:r>
          <w:rPr>
            <w:rFonts w:eastAsia="Calibri" w:cstheme="minorHAnsi"/>
            <w:sz w:val="21"/>
            <w:szCs w:val="21"/>
          </w:rPr>
          <w:delText>T</w:delText>
        </w:r>
      </w:del>
      <w:r>
        <w:rPr>
          <w:rFonts w:eastAsia="Calibri" w:cstheme="minorHAnsi"/>
          <w:sz w:val="21"/>
          <w:szCs w:val="21"/>
        </w:rPr>
        <w:t>he layer 4 of Moh Khiew cave provided the most fragmented material</w:t>
      </w:r>
      <w:ins w:id="2262" w:author="Corentin Bochaton" w:date="2023-08-07T11:09:00Z">
        <w:r>
          <w:rPr>
            <w:rFonts w:eastAsia="Calibri" w:cstheme="minorHAnsi"/>
            <w:sz w:val="21"/>
            <w:szCs w:val="21"/>
          </w:rPr>
          <w:t xml:space="preserve">, with an </w:t>
        </w:r>
      </w:ins>
      <w:del w:id="2263" w:author="Corentin Bochaton" w:date="2023-08-07T11:09:00Z">
        <w:r>
          <w:rPr>
            <w:rFonts w:eastAsia="Calibri" w:cstheme="minorHAnsi"/>
            <w:sz w:val="21"/>
            <w:szCs w:val="21"/>
          </w:rPr>
          <w:delText xml:space="preserve"> (</w:delText>
        </w:r>
      </w:del>
      <w:r>
        <w:rPr>
          <w:rFonts w:eastAsia="Calibri" w:cstheme="minorHAnsi"/>
          <w:sz w:val="21"/>
          <w:szCs w:val="21"/>
        </w:rPr>
        <w:t>average percentage of completeness of 28%</w:t>
      </w:r>
      <w:del w:id="2264" w:author="Corentin Bochaton" w:date="2023-08-07T11:09:00Z">
        <w:r>
          <w:rPr>
            <w:rFonts w:eastAsia="Calibri" w:cstheme="minorHAnsi"/>
            <w:sz w:val="21"/>
            <w:szCs w:val="21"/>
          </w:rPr>
          <w:delText>)</w:delText>
        </w:r>
      </w:del>
      <w:r>
        <w:rPr>
          <w:rFonts w:eastAsia="Calibri" w:cstheme="minorHAnsi"/>
          <w:sz w:val="21"/>
          <w:szCs w:val="21"/>
        </w:rPr>
        <w:t xml:space="preserve">. The presence of large limestone blocks in this layer </w:t>
      </w:r>
      <w:del w:id="2265" w:author="Corentin Bochaton" w:date="2023-08-07T11:09:00Z">
        <w:r>
          <w:rPr>
            <w:rFonts w:eastAsia="Calibri" w:cstheme="minorHAnsi"/>
            <w:sz w:val="21"/>
            <w:szCs w:val="21"/>
          </w:rPr>
          <w:delText>may be indicative</w:delText>
        </w:r>
      </w:del>
      <w:ins w:id="2266" w:author="Corentin Bochaton" w:date="2023-08-07T11:09:00Z">
        <w:r>
          <w:rPr>
            <w:rFonts w:eastAsia="Calibri" w:cstheme="minorHAnsi"/>
            <w:sz w:val="21"/>
            <w:szCs w:val="21"/>
          </w:rPr>
          <w:t>might indicate</w:t>
        </w:r>
      </w:ins>
      <w:del w:id="2267" w:author="Corentin Bochaton" w:date="2023-08-07T11:10:00Z">
        <w:r>
          <w:rPr>
            <w:rFonts w:eastAsia="Calibri" w:cstheme="minorHAnsi"/>
            <w:sz w:val="21"/>
            <w:szCs w:val="21"/>
          </w:rPr>
          <w:delText xml:space="preserve"> of</w:delText>
        </w:r>
      </w:del>
      <w:r>
        <w:rPr>
          <w:rFonts w:eastAsia="Calibri" w:cstheme="minorHAnsi"/>
          <w:sz w:val="21"/>
          <w:szCs w:val="21"/>
        </w:rPr>
        <w:t xml:space="preserve"> crumbling that </w:t>
      </w:r>
      <w:ins w:id="2268" w:author="Corentin Bochaton" w:date="2023-08-07T11:10:00Z">
        <w:r>
          <w:rPr>
            <w:rFonts w:eastAsia="Calibri" w:cstheme="minorHAnsi"/>
            <w:sz w:val="21"/>
            <w:szCs w:val="21"/>
          </w:rPr>
          <w:t>could</w:t>
        </w:r>
      </w:ins>
      <w:del w:id="2269" w:author="Corentin Bochaton" w:date="2023-08-07T11:10:00Z">
        <w:r>
          <w:rPr>
            <w:rFonts w:eastAsia="Calibri" w:cstheme="minorHAnsi"/>
            <w:sz w:val="21"/>
            <w:szCs w:val="21"/>
          </w:rPr>
          <w:delText>may</w:delText>
        </w:r>
      </w:del>
      <w:r>
        <w:rPr>
          <w:rFonts w:eastAsia="Calibri" w:cstheme="minorHAnsi"/>
          <w:sz w:val="21"/>
          <w:szCs w:val="21"/>
        </w:rPr>
        <w:t xml:space="preserve"> have altered the faunal material. </w:t>
      </w:r>
    </w:p>
    <w:p w:rsidR="00783495" w:rsidRPr="00E9321F" w:rsidRDefault="00066437">
      <w:pPr>
        <w:spacing w:after="0"/>
        <w:ind w:firstLine="708"/>
        <w:jc w:val="both"/>
        <w:rPr>
          <w:rFonts w:eastAsia="Calibri" w:cstheme="minorHAnsi"/>
          <w:sz w:val="21"/>
          <w:szCs w:val="21"/>
        </w:rPr>
      </w:pPr>
      <w:r>
        <w:rPr>
          <w:rFonts w:eastAsia="Calibri" w:cstheme="minorHAnsi"/>
          <w:sz w:val="21"/>
          <w:szCs w:val="21"/>
        </w:rPr>
        <w:t>Regarding the anatomical distribution of the turtle remains</w:t>
      </w:r>
      <w:ins w:id="2270" w:author="Corentin Bochaton" w:date="2023-08-07T11:10:00Z">
        <w:r>
          <w:rPr>
            <w:rFonts w:eastAsia="Calibri" w:cstheme="minorHAnsi"/>
            <w:sz w:val="21"/>
            <w:szCs w:val="21"/>
          </w:rPr>
          <w:t>,</w:t>
        </w:r>
      </w:ins>
      <w:r>
        <w:rPr>
          <w:rFonts w:eastAsia="Calibri" w:cstheme="minorHAnsi"/>
          <w:sz w:val="21"/>
          <w:szCs w:val="21"/>
        </w:rPr>
        <w:t xml:space="preserve"> the sites present s</w:t>
      </w:r>
      <w:ins w:id="2271" w:author="Corentin Bochaton" w:date="2023-08-07T11:10:00Z">
        <w:r>
          <w:rPr>
            <w:rFonts w:eastAsia="Calibri" w:cstheme="minorHAnsi"/>
            <w:sz w:val="21"/>
            <w:szCs w:val="21"/>
          </w:rPr>
          <w:t>ignificant</w:t>
        </w:r>
      </w:ins>
      <w:del w:id="2272" w:author="Corentin Bochaton" w:date="2023-08-07T11:10:00Z">
        <w:r>
          <w:rPr>
            <w:rFonts w:eastAsia="Calibri" w:cstheme="minorHAnsi"/>
            <w:sz w:val="21"/>
            <w:szCs w:val="21"/>
          </w:rPr>
          <w:delText>trong</w:delText>
        </w:r>
      </w:del>
      <w:r>
        <w:rPr>
          <w:rFonts w:eastAsia="Calibri" w:cstheme="minorHAnsi"/>
          <w:sz w:val="21"/>
          <w:szCs w:val="21"/>
        </w:rPr>
        <w:t xml:space="preserve"> differences</w:t>
      </w:r>
      <w:ins w:id="2273" w:author="Corentin Bochaton" w:date="2023-08-07T11:10:00Z">
        <w:r>
          <w:rPr>
            <w:rFonts w:eastAsia="Calibri" w:cstheme="minorHAnsi"/>
            <w:sz w:val="21"/>
            <w:szCs w:val="21"/>
          </w:rPr>
          <w:t>,</w:t>
        </w:r>
      </w:ins>
      <w:r>
        <w:rPr>
          <w:rFonts w:eastAsia="Calibri" w:cstheme="minorHAnsi"/>
          <w:sz w:val="21"/>
          <w:szCs w:val="21"/>
        </w:rPr>
        <w:t xml:space="preserve"> with mean PR between 41% (Laang Spean</w:t>
      </w:r>
      <w:ins w:id="2274" w:author="Corentin Bochaton" w:date="2023-08-07T11:11:00Z">
        <w:r>
          <w:rPr>
            <w:rFonts w:eastAsia="Calibri" w:cstheme="minorHAnsi"/>
            <w:sz w:val="21"/>
            <w:szCs w:val="21"/>
          </w:rPr>
          <w:t xml:space="preserve"> Cave</w:t>
        </w:r>
      </w:ins>
      <w:r>
        <w:rPr>
          <w:rFonts w:eastAsia="Calibri" w:cstheme="minorHAnsi"/>
          <w:sz w:val="21"/>
          <w:szCs w:val="21"/>
        </w:rPr>
        <w:t>) and 15%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w:t>
      </w:r>
      <w:ins w:id="2275" w:author="Corentin Bochaton" w:date="2023-08-07T11:10:00Z">
        <w:r>
          <w:rPr>
            <w:rFonts w:eastAsia="Calibri" w:cstheme="minorHAnsi"/>
            <w:sz w:val="21"/>
            <w:szCs w:val="21"/>
          </w:rPr>
          <w:t>M</w:t>
        </w:r>
      </w:ins>
      <w:del w:id="2276" w:author="Corentin Bochaton" w:date="2023-08-07T11:10:00Z">
        <w:r>
          <w:rPr>
            <w:rFonts w:eastAsia="Calibri" w:cstheme="minorHAnsi"/>
            <w:sz w:val="21"/>
            <w:szCs w:val="21"/>
          </w:rPr>
          <w:delText>m</w:delText>
        </w:r>
      </w:del>
      <w:r>
        <w:rPr>
          <w:rFonts w:eastAsia="Calibri" w:cstheme="minorHAnsi"/>
          <w:sz w:val="21"/>
          <w:szCs w:val="21"/>
        </w:rPr>
        <w:t xml:space="preserve">etal </w:t>
      </w:r>
      <w:proofErr w:type="gramStart"/>
      <w:ins w:id="2277" w:author="Corentin Bochaton" w:date="2023-08-07T11:10:00Z">
        <w:r>
          <w:rPr>
            <w:rFonts w:eastAsia="Calibri" w:cstheme="minorHAnsi"/>
            <w:sz w:val="21"/>
            <w:szCs w:val="21"/>
          </w:rPr>
          <w:t>A</w:t>
        </w:r>
      </w:ins>
      <w:proofErr w:type="gramEnd"/>
      <w:del w:id="2278" w:author="Corentin Bochaton" w:date="2023-08-07T11:10:00Z">
        <w:r>
          <w:rPr>
            <w:rFonts w:eastAsia="Calibri" w:cstheme="minorHAnsi"/>
            <w:sz w:val="21"/>
            <w:szCs w:val="21"/>
          </w:rPr>
          <w:delText>a</w:delText>
        </w:r>
      </w:del>
      <w:r>
        <w:rPr>
          <w:rFonts w:eastAsia="Calibri" w:cstheme="minorHAnsi"/>
          <w:sz w:val="21"/>
          <w:szCs w:val="21"/>
        </w:rPr>
        <w:t>ges layer from TP1). This means that the anatomical representation of the bone remains is more or less</w:t>
      </w:r>
      <w:ins w:id="2279" w:author="Corentin Bochaton" w:date="2023-08-07T11:11:00Z">
        <w:r>
          <w:rPr>
            <w:rFonts w:eastAsia="Calibri" w:cstheme="minorHAnsi"/>
            <w:sz w:val="21"/>
            <w:szCs w:val="21"/>
          </w:rPr>
          <w:t xml:space="preserve"> strongly</w:t>
        </w:r>
      </w:ins>
      <w:r>
        <w:rPr>
          <w:rFonts w:eastAsia="Calibri" w:cstheme="minorHAnsi"/>
          <w:sz w:val="21"/>
          <w:szCs w:val="21"/>
        </w:rPr>
        <w:t xml:space="preserve"> biased toward</w:t>
      </w:r>
      <w:ins w:id="2280" w:author="Corentin Bochaton" w:date="2023-08-07T11:11:00Z">
        <w:r>
          <w:rPr>
            <w:rFonts w:eastAsia="Calibri" w:cstheme="minorHAnsi"/>
            <w:sz w:val="21"/>
            <w:szCs w:val="21"/>
          </w:rPr>
          <w:t>s certain</w:t>
        </w:r>
      </w:ins>
      <w:r>
        <w:rPr>
          <w:rFonts w:eastAsia="Calibri" w:cstheme="minorHAnsi"/>
          <w:sz w:val="21"/>
          <w:szCs w:val="21"/>
        </w:rPr>
        <w:t xml:space="preserve"> </w:t>
      </w:r>
      <w:del w:id="2281" w:author="Corentin Bochaton" w:date="2023-08-07T11:11:00Z">
        <w:r>
          <w:rPr>
            <w:rFonts w:eastAsia="Calibri" w:cstheme="minorHAnsi"/>
            <w:sz w:val="21"/>
            <w:szCs w:val="21"/>
          </w:rPr>
          <w:delText xml:space="preserve">some </w:delText>
        </w:r>
      </w:del>
      <w:r>
        <w:rPr>
          <w:rFonts w:eastAsia="Calibri" w:cstheme="minorHAnsi"/>
          <w:sz w:val="21"/>
          <w:szCs w:val="21"/>
        </w:rPr>
        <w:t xml:space="preserve">elements. Two main </w:t>
      </w:r>
      <w:ins w:id="2282" w:author="Corentin Bochaton" w:date="2023-08-07T11:11:00Z">
        <w:r>
          <w:rPr>
            <w:rFonts w:eastAsia="Calibri" w:cstheme="minorHAnsi"/>
            <w:sz w:val="21"/>
            <w:szCs w:val="21"/>
          </w:rPr>
          <w:t xml:space="preserve">scenarios </w:t>
        </w:r>
      </w:ins>
      <w:del w:id="2283" w:author="Corentin Bochaton" w:date="2023-08-07T11:11:00Z">
        <w:r>
          <w:rPr>
            <w:rFonts w:eastAsia="Calibri" w:cstheme="minorHAnsi"/>
            <w:sz w:val="21"/>
            <w:szCs w:val="21"/>
          </w:rPr>
          <w:delText>cases</w:delText>
        </w:r>
      </w:del>
      <w:del w:id="2284" w:author="Corentin Bochaton" w:date="2023-08-07T12:34:00Z">
        <w:r>
          <w:rPr>
            <w:rFonts w:eastAsia="Calibri" w:cstheme="minorHAnsi"/>
            <w:sz w:val="21"/>
            <w:szCs w:val="21"/>
          </w:rPr>
          <w:delText xml:space="preserve"> </w:delText>
        </w:r>
      </w:del>
      <w:r>
        <w:rPr>
          <w:rFonts w:eastAsia="Calibri" w:cstheme="minorHAnsi"/>
          <w:sz w:val="21"/>
          <w:szCs w:val="21"/>
        </w:rPr>
        <w:t xml:space="preserve">occur in the assemblages: sites </w:t>
      </w:r>
      <w:del w:id="2285" w:author="Corentin Bochaton" w:date="2023-08-07T11:12:00Z">
        <w:r>
          <w:rPr>
            <w:rFonts w:eastAsia="Calibri" w:cstheme="minorHAnsi"/>
            <w:sz w:val="21"/>
            <w:szCs w:val="21"/>
          </w:rPr>
          <w:delText>in which</w:delText>
        </w:r>
      </w:del>
      <w:ins w:id="2286" w:author="Corentin Bochaton" w:date="2023-08-07T11:12:00Z">
        <w:r>
          <w:rPr>
            <w:rFonts w:eastAsia="Calibri" w:cstheme="minorHAnsi"/>
            <w:sz w:val="21"/>
            <w:szCs w:val="21"/>
          </w:rPr>
          <w:t>where</w:t>
        </w:r>
      </w:ins>
      <w:r>
        <w:rPr>
          <w:rFonts w:eastAsia="Calibri" w:cstheme="minorHAnsi"/>
          <w:sz w:val="21"/>
          <w:szCs w:val="21"/>
        </w:rPr>
        <w:t xml:space="preserve"> </w:t>
      </w:r>
      <w:proofErr w:type="spellStart"/>
      <w:r>
        <w:rPr>
          <w:rFonts w:eastAsia="Calibri" w:cstheme="minorHAnsi"/>
          <w:sz w:val="21"/>
          <w:szCs w:val="21"/>
        </w:rPr>
        <w:t>stylop</w:t>
      </w:r>
      <w:ins w:id="2287" w:author="Corentin Bochaton" w:date="2023-08-07T11:12:00Z">
        <w:r>
          <w:rPr>
            <w:rFonts w:eastAsia="Calibri" w:cstheme="minorHAnsi"/>
            <w:sz w:val="21"/>
            <w:szCs w:val="21"/>
          </w:rPr>
          <w:t>o</w:t>
        </w:r>
      </w:ins>
      <w:r>
        <w:rPr>
          <w:rFonts w:eastAsia="Calibri" w:cstheme="minorHAnsi"/>
          <w:sz w:val="21"/>
          <w:szCs w:val="21"/>
        </w:rPr>
        <w:t>ds</w:t>
      </w:r>
      <w:proofErr w:type="spellEnd"/>
      <w:r>
        <w:rPr>
          <w:rFonts w:eastAsia="Calibri" w:cstheme="minorHAnsi"/>
          <w:sz w:val="21"/>
          <w:szCs w:val="21"/>
        </w:rPr>
        <w:t xml:space="preserve"> are the best</w:t>
      </w:r>
      <w:ins w:id="2288" w:author="Corentin Bochaton" w:date="2023-08-07T11:12:00Z">
        <w:r>
          <w:rPr>
            <w:rFonts w:eastAsia="Calibri" w:cstheme="minorHAnsi"/>
            <w:sz w:val="21"/>
            <w:szCs w:val="21"/>
          </w:rPr>
          <w:t>-</w:t>
        </w:r>
      </w:ins>
      <w:del w:id="2289" w:author="Corentin Bochaton" w:date="2023-08-07T11:12:00Z">
        <w:r>
          <w:rPr>
            <w:rFonts w:eastAsia="Calibri" w:cstheme="minorHAnsi"/>
            <w:sz w:val="21"/>
            <w:szCs w:val="21"/>
          </w:rPr>
          <w:delText xml:space="preserve"> </w:delText>
        </w:r>
      </w:del>
      <w:r>
        <w:rPr>
          <w:rFonts w:eastAsia="Calibri" w:cstheme="minorHAnsi"/>
          <w:sz w:val="21"/>
          <w:szCs w:val="21"/>
        </w:rPr>
        <w:t>represented parts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w:t>
      </w:r>
      <w:ins w:id="2290" w:author="Corentin Bochaton" w:date="2023-08-07T11:12:00Z">
        <w:r>
          <w:rPr>
            <w:rFonts w:eastAsia="Calibri" w:cstheme="minorHAnsi"/>
            <w:sz w:val="21"/>
            <w:szCs w:val="21"/>
          </w:rPr>
          <w:t>M</w:t>
        </w:r>
      </w:ins>
      <w:del w:id="2291" w:author="Corentin Bochaton" w:date="2023-08-07T11:12:00Z">
        <w:r>
          <w:rPr>
            <w:rFonts w:eastAsia="Calibri" w:cstheme="minorHAnsi"/>
            <w:sz w:val="21"/>
            <w:szCs w:val="21"/>
          </w:rPr>
          <w:delText>m</w:delText>
        </w:r>
      </w:del>
      <w:r>
        <w:rPr>
          <w:rFonts w:eastAsia="Calibri" w:cstheme="minorHAnsi"/>
          <w:sz w:val="21"/>
          <w:szCs w:val="21"/>
        </w:rPr>
        <w:t xml:space="preserve">etal </w:t>
      </w:r>
      <w:ins w:id="2292" w:author="Corentin Bochaton" w:date="2023-08-07T11:12:00Z">
        <w:r>
          <w:rPr>
            <w:rFonts w:eastAsia="Calibri" w:cstheme="minorHAnsi"/>
            <w:sz w:val="21"/>
            <w:szCs w:val="21"/>
          </w:rPr>
          <w:t>A</w:t>
        </w:r>
      </w:ins>
      <w:del w:id="2293" w:author="Corentin Bochaton" w:date="2023-08-07T11:12:00Z">
        <w:r>
          <w:rPr>
            <w:rFonts w:eastAsia="Calibri" w:cstheme="minorHAnsi"/>
            <w:sz w:val="21"/>
            <w:szCs w:val="21"/>
          </w:rPr>
          <w:delText>a</w:delText>
        </w:r>
      </w:del>
      <w:r>
        <w:rPr>
          <w:rFonts w:eastAsia="Calibri" w:cstheme="minorHAnsi"/>
          <w:sz w:val="21"/>
          <w:szCs w:val="21"/>
        </w:rPr>
        <w:t>ges layer from TP1, Doi Pha Kan</w:t>
      </w:r>
      <w:ins w:id="2294" w:author="Corentin Bochaton" w:date="2023-08-07T11:12:00Z">
        <w:r>
          <w:rPr>
            <w:rFonts w:eastAsia="Calibri" w:cstheme="minorHAnsi"/>
            <w:sz w:val="21"/>
            <w:szCs w:val="21"/>
          </w:rPr>
          <w:t xml:space="preserve"> site</w:t>
        </w:r>
      </w:ins>
      <w:r>
        <w:rPr>
          <w:rFonts w:eastAsia="Calibri" w:cstheme="minorHAnsi"/>
          <w:sz w:val="21"/>
          <w:szCs w:val="21"/>
        </w:rPr>
        <w:t xml:space="preserve">, layers 2 to 4 of Moh Khiew cave), and sites </w:t>
      </w:r>
      <w:del w:id="2295" w:author="Corentin Bochaton" w:date="2023-08-07T11:12:00Z">
        <w:r>
          <w:rPr>
            <w:rFonts w:eastAsia="Calibri" w:cstheme="minorHAnsi"/>
            <w:sz w:val="21"/>
            <w:szCs w:val="21"/>
          </w:rPr>
          <w:delText>in which</w:delText>
        </w:r>
      </w:del>
      <w:ins w:id="2296" w:author="Corentin Bochaton" w:date="2023-08-07T11:12:00Z">
        <w:r>
          <w:rPr>
            <w:rFonts w:eastAsia="Calibri" w:cstheme="minorHAnsi"/>
            <w:sz w:val="21"/>
            <w:szCs w:val="21"/>
          </w:rPr>
          <w:t>where</w:t>
        </w:r>
      </w:ins>
      <w:r>
        <w:rPr>
          <w:rFonts w:eastAsia="Calibri" w:cstheme="minorHAnsi"/>
          <w:sz w:val="21"/>
          <w:szCs w:val="21"/>
        </w:rPr>
        <w:t xml:space="preserve"> the most robust parts of the carapace are the best</w:t>
      </w:r>
      <w:ins w:id="2297" w:author="Corentin Bochaton" w:date="2023-08-07T11:13:00Z">
        <w:r>
          <w:rPr>
            <w:rFonts w:eastAsia="Calibri" w:cstheme="minorHAnsi"/>
            <w:sz w:val="21"/>
            <w:szCs w:val="21"/>
          </w:rPr>
          <w:t>-</w:t>
        </w:r>
      </w:ins>
      <w:del w:id="2298" w:author="Corentin Bochaton" w:date="2023-08-07T11:13:00Z">
        <w:r>
          <w:rPr>
            <w:rFonts w:eastAsia="Calibri" w:cstheme="minorHAnsi"/>
            <w:sz w:val="21"/>
            <w:szCs w:val="21"/>
          </w:rPr>
          <w:delText xml:space="preserve"> </w:delText>
        </w:r>
      </w:del>
      <w:r>
        <w:rPr>
          <w:rFonts w:eastAsia="Calibri" w:cstheme="minorHAnsi"/>
          <w:sz w:val="21"/>
          <w:szCs w:val="21"/>
        </w:rPr>
        <w:t xml:space="preserve">represented elements. The mean PR is systematically higher in the assemblages where the </w:t>
      </w:r>
      <w:proofErr w:type="spellStart"/>
      <w:r>
        <w:rPr>
          <w:rFonts w:eastAsia="Calibri" w:cstheme="minorHAnsi"/>
          <w:sz w:val="21"/>
          <w:szCs w:val="21"/>
        </w:rPr>
        <w:t>stylop</w:t>
      </w:r>
      <w:ins w:id="2299" w:author="Corentin Bochaton" w:date="2023-08-07T11:13:00Z">
        <w:r>
          <w:rPr>
            <w:rFonts w:eastAsia="Calibri" w:cstheme="minorHAnsi"/>
            <w:sz w:val="21"/>
            <w:szCs w:val="21"/>
          </w:rPr>
          <w:t>o</w:t>
        </w:r>
      </w:ins>
      <w:r>
        <w:rPr>
          <w:rFonts w:eastAsia="Calibri" w:cstheme="minorHAnsi"/>
          <w:sz w:val="21"/>
          <w:szCs w:val="21"/>
        </w:rPr>
        <w:t>ds</w:t>
      </w:r>
      <w:proofErr w:type="spellEnd"/>
      <w:r>
        <w:rPr>
          <w:rFonts w:eastAsia="Calibri" w:cstheme="minorHAnsi"/>
          <w:sz w:val="21"/>
          <w:szCs w:val="21"/>
        </w:rPr>
        <w:t xml:space="preserve"> are </w:t>
      </w:r>
      <w:del w:id="2300" w:author="Corentin Bochaton" w:date="2023-08-07T11:13:00Z">
        <w:r>
          <w:rPr>
            <w:rFonts w:eastAsia="Calibri" w:cstheme="minorHAnsi"/>
            <w:sz w:val="21"/>
            <w:szCs w:val="21"/>
          </w:rPr>
          <w:delText xml:space="preserve">the </w:delText>
        </w:r>
      </w:del>
      <w:r>
        <w:rPr>
          <w:rFonts w:eastAsia="Calibri" w:cstheme="minorHAnsi"/>
          <w:sz w:val="21"/>
          <w:szCs w:val="21"/>
        </w:rPr>
        <w:t>most numerous</w:t>
      </w:r>
      <w:ins w:id="2301" w:author="Corentin Bochaton" w:date="2023-08-07T11:13:00Z">
        <w:r>
          <w:rPr>
            <w:rFonts w:eastAsia="Calibri" w:cstheme="minorHAnsi"/>
            <w:sz w:val="21"/>
            <w:szCs w:val="21"/>
          </w:rPr>
          <w:t>, indicating</w:t>
        </w:r>
      </w:ins>
      <w:del w:id="2302" w:author="Corentin Bochaton" w:date="2023-08-07T11:13:00Z">
        <w:r>
          <w:rPr>
            <w:rFonts w:eastAsia="Calibri" w:cstheme="minorHAnsi"/>
            <w:sz w:val="21"/>
            <w:szCs w:val="21"/>
          </w:rPr>
          <w:delText>. This indicates</w:delText>
        </w:r>
      </w:del>
      <w:r>
        <w:rPr>
          <w:rFonts w:eastAsia="Calibri" w:cstheme="minorHAnsi"/>
          <w:sz w:val="21"/>
          <w:szCs w:val="21"/>
        </w:rPr>
        <w:t xml:space="preserve"> that these assemblages are </w:t>
      </w:r>
      <w:del w:id="2303" w:author="Corentin Bochaton" w:date="2023-08-07T11:14:00Z">
        <w:r>
          <w:rPr>
            <w:rFonts w:eastAsia="Calibri" w:cstheme="minorHAnsi"/>
            <w:sz w:val="21"/>
            <w:szCs w:val="21"/>
          </w:rPr>
          <w:delText xml:space="preserve">the least </w:delText>
        </w:r>
      </w:del>
      <w:ins w:id="2304" w:author="Corentin Bochaton" w:date="2023-08-07T11:14:00Z">
        <w:r>
          <w:rPr>
            <w:rFonts w:eastAsia="Calibri" w:cstheme="minorHAnsi"/>
            <w:sz w:val="21"/>
            <w:szCs w:val="21"/>
          </w:rPr>
          <w:t xml:space="preserve">less </w:t>
        </w:r>
      </w:ins>
      <w:r>
        <w:rPr>
          <w:rFonts w:eastAsia="Calibri" w:cstheme="minorHAnsi"/>
          <w:sz w:val="21"/>
          <w:szCs w:val="21"/>
        </w:rPr>
        <w:t>altered by post-depositional phenomena. Indeed, a natural alteration would rather lead to the situation observed in the other assemblages</w:t>
      </w:r>
      <w:ins w:id="2305" w:author="Corentin Bochaton" w:date="2023-08-07T11:17:00Z">
        <w:r>
          <w:rPr>
            <w:rFonts w:eastAsia="Calibri" w:cstheme="minorHAnsi"/>
            <w:sz w:val="21"/>
            <w:szCs w:val="21"/>
          </w:rPr>
          <w:t>,</w:t>
        </w:r>
      </w:ins>
      <w:r>
        <w:rPr>
          <w:rFonts w:eastAsia="Calibri" w:cstheme="minorHAnsi"/>
          <w:sz w:val="21"/>
          <w:szCs w:val="21"/>
        </w:rPr>
        <w:t xml:space="preserve"> in which the </w:t>
      </w:r>
      <w:ins w:id="2306" w:author="Corentin Bochaton" w:date="2023-08-07T11:17:00Z">
        <w:r>
          <w:rPr>
            <w:rFonts w:eastAsia="Calibri" w:cstheme="minorHAnsi"/>
            <w:sz w:val="21"/>
            <w:szCs w:val="21"/>
          </w:rPr>
          <w:t xml:space="preserve">most robust </w:t>
        </w:r>
      </w:ins>
      <w:r>
        <w:rPr>
          <w:rFonts w:eastAsia="Calibri" w:cstheme="minorHAnsi"/>
          <w:sz w:val="21"/>
          <w:szCs w:val="21"/>
        </w:rPr>
        <w:t xml:space="preserve">elements </w:t>
      </w:r>
      <w:del w:id="2307" w:author="Corentin Bochaton" w:date="2023-08-07T11:18:00Z">
        <w:r>
          <w:rPr>
            <w:rFonts w:eastAsia="Calibri" w:cstheme="minorHAnsi"/>
            <w:sz w:val="21"/>
            <w:szCs w:val="21"/>
          </w:rPr>
          <w:delText xml:space="preserve">that </w:delText>
        </w:r>
      </w:del>
      <w:r>
        <w:rPr>
          <w:rFonts w:eastAsia="Calibri" w:cstheme="minorHAnsi"/>
          <w:sz w:val="21"/>
          <w:szCs w:val="21"/>
        </w:rPr>
        <w:t xml:space="preserve">are the most </w:t>
      </w:r>
      <w:del w:id="2308" w:author="Corentin Bochaton" w:date="2023-08-07T11:17:00Z">
        <w:r>
          <w:rPr>
            <w:rFonts w:eastAsia="Calibri" w:cstheme="minorHAnsi"/>
            <w:sz w:val="21"/>
            <w:szCs w:val="21"/>
          </w:rPr>
          <w:delText xml:space="preserve">often </w:delText>
        </w:r>
      </w:del>
      <w:ins w:id="2309" w:author="Corentin Bochaton" w:date="2023-08-07T11:17:00Z">
        <w:r>
          <w:rPr>
            <w:rFonts w:eastAsia="Calibri" w:cstheme="minorHAnsi"/>
            <w:sz w:val="21"/>
            <w:szCs w:val="21"/>
          </w:rPr>
          <w:t xml:space="preserve">frequently </w:t>
        </w:r>
      </w:ins>
      <w:r>
        <w:rPr>
          <w:rFonts w:eastAsia="Calibri" w:cstheme="minorHAnsi"/>
          <w:sz w:val="21"/>
          <w:szCs w:val="21"/>
        </w:rPr>
        <w:t>found</w:t>
      </w:r>
      <w:del w:id="2310" w:author="Corentin Bochaton" w:date="2023-08-07T12:34:00Z">
        <w:r>
          <w:rPr>
            <w:rFonts w:eastAsia="Calibri" w:cstheme="minorHAnsi"/>
            <w:sz w:val="21"/>
            <w:szCs w:val="21"/>
          </w:rPr>
          <w:delText>s</w:delText>
        </w:r>
      </w:del>
      <w:ins w:id="2311" w:author="Corentin Bochaton" w:date="2023-08-07T11:17:00Z">
        <w:r>
          <w:rPr>
            <w:rFonts w:eastAsia="Calibri" w:cstheme="minorHAnsi"/>
            <w:sz w:val="21"/>
            <w:szCs w:val="21"/>
          </w:rPr>
          <w:t>,</w:t>
        </w:r>
      </w:ins>
      <w:r>
        <w:rPr>
          <w:rFonts w:eastAsia="Calibri" w:cstheme="minorHAnsi"/>
          <w:sz w:val="21"/>
          <w:szCs w:val="21"/>
        </w:rPr>
        <w:t xml:space="preserve"> </w:t>
      </w:r>
      <w:ins w:id="2312" w:author="Corentin Bochaton" w:date="2023-08-07T11:18:00Z">
        <w:r>
          <w:rPr>
            <w:rFonts w:eastAsia="Calibri" w:cstheme="minorHAnsi"/>
            <w:sz w:val="21"/>
            <w:szCs w:val="21"/>
          </w:rPr>
          <w:t xml:space="preserve">and thus, </w:t>
        </w:r>
      </w:ins>
      <w:del w:id="2313" w:author="Corentin Bochaton" w:date="2023-08-07T11:18:00Z">
        <w:r>
          <w:rPr>
            <w:rFonts w:eastAsia="Calibri" w:cstheme="minorHAnsi"/>
            <w:sz w:val="21"/>
            <w:szCs w:val="21"/>
          </w:rPr>
          <w:delText>are the most robust and thus</w:delText>
        </w:r>
      </w:del>
      <w:ins w:id="2314" w:author="Corentin Bochaton" w:date="2023-08-07T11:18:00Z">
        <w:r>
          <w:rPr>
            <w:rFonts w:eastAsia="Calibri" w:cstheme="minorHAnsi"/>
            <w:sz w:val="21"/>
            <w:szCs w:val="21"/>
          </w:rPr>
          <w:t>they</w:t>
        </w:r>
      </w:ins>
      <w:r>
        <w:rPr>
          <w:rFonts w:eastAsia="Calibri" w:cstheme="minorHAnsi"/>
          <w:sz w:val="21"/>
          <w:szCs w:val="21"/>
        </w:rPr>
        <w:t xml:space="preserve"> would have the highest survival rates. However</w:t>
      </w:r>
      <w:ins w:id="2315" w:author="Corentin Bochaton" w:date="2023-08-07T11:18:00Z">
        <w:r>
          <w:rPr>
            <w:rFonts w:eastAsia="Calibri" w:cstheme="minorHAnsi"/>
            <w:sz w:val="21"/>
            <w:szCs w:val="21"/>
          </w:rPr>
          <w:t>,</w:t>
        </w:r>
      </w:ins>
      <w:r>
        <w:rPr>
          <w:rFonts w:eastAsia="Calibri" w:cstheme="minorHAnsi"/>
          <w:sz w:val="21"/>
          <w:szCs w:val="21"/>
        </w:rPr>
        <w:t xml:space="preserve"> this is not sufficient to explain an overrepresentation of long bones</w:t>
      </w:r>
      <w:ins w:id="2316" w:author="Corentin Bochaton" w:date="2023-08-07T11:19:00Z">
        <w:r>
          <w:rPr>
            <w:rFonts w:eastAsia="Calibri" w:cstheme="minorHAnsi"/>
            <w:sz w:val="21"/>
            <w:szCs w:val="21"/>
          </w:rPr>
          <w:t>,</w:t>
        </w:r>
      </w:ins>
      <w:r>
        <w:rPr>
          <w:rFonts w:eastAsia="Calibri" w:cstheme="minorHAnsi"/>
          <w:sz w:val="21"/>
          <w:szCs w:val="21"/>
        </w:rPr>
        <w:t xml:space="preserve"> </w:t>
      </w:r>
      <w:ins w:id="2317" w:author="Corentin Bochaton" w:date="2023-08-07T11:19:00Z">
        <w:r>
          <w:rPr>
            <w:rFonts w:eastAsia="Calibri" w:cstheme="minorHAnsi"/>
            <w:sz w:val="21"/>
            <w:szCs w:val="21"/>
          </w:rPr>
          <w:t>which</w:t>
        </w:r>
      </w:ins>
      <w:del w:id="2318" w:author="Corentin Bochaton" w:date="2023-08-07T11:19:00Z">
        <w:r>
          <w:rPr>
            <w:rFonts w:eastAsia="Calibri" w:cstheme="minorHAnsi"/>
            <w:sz w:val="21"/>
            <w:szCs w:val="21"/>
          </w:rPr>
          <w:delText>that</w:delText>
        </w:r>
      </w:del>
      <w:r>
        <w:rPr>
          <w:rFonts w:eastAsia="Calibri" w:cstheme="minorHAnsi"/>
          <w:sz w:val="21"/>
          <w:szCs w:val="21"/>
        </w:rPr>
        <w:t xml:space="preserve"> are supposed to preserve less well than carapace</w:t>
      </w:r>
      <w:del w:id="2319" w:author="Corentin Bochaton" w:date="2023-08-07T12:34:00Z">
        <w:r>
          <w:rPr>
            <w:rFonts w:eastAsia="Calibri" w:cstheme="minorHAnsi"/>
            <w:sz w:val="21"/>
            <w:szCs w:val="21"/>
          </w:rPr>
          <w:delText>s</w:delText>
        </w:r>
      </w:del>
      <w:r>
        <w:rPr>
          <w:rFonts w:eastAsia="Calibri" w:cstheme="minorHAnsi"/>
          <w:sz w:val="21"/>
          <w:szCs w:val="21"/>
        </w:rPr>
        <w:t xml:space="preserve"> elements. Considering that all the sediment of the studied deposit has been screened, a major recovery bias is unlikely</w:t>
      </w:r>
      <w:ins w:id="2320" w:author="Corentin Bochaton" w:date="2023-08-07T11:21:00Z">
        <w:r>
          <w:rPr>
            <w:rFonts w:eastAsia="Calibri" w:cstheme="minorHAnsi"/>
            <w:sz w:val="21"/>
            <w:szCs w:val="21"/>
          </w:rPr>
          <w:t>,</w:t>
        </w:r>
      </w:ins>
      <w:r>
        <w:rPr>
          <w:rFonts w:eastAsia="Calibri" w:cstheme="minorHAnsi"/>
          <w:sz w:val="21"/>
          <w:szCs w:val="21"/>
        </w:rPr>
        <w:t xml:space="preserve"> although some of the smallest elements might have been missed. A post-depositional sorting of the material could also be ruled out</w:t>
      </w:r>
      <w:ins w:id="2321" w:author="Corentin Bochaton" w:date="2023-08-07T11:21:00Z">
        <w:r>
          <w:rPr>
            <w:rFonts w:eastAsia="Calibri" w:cstheme="minorHAnsi"/>
            <w:sz w:val="21"/>
            <w:szCs w:val="21"/>
          </w:rPr>
          <w:t>,</w:t>
        </w:r>
      </w:ins>
      <w:r>
        <w:rPr>
          <w:rFonts w:eastAsia="Calibri" w:cstheme="minorHAnsi"/>
          <w:sz w:val="21"/>
          <w:szCs w:val="21"/>
        </w:rPr>
        <w:t xml:space="preserve"> as we </w:t>
      </w:r>
      <w:ins w:id="2322" w:author="Corentin Bochaton" w:date="2023-08-07T11:21:00Z">
        <w:r>
          <w:rPr>
            <w:rFonts w:eastAsia="Calibri" w:cstheme="minorHAnsi"/>
            <w:sz w:val="21"/>
            <w:szCs w:val="21"/>
          </w:rPr>
          <w:t xml:space="preserve">have </w:t>
        </w:r>
      </w:ins>
      <w:r>
        <w:rPr>
          <w:rFonts w:eastAsia="Calibri" w:cstheme="minorHAnsi"/>
          <w:sz w:val="21"/>
          <w:szCs w:val="21"/>
        </w:rPr>
        <w:t>shown no evidence of differential fragmentation and no abundant trace</w:t>
      </w:r>
      <w:ins w:id="2323" w:author="Corentin Bochaton" w:date="2023-08-07T11:21:00Z">
        <w:r>
          <w:rPr>
            <w:rFonts w:eastAsia="Calibri" w:cstheme="minorHAnsi"/>
            <w:sz w:val="21"/>
            <w:szCs w:val="21"/>
          </w:rPr>
          <w:t>s</w:t>
        </w:r>
      </w:ins>
      <w:r>
        <w:rPr>
          <w:rFonts w:eastAsia="Calibri" w:cstheme="minorHAnsi"/>
          <w:sz w:val="21"/>
          <w:szCs w:val="21"/>
        </w:rPr>
        <w:t xml:space="preserve"> of water circulation in the different deposits studied. The most likely hypothesis is thus that human inhabitants of some </w:t>
      </w:r>
      <w:del w:id="2324" w:author="Corentin Bochaton" w:date="2023-08-07T11:22:00Z">
        <w:r>
          <w:rPr>
            <w:rFonts w:eastAsia="Calibri" w:cstheme="minorHAnsi"/>
            <w:sz w:val="21"/>
            <w:szCs w:val="21"/>
          </w:rPr>
          <w:delText xml:space="preserve">of  the </w:delText>
        </w:r>
      </w:del>
      <w:r>
        <w:rPr>
          <w:rFonts w:eastAsia="Calibri" w:cstheme="minorHAnsi"/>
          <w:sz w:val="21"/>
          <w:szCs w:val="21"/>
        </w:rPr>
        <w:t xml:space="preserve">sites discarded or transported </w:t>
      </w:r>
      <w:del w:id="2325" w:author="Corentin Bochaton" w:date="2023-08-07T11:22:00Z">
        <w:r>
          <w:rPr>
            <w:rFonts w:eastAsia="Calibri" w:cstheme="minorHAnsi"/>
            <w:sz w:val="21"/>
            <w:szCs w:val="21"/>
          </w:rPr>
          <w:delText xml:space="preserve">for further use </w:delText>
        </w:r>
      </w:del>
      <w:r>
        <w:rPr>
          <w:rFonts w:eastAsia="Calibri" w:cstheme="minorHAnsi"/>
          <w:sz w:val="21"/>
          <w:szCs w:val="21"/>
        </w:rPr>
        <w:t xml:space="preserve">some </w:t>
      </w:r>
      <w:del w:id="2326" w:author="Corentin Bochaton" w:date="2023-08-07T11:22:00Z">
        <w:r>
          <w:rPr>
            <w:rFonts w:eastAsia="Calibri" w:cstheme="minorHAnsi"/>
            <w:sz w:val="21"/>
            <w:szCs w:val="21"/>
          </w:rPr>
          <w:delText xml:space="preserve">of the </w:delText>
        </w:r>
      </w:del>
      <w:r>
        <w:rPr>
          <w:rFonts w:eastAsia="Calibri" w:cstheme="minorHAnsi"/>
          <w:sz w:val="21"/>
          <w:szCs w:val="21"/>
        </w:rPr>
        <w:t xml:space="preserve">carapaces of </w:t>
      </w:r>
      <w:del w:id="2327" w:author="Corentin Bochaton" w:date="2023-08-07T11:22:00Z">
        <w:r>
          <w:rPr>
            <w:rFonts w:eastAsia="Calibri" w:cstheme="minorHAnsi"/>
            <w:sz w:val="21"/>
            <w:szCs w:val="21"/>
          </w:rPr>
          <w:delText xml:space="preserve">the </w:delText>
        </w:r>
      </w:del>
      <w:r>
        <w:rPr>
          <w:rFonts w:eastAsia="Calibri" w:cstheme="minorHAnsi"/>
          <w:sz w:val="21"/>
          <w:szCs w:val="21"/>
        </w:rPr>
        <w:t>consumed animals</w:t>
      </w:r>
      <w:ins w:id="2328" w:author="Corentin Bochaton" w:date="2023-08-07T11:22:00Z">
        <w:r>
          <w:rPr>
            <w:rFonts w:eastAsia="Calibri" w:cstheme="minorHAnsi"/>
            <w:sz w:val="21"/>
            <w:szCs w:val="21"/>
          </w:rPr>
          <w:t xml:space="preserve"> for further use</w:t>
        </w:r>
      </w:ins>
      <w:r>
        <w:rPr>
          <w:rFonts w:eastAsia="Calibri" w:cstheme="minorHAnsi"/>
          <w:sz w:val="21"/>
          <w:szCs w:val="21"/>
        </w:rPr>
        <w:t xml:space="preserve"> and left </w:t>
      </w:r>
      <w:del w:id="2329" w:author="Corentin Bochaton" w:date="2023-08-07T11:23:00Z">
        <w:r>
          <w:rPr>
            <w:rFonts w:eastAsia="Calibri" w:cstheme="minorHAnsi"/>
            <w:sz w:val="21"/>
            <w:szCs w:val="21"/>
          </w:rPr>
          <w:delText xml:space="preserve">on place </w:delText>
        </w:r>
      </w:del>
      <w:r>
        <w:rPr>
          <w:rFonts w:eastAsia="Calibri" w:cstheme="minorHAnsi"/>
          <w:sz w:val="21"/>
          <w:szCs w:val="21"/>
        </w:rPr>
        <w:t>the smallest elements</w:t>
      </w:r>
      <w:ins w:id="2330" w:author="Corentin Bochaton" w:date="2023-08-07T11:23:00Z">
        <w:r>
          <w:rPr>
            <w:rFonts w:eastAsia="Calibri" w:cstheme="minorHAnsi"/>
            <w:sz w:val="21"/>
            <w:szCs w:val="21"/>
          </w:rPr>
          <w:t>,</w:t>
        </w:r>
      </w:ins>
      <w:r>
        <w:rPr>
          <w:rFonts w:eastAsia="Calibri" w:cstheme="minorHAnsi"/>
          <w:sz w:val="21"/>
          <w:szCs w:val="21"/>
        </w:rPr>
        <w:t xml:space="preserve"> among which the largest and toughest (humerus and femurs)</w:t>
      </w:r>
      <w:ins w:id="2331" w:author="Corentin Bochaton" w:date="2023-08-07T11:23:00Z">
        <w:r>
          <w:rPr>
            <w:rFonts w:eastAsia="Calibri" w:cstheme="minorHAnsi"/>
            <w:sz w:val="21"/>
            <w:szCs w:val="21"/>
          </w:rPr>
          <w:t>,</w:t>
        </w:r>
      </w:ins>
      <w:r>
        <w:rPr>
          <w:rFonts w:eastAsia="Calibri" w:cstheme="minorHAnsi"/>
          <w:sz w:val="21"/>
          <w:szCs w:val="21"/>
        </w:rPr>
        <w:t xml:space="preserve"> have been recovered and identified. This behavior</w:t>
      </w:r>
      <w:ins w:id="2332" w:author="Corentin Bochaton" w:date="2023-08-07T11:23:00Z">
        <w:r>
          <w:rPr>
            <w:rFonts w:eastAsia="Calibri" w:cstheme="minorHAnsi"/>
            <w:sz w:val="21"/>
            <w:szCs w:val="21"/>
          </w:rPr>
          <w:t>, however, does not seem to</w:t>
        </w:r>
      </w:ins>
      <w:r>
        <w:rPr>
          <w:rFonts w:eastAsia="Calibri" w:cstheme="minorHAnsi"/>
          <w:sz w:val="21"/>
          <w:szCs w:val="21"/>
        </w:rPr>
        <w:t xml:space="preserve"> </w:t>
      </w:r>
      <w:del w:id="2333" w:author="Corentin Bochaton" w:date="2023-08-07T11:24:00Z">
        <w:r>
          <w:rPr>
            <w:rFonts w:eastAsia="Calibri" w:cstheme="minorHAnsi"/>
            <w:sz w:val="21"/>
            <w:szCs w:val="21"/>
          </w:rPr>
          <w:delText xml:space="preserve">would in any case not </w:delText>
        </w:r>
      </w:del>
      <w:r>
        <w:rPr>
          <w:rFonts w:eastAsia="Calibri" w:cstheme="minorHAnsi"/>
          <w:sz w:val="21"/>
          <w:szCs w:val="21"/>
        </w:rPr>
        <w:t>be systematic</w:t>
      </w:r>
      <w:ins w:id="2334" w:author="Corentin Bochaton" w:date="2023-08-07T11:24:00Z">
        <w:r>
          <w:rPr>
            <w:rFonts w:eastAsia="Calibri" w:cstheme="minorHAnsi"/>
            <w:sz w:val="21"/>
            <w:szCs w:val="21"/>
          </w:rPr>
          <w:t>,</w:t>
        </w:r>
      </w:ins>
      <w:r>
        <w:rPr>
          <w:rFonts w:eastAsia="Calibri" w:cstheme="minorHAnsi"/>
          <w:sz w:val="21"/>
          <w:szCs w:val="21"/>
        </w:rPr>
        <w:t xml:space="preserve"> as the anatomical distributions indicate that complete individuals have been brought </w:t>
      </w:r>
      <w:ins w:id="2335" w:author="Corentin Bochaton" w:date="2023-08-07T11:24:00Z">
        <w:r>
          <w:rPr>
            <w:rFonts w:eastAsia="Calibri" w:cstheme="minorHAnsi"/>
            <w:sz w:val="21"/>
            <w:szCs w:val="21"/>
          </w:rPr>
          <w:t>to</w:t>
        </w:r>
      </w:ins>
      <w:del w:id="2336" w:author="Corentin Bochaton" w:date="2023-08-07T11:24:00Z">
        <w:r>
          <w:rPr>
            <w:rFonts w:eastAsia="Calibri" w:cstheme="minorHAnsi"/>
            <w:sz w:val="21"/>
            <w:szCs w:val="21"/>
          </w:rPr>
          <w:delText>on</w:delText>
        </w:r>
      </w:del>
      <w:r>
        <w:rPr>
          <w:rFonts w:eastAsia="Calibri" w:cstheme="minorHAnsi"/>
          <w:sz w:val="21"/>
          <w:szCs w:val="21"/>
        </w:rPr>
        <w:t xml:space="preserve"> the sites. The absence of the head of the specimens could be either related to an identification bias or a removal of these parts outside of the site. </w:t>
      </w:r>
      <w:ins w:id="2337" w:author="Corentin Bochaton" w:date="2023-08-07T11:24:00Z">
        <w:r>
          <w:rPr>
            <w:rFonts w:eastAsia="Calibri" w:cstheme="minorHAnsi"/>
            <w:sz w:val="21"/>
            <w:szCs w:val="21"/>
          </w:rPr>
          <w:t>Apart from the h</w:t>
        </w:r>
      </w:ins>
      <w:del w:id="2338" w:author="Corentin Bochaton" w:date="2023-08-07T11:24:00Z">
        <w:r>
          <w:rPr>
            <w:rFonts w:eastAsia="Calibri" w:cstheme="minorHAnsi"/>
            <w:sz w:val="21"/>
            <w:szCs w:val="21"/>
          </w:rPr>
          <w:delText>H</w:delText>
        </w:r>
      </w:del>
      <w:r>
        <w:rPr>
          <w:rFonts w:eastAsia="Calibri" w:cstheme="minorHAnsi"/>
          <w:sz w:val="21"/>
          <w:szCs w:val="21"/>
        </w:rPr>
        <w:t>umerus and femur</w:t>
      </w:r>
      <w:del w:id="2339" w:author="Corentin Bochaton" w:date="2023-08-07T11:24:00Z">
        <w:r>
          <w:rPr>
            <w:rFonts w:eastAsia="Calibri" w:cstheme="minorHAnsi"/>
            <w:sz w:val="21"/>
            <w:szCs w:val="21"/>
          </w:rPr>
          <w:delText xml:space="preserve"> put apart</w:delText>
        </w:r>
      </w:del>
      <w:r>
        <w:rPr>
          <w:rFonts w:eastAsia="Calibri" w:cstheme="minorHAnsi"/>
          <w:sz w:val="21"/>
          <w:szCs w:val="21"/>
        </w:rPr>
        <w:t xml:space="preserve">, the anatomical distributions of turtle bones follow a global pattern where the most robust anatomical elements are better represented than the more fragile ones. The </w:t>
      </w:r>
      <w:del w:id="2340" w:author="Corentin Bochaton" w:date="2023-08-07T11:26:00Z">
        <w:r>
          <w:rPr>
            <w:rFonts w:eastAsia="Calibri" w:cstheme="minorHAnsi"/>
            <w:sz w:val="21"/>
            <w:szCs w:val="21"/>
          </w:rPr>
          <w:delText xml:space="preserve">only exception to this trend concern the </w:delText>
        </w:r>
      </w:del>
      <w:r>
        <w:rPr>
          <w:rFonts w:eastAsia="Calibri" w:cstheme="minorHAnsi"/>
          <w:sz w:val="21"/>
          <w:szCs w:val="21"/>
        </w:rPr>
        <w:t xml:space="preserve">peripheral plates of the bridge </w:t>
      </w:r>
      <w:del w:id="2341" w:author="Corentin Bochaton" w:date="2023-08-07T11:26:00Z">
        <w:r>
          <w:rPr>
            <w:rFonts w:eastAsia="Calibri" w:cstheme="minorHAnsi"/>
            <w:sz w:val="21"/>
            <w:szCs w:val="21"/>
          </w:rPr>
          <w:delText xml:space="preserve">which </w:delText>
        </w:r>
      </w:del>
      <w:r>
        <w:rPr>
          <w:rFonts w:eastAsia="Calibri" w:cstheme="minorHAnsi"/>
          <w:sz w:val="21"/>
          <w:szCs w:val="21"/>
        </w:rPr>
        <w:t xml:space="preserve">are </w:t>
      </w:r>
      <w:ins w:id="2342" w:author="Corentin Bochaton" w:date="2023-08-07T11:26:00Z">
        <w:r>
          <w:rPr>
            <w:rFonts w:eastAsia="Calibri" w:cstheme="minorHAnsi"/>
            <w:sz w:val="21"/>
            <w:szCs w:val="21"/>
          </w:rPr>
          <w:t xml:space="preserve">an exception to this trend, </w:t>
        </w:r>
      </w:ins>
      <w:r>
        <w:rPr>
          <w:rFonts w:eastAsia="Calibri" w:cstheme="minorHAnsi"/>
          <w:sz w:val="21"/>
          <w:szCs w:val="21"/>
        </w:rPr>
        <w:t>always</w:t>
      </w:r>
      <w:ins w:id="2343" w:author="Corentin Bochaton" w:date="2023-08-07T11:26:00Z">
        <w:r>
          <w:rPr>
            <w:rFonts w:eastAsia="Calibri" w:cstheme="minorHAnsi"/>
            <w:sz w:val="21"/>
            <w:szCs w:val="21"/>
          </w:rPr>
          <w:t xml:space="preserve"> being</w:t>
        </w:r>
      </w:ins>
      <w:r>
        <w:rPr>
          <w:rFonts w:eastAsia="Calibri" w:cstheme="minorHAnsi"/>
          <w:sz w:val="21"/>
          <w:szCs w:val="21"/>
        </w:rPr>
        <w:t xml:space="preserve"> less represented than the other </w:t>
      </w:r>
      <w:r>
        <w:rPr>
          <w:rFonts w:eastAsia="Calibri" w:cstheme="minorHAnsi"/>
          <w:sz w:val="21"/>
          <w:szCs w:val="21"/>
        </w:rPr>
        <w:lastRenderedPageBreak/>
        <w:t>peripheral</w:t>
      </w:r>
      <w:ins w:id="2344" w:author="Corentin Bochaton" w:date="2023-08-07T11:26:00Z">
        <w:r>
          <w:rPr>
            <w:rFonts w:eastAsia="Calibri" w:cstheme="minorHAnsi"/>
            <w:sz w:val="21"/>
            <w:szCs w:val="21"/>
          </w:rPr>
          <w:t>s</w:t>
        </w:r>
      </w:ins>
      <w:r>
        <w:rPr>
          <w:rFonts w:eastAsia="Calibri" w:cstheme="minorHAnsi"/>
          <w:sz w:val="21"/>
          <w:szCs w:val="21"/>
        </w:rPr>
        <w:t xml:space="preserve">. This is </w:t>
      </w:r>
      <w:del w:id="2345" w:author="Corentin Bochaton" w:date="2023-08-07T11:26:00Z">
        <w:r>
          <w:rPr>
            <w:rFonts w:eastAsia="Calibri" w:cstheme="minorHAnsi"/>
            <w:sz w:val="21"/>
            <w:szCs w:val="21"/>
          </w:rPr>
          <w:delText xml:space="preserve">very </w:delText>
        </w:r>
      </w:del>
      <w:r>
        <w:rPr>
          <w:rFonts w:eastAsia="Calibri" w:cstheme="minorHAnsi"/>
          <w:sz w:val="21"/>
          <w:szCs w:val="21"/>
        </w:rPr>
        <w:t xml:space="preserve">likely </w:t>
      </w:r>
      <w:del w:id="2346" w:author="Corentin Bochaton" w:date="2023-08-07T11:27:00Z">
        <w:r>
          <w:rPr>
            <w:rFonts w:eastAsia="Calibri" w:cstheme="minorHAnsi"/>
            <w:sz w:val="21"/>
            <w:szCs w:val="21"/>
          </w:rPr>
          <w:delText xml:space="preserve">to be </w:delText>
        </w:r>
      </w:del>
      <w:r>
        <w:rPr>
          <w:rFonts w:eastAsia="Calibri" w:cstheme="minorHAnsi"/>
          <w:sz w:val="21"/>
          <w:szCs w:val="21"/>
        </w:rPr>
        <w:t xml:space="preserve">related to an identification bias </w:t>
      </w:r>
      <w:del w:id="2347" w:author="Corentin Bochaton" w:date="2023-08-07T11:27:00Z">
        <w:r>
          <w:rPr>
            <w:rFonts w:eastAsia="Calibri" w:cstheme="minorHAnsi"/>
            <w:sz w:val="21"/>
            <w:szCs w:val="21"/>
          </w:rPr>
          <w:delText>itself related</w:delText>
        </w:r>
      </w:del>
      <w:ins w:id="2348" w:author="Corentin Bochaton" w:date="2023-08-07T11:27:00Z">
        <w:r>
          <w:rPr>
            <w:rFonts w:eastAsia="Calibri" w:cstheme="minorHAnsi"/>
            <w:sz w:val="21"/>
            <w:szCs w:val="21"/>
          </w:rPr>
          <w:t>due</w:t>
        </w:r>
      </w:ins>
      <w:r>
        <w:rPr>
          <w:rFonts w:eastAsia="Calibri" w:cstheme="minorHAnsi"/>
          <w:sz w:val="21"/>
          <w:szCs w:val="21"/>
        </w:rPr>
        <w:t xml:space="preserve"> to the nearly complete absence of complete pieces of such element</w:t>
      </w:r>
      <w:ins w:id="2349" w:author="Corentin Bochaton" w:date="2023-08-07T11:27:00Z">
        <w:r>
          <w:rPr>
            <w:rFonts w:eastAsia="Calibri" w:cstheme="minorHAnsi"/>
            <w:sz w:val="21"/>
            <w:szCs w:val="21"/>
          </w:rPr>
          <w:t>s</w:t>
        </w:r>
      </w:ins>
      <w:r>
        <w:rPr>
          <w:rFonts w:eastAsia="Calibri" w:cstheme="minorHAnsi"/>
          <w:sz w:val="21"/>
          <w:szCs w:val="21"/>
        </w:rPr>
        <w:t xml:space="preserve"> in the material</w:t>
      </w:r>
      <w:ins w:id="2350" w:author="Corentin Bochaton" w:date="2023-08-07T11:27:00Z">
        <w:r>
          <w:rPr>
            <w:rFonts w:eastAsia="Calibri" w:cstheme="minorHAnsi"/>
            <w:sz w:val="21"/>
            <w:szCs w:val="21"/>
          </w:rPr>
          <w:t xml:space="preserve">, likely </w:t>
        </w:r>
      </w:ins>
      <w:del w:id="2351" w:author="Corentin Bochaton" w:date="2023-08-07T11:28:00Z">
        <w:r>
          <w:rPr>
            <w:rFonts w:eastAsia="Calibri" w:cstheme="minorHAnsi"/>
            <w:sz w:val="21"/>
            <w:szCs w:val="21"/>
          </w:rPr>
          <w:delText xml:space="preserve">. This is undoubtedly </w:delText>
        </w:r>
      </w:del>
      <w:r>
        <w:rPr>
          <w:rFonts w:eastAsia="Calibri" w:cstheme="minorHAnsi"/>
          <w:sz w:val="21"/>
          <w:szCs w:val="21"/>
        </w:rPr>
        <w:t xml:space="preserve">linked to the separation of the carapace from the plastron by the inhabitants of the sites who </w:t>
      </w:r>
      <w:del w:id="2352" w:author="Corentin Bochaton" w:date="2023-08-07T11:27:00Z">
        <w:r>
          <w:rPr>
            <w:rFonts w:eastAsia="Calibri" w:cstheme="minorHAnsi"/>
            <w:sz w:val="21"/>
            <w:szCs w:val="21"/>
          </w:rPr>
          <w:delText>have broken</w:delText>
        </w:r>
      </w:del>
      <w:ins w:id="2353" w:author="Corentin Bochaton" w:date="2023-08-07T11:27:00Z">
        <w:r>
          <w:rPr>
            <w:rFonts w:eastAsia="Calibri" w:cstheme="minorHAnsi"/>
            <w:sz w:val="21"/>
            <w:szCs w:val="21"/>
          </w:rPr>
          <w:t>broke</w:t>
        </w:r>
      </w:ins>
      <w:r>
        <w:rPr>
          <w:rFonts w:eastAsia="Calibri" w:cstheme="minorHAnsi"/>
          <w:sz w:val="21"/>
          <w:szCs w:val="21"/>
        </w:rPr>
        <w:t xml:space="preserve"> the bones in the area that links both part</w:t>
      </w:r>
      <w:ins w:id="2354" w:author="Corentin Bochaton" w:date="2023-08-07T11:27:00Z">
        <w:r>
          <w:rPr>
            <w:rFonts w:eastAsia="Calibri" w:cstheme="minorHAnsi"/>
            <w:sz w:val="21"/>
            <w:szCs w:val="21"/>
          </w:rPr>
          <w:t>s</w:t>
        </w:r>
      </w:ins>
      <w:r>
        <w:rPr>
          <w:rFonts w:eastAsia="Calibri" w:cstheme="minorHAnsi"/>
          <w:sz w:val="21"/>
          <w:szCs w:val="21"/>
        </w:rPr>
        <w:t xml:space="preserve"> of the shell</w:t>
      </w:r>
      <w:ins w:id="2355" w:author="Corentin Bochaton" w:date="2023-08-07T11:27:00Z">
        <w:r>
          <w:rPr>
            <w:rFonts w:eastAsia="Calibri" w:cstheme="minorHAnsi"/>
            <w:sz w:val="21"/>
            <w:szCs w:val="21"/>
          </w:rPr>
          <w:t xml:space="preserve"> </w:t>
        </w:r>
      </w:ins>
      <w:del w:id="2356" w:author="Corentin Bochaton" w:date="2023-08-07T11:27:00Z">
        <w:r>
          <w:rPr>
            <w:rFonts w:eastAsia="Calibri" w:cstheme="minorHAnsi"/>
            <w:sz w:val="21"/>
            <w:szCs w:val="21"/>
          </w:rPr>
          <w:delText xml:space="preserve">, a step that is mandatory </w:delText>
        </w:r>
      </w:del>
      <w:r>
        <w:rPr>
          <w:rFonts w:eastAsia="Calibri" w:cstheme="minorHAnsi"/>
          <w:sz w:val="21"/>
          <w:szCs w:val="21"/>
        </w:rPr>
        <w:t xml:space="preserve">to access </w:t>
      </w:r>
      <w:del w:id="2357" w:author="Corentin Bochaton" w:date="2023-08-07T11:27:00Z">
        <w:r>
          <w:rPr>
            <w:rFonts w:eastAsia="Calibri" w:cstheme="minorHAnsi"/>
            <w:sz w:val="21"/>
            <w:szCs w:val="21"/>
          </w:rPr>
          <w:delText xml:space="preserve">to </w:delText>
        </w:r>
      </w:del>
      <w:r>
        <w:rPr>
          <w:rFonts w:eastAsia="Calibri" w:cstheme="minorHAnsi"/>
          <w:sz w:val="21"/>
          <w:szCs w:val="21"/>
        </w:rPr>
        <w:t xml:space="preserve">most of the meat content of the animal. </w:t>
      </w:r>
    </w:p>
    <w:p w:rsidR="00000000" w:rsidRDefault="00066437">
      <w:pPr>
        <w:spacing w:after="0"/>
        <w:ind w:firstLine="709"/>
        <w:jc w:val="both"/>
        <w:rPr>
          <w:ins w:id="2358" w:author="Corentin Bochaton" w:date="2023-08-08T10:33:00Z"/>
          <w:rFonts w:eastAsia="Calibri" w:cstheme="minorHAnsi"/>
          <w:sz w:val="21"/>
          <w:szCs w:val="21"/>
        </w:rPr>
        <w:pPrChange w:id="2359" w:author="Corentin Bochaton" w:date="2023-08-08T10:33:00Z">
          <w:pPr>
            <w:spacing w:after="260"/>
            <w:ind w:firstLine="709"/>
            <w:jc w:val="both"/>
          </w:pPr>
        </w:pPrChange>
      </w:pPr>
      <w:r>
        <w:rPr>
          <w:rFonts w:eastAsia="Calibri" w:cstheme="minorHAnsi"/>
          <w:sz w:val="21"/>
          <w:szCs w:val="21"/>
        </w:rPr>
        <w:t xml:space="preserve">The observations of </w:t>
      </w:r>
      <w:del w:id="2360" w:author="Corentin Bochaton" w:date="2023-08-07T11:29:00Z">
        <w:r>
          <w:rPr>
            <w:rFonts w:eastAsia="Calibri" w:cstheme="minorHAnsi"/>
            <w:sz w:val="21"/>
            <w:szCs w:val="21"/>
          </w:rPr>
          <w:delText xml:space="preserve">the </w:delText>
        </w:r>
      </w:del>
      <w:r>
        <w:rPr>
          <w:rFonts w:eastAsia="Calibri" w:cstheme="minorHAnsi"/>
          <w:sz w:val="21"/>
          <w:szCs w:val="21"/>
        </w:rPr>
        <w:t>surface traces on the bones indicate a nearly complete lack of predation and digestion traces</w:t>
      </w:r>
      <w:ins w:id="2361" w:author="Corentin Bochaton" w:date="2023-08-07T11:30:00Z">
        <w:r>
          <w:rPr>
            <w:rFonts w:eastAsia="Calibri" w:cstheme="minorHAnsi"/>
            <w:sz w:val="21"/>
            <w:szCs w:val="21"/>
          </w:rPr>
          <w:t>.</w:t>
        </w:r>
      </w:ins>
      <w:r>
        <w:rPr>
          <w:rFonts w:eastAsia="Calibri" w:cstheme="minorHAnsi"/>
          <w:sz w:val="21"/>
          <w:szCs w:val="21"/>
        </w:rPr>
        <w:t xml:space="preserve"> </w:t>
      </w:r>
      <w:ins w:id="2362" w:author="Corentin Bochaton" w:date="2023-08-07T11:30:00Z">
        <w:r>
          <w:rPr>
            <w:rFonts w:eastAsia="Calibri" w:cstheme="minorHAnsi"/>
            <w:sz w:val="21"/>
            <w:szCs w:val="21"/>
          </w:rPr>
          <w:t>C</w:t>
        </w:r>
      </w:ins>
      <w:del w:id="2363" w:author="Corentin Bochaton" w:date="2023-08-07T11:30:00Z">
        <w:r>
          <w:rPr>
            <w:rFonts w:eastAsia="Calibri" w:cstheme="minorHAnsi"/>
            <w:sz w:val="21"/>
            <w:szCs w:val="21"/>
          </w:rPr>
          <w:delText>which c</w:delText>
        </w:r>
      </w:del>
      <w:r>
        <w:rPr>
          <w:rFonts w:eastAsia="Calibri" w:cstheme="minorHAnsi"/>
          <w:sz w:val="21"/>
          <w:szCs w:val="21"/>
        </w:rPr>
        <w:t xml:space="preserve">ombined with the general </w:t>
      </w:r>
      <w:ins w:id="2364" w:author="Corentin Bochaton" w:date="2023-08-07T11:30:00Z">
        <w:r>
          <w:rPr>
            <w:rFonts w:eastAsia="Calibri" w:cstheme="minorHAnsi"/>
            <w:sz w:val="21"/>
            <w:szCs w:val="21"/>
          </w:rPr>
          <w:t>low</w:t>
        </w:r>
      </w:ins>
      <w:del w:id="2365" w:author="Corentin Bochaton" w:date="2023-08-07T11:30:00Z">
        <w:r>
          <w:rPr>
            <w:rFonts w:eastAsia="Calibri" w:cstheme="minorHAnsi"/>
            <w:sz w:val="21"/>
            <w:szCs w:val="21"/>
          </w:rPr>
          <w:delText>weak</w:delText>
        </w:r>
      </w:del>
      <w:r>
        <w:rPr>
          <w:rFonts w:eastAsia="Calibri" w:cstheme="minorHAnsi"/>
          <w:sz w:val="21"/>
          <w:szCs w:val="21"/>
        </w:rPr>
        <w:t xml:space="preserve"> fragmentation of the material</w:t>
      </w:r>
      <w:ins w:id="2366" w:author="Corentin Bochaton" w:date="2023-08-07T11:30:00Z">
        <w:r>
          <w:rPr>
            <w:rFonts w:eastAsia="Calibri" w:cstheme="minorHAnsi"/>
            <w:sz w:val="21"/>
            <w:szCs w:val="21"/>
          </w:rPr>
          <w:t>, this</w:t>
        </w:r>
      </w:ins>
      <w:r>
        <w:rPr>
          <w:rFonts w:eastAsia="Calibri" w:cstheme="minorHAnsi"/>
          <w:sz w:val="21"/>
          <w:szCs w:val="21"/>
        </w:rPr>
        <w:t xml:space="preserve"> </w:t>
      </w:r>
      <w:del w:id="2367" w:author="Corentin Bochaton" w:date="2023-08-07T11:30:00Z">
        <w:r>
          <w:rPr>
            <w:rFonts w:eastAsia="Calibri" w:cstheme="minorHAnsi"/>
            <w:sz w:val="21"/>
            <w:szCs w:val="21"/>
          </w:rPr>
          <w:delText xml:space="preserve">allow to </w:delText>
        </w:r>
      </w:del>
      <w:r>
        <w:rPr>
          <w:rFonts w:eastAsia="Calibri" w:cstheme="minorHAnsi"/>
          <w:sz w:val="21"/>
          <w:szCs w:val="21"/>
        </w:rPr>
        <w:t>completely rul</w:t>
      </w:r>
      <w:ins w:id="2368" w:author="Corentin Bochaton" w:date="2023-08-07T11:30:00Z">
        <w:r>
          <w:rPr>
            <w:rFonts w:eastAsia="Calibri" w:cstheme="minorHAnsi"/>
            <w:sz w:val="21"/>
            <w:szCs w:val="21"/>
          </w:rPr>
          <w:t>es</w:t>
        </w:r>
      </w:ins>
      <w:del w:id="2369" w:author="Corentin Bochaton" w:date="2023-08-07T11:30:00Z">
        <w:r>
          <w:rPr>
            <w:rFonts w:eastAsia="Calibri" w:cstheme="minorHAnsi"/>
            <w:sz w:val="21"/>
            <w:szCs w:val="21"/>
          </w:rPr>
          <w:delText>ing</w:delText>
        </w:r>
      </w:del>
      <w:r>
        <w:rPr>
          <w:rFonts w:eastAsia="Calibri" w:cstheme="minorHAnsi"/>
          <w:sz w:val="21"/>
          <w:szCs w:val="21"/>
        </w:rPr>
        <w:t xml:space="preserve"> out a </w:t>
      </w:r>
      <w:del w:id="2370" w:author="Corentin Bochaton" w:date="2023-08-07T11:30:00Z">
        <w:r>
          <w:rPr>
            <w:rFonts w:eastAsia="Calibri" w:cstheme="minorHAnsi"/>
            <w:sz w:val="21"/>
            <w:szCs w:val="21"/>
          </w:rPr>
          <w:delText xml:space="preserve">putative </w:delText>
        </w:r>
      </w:del>
      <w:ins w:id="2371" w:author="Corentin Bochaton" w:date="2023-08-07T11:30:00Z">
        <w:r>
          <w:rPr>
            <w:rFonts w:eastAsia="Calibri" w:cstheme="minorHAnsi"/>
            <w:sz w:val="21"/>
            <w:szCs w:val="21"/>
          </w:rPr>
          <w:t xml:space="preserve">significant </w:t>
        </w:r>
      </w:ins>
      <w:r>
        <w:rPr>
          <w:rFonts w:eastAsia="Calibri" w:cstheme="minorHAnsi"/>
          <w:sz w:val="21"/>
          <w:szCs w:val="21"/>
        </w:rPr>
        <w:t xml:space="preserve">role of non-human predators in the </w:t>
      </w:r>
      <w:del w:id="2372" w:author="Corentin Bochaton" w:date="2023-08-07T11:31:00Z">
        <w:r>
          <w:rPr>
            <w:rFonts w:eastAsia="Calibri" w:cstheme="minorHAnsi"/>
            <w:sz w:val="21"/>
            <w:szCs w:val="21"/>
          </w:rPr>
          <w:delText xml:space="preserve">constitution </w:delText>
        </w:r>
      </w:del>
      <w:ins w:id="2373" w:author="Corentin Bochaton" w:date="2023-08-07T11:31:00Z">
        <w:r>
          <w:rPr>
            <w:rFonts w:eastAsia="Calibri" w:cstheme="minorHAnsi"/>
            <w:sz w:val="21"/>
            <w:szCs w:val="21"/>
          </w:rPr>
          <w:t xml:space="preserve">formation </w:t>
        </w:r>
      </w:ins>
      <w:r>
        <w:rPr>
          <w:rFonts w:eastAsia="Calibri" w:cstheme="minorHAnsi"/>
          <w:sz w:val="21"/>
          <w:szCs w:val="21"/>
        </w:rPr>
        <w:t xml:space="preserve">of the studied assemblages. This is </w:t>
      </w:r>
      <w:del w:id="2374" w:author="Corentin Bochaton" w:date="2023-08-07T11:31:00Z">
        <w:r>
          <w:rPr>
            <w:rFonts w:eastAsia="Calibri" w:cstheme="minorHAnsi"/>
            <w:sz w:val="21"/>
            <w:szCs w:val="21"/>
          </w:rPr>
          <w:delText>not surprising</w:delText>
        </w:r>
      </w:del>
      <w:ins w:id="2375" w:author="Corentin Bochaton" w:date="2023-08-07T11:31:00Z">
        <w:r>
          <w:rPr>
            <w:rFonts w:eastAsia="Calibri" w:cstheme="minorHAnsi"/>
            <w:sz w:val="21"/>
            <w:szCs w:val="21"/>
          </w:rPr>
          <w:t>consistent with the fact that,</w:t>
        </w:r>
      </w:ins>
      <w:r>
        <w:rPr>
          <w:rFonts w:eastAsia="Calibri" w:cstheme="minorHAnsi"/>
          <w:sz w:val="21"/>
          <w:szCs w:val="21"/>
        </w:rPr>
        <w:t xml:space="preserve"> </w:t>
      </w:r>
      <w:del w:id="2376" w:author="Corentin Bochaton" w:date="2023-08-07T11:31:00Z">
        <w:r>
          <w:rPr>
            <w:rFonts w:eastAsia="Calibri" w:cstheme="minorHAnsi"/>
            <w:sz w:val="21"/>
            <w:szCs w:val="21"/>
          </w:rPr>
          <w:delText xml:space="preserve">as </w:delText>
        </w:r>
      </w:del>
      <w:r>
        <w:rPr>
          <w:rFonts w:eastAsia="Calibri" w:cstheme="minorHAnsi"/>
          <w:sz w:val="21"/>
          <w:szCs w:val="21"/>
        </w:rPr>
        <w:t>although some predators, including Monitor lizards, are known to hunt juvenile tortoise individuals, adult</w:t>
      </w:r>
      <w:del w:id="2377" w:author="Corentin Bochaton" w:date="2023-08-07T11:32:00Z">
        <w:r>
          <w:rPr>
            <w:rFonts w:eastAsia="Calibri" w:cstheme="minorHAnsi"/>
            <w:sz w:val="21"/>
            <w:szCs w:val="21"/>
          </w:rPr>
          <w:delText>s’</w:delText>
        </w:r>
      </w:del>
      <w:r>
        <w:rPr>
          <w:rFonts w:eastAsia="Calibri" w:cstheme="minorHAnsi"/>
          <w:sz w:val="21"/>
          <w:szCs w:val="21"/>
        </w:rPr>
        <w:t xml:space="preserve"> </w:t>
      </w:r>
      <w:del w:id="2378" w:author="Corentin Bochaton" w:date="2023-08-07T11:32:00Z">
        <w:r>
          <w:rPr>
            <w:rFonts w:eastAsia="Calibri" w:cstheme="minorHAnsi"/>
            <w:sz w:val="21"/>
            <w:szCs w:val="21"/>
          </w:rPr>
          <w:delText>specimens probably</w:delText>
        </w:r>
      </w:del>
      <w:ins w:id="2379" w:author="Corentin Bochaton" w:date="2023-08-07T11:32:00Z">
        <w:r>
          <w:rPr>
            <w:rFonts w:eastAsia="Calibri" w:cstheme="minorHAnsi"/>
            <w:sz w:val="21"/>
            <w:szCs w:val="21"/>
          </w:rPr>
          <w:t>tortoises likely</w:t>
        </w:r>
      </w:ins>
      <w:r>
        <w:rPr>
          <w:rFonts w:eastAsia="Calibri" w:cstheme="minorHAnsi"/>
          <w:sz w:val="21"/>
          <w:szCs w:val="21"/>
        </w:rPr>
        <w:t xml:space="preserve"> have few non-human predators</w:t>
      </w:r>
      <w:ins w:id="2380" w:author="Corentin Bochaton" w:date="2023-08-07T11:32:00Z">
        <w:r>
          <w:rPr>
            <w:rFonts w:eastAsia="Calibri" w:cstheme="minorHAnsi"/>
            <w:sz w:val="21"/>
            <w:szCs w:val="21"/>
          </w:rPr>
          <w:t>,</w:t>
        </w:r>
      </w:ins>
      <w:r>
        <w:rPr>
          <w:rFonts w:eastAsia="Calibri" w:cstheme="minorHAnsi"/>
          <w:sz w:val="21"/>
          <w:szCs w:val="21"/>
        </w:rPr>
        <w:t xml:space="preserve"> although some modern specimen</w:t>
      </w:r>
      <w:ins w:id="2381" w:author="Corentin Bochaton" w:date="2023-08-07T11:32:00Z">
        <w:r>
          <w:rPr>
            <w:rFonts w:eastAsia="Calibri" w:cstheme="minorHAnsi"/>
            <w:sz w:val="21"/>
            <w:szCs w:val="21"/>
          </w:rPr>
          <w:t>s</w:t>
        </w:r>
      </w:ins>
      <w:r>
        <w:rPr>
          <w:rFonts w:eastAsia="Calibri" w:cstheme="minorHAnsi"/>
          <w:sz w:val="21"/>
          <w:szCs w:val="21"/>
        </w:rPr>
        <w:t xml:space="preserve"> bear traces of predation attempts </w:t>
      </w:r>
      <w:r w:rsidR="00AA429C" w:rsidRPr="00AA429C">
        <w:rPr>
          <w:sz w:val="21"/>
          <w:szCs w:val="21"/>
          <w:rPrChange w:id="2382"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{"citationID":"wYGtiecM","properties":{"formattedCitation":"(Ihlow et al., 2016)","plainCitation":"(Ihlow et al., 2016)","noteIndex":0},"citationItems":[{"id":14176,"uris":["http://zotero.org/users/1045954/items/6CSVZG6Q"],"itemData":{"id":14176,"type":"article-journal","container-title":"Chelonian Conservation and Biology","DOI":"10.3854/crm.5.096.elongata.v1.2016","journalAbbreviation":"Chelonian Conservation and Biology","page":"1-14","source":"ResearchGate","title":"&lt;i&gt;Indotestudo elongata&lt;/i&gt; (Blyth 1854) – Elongated Tortoise, Yellow-headed Tortoise, Yellow Tortoise","volume":"5","author":[{"family":"Ihlow","given":"Flora"},{"family":"Dawson","given":"Jeffrey E."},{"family":"Hartmann","given":"Timo"},{"family":"Som","given":"Sitha"}],"issued":{"date-parts":[["2016",3,27]]}}}],"schema":"https://github.com/citation-style-language/schema/raw/master/csl-citation.json"} </w:instrText>
      </w:r>
      <w:r w:rsidR="00AA429C" w:rsidRPr="00E9321F">
        <w:rPr>
          <w:rFonts w:eastAsia="Calibri" w:cs="Calibri"/>
          <w:sz w:val="21"/>
          <w:szCs w:val="21"/>
          <w:rPrChange w:id="2383"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384" w:author="Corentin Bochaton" w:date="2023-08-08T12:52:00Z">
            <w:rPr>
              <w:rFonts w:ascii="Calibri" w:hAnsi="Calibri" w:cs="Calibri"/>
              <w:sz w:val="21"/>
            </w:rPr>
          </w:rPrChange>
        </w:rPr>
        <w:t>(Ihlow et al., 2016)</w:t>
      </w:r>
      <w:r w:rsidR="00AA429C" w:rsidRPr="00E9321F">
        <w:rPr>
          <w:rFonts w:eastAsia="Calibri" w:cs="Calibri"/>
          <w:sz w:val="21"/>
          <w:szCs w:val="21"/>
          <w:rPrChange w:id="2385" w:author="Corentin Bochaton" w:date="2023-08-08T12:52:00Z">
            <w:rPr>
              <w:rFonts w:eastAsia="Calibri" w:cs="Calibri"/>
              <w:sz w:val="21"/>
              <w:szCs w:val="21"/>
            </w:rPr>
          </w:rPrChange>
        </w:rPr>
        <w:fldChar w:fldCharType="end"/>
      </w:r>
      <w:ins w:id="2386" w:author="Corentin Bochaton" w:date="2023-08-07T11:32:00Z">
        <w:r>
          <w:rPr>
            <w:rFonts w:eastAsia="Calibri" w:cstheme="minorHAnsi"/>
            <w:sz w:val="21"/>
            <w:szCs w:val="21"/>
          </w:rPr>
          <w:t>,</w:t>
        </w:r>
      </w:ins>
      <w:r>
        <w:rPr>
          <w:rFonts w:eastAsia="Calibri" w:cstheme="minorHAnsi"/>
          <w:sz w:val="21"/>
          <w:szCs w:val="21"/>
        </w:rPr>
        <w:t xml:space="preserve"> and </w:t>
      </w:r>
      <w:del w:id="2387" w:author="Corentin Bochaton" w:date="2023-08-07T11:33:00Z">
        <w:r>
          <w:rPr>
            <w:rFonts w:eastAsia="Calibri" w:cstheme="minorHAnsi"/>
            <w:sz w:val="21"/>
            <w:szCs w:val="21"/>
          </w:rPr>
          <w:delText xml:space="preserve">that </w:delText>
        </w:r>
      </w:del>
      <w:r>
        <w:rPr>
          <w:rFonts w:eastAsia="Calibri" w:cstheme="minorHAnsi"/>
          <w:sz w:val="21"/>
          <w:szCs w:val="21"/>
        </w:rPr>
        <w:t>predation on other Southeast Asian tortoise</w:t>
      </w:r>
      <w:del w:id="2388" w:author="Corentin Bochaton" w:date="2023-08-07T11:33:00Z">
        <w:r>
          <w:rPr>
            <w:rFonts w:eastAsia="Calibri" w:cstheme="minorHAnsi"/>
            <w:sz w:val="21"/>
            <w:szCs w:val="21"/>
          </w:rPr>
          <w:delText>s</w:delText>
        </w:r>
      </w:del>
      <w:r>
        <w:rPr>
          <w:rFonts w:eastAsia="Calibri" w:cstheme="minorHAnsi"/>
          <w:sz w:val="21"/>
          <w:szCs w:val="21"/>
        </w:rPr>
        <w:t xml:space="preserve"> species ha</w:t>
      </w:r>
      <w:ins w:id="2389" w:author="Corentin Bochaton" w:date="2023-08-07T11:33:00Z">
        <w:r>
          <w:rPr>
            <w:rFonts w:eastAsia="Calibri" w:cstheme="minorHAnsi"/>
            <w:sz w:val="21"/>
            <w:szCs w:val="21"/>
          </w:rPr>
          <w:t>s</w:t>
        </w:r>
      </w:ins>
      <w:del w:id="2390" w:author="Corentin Bochaton" w:date="2023-08-07T11:33:00Z">
        <w:r>
          <w:rPr>
            <w:rFonts w:eastAsia="Calibri" w:cstheme="minorHAnsi"/>
            <w:sz w:val="21"/>
            <w:szCs w:val="21"/>
          </w:rPr>
          <w:delText>ve</w:delText>
        </w:r>
      </w:del>
      <w:r>
        <w:rPr>
          <w:rFonts w:eastAsia="Calibri" w:cstheme="minorHAnsi"/>
          <w:sz w:val="21"/>
          <w:szCs w:val="21"/>
        </w:rPr>
        <w:t xml:space="preserve"> been reported </w:t>
      </w:r>
      <w:r w:rsidR="00AA429C" w:rsidRPr="00AA429C">
        <w:rPr>
          <w:sz w:val="21"/>
          <w:szCs w:val="21"/>
          <w:rPrChange w:id="2391"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{"citationID":"kVVoW7V0","properties":{"formattedCitation":"(Platt et al., 2021)","plainCitation":"(Platt et al., 2021)","noteIndex":0},"citationItems":[{"id":17208,"uris":["http://zotero.org/users/1045954/items/DL4URCB3"],"itemData":{"id":17208,"type":"article-journal","abstract":"Successful restoration of Geochelone platynota to Dry Zone ecosystems in Myanmar depends on the survival of translocated tortoises and, therefore, a knowledge of predators and predation is important. We here report the loss of 28 and approximately 200 translocated G. platynota to Eurasian golden jackals (Canis aureus) and wild pigs (Sus scrofa), respectively, at Shwe Settaw Wildlife Sanctuary in central Myanmar. Measures to reduce the risk of future predation include structural reinforcement of acclimation pens to deter wild pigs and the experimental use of large cat (e.g., tiger [Panthera tigris] and leopard [Panthera pardus]) odors to repel jackals and wild pigs from the translocation area.","container-title":"Chelonian Conservation and Biology","DOI":"10.2744/CCB-1461.1","ISSN":"1071-8443, 1943-3956","issue":"1","journalAbbreviation":"ccab","note":"publisher: Chelonian Research Foundation and Turtle Conservancy","page":"133-138","source":"bioone.org","title":"Predation on Translocated Burmese Star Tortoise (Geochelone platynota) by Asiatic Jackals (Canis aureus) and Wild Pigs (Sus scrofa) at a Wildlife Sanctuary in Myanmar","volume":"20","author":[{"family":"Platt","given":"Steven G."},{"family":"Aung","given":"Swann Htet Naing"},{"family":"Soe","given":"Me Me"},{"family":"Lwin","given":"Tint"},{"family":"Platt","given":"Kalyar"},{"family":"Walde","given":"Andrew D."},{"family":"Rainwater","given":"Thomas R."}],"issued":{"date-parts":[["2021",5]]}}}],"schema":"https://github.com/citation-style-language/schema/raw/master/csl-citation.json"} </w:instrText>
      </w:r>
      <w:r w:rsidR="00AA429C" w:rsidRPr="00E9321F">
        <w:rPr>
          <w:rFonts w:eastAsia="Calibri" w:cs="Calibri"/>
          <w:sz w:val="21"/>
          <w:szCs w:val="21"/>
          <w:rPrChange w:id="2392"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393" w:author="Corentin Bochaton" w:date="2023-08-08T12:52:00Z">
            <w:rPr>
              <w:rFonts w:ascii="Calibri" w:hAnsi="Calibri" w:cs="Calibri"/>
              <w:sz w:val="21"/>
            </w:rPr>
          </w:rPrChange>
        </w:rPr>
        <w:t>(Platt et al., 2021)</w:t>
      </w:r>
      <w:r w:rsidR="00AA429C" w:rsidRPr="00E9321F">
        <w:rPr>
          <w:rFonts w:eastAsia="Calibri" w:cs="Calibri"/>
          <w:sz w:val="21"/>
          <w:szCs w:val="21"/>
          <w:rPrChange w:id="2394" w:author="Corentin Bochaton" w:date="2023-08-08T12:52:00Z">
            <w:rPr>
              <w:rFonts w:eastAsia="Calibri" w:cs="Calibri"/>
              <w:sz w:val="21"/>
              <w:szCs w:val="21"/>
            </w:rPr>
          </w:rPrChange>
        </w:rPr>
        <w:fldChar w:fldCharType="end"/>
      </w:r>
      <w:r>
        <w:rPr>
          <w:rFonts w:eastAsia="Calibri" w:cstheme="minorHAnsi"/>
          <w:sz w:val="21"/>
          <w:szCs w:val="21"/>
        </w:rPr>
        <w:t xml:space="preserve">. Large felids </w:t>
      </w:r>
      <w:r w:rsidR="00AA429C" w:rsidRPr="00AA429C">
        <w:rPr>
          <w:sz w:val="21"/>
          <w:szCs w:val="21"/>
          <w:rPrChange w:id="2395"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{"citationID":"zjoVMEqw","properties":{"formattedCitation":"(Emmons, 1989)","plainCitation":"(Emmons, 1989)","noteIndex":0},"citationItems":[{"id":17205,"uris":["http://zotero.org/users/1045954/items/4MAXS6CS"],"itemData":{"id":17205,"type":"article-journal","container-title":"Journal of Herpetology","DOI":"10.2307/1564460","ISSN":"0022-1511","issue":"3","note":"publisher: Society for the Study of Amphibians and Reptiles","page":"311-314","source":"JSTOR","title":"Jaguar Predation on Chelonians","volume":"23","author":[{"family":"Emmons","given":"Louise H."}],"issued":{"date-parts":[["1989"]]}}}],"schema":"https://github.com/citation-style-language/schema/raw/master/csl-citation.json"} </w:instrText>
      </w:r>
      <w:r w:rsidR="00AA429C" w:rsidRPr="00E9321F">
        <w:rPr>
          <w:rFonts w:eastAsia="Calibri" w:cs="Calibri"/>
          <w:sz w:val="21"/>
          <w:szCs w:val="21"/>
          <w:rPrChange w:id="2396"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397" w:author="Corentin Bochaton" w:date="2023-08-08T12:52:00Z">
            <w:rPr>
              <w:rFonts w:ascii="Calibri" w:hAnsi="Calibri" w:cs="Calibri"/>
              <w:sz w:val="21"/>
            </w:rPr>
          </w:rPrChange>
        </w:rPr>
        <w:t>(Emmons, 1989)</w:t>
      </w:r>
      <w:r w:rsidR="00AA429C" w:rsidRPr="00E9321F">
        <w:rPr>
          <w:rFonts w:eastAsia="Calibri" w:cs="Calibri"/>
          <w:sz w:val="21"/>
          <w:szCs w:val="21"/>
          <w:rPrChange w:id="2398" w:author="Corentin Bochaton" w:date="2023-08-08T12:52:00Z">
            <w:rPr>
              <w:rFonts w:eastAsia="Calibri" w:cs="Calibri"/>
              <w:sz w:val="21"/>
              <w:szCs w:val="21"/>
            </w:rPr>
          </w:rPrChange>
        </w:rPr>
        <w:fldChar w:fldCharType="end"/>
      </w:r>
      <w:del w:id="2399" w:author="Corentin Bochaton" w:date="2023-08-07T11:33:00Z">
        <w:r>
          <w:rPr>
            <w:rFonts w:eastAsia="Calibri" w:cstheme="minorHAnsi"/>
            <w:sz w:val="21"/>
            <w:szCs w:val="21"/>
          </w:rPr>
          <w:delText>,</w:delText>
        </w:r>
      </w:del>
      <w:r>
        <w:rPr>
          <w:rFonts w:eastAsia="Calibri" w:cstheme="minorHAnsi"/>
          <w:sz w:val="21"/>
          <w:szCs w:val="21"/>
        </w:rPr>
        <w:t xml:space="preserve"> and eagles </w:t>
      </w:r>
      <w:r w:rsidR="00AA429C" w:rsidRPr="00AA429C">
        <w:rPr>
          <w:sz w:val="21"/>
          <w:szCs w:val="21"/>
          <w:rPrChange w:id="2400"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{"citationID":"27erqTF5","properties":{"formattedCitation":"(Gil-S\\uc0\\u225{}nchez et al., 2022)","plainCitation":"(Gil-Sánchez et al., 2022)","noteIndex":0},"citationItems":[{"id":17203,"uris":["http://zotero.org/users/1045954/items/F7VAK4Z8"],"itemData":{"id":17203,"type":"article-journal","abstract":"A reduction in adult survival in long-living species may compromise population growth rates. The spur-thighed tortoise (Testudo graeca) is a long-lived reptile that is threatened by habitat loss and fragmentation. Golden eagles (Aquila chrysaetos), whose breeding habitats overlap that of tortoises, may predate them by dropping them onto rocks and breaking their carapaces. In SE Spain, the number of golden eagles has increased in the last decades and the abundance of their main prey (i.e., rabbits Oryctolagus cuniculus) has decreased. Our aims were to 1) describe the role of tortoises in golden eagles’ diet, and 2) estimate the predation impact of golden eagles on tortoises in eagles’ territories and in the regional tortoise population. We collected regurgitated pellets and prey remains under eagle nests and roosts, and obtained information on tortoise abundance and population structure and rabbit abundance. We found that tortoises were an alternative prey to rabbits, so that eagles shifted to the former where the latter were scarce. The average predation rate on tortoises was very low at the two studied scales. However, eagles showed a marked selection for adult female tortoises, which led the tortoise sex ratio to be biased towards males in those eagle territories with higher tortoise predation. Whether this may compromise the spur-thighed tortoise long-term population viability locally deserves further attention.","container-title":"Scientific Reports","DOI":"10.1038/s41598-022-22288-9","ISSN":"2045-2322","issue":"1","journalAbbreviation":"Sci Rep","language":"en","license":"2022 The Author(s)","note":"number: 1\npublisher: Nature Publishing Group","page":"17843","source":"www.nature.com","title":"Predation impact on threatened spur-thighed tortoises by golden eagles when main prey is scarce","volume":"12","author":[{"family":"Gil-Sánchez","given":"José M."},{"family":"Rodríguez-Caro","given":"Roberto C."},{"family":"Moleón","given":"Marcos"},{"family":"Martínez-Pastor","given":"María C."},{"family":"León-Ortega","given":"Mario"},{"family":"Eguía","given":"Sergio"},{"family":"Graciá","given":"Eva"},{"family":"Botella","given":"Francisco"},{"family":"Sánchez-Zapata","given":"José A."},{"family":"Martínez-Fernández","given":"Julia"},{"family":"Esteve-Selma","given":"M. A."},{"family":"Giménez","given":"A."}],"issued":{"date-parts":[["2022",10,25]]}}}],"schema":"https://github.com/citation-style-language/schema/raw/master/csl-citation.json"} </w:instrText>
      </w:r>
      <w:r w:rsidR="00AA429C" w:rsidRPr="00E9321F">
        <w:rPr>
          <w:rFonts w:eastAsia="Calibri" w:cs="Calibri"/>
          <w:sz w:val="21"/>
          <w:szCs w:val="21"/>
          <w:rPrChange w:id="2401"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402" w:author="Corentin Bochaton" w:date="2023-08-08T12:52:00Z">
            <w:rPr>
              <w:rFonts w:ascii="Calibri" w:hAnsi="Calibri" w:cs="Calibri"/>
              <w:sz w:val="21"/>
              <w:szCs w:val="24"/>
            </w:rPr>
          </w:rPrChange>
        </w:rPr>
        <w:t>(Gil-Sánchez et al., 2022)</w:t>
      </w:r>
      <w:r w:rsidR="00AA429C" w:rsidRPr="00E9321F">
        <w:rPr>
          <w:rFonts w:eastAsia="Calibri" w:cs="Calibri"/>
          <w:sz w:val="21"/>
          <w:szCs w:val="21"/>
          <w:rPrChange w:id="2403" w:author="Corentin Bochaton" w:date="2023-08-08T12:52:00Z">
            <w:rPr>
              <w:rFonts w:eastAsia="Calibri" w:cs="Calibri"/>
              <w:sz w:val="21"/>
              <w:szCs w:val="21"/>
            </w:rPr>
          </w:rPrChange>
        </w:rPr>
        <w:fldChar w:fldCharType="end"/>
      </w:r>
      <w:r>
        <w:rPr>
          <w:rFonts w:eastAsia="Calibri" w:cstheme="minorHAnsi"/>
          <w:sz w:val="21"/>
          <w:szCs w:val="21"/>
        </w:rPr>
        <w:t xml:space="preserve"> are known to be able to hunt adult</w:t>
      </w:r>
      <w:del w:id="2404" w:author="Corentin Bochaton" w:date="2023-08-07T11:33:00Z">
        <w:r>
          <w:rPr>
            <w:rFonts w:eastAsia="Calibri" w:cstheme="minorHAnsi"/>
            <w:sz w:val="21"/>
            <w:szCs w:val="21"/>
          </w:rPr>
          <w:delText>s</w:delText>
        </w:r>
      </w:del>
      <w:r>
        <w:rPr>
          <w:rFonts w:eastAsia="Calibri" w:cstheme="minorHAnsi"/>
          <w:sz w:val="21"/>
          <w:szCs w:val="21"/>
        </w:rPr>
        <w:t xml:space="preserve"> tortoises</w:t>
      </w:r>
      <w:ins w:id="2405" w:author="Corentin Bochaton" w:date="2023-08-07T11:35:00Z">
        <w:r>
          <w:rPr>
            <w:rFonts w:eastAsia="Calibri" w:cstheme="minorHAnsi"/>
            <w:sz w:val="21"/>
            <w:szCs w:val="21"/>
          </w:rPr>
          <w:t>,</w:t>
        </w:r>
      </w:ins>
      <w:r>
        <w:rPr>
          <w:rFonts w:eastAsia="Calibri" w:cstheme="minorHAnsi"/>
          <w:sz w:val="21"/>
          <w:szCs w:val="21"/>
        </w:rPr>
        <w:t xml:space="preserve"> but such predator</w:t>
      </w:r>
      <w:ins w:id="2406" w:author="Corentin Bochaton" w:date="2023-08-07T11:35:00Z">
        <w:r>
          <w:rPr>
            <w:rFonts w:eastAsia="Calibri" w:cstheme="minorHAnsi"/>
            <w:sz w:val="21"/>
            <w:szCs w:val="21"/>
          </w:rPr>
          <w:t>s</w:t>
        </w:r>
      </w:ins>
      <w:r>
        <w:rPr>
          <w:rFonts w:eastAsia="Calibri" w:cstheme="minorHAnsi"/>
          <w:sz w:val="21"/>
          <w:szCs w:val="21"/>
        </w:rPr>
        <w:t xml:space="preserve"> would undoubtedly </w:t>
      </w:r>
      <w:del w:id="2407" w:author="Corentin Bochaton" w:date="2023-08-07T11:35:00Z">
        <w:r>
          <w:rPr>
            <w:rFonts w:eastAsia="Calibri" w:cstheme="minorHAnsi"/>
            <w:sz w:val="21"/>
            <w:szCs w:val="21"/>
          </w:rPr>
          <w:delText>have left</w:delText>
        </w:r>
      </w:del>
      <w:ins w:id="2408" w:author="Corentin Bochaton" w:date="2023-08-07T11:35:00Z">
        <w:r>
          <w:rPr>
            <w:rFonts w:eastAsia="Calibri" w:cstheme="minorHAnsi"/>
            <w:sz w:val="21"/>
            <w:szCs w:val="21"/>
          </w:rPr>
          <w:t>leave</w:t>
        </w:r>
      </w:ins>
      <w:r>
        <w:rPr>
          <w:rFonts w:eastAsia="Calibri" w:cstheme="minorHAnsi"/>
          <w:sz w:val="21"/>
          <w:szCs w:val="21"/>
        </w:rPr>
        <w:t xml:space="preserve"> predation traces on the subfossil bone assemblages </w:t>
      </w:r>
      <w:del w:id="2409" w:author="Corentin Bochaton" w:date="2023-08-07T11:35:00Z">
        <w:r>
          <w:rPr>
            <w:rFonts w:eastAsia="Calibri" w:cstheme="minorHAnsi"/>
            <w:sz w:val="21"/>
            <w:szCs w:val="21"/>
          </w:rPr>
          <w:delText xml:space="preserve">we </w:delText>
        </w:r>
      </w:del>
      <w:r>
        <w:rPr>
          <w:rFonts w:eastAsia="Calibri" w:cstheme="minorHAnsi"/>
          <w:sz w:val="21"/>
          <w:szCs w:val="21"/>
        </w:rPr>
        <w:t>studied. Some very rare bones bearing porcupine traces indicate that these animals had a minor impact on some of the assemblages</w:t>
      </w:r>
      <w:ins w:id="2410" w:author="Corentin Bochaton" w:date="2023-08-07T11:35:00Z">
        <w:r>
          <w:rPr>
            <w:rFonts w:eastAsia="Calibri" w:cstheme="minorHAnsi"/>
            <w:sz w:val="21"/>
            <w:szCs w:val="21"/>
          </w:rPr>
          <w:t>,</w:t>
        </w:r>
      </w:ins>
      <w:r>
        <w:rPr>
          <w:rFonts w:eastAsia="Calibri" w:cstheme="minorHAnsi"/>
          <w:sz w:val="21"/>
          <w:szCs w:val="21"/>
        </w:rPr>
        <w:t xml:space="preserve"> but not enough to impact the zooarchaeological interpretations. However, although it seems fairly evident that the animals present in the sites have been hunted to be consumed as there is no trace of bone industry in the assemblages, finding direct traces of culinary preparation on the bones is very challenging. </w:t>
      </w:r>
      <w:del w:id="2411" w:author="Corentin Bochaton" w:date="2023-08-07T11:36:00Z">
        <w:r>
          <w:rPr>
            <w:rFonts w:eastAsia="Calibri" w:cstheme="minorHAnsi"/>
            <w:sz w:val="21"/>
            <w:szCs w:val="21"/>
          </w:rPr>
          <w:delText>Indeed, in</w:delText>
        </w:r>
      </w:del>
      <w:ins w:id="2412" w:author="Corentin Bochaton" w:date="2023-08-07T11:36:00Z">
        <w:r>
          <w:rPr>
            <w:rFonts w:eastAsia="Calibri" w:cstheme="minorHAnsi"/>
            <w:sz w:val="21"/>
            <w:szCs w:val="21"/>
          </w:rPr>
          <w:t>In</w:t>
        </w:r>
      </w:ins>
      <w:r>
        <w:rPr>
          <w:rFonts w:eastAsia="Calibri" w:cstheme="minorHAnsi"/>
          <w:sz w:val="21"/>
          <w:szCs w:val="21"/>
        </w:rPr>
        <w:t xml:space="preserve">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xml:space="preserve"> and Laang Spean, some remains (72</w:t>
      </w:r>
      <w:ins w:id="2413" w:author="Corentin Bochaton" w:date="2023-08-07T11:37:00Z">
        <w:r>
          <w:rPr>
            <w:rFonts w:eastAsia="Calibri" w:cstheme="minorHAnsi"/>
            <w:sz w:val="21"/>
            <w:szCs w:val="21"/>
          </w:rPr>
          <w:t>%</w:t>
        </w:r>
      </w:ins>
      <w:r>
        <w:rPr>
          <w:rFonts w:eastAsia="Calibri" w:cstheme="minorHAnsi"/>
          <w:sz w:val="21"/>
          <w:szCs w:val="21"/>
        </w:rPr>
        <w:t xml:space="preserve"> and 37%) were covered by a veil of calcite</w:t>
      </w:r>
      <w:ins w:id="2414" w:author="Corentin Bochaton" w:date="2023-08-07T11:37:00Z">
        <w:r>
          <w:rPr>
            <w:rFonts w:eastAsia="Calibri" w:cstheme="minorHAnsi"/>
            <w:sz w:val="21"/>
            <w:szCs w:val="21"/>
          </w:rPr>
          <w:t>,</w:t>
        </w:r>
      </w:ins>
      <w:r>
        <w:rPr>
          <w:rFonts w:eastAsia="Calibri" w:cstheme="minorHAnsi"/>
          <w:sz w:val="21"/>
          <w:szCs w:val="21"/>
        </w:rPr>
        <w:t xml:space="preserve"> making </w:t>
      </w:r>
      <w:ins w:id="2415" w:author="Corentin Bochaton" w:date="2023-08-07T11:37:00Z">
        <w:r>
          <w:rPr>
            <w:rFonts w:eastAsia="Calibri" w:cstheme="minorHAnsi"/>
            <w:sz w:val="21"/>
            <w:szCs w:val="21"/>
          </w:rPr>
          <w:t xml:space="preserve">it </w:t>
        </w:r>
      </w:ins>
      <w:r>
        <w:rPr>
          <w:rFonts w:eastAsia="Calibri" w:cstheme="minorHAnsi"/>
          <w:sz w:val="21"/>
          <w:szCs w:val="21"/>
        </w:rPr>
        <w:t xml:space="preserve">impossible to observe </w:t>
      </w:r>
      <w:del w:id="2416" w:author="Corentin Bochaton" w:date="2023-08-07T11:37:00Z">
        <w:r>
          <w:rPr>
            <w:rFonts w:eastAsia="Calibri" w:cstheme="minorHAnsi"/>
            <w:sz w:val="21"/>
            <w:szCs w:val="21"/>
          </w:rPr>
          <w:delText xml:space="preserve">the surface of the </w:delText>
        </w:r>
      </w:del>
      <w:ins w:id="2417" w:author="Corentin Bochaton" w:date="2023-08-07T12:35:00Z">
        <w:r>
          <w:rPr>
            <w:rFonts w:eastAsia="Calibri" w:cstheme="minorHAnsi"/>
            <w:sz w:val="21"/>
            <w:szCs w:val="21"/>
          </w:rPr>
          <w:t xml:space="preserve">the </w:t>
        </w:r>
      </w:ins>
      <w:r>
        <w:rPr>
          <w:rFonts w:eastAsia="Calibri" w:cstheme="minorHAnsi"/>
          <w:sz w:val="21"/>
          <w:szCs w:val="21"/>
        </w:rPr>
        <w:t>bone</w:t>
      </w:r>
      <w:ins w:id="2418" w:author="Corentin Bochaton" w:date="2023-08-07T11:37:00Z">
        <w:r>
          <w:rPr>
            <w:rFonts w:eastAsia="Calibri" w:cstheme="minorHAnsi"/>
            <w:sz w:val="21"/>
            <w:szCs w:val="21"/>
          </w:rPr>
          <w:t xml:space="preserve"> surfaces</w:t>
        </w:r>
      </w:ins>
      <w:del w:id="2419" w:author="Corentin Bochaton" w:date="2023-08-07T11:37:00Z">
        <w:r>
          <w:rPr>
            <w:rFonts w:eastAsia="Calibri" w:cstheme="minorHAnsi"/>
            <w:sz w:val="21"/>
            <w:szCs w:val="21"/>
          </w:rPr>
          <w:delText>s</w:delText>
        </w:r>
      </w:del>
      <w:r>
        <w:rPr>
          <w:rFonts w:eastAsia="Calibri" w:cstheme="minorHAnsi"/>
          <w:sz w:val="21"/>
          <w:szCs w:val="21"/>
        </w:rPr>
        <w:t xml:space="preserve">. </w:t>
      </w:r>
      <w:del w:id="2420" w:author="Corentin Bochaton" w:date="2023-08-07T11:37:00Z">
        <w:r>
          <w:rPr>
            <w:rFonts w:eastAsia="Calibri" w:cstheme="minorHAnsi"/>
            <w:sz w:val="21"/>
            <w:szCs w:val="21"/>
          </w:rPr>
          <w:delText>In addition</w:delText>
        </w:r>
      </w:del>
      <w:ins w:id="2421" w:author="Corentin Bochaton" w:date="2023-08-07T11:37:00Z">
        <w:r>
          <w:rPr>
            <w:rFonts w:eastAsia="Calibri" w:cstheme="minorHAnsi"/>
            <w:sz w:val="21"/>
            <w:szCs w:val="21"/>
          </w:rPr>
          <w:t>Additionally</w:t>
        </w:r>
      </w:ins>
      <w:r>
        <w:rPr>
          <w:rFonts w:eastAsia="Calibri" w:cstheme="minorHAnsi"/>
          <w:sz w:val="21"/>
          <w:szCs w:val="21"/>
        </w:rPr>
        <w:t xml:space="preserve">, very few cut marks have been </w:t>
      </w:r>
      <w:del w:id="2422" w:author="Corentin Bochaton" w:date="2023-08-07T11:37:00Z">
        <w:r>
          <w:rPr>
            <w:rFonts w:eastAsia="Calibri" w:cstheme="minorHAnsi"/>
            <w:sz w:val="21"/>
            <w:szCs w:val="21"/>
          </w:rPr>
          <w:delText xml:space="preserve">characterized </w:delText>
        </w:r>
      </w:del>
      <w:ins w:id="2423" w:author="Corentin Bochaton" w:date="2023-08-07T11:37:00Z">
        <w:r>
          <w:rPr>
            <w:rFonts w:eastAsia="Calibri" w:cstheme="minorHAnsi"/>
            <w:sz w:val="21"/>
            <w:szCs w:val="21"/>
          </w:rPr>
          <w:t xml:space="preserve">identified </w:t>
        </w:r>
      </w:ins>
      <w:r>
        <w:rPr>
          <w:rFonts w:eastAsia="Calibri" w:cstheme="minorHAnsi"/>
          <w:sz w:val="21"/>
          <w:szCs w:val="21"/>
        </w:rPr>
        <w:t xml:space="preserve">on the bones </w:t>
      </w:r>
      <w:ins w:id="2424" w:author="Corentin Bochaton" w:date="2023-08-07T11:37:00Z">
        <w:r>
          <w:rPr>
            <w:rFonts w:eastAsia="Calibri" w:cstheme="minorHAnsi"/>
            <w:sz w:val="21"/>
            <w:szCs w:val="21"/>
          </w:rPr>
          <w:t>from</w:t>
        </w:r>
      </w:ins>
      <w:del w:id="2425" w:author="Corentin Bochaton" w:date="2023-08-07T11:37:00Z">
        <w:r>
          <w:rPr>
            <w:rFonts w:eastAsia="Calibri" w:cstheme="minorHAnsi"/>
            <w:sz w:val="21"/>
            <w:szCs w:val="21"/>
          </w:rPr>
          <w:delText>of</w:delText>
        </w:r>
      </w:del>
      <w:r>
        <w:rPr>
          <w:rFonts w:eastAsia="Calibri" w:cstheme="minorHAnsi"/>
          <w:sz w:val="21"/>
          <w:szCs w:val="21"/>
        </w:rPr>
        <w:t xml:space="preserve"> the different sites. Many burned bones were observed in all the sites</w:t>
      </w:r>
      <w:ins w:id="2426" w:author="Corentin Bochaton" w:date="2023-08-07T11:38:00Z">
        <w:r>
          <w:rPr>
            <w:rFonts w:eastAsia="Calibri" w:cstheme="minorHAnsi"/>
            <w:sz w:val="21"/>
            <w:szCs w:val="21"/>
          </w:rPr>
          <w:t>,</w:t>
        </w:r>
      </w:ins>
      <w:r>
        <w:rPr>
          <w:rFonts w:eastAsia="Calibri" w:cstheme="minorHAnsi"/>
          <w:sz w:val="21"/>
          <w:szCs w:val="21"/>
        </w:rPr>
        <w:t xml:space="preserve"> but linking these to </w:t>
      </w:r>
      <w:del w:id="2427" w:author="Corentin Bochaton" w:date="2023-08-07T11:38:00Z">
        <w:r>
          <w:rPr>
            <w:rFonts w:eastAsia="Calibri" w:cstheme="minorHAnsi"/>
            <w:sz w:val="21"/>
            <w:szCs w:val="21"/>
          </w:rPr>
          <w:delText xml:space="preserve">a </w:delText>
        </w:r>
      </w:del>
      <w:r>
        <w:rPr>
          <w:rFonts w:eastAsia="Calibri" w:cstheme="minorHAnsi"/>
          <w:sz w:val="21"/>
          <w:szCs w:val="21"/>
        </w:rPr>
        <w:t>cooking technique</w:t>
      </w:r>
      <w:ins w:id="2428" w:author="Corentin Bochaton" w:date="2023-08-07T11:38:00Z">
        <w:r>
          <w:rPr>
            <w:rFonts w:eastAsia="Calibri" w:cstheme="minorHAnsi"/>
            <w:sz w:val="21"/>
            <w:szCs w:val="21"/>
          </w:rPr>
          <w:t>s</w:t>
        </w:r>
      </w:ins>
      <w:r>
        <w:rPr>
          <w:rFonts w:eastAsia="Calibri" w:cstheme="minorHAnsi"/>
          <w:sz w:val="21"/>
          <w:szCs w:val="21"/>
        </w:rPr>
        <w:t xml:space="preserve"> is </w:t>
      </w:r>
      <w:del w:id="2429" w:author="Corentin Bochaton" w:date="2023-08-07T11:38:00Z">
        <w:r>
          <w:rPr>
            <w:rFonts w:eastAsia="Calibri" w:cstheme="minorHAnsi"/>
            <w:sz w:val="21"/>
            <w:szCs w:val="21"/>
          </w:rPr>
          <w:delText xml:space="preserve">very </w:delText>
        </w:r>
      </w:del>
      <w:r>
        <w:rPr>
          <w:rFonts w:eastAsia="Calibri" w:cstheme="minorHAnsi"/>
          <w:sz w:val="21"/>
          <w:szCs w:val="21"/>
        </w:rPr>
        <w:t xml:space="preserve">questionable. </w:t>
      </w:r>
      <w:del w:id="2430" w:author="Corentin Bochaton" w:date="2023-08-07T11:38:00Z">
        <w:r>
          <w:rPr>
            <w:rFonts w:eastAsia="Calibri" w:cstheme="minorHAnsi"/>
            <w:sz w:val="21"/>
            <w:szCs w:val="21"/>
          </w:rPr>
          <w:delText>Indeed, these</w:delText>
        </w:r>
      </w:del>
      <w:ins w:id="2431" w:author="Corentin Bochaton" w:date="2023-08-07T11:38:00Z">
        <w:r>
          <w:rPr>
            <w:rFonts w:eastAsia="Calibri" w:cstheme="minorHAnsi"/>
            <w:sz w:val="21"/>
            <w:szCs w:val="21"/>
          </w:rPr>
          <w:t>These</w:t>
        </w:r>
      </w:ins>
      <w:r>
        <w:rPr>
          <w:rFonts w:eastAsia="Calibri" w:cstheme="minorHAnsi"/>
          <w:sz w:val="21"/>
          <w:szCs w:val="21"/>
        </w:rPr>
        <w:t xml:space="preserve"> traces do not seem to be located on specific part</w:t>
      </w:r>
      <w:ins w:id="2432" w:author="Corentin Bochaton" w:date="2023-08-07T11:38:00Z">
        <w:r>
          <w:rPr>
            <w:rFonts w:eastAsia="Calibri" w:cstheme="minorHAnsi"/>
            <w:sz w:val="21"/>
            <w:szCs w:val="21"/>
          </w:rPr>
          <w:t>s</w:t>
        </w:r>
      </w:ins>
      <w:r>
        <w:rPr>
          <w:rFonts w:eastAsia="Calibri" w:cstheme="minorHAnsi"/>
          <w:sz w:val="21"/>
          <w:szCs w:val="21"/>
        </w:rPr>
        <w:t xml:space="preserve"> of the bones (</w:t>
      </w:r>
      <w:del w:id="2433" w:author="Corentin Bochaton" w:date="2023-08-07T11:38:00Z">
        <w:r>
          <w:rPr>
            <w:rFonts w:eastAsia="Calibri" w:cstheme="minorHAnsi"/>
            <w:sz w:val="21"/>
            <w:szCs w:val="21"/>
          </w:rPr>
          <w:delText xml:space="preserve">i. </w:delText>
        </w:r>
      </w:del>
      <w:r>
        <w:rPr>
          <w:rFonts w:eastAsia="Calibri" w:cstheme="minorHAnsi"/>
          <w:sz w:val="21"/>
          <w:szCs w:val="21"/>
        </w:rPr>
        <w:t>e.</w:t>
      </w:r>
      <w:ins w:id="2434" w:author="Corentin Bochaton" w:date="2023-08-07T11:38:00Z">
        <w:r>
          <w:rPr>
            <w:rFonts w:eastAsia="Calibri" w:cstheme="minorHAnsi"/>
            <w:sz w:val="21"/>
            <w:szCs w:val="21"/>
          </w:rPr>
          <w:t>g., the</w:t>
        </w:r>
      </w:ins>
      <w:r>
        <w:rPr>
          <w:rFonts w:eastAsia="Calibri" w:cstheme="minorHAnsi"/>
          <w:sz w:val="21"/>
          <w:szCs w:val="21"/>
        </w:rPr>
        <w:t xml:space="preserve"> external side of the carapace) and appear randomly on every area of every anatomical part. It is likely that these traces are related to post-depositional events unrelated to the cooking of the animals. The frequency of fire traces</w:t>
      </w:r>
      <w:ins w:id="2435" w:author="Corentin Bochaton" w:date="2023-08-07T11:39:00Z">
        <w:r>
          <w:rPr>
            <w:rFonts w:eastAsia="Calibri" w:cstheme="minorHAnsi"/>
            <w:sz w:val="21"/>
            <w:szCs w:val="21"/>
          </w:rPr>
          <w:t>,</w:t>
        </w:r>
      </w:ins>
      <w:r>
        <w:rPr>
          <w:rFonts w:eastAsia="Calibri" w:cstheme="minorHAnsi"/>
          <w:sz w:val="21"/>
          <w:szCs w:val="21"/>
        </w:rPr>
        <w:t xml:space="preserve"> combined with the strong fragmentation of </w:t>
      </w:r>
      <w:del w:id="2436" w:author="Corentin Bochaton" w:date="2023-08-07T11:39:00Z">
        <w:r>
          <w:rPr>
            <w:rFonts w:eastAsia="Calibri" w:cstheme="minorHAnsi"/>
            <w:sz w:val="21"/>
            <w:szCs w:val="21"/>
          </w:rPr>
          <w:delText xml:space="preserve">the </w:delText>
        </w:r>
      </w:del>
      <w:r>
        <w:rPr>
          <w:rFonts w:eastAsia="Calibri" w:cstheme="minorHAnsi"/>
          <w:sz w:val="21"/>
          <w:szCs w:val="21"/>
        </w:rPr>
        <w:t xml:space="preserve">large vertebrate remains in most sites (C. </w:t>
      </w:r>
      <w:proofErr w:type="spellStart"/>
      <w:r>
        <w:rPr>
          <w:rFonts w:eastAsia="Calibri" w:cstheme="minorHAnsi"/>
          <w:sz w:val="21"/>
          <w:szCs w:val="21"/>
        </w:rPr>
        <w:t>Griggo</w:t>
      </w:r>
      <w:proofErr w:type="spellEnd"/>
      <w:r>
        <w:rPr>
          <w:rFonts w:eastAsia="Calibri" w:cstheme="minorHAnsi"/>
          <w:sz w:val="21"/>
          <w:szCs w:val="21"/>
        </w:rPr>
        <w:t xml:space="preserve">; C. Bochaton pers. </w:t>
      </w:r>
      <w:proofErr w:type="spellStart"/>
      <w:r>
        <w:rPr>
          <w:rFonts w:eastAsia="Calibri" w:cstheme="minorHAnsi"/>
          <w:sz w:val="21"/>
          <w:szCs w:val="21"/>
        </w:rPr>
        <w:t>obs</w:t>
      </w:r>
      <w:proofErr w:type="spellEnd"/>
      <w:r>
        <w:rPr>
          <w:rFonts w:eastAsia="Calibri" w:cstheme="minorHAnsi"/>
          <w:sz w:val="21"/>
          <w:szCs w:val="21"/>
        </w:rPr>
        <w:t>)</w:t>
      </w:r>
      <w:ins w:id="2437" w:author="Corentin Bochaton" w:date="2023-08-07T11:39:00Z">
        <w:r>
          <w:rPr>
            <w:rFonts w:eastAsia="Calibri" w:cstheme="minorHAnsi"/>
            <w:sz w:val="21"/>
            <w:szCs w:val="21"/>
          </w:rPr>
          <w:t>,</w:t>
        </w:r>
      </w:ins>
      <w:r>
        <w:rPr>
          <w:rFonts w:eastAsia="Calibri" w:cstheme="minorHAnsi"/>
          <w:sz w:val="21"/>
          <w:szCs w:val="21"/>
        </w:rPr>
        <w:t xml:space="preserve"> could indicate the use of </w:t>
      </w:r>
      <w:del w:id="2438" w:author="Corentin Bochaton" w:date="2023-08-07T11:39:00Z">
        <w:r>
          <w:rPr>
            <w:rFonts w:eastAsia="Calibri" w:cstheme="minorHAnsi"/>
            <w:sz w:val="21"/>
            <w:szCs w:val="21"/>
          </w:rPr>
          <w:delText xml:space="preserve">the </w:delText>
        </w:r>
      </w:del>
      <w:r>
        <w:rPr>
          <w:rFonts w:eastAsia="Calibri" w:cstheme="minorHAnsi"/>
          <w:sz w:val="21"/>
          <w:szCs w:val="21"/>
        </w:rPr>
        <w:t xml:space="preserve">bones as </w:t>
      </w:r>
      <w:ins w:id="2439" w:author="Corentin Bochaton" w:date="2023-08-07T11:40:00Z">
        <w:r>
          <w:rPr>
            <w:rFonts w:eastAsia="Calibri" w:cstheme="minorHAnsi"/>
            <w:sz w:val="21"/>
            <w:szCs w:val="21"/>
          </w:rPr>
          <w:t>fuel</w:t>
        </w:r>
      </w:ins>
      <w:del w:id="2440" w:author="Corentin Bochaton" w:date="2023-08-07T11:39:00Z">
        <w:r>
          <w:rPr>
            <w:rFonts w:eastAsia="Calibri" w:cstheme="minorHAnsi"/>
            <w:sz w:val="21"/>
            <w:szCs w:val="21"/>
          </w:rPr>
          <w:delText>combustible</w:delText>
        </w:r>
      </w:del>
      <w:r>
        <w:rPr>
          <w:rFonts w:eastAsia="Calibri" w:cstheme="minorHAnsi"/>
          <w:sz w:val="21"/>
          <w:szCs w:val="21"/>
        </w:rPr>
        <w:t xml:space="preserve"> </w:t>
      </w:r>
      <w:r w:rsidR="00AA429C" w:rsidRPr="00AA429C">
        <w:rPr>
          <w:sz w:val="21"/>
          <w:szCs w:val="21"/>
          <w:rPrChange w:id="2441"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{"citationID":"NtPhII6k","properties":{"formattedCitation":"(Villa et al., 2002)","plainCitation":"(Villa et al., 2002)","noteIndex":0},"citationItems":[{"id":18712,"uris":["http://zotero.org/users/1045954/items/YWKARTCY"],"itemData":{"id":18712,"type":"article-journal","container-title":"Review of Archaeology","journalAbbreviation":"Review of Archaeology","page":"33-42","source":"ResearchGate","title":"Fuel, fire and fireplaces in the Palaeolithic of western Europe","volume":"23","author":[{"family":"Villa","given":"Paola"},{"family":"Bon","given":"F."},{"family":"Castel","given":"Jean-Christophe"}],"issued":{"date-parts":[["2002",1,1]]}}}],"schema":"https://github.com/citation-style-language/schema/raw/master/csl-citation.json"} </w:instrText>
      </w:r>
      <w:r w:rsidR="00AA429C" w:rsidRPr="00E9321F">
        <w:rPr>
          <w:rFonts w:eastAsia="Calibri" w:cs="Calibri"/>
          <w:sz w:val="21"/>
          <w:szCs w:val="21"/>
          <w:rPrChange w:id="2442"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443" w:author="Corentin Bochaton" w:date="2023-08-08T12:52:00Z">
            <w:rPr>
              <w:rFonts w:ascii="Calibri" w:hAnsi="Calibri" w:cs="Calibri"/>
              <w:sz w:val="21"/>
            </w:rPr>
          </w:rPrChange>
        </w:rPr>
        <w:t>(Villa et al., 2002)</w:t>
      </w:r>
      <w:r w:rsidR="00AA429C" w:rsidRPr="00E9321F">
        <w:rPr>
          <w:rFonts w:eastAsia="Calibri" w:cs="Calibri"/>
          <w:sz w:val="21"/>
          <w:szCs w:val="21"/>
          <w:rPrChange w:id="2444" w:author="Corentin Bochaton" w:date="2023-08-08T12:52:00Z">
            <w:rPr>
              <w:rFonts w:eastAsia="Calibri" w:cs="Calibri"/>
              <w:sz w:val="21"/>
              <w:szCs w:val="21"/>
            </w:rPr>
          </w:rPrChange>
        </w:rPr>
        <w:fldChar w:fldCharType="end"/>
      </w:r>
      <w:r>
        <w:rPr>
          <w:rFonts w:eastAsia="Calibri" w:cstheme="minorHAnsi"/>
          <w:sz w:val="21"/>
          <w:szCs w:val="21"/>
        </w:rPr>
        <w:t xml:space="preserve">. Such a use is unlikely for </w:t>
      </w:r>
      <w:del w:id="2445" w:author="Corentin Bochaton" w:date="2023-08-07T11:40:00Z">
        <w:r>
          <w:rPr>
            <w:rFonts w:eastAsia="Calibri" w:cstheme="minorHAnsi"/>
            <w:sz w:val="21"/>
            <w:szCs w:val="21"/>
          </w:rPr>
          <w:delText xml:space="preserve">the </w:delText>
        </w:r>
      </w:del>
      <w:r>
        <w:rPr>
          <w:rFonts w:eastAsia="Calibri" w:cstheme="minorHAnsi"/>
          <w:sz w:val="21"/>
          <w:szCs w:val="21"/>
        </w:rPr>
        <w:t>turtle skeletons considering their small size and the very good preservation stage of their remains</w:t>
      </w:r>
      <w:ins w:id="2446" w:author="Corentin Bochaton" w:date="2023-08-07T11:40:00Z">
        <w:r>
          <w:rPr>
            <w:rFonts w:eastAsia="Calibri" w:cstheme="minorHAnsi"/>
            <w:sz w:val="21"/>
            <w:szCs w:val="21"/>
          </w:rPr>
          <w:t>,</w:t>
        </w:r>
      </w:ins>
      <w:r>
        <w:rPr>
          <w:rFonts w:eastAsia="Calibri" w:cstheme="minorHAnsi"/>
          <w:sz w:val="21"/>
          <w:szCs w:val="21"/>
        </w:rPr>
        <w:t xml:space="preserve"> but </w:t>
      </w:r>
      <w:del w:id="2447" w:author="Corentin Bochaton" w:date="2023-08-07T11:40:00Z">
        <w:r>
          <w:rPr>
            <w:rFonts w:eastAsia="Calibri" w:cstheme="minorHAnsi"/>
            <w:sz w:val="21"/>
            <w:szCs w:val="21"/>
          </w:rPr>
          <w:delText xml:space="preserve">a </w:delText>
        </w:r>
      </w:del>
      <w:r>
        <w:rPr>
          <w:rFonts w:eastAsia="Calibri" w:cstheme="minorHAnsi"/>
          <w:sz w:val="21"/>
          <w:szCs w:val="21"/>
        </w:rPr>
        <w:t xml:space="preserve">proximity to </w:t>
      </w:r>
      <w:del w:id="2448" w:author="Corentin Bochaton" w:date="2023-08-07T11:40:00Z">
        <w:r>
          <w:rPr>
            <w:rFonts w:eastAsia="Calibri" w:cstheme="minorHAnsi"/>
            <w:sz w:val="21"/>
            <w:szCs w:val="21"/>
          </w:rPr>
          <w:delText xml:space="preserve">the fire </w:delText>
        </w:r>
      </w:del>
      <w:ins w:id="2449" w:author="Corentin Bochaton" w:date="2023-08-07T11:40:00Z">
        <w:r>
          <w:rPr>
            <w:rFonts w:eastAsia="Calibri" w:cstheme="minorHAnsi"/>
            <w:sz w:val="21"/>
            <w:szCs w:val="21"/>
          </w:rPr>
          <w:t>fire</w:t>
        </w:r>
      </w:ins>
      <w:r>
        <w:rPr>
          <w:rFonts w:eastAsia="Calibri" w:cstheme="minorHAnsi"/>
          <w:sz w:val="21"/>
          <w:szCs w:val="21"/>
        </w:rPr>
        <w:t xml:space="preserve">places </w:t>
      </w:r>
      <w:r w:rsidR="00AA429C" w:rsidRPr="00AA429C">
        <w:rPr>
          <w:sz w:val="21"/>
          <w:szCs w:val="21"/>
          <w:rPrChange w:id="2450" w:author="Corentin Bochaton" w:date="2023-08-08T12:52:00Z">
            <w:rPr>
              <w:rFonts w:eastAsia="Calibri" w:cs="Calibri"/>
              <w:sz w:val="21"/>
              <w:szCs w:val="21"/>
            </w:rPr>
          </w:rPrChange>
        </w:rPr>
        <w:fldChar w:fldCharType="begin"/>
      </w:r>
      <w:r>
        <w:rPr>
          <w:rFonts w:eastAsia="Calibri" w:cs="Calibri"/>
          <w:sz w:val="21"/>
          <w:szCs w:val="21"/>
        </w:rPr>
        <w:instrText xml:space="preserve"> ADDIN ZOTERO_ITEM CSL_CITATION {"citationID":"oiDYR824","properties":{"formattedCitation":"(Bennett, 1999)","plainCitation":"(Bennett, 1999)","noteIndex":0},"citationItems":[{"id":14305,"uris":["http://zotero.org/users/1045954/items/64PA4DIT"],"itemData":{"id":14305,"type":"article-journal","container-title":"Journal of Archaeological Science","DOI":"10.1006/jasc.1998.0283","ISSN":"03054403","issue":"1","journalAbbreviation":"Journal of Archaeological Science","language":"en","page":"1-8","source":"DOI.org (Crossref)","title":"Thermal Alteration of Buried Bone","volume":"26","author":[{"family":"Bennett","given":"Joanne L."}],"issued":{"date-parts":[["1999",1]]}}}],"schema":"https://github.com/citation-style-language/schema/raw/master/csl-citation.json"} </w:instrText>
      </w:r>
      <w:r w:rsidR="00AA429C" w:rsidRPr="00E9321F">
        <w:rPr>
          <w:rFonts w:eastAsia="Calibri" w:cs="Calibri"/>
          <w:sz w:val="21"/>
          <w:szCs w:val="21"/>
          <w:rPrChange w:id="2451" w:author="Corentin Bochaton" w:date="2023-08-08T12:52:00Z">
            <w:rPr>
              <w:rFonts w:eastAsia="Calibri" w:cs="Calibri"/>
              <w:sz w:val="21"/>
              <w:szCs w:val="21"/>
            </w:rPr>
          </w:rPrChange>
        </w:rPr>
        <w:fldChar w:fldCharType="separate"/>
      </w:r>
      <w:r w:rsidR="00AA429C" w:rsidRPr="00AA429C">
        <w:rPr>
          <w:rFonts w:ascii="Calibri" w:hAnsi="Calibri" w:cs="Calibri"/>
          <w:sz w:val="21"/>
          <w:szCs w:val="21"/>
          <w:rPrChange w:id="2452" w:author="Corentin Bochaton" w:date="2023-08-08T12:52:00Z">
            <w:rPr>
              <w:rFonts w:ascii="Calibri" w:hAnsi="Calibri" w:cs="Calibri"/>
              <w:sz w:val="21"/>
            </w:rPr>
          </w:rPrChange>
        </w:rPr>
        <w:t>(Bennett, 1999)</w:t>
      </w:r>
      <w:r w:rsidR="00AA429C" w:rsidRPr="00E9321F">
        <w:rPr>
          <w:rFonts w:eastAsia="Calibri" w:cs="Calibri"/>
          <w:sz w:val="21"/>
          <w:szCs w:val="21"/>
          <w:rPrChange w:id="2453" w:author="Corentin Bochaton" w:date="2023-08-08T12:52:00Z">
            <w:rPr>
              <w:rFonts w:eastAsia="Calibri" w:cs="Calibri"/>
              <w:sz w:val="21"/>
              <w:szCs w:val="21"/>
            </w:rPr>
          </w:rPrChange>
        </w:rPr>
        <w:fldChar w:fldCharType="end"/>
      </w:r>
      <w:r>
        <w:rPr>
          <w:rFonts w:eastAsia="Calibri" w:cstheme="minorHAnsi"/>
          <w:sz w:val="21"/>
          <w:szCs w:val="21"/>
        </w:rPr>
        <w:t xml:space="preserve"> could explain the random occurrence of fire traces on their bone elements. </w:t>
      </w:r>
    </w:p>
    <w:p w:rsidR="00000000" w:rsidRDefault="00066437">
      <w:pPr>
        <w:spacing w:after="0"/>
        <w:ind w:firstLine="709"/>
        <w:jc w:val="both"/>
        <w:rPr>
          <w:ins w:id="2454" w:author="Corentin Bochaton" w:date="2023-08-08T10:55:00Z"/>
          <w:rFonts w:eastAsia="Calibri" w:cstheme="minorHAnsi"/>
          <w:sz w:val="21"/>
          <w:szCs w:val="21"/>
        </w:rPr>
        <w:pPrChange w:id="2455" w:author="Corentin Bochaton" w:date="2023-08-08T10:33:00Z">
          <w:pPr>
            <w:spacing w:after="260"/>
            <w:ind w:firstLine="709"/>
            <w:jc w:val="both"/>
          </w:pPr>
        </w:pPrChange>
      </w:pPr>
      <w:ins w:id="2456" w:author="Corentin Bochaton" w:date="2023-08-08T10:55:00Z">
        <w:r>
          <w:rPr>
            <w:rFonts w:eastAsia="Calibri" w:cstheme="minorHAnsi"/>
            <w:sz w:val="21"/>
            <w:szCs w:val="21"/>
          </w:rPr>
          <w:t>The similarities observed among the turtle assemblages at these sites could potentially suggest a shared approach to the management of turtle carcasses by hunter-gatherers</w:t>
        </w:r>
      </w:ins>
      <w:ins w:id="2457" w:author="Corentin Bochaton" w:date="2023-08-08T10:56:00Z">
        <w:r>
          <w:rPr>
            <w:rFonts w:eastAsia="Calibri" w:cstheme="minorHAnsi"/>
            <w:sz w:val="21"/>
            <w:szCs w:val="21"/>
          </w:rPr>
          <w:t xml:space="preserve"> and/or </w:t>
        </w:r>
      </w:ins>
      <w:ins w:id="2458" w:author="Corentin Bochaton" w:date="2023-08-08T10:55:00Z">
        <w:r>
          <w:rPr>
            <w:rFonts w:eastAsia="Calibri" w:cstheme="minorHAnsi"/>
            <w:sz w:val="21"/>
            <w:szCs w:val="21"/>
          </w:rPr>
          <w:t>uniformity in the overall use of the studied sites. It is important to note, however, that a comprehensive discussion of these possibilities is constrained by the absence of complete zooarchaeological studies, lithic analyses, and geoarchaeological observations across all the deposits under investigation. Furthermore, it is crucial to recognize that such taphonomic homogeneity does not necessarily imply cultural similarities, as similar carcass management practices can be employed by disparate human groups with distinct cultural contexts.</w:t>
        </w:r>
      </w:ins>
    </w:p>
    <w:p w:rsidR="00000000" w:rsidRDefault="00E2223D">
      <w:pPr>
        <w:spacing w:after="0"/>
        <w:ind w:firstLine="709"/>
        <w:jc w:val="both"/>
        <w:rPr>
          <w:rFonts w:eastAsia="Calibri" w:cstheme="minorHAnsi"/>
          <w:sz w:val="21"/>
          <w:szCs w:val="21"/>
        </w:rPr>
        <w:pPrChange w:id="2459" w:author="Corentin Bochaton" w:date="2023-08-08T10:33:00Z">
          <w:pPr>
            <w:spacing w:after="260"/>
            <w:ind w:firstLine="709"/>
            <w:jc w:val="both"/>
          </w:pPr>
        </w:pPrChange>
      </w:pPr>
    </w:p>
    <w:p w:rsidR="00783495" w:rsidRDefault="00D33D9D">
      <w:pPr>
        <w:spacing w:after="0"/>
        <w:jc w:val="both"/>
        <w:rPr>
          <w:rFonts w:eastAsia="Calibri" w:cstheme="minorHAnsi"/>
          <w:b/>
          <w:bCs/>
          <w:sz w:val="21"/>
          <w:szCs w:val="21"/>
        </w:rPr>
      </w:pPr>
      <w:r>
        <w:rPr>
          <w:rFonts w:eastAsia="Calibri" w:cstheme="minorHAnsi"/>
          <w:b/>
          <w:bCs/>
          <w:sz w:val="21"/>
          <w:szCs w:val="21"/>
        </w:rPr>
        <w:t>Size of Indotestudo elongata archaeological specimens</w:t>
      </w:r>
    </w:p>
    <w:p w:rsidR="00783495" w:rsidRPr="00E9321F" w:rsidRDefault="00066437">
      <w:pPr>
        <w:spacing w:after="0"/>
        <w:ind w:firstLine="708"/>
        <w:jc w:val="both"/>
        <w:rPr>
          <w:rFonts w:eastAsia="Calibri" w:cstheme="minorHAnsi"/>
          <w:sz w:val="21"/>
          <w:szCs w:val="21"/>
        </w:rPr>
      </w:pPr>
      <w:r>
        <w:rPr>
          <w:rFonts w:eastAsia="Calibri" w:cstheme="minorHAnsi"/>
          <w:sz w:val="21"/>
          <w:szCs w:val="21"/>
        </w:rPr>
        <w:t>The size of</w:t>
      </w:r>
      <w:r>
        <w:rPr>
          <w:rFonts w:eastAsia="Calibri" w:cstheme="minorHAnsi"/>
          <w:i/>
          <w:iCs/>
          <w:sz w:val="21"/>
          <w:szCs w:val="21"/>
        </w:rPr>
        <w:t xml:space="preserve"> I. elongata </w:t>
      </w:r>
      <w:r>
        <w:rPr>
          <w:rFonts w:eastAsia="Calibri" w:cstheme="minorHAnsi"/>
          <w:sz w:val="21"/>
          <w:szCs w:val="21"/>
        </w:rPr>
        <w:t xml:space="preserve">individuals observed in the four archaeological deposits (Fig. 5) shows common patterns but also some differences. The distributions of </w:t>
      </w:r>
      <w:del w:id="2460" w:author="Corentin Bochaton" w:date="2023-08-07T11:42:00Z">
        <w:r>
          <w:rPr>
            <w:rFonts w:eastAsia="Calibri" w:cstheme="minorHAnsi"/>
            <w:sz w:val="21"/>
            <w:szCs w:val="21"/>
          </w:rPr>
          <w:delText xml:space="preserve">the </w:delText>
        </w:r>
      </w:del>
      <w:r>
        <w:rPr>
          <w:rFonts w:eastAsia="Calibri" w:cstheme="minorHAnsi"/>
          <w:sz w:val="21"/>
          <w:szCs w:val="21"/>
        </w:rPr>
        <w:t>estimated sizes are bimodal in all sites except Laang Spean. In all the sites, most of the estimations correspond to adult</w:t>
      </w:r>
      <w:ins w:id="2461" w:author="Corentin Bochaton" w:date="2023-08-07T11:42:00Z">
        <w:r>
          <w:rPr>
            <w:rFonts w:eastAsia="Calibri" w:cstheme="minorHAnsi"/>
            <w:sz w:val="21"/>
            <w:szCs w:val="21"/>
          </w:rPr>
          <w:t>-</w:t>
        </w:r>
      </w:ins>
      <w:del w:id="2462" w:author="Corentin Bochaton" w:date="2023-08-07T11:42:00Z">
        <w:r>
          <w:rPr>
            <w:rFonts w:eastAsia="Calibri" w:cstheme="minorHAnsi"/>
            <w:sz w:val="21"/>
            <w:szCs w:val="21"/>
          </w:rPr>
          <w:delText xml:space="preserve"> </w:delText>
        </w:r>
      </w:del>
      <w:r>
        <w:rPr>
          <w:rFonts w:eastAsia="Calibri" w:cstheme="minorHAnsi"/>
          <w:sz w:val="21"/>
          <w:szCs w:val="21"/>
        </w:rPr>
        <w:t>size specimens above 170 mm SCL</w:t>
      </w:r>
      <w:ins w:id="2463" w:author="Corentin Bochaton" w:date="2023-08-07T11:42:00Z">
        <w:r>
          <w:rPr>
            <w:rFonts w:eastAsia="Calibri" w:cstheme="minorHAnsi"/>
            <w:sz w:val="21"/>
            <w:szCs w:val="21"/>
          </w:rPr>
          <w:t>,</w:t>
        </w:r>
      </w:ins>
      <w:r>
        <w:rPr>
          <w:rFonts w:eastAsia="Calibri" w:cstheme="minorHAnsi"/>
          <w:sz w:val="21"/>
          <w:szCs w:val="21"/>
        </w:rPr>
        <w:t xml:space="preserve"> reaching maximums of 270-345 mm SCL. These specimens </w:t>
      </w:r>
      <w:del w:id="2464" w:author="Corentin Bochaton" w:date="2023-08-07T11:43:00Z">
        <w:r>
          <w:rPr>
            <w:rFonts w:eastAsia="Calibri" w:cstheme="minorHAnsi"/>
            <w:sz w:val="21"/>
            <w:szCs w:val="21"/>
          </w:rPr>
          <w:delText xml:space="preserve">all </w:delText>
        </w:r>
      </w:del>
      <w:r>
        <w:rPr>
          <w:rFonts w:eastAsia="Calibri" w:cstheme="minorHAnsi"/>
          <w:sz w:val="21"/>
          <w:szCs w:val="21"/>
        </w:rPr>
        <w:t xml:space="preserve">fall </w:t>
      </w:r>
      <w:del w:id="2465" w:author="Corentin Bochaton" w:date="2023-08-07T11:43:00Z">
        <w:r>
          <w:rPr>
            <w:rFonts w:eastAsia="Calibri" w:cstheme="minorHAnsi"/>
            <w:sz w:val="21"/>
            <w:szCs w:val="21"/>
          </w:rPr>
          <w:delText xml:space="preserve">in </w:delText>
        </w:r>
      </w:del>
      <w:ins w:id="2466" w:author="Corentin Bochaton" w:date="2023-08-07T11:43:00Z">
        <w:r>
          <w:rPr>
            <w:rFonts w:eastAsia="Calibri" w:cstheme="minorHAnsi"/>
            <w:sz w:val="21"/>
            <w:szCs w:val="21"/>
          </w:rPr>
          <w:t xml:space="preserve">within </w:t>
        </w:r>
      </w:ins>
      <w:r>
        <w:rPr>
          <w:rFonts w:eastAsia="Calibri" w:cstheme="minorHAnsi"/>
          <w:sz w:val="21"/>
          <w:szCs w:val="21"/>
        </w:rPr>
        <w:t xml:space="preserve">the size range of </w:t>
      </w:r>
      <w:del w:id="2467" w:author="Corentin Bochaton" w:date="2023-08-07T11:43:00Z">
        <w:r>
          <w:rPr>
            <w:rFonts w:eastAsia="Calibri" w:cstheme="minorHAnsi"/>
            <w:sz w:val="21"/>
            <w:szCs w:val="21"/>
          </w:rPr>
          <w:delText xml:space="preserve">the </w:delText>
        </w:r>
      </w:del>
      <w:r>
        <w:rPr>
          <w:rFonts w:eastAsia="Calibri" w:cstheme="minorHAnsi"/>
          <w:sz w:val="21"/>
          <w:szCs w:val="21"/>
        </w:rPr>
        <w:t xml:space="preserve">modern representatives of the species. </w:t>
      </w:r>
      <w:del w:id="2468" w:author="Corentin Bochaton" w:date="2023-08-07T11:43:00Z">
        <w:r>
          <w:rPr>
            <w:rFonts w:eastAsia="Calibri" w:cstheme="minorHAnsi"/>
            <w:sz w:val="21"/>
            <w:szCs w:val="21"/>
          </w:rPr>
          <w:delText>Yet</w:delText>
        </w:r>
      </w:del>
      <w:ins w:id="2469" w:author="Corentin Bochaton" w:date="2023-08-07T11:43:00Z">
        <w:r>
          <w:rPr>
            <w:rFonts w:eastAsia="Calibri" w:cstheme="minorHAnsi"/>
            <w:sz w:val="21"/>
            <w:szCs w:val="21"/>
          </w:rPr>
          <w:t>However</w:t>
        </w:r>
      </w:ins>
      <w:r>
        <w:rPr>
          <w:rFonts w:eastAsia="Calibri" w:cstheme="minorHAnsi"/>
          <w:sz w:val="21"/>
          <w:szCs w:val="21"/>
        </w:rPr>
        <w:t xml:space="preserve">, all sites present a variable proportion of smaller, likely immature individuals. </w:t>
      </w:r>
      <w:del w:id="2470" w:author="Corentin Bochaton" w:date="2023-08-07T11:43:00Z">
        <w:r>
          <w:rPr>
            <w:rFonts w:eastAsia="Calibri" w:cstheme="minorHAnsi"/>
            <w:sz w:val="21"/>
            <w:szCs w:val="21"/>
          </w:rPr>
          <w:delText xml:space="preserve"> </w:delText>
        </w:r>
      </w:del>
      <w:r>
        <w:rPr>
          <w:rFonts w:eastAsia="Calibri" w:cstheme="minorHAnsi"/>
          <w:sz w:val="21"/>
          <w:szCs w:val="21"/>
        </w:rPr>
        <w:t xml:space="preserve">The representation of this second group is the lowest in Laang </w:t>
      </w:r>
      <w:r>
        <w:rPr>
          <w:rFonts w:eastAsia="Calibri" w:cstheme="minorHAnsi"/>
          <w:sz w:val="21"/>
          <w:szCs w:val="21"/>
        </w:rPr>
        <w:lastRenderedPageBreak/>
        <w:t xml:space="preserve">Spean (16% of the total number of estimations) but is </w:t>
      </w:r>
      <w:ins w:id="2471" w:author="Corentin Bochaton" w:date="2023-08-07T11:44:00Z">
        <w:r>
          <w:rPr>
            <w:rFonts w:eastAsia="Calibri" w:cstheme="minorHAnsi"/>
            <w:sz w:val="21"/>
            <w:szCs w:val="21"/>
          </w:rPr>
          <w:t>significant</w:t>
        </w:r>
      </w:ins>
      <w:del w:id="2472" w:author="Corentin Bochaton" w:date="2023-08-07T11:44:00Z">
        <w:r>
          <w:rPr>
            <w:rFonts w:eastAsia="Calibri" w:cstheme="minorHAnsi"/>
            <w:sz w:val="21"/>
            <w:szCs w:val="21"/>
          </w:rPr>
          <w:delText>important</w:delText>
        </w:r>
      </w:del>
      <w:r>
        <w:rPr>
          <w:rFonts w:eastAsia="Calibri" w:cstheme="minorHAnsi"/>
          <w:sz w:val="21"/>
          <w:szCs w:val="21"/>
        </w:rPr>
        <w:t xml:space="preserve"> enough in the other sites to make their distributions bimodal</w:t>
      </w:r>
      <w:ins w:id="2473" w:author="Corentin Bochaton" w:date="2023-08-07T11:44:00Z">
        <w:r>
          <w:rPr>
            <w:rFonts w:eastAsia="Calibri" w:cstheme="minorHAnsi"/>
            <w:sz w:val="21"/>
            <w:szCs w:val="21"/>
          </w:rPr>
          <w:t>,</w:t>
        </w:r>
      </w:ins>
      <w:r>
        <w:rPr>
          <w:rFonts w:eastAsia="Calibri" w:cstheme="minorHAnsi"/>
          <w:sz w:val="21"/>
          <w:szCs w:val="21"/>
        </w:rPr>
        <w:t xml:space="preserve"> with 35%-33% in Doi </w:t>
      </w:r>
      <w:proofErr w:type="gramStart"/>
      <w:r>
        <w:rPr>
          <w:rFonts w:eastAsia="Calibri" w:cstheme="minorHAnsi"/>
          <w:sz w:val="21"/>
          <w:szCs w:val="21"/>
        </w:rPr>
        <w:t>Pha</w:t>
      </w:r>
      <w:proofErr w:type="gramEnd"/>
      <w:r>
        <w:rPr>
          <w:rFonts w:eastAsia="Calibri" w:cstheme="minorHAnsi"/>
          <w:sz w:val="21"/>
          <w:szCs w:val="21"/>
        </w:rPr>
        <w:t xml:space="preserve"> Kan and </w:t>
      </w:r>
      <w:proofErr w:type="spellStart"/>
      <w:r>
        <w:rPr>
          <w:rFonts w:eastAsia="Calibri" w:cstheme="minorHAnsi"/>
          <w:sz w:val="21"/>
          <w:szCs w:val="21"/>
        </w:rPr>
        <w:t>Khao</w:t>
      </w:r>
      <w:proofErr w:type="spellEnd"/>
      <w:r>
        <w:rPr>
          <w:rFonts w:eastAsia="Calibri" w:cstheme="minorHAnsi"/>
          <w:sz w:val="21"/>
          <w:szCs w:val="21"/>
        </w:rPr>
        <w:t xml:space="preserve"> Ta </w:t>
      </w:r>
      <w:proofErr w:type="spellStart"/>
      <w:r>
        <w:rPr>
          <w:rFonts w:eastAsia="Calibri" w:cstheme="minorHAnsi"/>
          <w:sz w:val="21"/>
          <w:szCs w:val="21"/>
        </w:rPr>
        <w:t>Phlai</w:t>
      </w:r>
      <w:proofErr w:type="spellEnd"/>
      <w:r>
        <w:rPr>
          <w:rFonts w:eastAsia="Calibri" w:cstheme="minorHAnsi"/>
          <w:sz w:val="21"/>
          <w:szCs w:val="21"/>
        </w:rPr>
        <w:t>, and 24% in Moh Khiew cave. Specimens below 140mm SCL are rare in all sites</w:t>
      </w:r>
      <w:ins w:id="2474" w:author="Corentin Bochaton" w:date="2023-08-07T11:44:00Z">
        <w:r>
          <w:rPr>
            <w:rFonts w:eastAsia="Calibri" w:cstheme="minorHAnsi"/>
            <w:sz w:val="21"/>
            <w:szCs w:val="21"/>
          </w:rPr>
          <w:t>, accounting</w:t>
        </w:r>
      </w:ins>
      <w:r>
        <w:rPr>
          <w:rFonts w:eastAsia="Calibri" w:cstheme="minorHAnsi"/>
          <w:sz w:val="21"/>
          <w:szCs w:val="21"/>
        </w:rPr>
        <w:t xml:space="preserve"> </w:t>
      </w:r>
      <w:del w:id="2475" w:author="Corentin Bochaton" w:date="2023-08-07T11:44:00Z">
        <w:r>
          <w:rPr>
            <w:rFonts w:eastAsia="Calibri" w:cstheme="minorHAnsi"/>
            <w:sz w:val="21"/>
            <w:szCs w:val="21"/>
          </w:rPr>
          <w:delText xml:space="preserve">as they account </w:delText>
        </w:r>
      </w:del>
      <w:r>
        <w:rPr>
          <w:rFonts w:eastAsia="Calibri" w:cstheme="minorHAnsi"/>
          <w:sz w:val="21"/>
          <w:szCs w:val="21"/>
        </w:rPr>
        <w:t>for less than 10% of the estimations in all sites</w:t>
      </w:r>
      <w:ins w:id="2476" w:author="Corentin Bochaton" w:date="2023-08-07T11:44:00Z">
        <w:r>
          <w:rPr>
            <w:rFonts w:eastAsia="Calibri" w:cstheme="minorHAnsi"/>
            <w:sz w:val="21"/>
            <w:szCs w:val="21"/>
          </w:rPr>
          <w:t>,</w:t>
        </w:r>
      </w:ins>
      <w:r>
        <w:rPr>
          <w:rFonts w:eastAsia="Calibri" w:cstheme="minorHAnsi"/>
          <w:sz w:val="21"/>
          <w:szCs w:val="21"/>
        </w:rPr>
        <w:t xml:space="preserve"> but represent more than 15% of the Doi </w:t>
      </w:r>
      <w:proofErr w:type="gramStart"/>
      <w:r>
        <w:rPr>
          <w:rFonts w:eastAsia="Calibri" w:cstheme="minorHAnsi"/>
          <w:sz w:val="21"/>
          <w:szCs w:val="21"/>
        </w:rPr>
        <w:t>Pha</w:t>
      </w:r>
      <w:proofErr w:type="gramEnd"/>
      <w:r>
        <w:rPr>
          <w:rFonts w:eastAsia="Calibri" w:cstheme="minorHAnsi"/>
          <w:sz w:val="21"/>
          <w:szCs w:val="21"/>
        </w:rPr>
        <w:t xml:space="preserve"> Kan population.</w:t>
      </w:r>
    </w:p>
    <w:p w:rsidR="00783495" w:rsidRPr="00E9321F" w:rsidRDefault="00066437">
      <w:pPr>
        <w:spacing w:after="0"/>
        <w:ind w:firstLine="708"/>
        <w:jc w:val="both"/>
        <w:rPr>
          <w:ins w:id="2477" w:author="Corentin Bochaton" w:date="2023-08-07T11:50:00Z"/>
          <w:rFonts w:eastAsia="Calibri" w:cstheme="minorHAnsi"/>
          <w:sz w:val="21"/>
          <w:szCs w:val="21"/>
        </w:rPr>
      </w:pPr>
      <w:r>
        <w:rPr>
          <w:rFonts w:eastAsia="Calibri" w:cstheme="minorHAnsi"/>
          <w:sz w:val="21"/>
          <w:szCs w:val="21"/>
        </w:rPr>
        <w:t xml:space="preserve">Interpreting the size distribution of the archaeological tortoises is a </w:t>
      </w:r>
      <w:del w:id="2478" w:author="Corentin Bochaton" w:date="2023-08-07T11:45:00Z">
        <w:r>
          <w:rPr>
            <w:rFonts w:eastAsia="Calibri" w:cstheme="minorHAnsi"/>
            <w:sz w:val="21"/>
            <w:szCs w:val="21"/>
          </w:rPr>
          <w:delText xml:space="preserve">difficult </w:delText>
        </w:r>
      </w:del>
      <w:ins w:id="2479" w:author="Corentin Bochaton" w:date="2023-08-07T11:45:00Z">
        <w:r>
          <w:rPr>
            <w:rFonts w:eastAsia="Calibri" w:cstheme="minorHAnsi"/>
            <w:sz w:val="21"/>
            <w:szCs w:val="21"/>
          </w:rPr>
          <w:t xml:space="preserve">challenging </w:t>
        </w:r>
      </w:ins>
      <w:r>
        <w:rPr>
          <w:rFonts w:eastAsia="Calibri" w:cstheme="minorHAnsi"/>
          <w:sz w:val="21"/>
          <w:szCs w:val="21"/>
        </w:rPr>
        <w:t xml:space="preserve">task as it </w:t>
      </w:r>
      <w:del w:id="2480" w:author="Corentin Bochaton" w:date="2023-08-07T11:45:00Z">
        <w:r>
          <w:rPr>
            <w:rFonts w:eastAsia="Calibri" w:cstheme="minorHAnsi"/>
            <w:sz w:val="21"/>
            <w:szCs w:val="21"/>
          </w:rPr>
          <w:delText xml:space="preserve">first </w:delText>
        </w:r>
      </w:del>
      <w:r>
        <w:rPr>
          <w:rFonts w:eastAsia="Calibri" w:cstheme="minorHAnsi"/>
          <w:sz w:val="21"/>
          <w:szCs w:val="21"/>
        </w:rPr>
        <w:t>requires an idea of what the size structure of a wild population would look like</w:t>
      </w:r>
      <w:ins w:id="2481" w:author="Corentin Bochaton" w:date="2023-08-07T11:45:00Z">
        <w:r>
          <w:rPr>
            <w:rFonts w:eastAsia="Calibri" w:cstheme="minorHAnsi"/>
            <w:sz w:val="21"/>
            <w:szCs w:val="21"/>
          </w:rPr>
          <w:t>, along with</w:t>
        </w:r>
      </w:ins>
      <w:del w:id="2482" w:author="Corentin Bochaton" w:date="2023-08-07T11:45:00Z">
        <w:r>
          <w:rPr>
            <w:rFonts w:eastAsia="Calibri" w:cstheme="minorHAnsi"/>
            <w:sz w:val="21"/>
            <w:szCs w:val="21"/>
          </w:rPr>
          <w:delText xml:space="preserve"> and</w:delText>
        </w:r>
      </w:del>
      <w:r>
        <w:rPr>
          <w:rFonts w:eastAsia="Calibri" w:cstheme="minorHAnsi"/>
          <w:sz w:val="21"/>
          <w:szCs w:val="21"/>
        </w:rPr>
        <w:t xml:space="preserve"> basic biological data (</w:t>
      </w:r>
      <w:ins w:id="2483" w:author="Corentin Bochaton" w:date="2023-08-07T11:45:00Z">
        <w:r>
          <w:rPr>
            <w:rFonts w:eastAsia="Calibri" w:cstheme="minorHAnsi"/>
            <w:sz w:val="21"/>
            <w:szCs w:val="21"/>
          </w:rPr>
          <w:t xml:space="preserve">e.g., </w:t>
        </w:r>
      </w:ins>
      <w:r>
        <w:rPr>
          <w:rFonts w:eastAsia="Calibri" w:cstheme="minorHAnsi"/>
          <w:sz w:val="21"/>
          <w:szCs w:val="21"/>
        </w:rPr>
        <w:t xml:space="preserve">season of birth, activity pattern, </w:t>
      </w:r>
      <w:proofErr w:type="gramStart"/>
      <w:r>
        <w:rPr>
          <w:rFonts w:eastAsia="Calibri" w:cstheme="minorHAnsi"/>
          <w:sz w:val="21"/>
          <w:szCs w:val="21"/>
        </w:rPr>
        <w:t>growth</w:t>
      </w:r>
      <w:proofErr w:type="gramEnd"/>
      <w:r>
        <w:rPr>
          <w:rFonts w:eastAsia="Calibri" w:cstheme="minorHAnsi"/>
          <w:sz w:val="21"/>
          <w:szCs w:val="21"/>
        </w:rPr>
        <w:t xml:space="preserve"> speed</w:t>
      </w:r>
      <w:del w:id="2484" w:author="Corentin Bochaton" w:date="2023-08-07T11:46:00Z">
        <w:r>
          <w:rPr>
            <w:rFonts w:eastAsia="Calibri" w:cstheme="minorHAnsi"/>
            <w:sz w:val="21"/>
            <w:szCs w:val="21"/>
          </w:rPr>
          <w:delText>…</w:delText>
        </w:r>
      </w:del>
      <w:r>
        <w:rPr>
          <w:rFonts w:eastAsia="Calibri" w:cstheme="minorHAnsi"/>
          <w:sz w:val="21"/>
          <w:szCs w:val="21"/>
        </w:rPr>
        <w:t xml:space="preserve">) regarding modern and past </w:t>
      </w:r>
      <w:r>
        <w:rPr>
          <w:rFonts w:eastAsia="Calibri" w:cstheme="minorHAnsi"/>
          <w:i/>
          <w:iCs/>
          <w:sz w:val="21"/>
          <w:szCs w:val="21"/>
        </w:rPr>
        <w:t>I. elongata</w:t>
      </w:r>
      <w:r>
        <w:rPr>
          <w:rFonts w:eastAsia="Calibri" w:cstheme="minorHAnsi"/>
          <w:sz w:val="21"/>
          <w:szCs w:val="21"/>
        </w:rPr>
        <w:t xml:space="preserve"> populations. </w:t>
      </w:r>
      <w:del w:id="2485" w:author="Corentin Bochaton" w:date="2023-08-07T11:46:00Z">
        <w:r>
          <w:rPr>
            <w:rFonts w:eastAsia="Calibri" w:cstheme="minorHAnsi"/>
            <w:sz w:val="21"/>
            <w:szCs w:val="21"/>
          </w:rPr>
          <w:delText xml:space="preserve"> </w:delText>
        </w:r>
      </w:del>
      <w:r>
        <w:rPr>
          <w:rFonts w:eastAsia="Calibri" w:cstheme="minorHAnsi"/>
          <w:sz w:val="21"/>
          <w:szCs w:val="21"/>
        </w:rPr>
        <w:t>However, th</w:t>
      </w:r>
      <w:ins w:id="2486" w:author="Corentin Bochaton" w:date="2023-08-07T11:46:00Z">
        <w:r>
          <w:rPr>
            <w:rFonts w:eastAsia="Calibri" w:cstheme="minorHAnsi"/>
            <w:sz w:val="21"/>
            <w:szCs w:val="21"/>
          </w:rPr>
          <w:t>is</w:t>
        </w:r>
      </w:ins>
      <w:del w:id="2487" w:author="Corentin Bochaton" w:date="2023-08-07T11:46:00Z">
        <w:r>
          <w:rPr>
            <w:rFonts w:eastAsia="Calibri" w:cstheme="minorHAnsi"/>
            <w:sz w:val="21"/>
            <w:szCs w:val="21"/>
          </w:rPr>
          <w:delText>ese</w:delText>
        </w:r>
      </w:del>
      <w:r>
        <w:rPr>
          <w:rFonts w:eastAsia="Calibri" w:cstheme="minorHAnsi"/>
          <w:sz w:val="21"/>
          <w:szCs w:val="21"/>
        </w:rPr>
        <w:t xml:space="preserve"> data </w:t>
      </w:r>
      <w:del w:id="2488" w:author="Corentin Bochaton" w:date="2023-08-07T11:46:00Z">
        <w:r>
          <w:rPr>
            <w:rFonts w:eastAsia="Calibri" w:cstheme="minorHAnsi"/>
            <w:sz w:val="21"/>
            <w:szCs w:val="21"/>
          </w:rPr>
          <w:delText>are currently</w:delText>
        </w:r>
      </w:del>
      <w:ins w:id="2489" w:author="Corentin Bochaton" w:date="2023-08-07T11:46:00Z">
        <w:r>
          <w:rPr>
            <w:rFonts w:eastAsia="Calibri" w:cstheme="minorHAnsi"/>
            <w:sz w:val="21"/>
            <w:szCs w:val="21"/>
          </w:rPr>
          <w:t>is</w:t>
        </w:r>
      </w:ins>
      <w:r>
        <w:rPr>
          <w:rFonts w:eastAsia="Calibri" w:cstheme="minorHAnsi"/>
          <w:sz w:val="21"/>
          <w:szCs w:val="21"/>
        </w:rPr>
        <w:t xml:space="preserve"> mostly missing</w:t>
      </w:r>
      <w:ins w:id="2490" w:author="Corentin Bochaton" w:date="2023-08-07T11:46:00Z">
        <w:r>
          <w:rPr>
            <w:rFonts w:eastAsia="Calibri" w:cstheme="minorHAnsi"/>
            <w:sz w:val="21"/>
            <w:szCs w:val="21"/>
          </w:rPr>
          <w:t>, making</w:t>
        </w:r>
      </w:ins>
      <w:r>
        <w:rPr>
          <w:rFonts w:eastAsia="Calibri" w:cstheme="minorHAnsi"/>
          <w:sz w:val="21"/>
          <w:szCs w:val="21"/>
        </w:rPr>
        <w:t xml:space="preserve"> </w:t>
      </w:r>
      <w:del w:id="2491" w:author="Corentin Bochaton" w:date="2023-08-07T11:46:00Z">
        <w:r>
          <w:rPr>
            <w:rFonts w:eastAsia="Calibri" w:cstheme="minorHAnsi"/>
            <w:sz w:val="21"/>
            <w:szCs w:val="21"/>
          </w:rPr>
          <w:delText xml:space="preserve">which make very challenging </w:delText>
        </w:r>
      </w:del>
      <w:r>
        <w:rPr>
          <w:rFonts w:eastAsia="Calibri" w:cstheme="minorHAnsi"/>
          <w:sz w:val="21"/>
          <w:szCs w:val="21"/>
        </w:rPr>
        <w:t>a detailed interpretation of the collected archaeological data</w:t>
      </w:r>
      <w:ins w:id="2492" w:author="Corentin Bochaton" w:date="2023-08-07T11:46:00Z">
        <w:r>
          <w:rPr>
            <w:rFonts w:eastAsia="Calibri" w:cstheme="minorHAnsi"/>
            <w:sz w:val="21"/>
            <w:szCs w:val="21"/>
          </w:rPr>
          <w:t xml:space="preserve"> challenging</w:t>
        </w:r>
      </w:ins>
      <w:r>
        <w:rPr>
          <w:rFonts w:eastAsia="Calibri" w:cstheme="minorHAnsi"/>
          <w:sz w:val="21"/>
          <w:szCs w:val="21"/>
        </w:rPr>
        <w:t xml:space="preserve">. The recovery of size distribution data in a natural modern population is always challenging as it could be influenced by </w:t>
      </w:r>
      <w:del w:id="2493" w:author="Corentin Bochaton" w:date="2023-08-07T11:48:00Z">
        <w:r>
          <w:rPr>
            <w:rFonts w:eastAsia="Calibri" w:cstheme="minorHAnsi"/>
            <w:sz w:val="21"/>
            <w:szCs w:val="21"/>
          </w:rPr>
          <w:delText xml:space="preserve">many </w:delText>
        </w:r>
      </w:del>
      <w:ins w:id="2494" w:author="Corentin Bochaton" w:date="2023-08-07T11:48:00Z">
        <w:r>
          <w:rPr>
            <w:rFonts w:eastAsia="Calibri" w:cstheme="minorHAnsi"/>
            <w:sz w:val="21"/>
            <w:szCs w:val="21"/>
          </w:rPr>
          <w:t xml:space="preserve">various </w:t>
        </w:r>
      </w:ins>
      <w:r>
        <w:rPr>
          <w:rFonts w:eastAsia="Calibri" w:cstheme="minorHAnsi"/>
          <w:sz w:val="21"/>
          <w:szCs w:val="21"/>
        </w:rPr>
        <w:t>factors (</w:t>
      </w:r>
      <w:ins w:id="2495" w:author="Corentin Bochaton" w:date="2023-08-07T11:48:00Z">
        <w:r>
          <w:rPr>
            <w:rFonts w:eastAsia="Calibri" w:cstheme="minorHAnsi"/>
            <w:sz w:val="21"/>
            <w:szCs w:val="21"/>
          </w:rPr>
          <w:t>e</w:t>
        </w:r>
      </w:ins>
      <w:del w:id="2496" w:author="Corentin Bochaton" w:date="2023-08-07T11:48:00Z">
        <w:r>
          <w:rPr>
            <w:rFonts w:eastAsia="Calibri" w:cstheme="minorHAnsi"/>
            <w:sz w:val="21"/>
            <w:szCs w:val="21"/>
          </w:rPr>
          <w:delText>i</w:delText>
        </w:r>
      </w:del>
      <w:r>
        <w:rPr>
          <w:rFonts w:eastAsia="Calibri" w:cstheme="minorHAnsi"/>
          <w:sz w:val="21"/>
          <w:szCs w:val="21"/>
        </w:rPr>
        <w:t>.</w:t>
      </w:r>
      <w:ins w:id="2497" w:author="Corentin Bochaton" w:date="2023-08-07T11:48:00Z">
        <w:r>
          <w:rPr>
            <w:rFonts w:eastAsia="Calibri" w:cstheme="minorHAnsi"/>
            <w:sz w:val="21"/>
            <w:szCs w:val="21"/>
          </w:rPr>
          <w:t>g</w:t>
        </w:r>
      </w:ins>
      <w:del w:id="2498" w:author="Corentin Bochaton" w:date="2023-08-07T11:48:00Z">
        <w:r>
          <w:rPr>
            <w:rFonts w:eastAsia="Calibri" w:cstheme="minorHAnsi"/>
            <w:sz w:val="21"/>
            <w:szCs w:val="21"/>
          </w:rPr>
          <w:delText xml:space="preserve"> e</w:delText>
        </w:r>
      </w:del>
      <w:r>
        <w:rPr>
          <w:rFonts w:eastAsia="Calibri" w:cstheme="minorHAnsi"/>
          <w:sz w:val="21"/>
          <w:szCs w:val="21"/>
        </w:rPr>
        <w:t>.</w:t>
      </w:r>
      <w:ins w:id="2499" w:author="Corentin Bochaton" w:date="2023-08-07T11:48:00Z">
        <w:r>
          <w:rPr>
            <w:rFonts w:eastAsia="Calibri" w:cstheme="minorHAnsi"/>
            <w:sz w:val="21"/>
            <w:szCs w:val="21"/>
          </w:rPr>
          <w:t>,</w:t>
        </w:r>
      </w:ins>
      <w:r>
        <w:rPr>
          <w:rFonts w:eastAsia="Calibri" w:cstheme="minorHAnsi"/>
          <w:sz w:val="21"/>
          <w:szCs w:val="21"/>
        </w:rPr>
        <w:t xml:space="preserve"> climate, environment, seasonality, behaviors, and sizes of the individuals) that could bias the observations </w:t>
      </w:r>
      <w:del w:id="2500" w:author="Corentin Bochaton" w:date="2023-08-07T11:49:00Z">
        <w:r>
          <w:rPr>
            <w:rFonts w:eastAsia="Calibri" w:cstheme="minorHAnsi"/>
            <w:sz w:val="21"/>
            <w:szCs w:val="21"/>
          </w:rPr>
          <w:delText xml:space="preserve">by making </w:delText>
        </w:r>
      </w:del>
      <w:ins w:id="2501" w:author="Corentin Bochaton" w:date="2023-08-07T11:49:00Z">
        <w:r>
          <w:rPr>
            <w:rFonts w:eastAsia="Calibri" w:cstheme="minorHAnsi"/>
            <w:sz w:val="21"/>
            <w:szCs w:val="21"/>
          </w:rPr>
          <w:t>and make some</w:t>
        </w:r>
      </w:ins>
      <w:del w:id="2502" w:author="Corentin Bochaton" w:date="2023-08-07T11:49:00Z">
        <w:r>
          <w:rPr>
            <w:rFonts w:eastAsia="Calibri" w:cstheme="minorHAnsi"/>
            <w:sz w:val="21"/>
            <w:szCs w:val="21"/>
          </w:rPr>
          <w:delText>one</w:delText>
        </w:r>
      </w:del>
      <w:r>
        <w:rPr>
          <w:rFonts w:eastAsia="Calibri" w:cstheme="minorHAnsi"/>
          <w:sz w:val="21"/>
          <w:szCs w:val="21"/>
        </w:rPr>
        <w:t xml:space="preserve"> </w:t>
      </w:r>
      <w:del w:id="2503" w:author="Corentin Bochaton" w:date="2023-08-07T11:49:00Z">
        <w:r>
          <w:rPr>
            <w:rFonts w:eastAsia="Calibri" w:cstheme="minorHAnsi"/>
            <w:sz w:val="21"/>
            <w:szCs w:val="21"/>
          </w:rPr>
          <w:delText xml:space="preserve">or several </w:delText>
        </w:r>
      </w:del>
      <w:r>
        <w:rPr>
          <w:rFonts w:eastAsia="Calibri" w:cstheme="minorHAnsi"/>
          <w:sz w:val="21"/>
          <w:szCs w:val="21"/>
        </w:rPr>
        <w:t xml:space="preserve">size classes more difficult to observe than </w:t>
      </w:r>
      <w:del w:id="2504" w:author="Corentin Bochaton" w:date="2023-08-07T11:49:00Z">
        <w:r>
          <w:rPr>
            <w:rFonts w:eastAsia="Calibri" w:cstheme="minorHAnsi"/>
            <w:sz w:val="21"/>
            <w:szCs w:val="21"/>
          </w:rPr>
          <w:delText xml:space="preserve">the </w:delText>
        </w:r>
      </w:del>
      <w:r>
        <w:rPr>
          <w:rFonts w:eastAsia="Calibri" w:cstheme="minorHAnsi"/>
          <w:sz w:val="21"/>
          <w:szCs w:val="21"/>
        </w:rPr>
        <w:t xml:space="preserve">others. </w:t>
      </w:r>
      <w:del w:id="2505" w:author="Corentin Bochaton" w:date="2023-08-07T11:49:00Z">
        <w:r>
          <w:rPr>
            <w:rFonts w:eastAsia="Calibri" w:cstheme="minorHAnsi"/>
            <w:sz w:val="21"/>
            <w:szCs w:val="21"/>
          </w:rPr>
          <w:delText>In addition</w:delText>
        </w:r>
      </w:del>
      <w:ins w:id="2506" w:author="Corentin Bochaton" w:date="2023-08-07T11:49:00Z">
        <w:r>
          <w:rPr>
            <w:rFonts w:eastAsia="Calibri" w:cstheme="minorHAnsi"/>
            <w:sz w:val="21"/>
            <w:szCs w:val="21"/>
          </w:rPr>
          <w:t>Moreover</w:t>
        </w:r>
      </w:ins>
      <w:r>
        <w:rPr>
          <w:rFonts w:eastAsia="Calibri" w:cstheme="minorHAnsi"/>
          <w:sz w:val="21"/>
          <w:szCs w:val="21"/>
        </w:rPr>
        <w:t>, the history and specific conditions of a wild population itself could have a dramatic impact on its size structure</w:t>
      </w:r>
      <w:ins w:id="2507" w:author="Corentin Bochaton" w:date="2023-08-07T11:50:00Z">
        <w:r>
          <w:rPr>
            <w:rFonts w:eastAsia="Calibri" w:cstheme="minorHAnsi"/>
            <w:sz w:val="21"/>
            <w:szCs w:val="21"/>
          </w:rPr>
          <w:t xml:space="preserve">, further complicating the </w:t>
        </w:r>
      </w:ins>
      <w:del w:id="2508" w:author="Corentin Bochaton" w:date="2023-08-07T11:50:00Z">
        <w:r>
          <w:rPr>
            <w:rFonts w:eastAsia="Calibri" w:cstheme="minorHAnsi"/>
            <w:sz w:val="21"/>
            <w:szCs w:val="21"/>
          </w:rPr>
          <w:delText xml:space="preserve">. In these conditions, defining a modern </w:delText>
        </w:r>
      </w:del>
      <w:r>
        <w:rPr>
          <w:rFonts w:eastAsia="Calibri" w:cstheme="minorHAnsi"/>
          <w:sz w:val="21"/>
          <w:szCs w:val="21"/>
        </w:rPr>
        <w:t xml:space="preserve">comparison </w:t>
      </w:r>
      <w:del w:id="2509" w:author="Corentin Bochaton" w:date="2023-08-07T11:50:00Z">
        <w:r>
          <w:rPr>
            <w:rFonts w:eastAsia="Calibri" w:cstheme="minorHAnsi"/>
            <w:sz w:val="21"/>
            <w:szCs w:val="21"/>
          </w:rPr>
          <w:delText>point to the documented</w:delText>
        </w:r>
      </w:del>
      <w:ins w:id="2510" w:author="Corentin Bochaton" w:date="2023-08-07T11:50:00Z">
        <w:r>
          <w:rPr>
            <w:rFonts w:eastAsia="Calibri" w:cstheme="minorHAnsi"/>
            <w:sz w:val="21"/>
            <w:szCs w:val="21"/>
          </w:rPr>
          <w:t>with</w:t>
        </w:r>
      </w:ins>
      <w:r>
        <w:rPr>
          <w:rFonts w:eastAsia="Calibri" w:cstheme="minorHAnsi"/>
          <w:sz w:val="21"/>
          <w:szCs w:val="21"/>
        </w:rPr>
        <w:t xml:space="preserve"> archaeological populations</w:t>
      </w:r>
      <w:del w:id="2511" w:author="Corentin Bochaton" w:date="2023-08-07T11:50:00Z">
        <w:r>
          <w:rPr>
            <w:rFonts w:eastAsia="Calibri" w:cstheme="minorHAnsi"/>
            <w:sz w:val="21"/>
            <w:szCs w:val="21"/>
          </w:rPr>
          <w:delText xml:space="preserve"> is difficult</w:delText>
        </w:r>
      </w:del>
      <w:r>
        <w:rPr>
          <w:rFonts w:eastAsia="Calibri" w:cstheme="minorHAnsi"/>
          <w:sz w:val="21"/>
          <w:szCs w:val="21"/>
        </w:rPr>
        <w:t xml:space="preserve">. </w:t>
      </w:r>
    </w:p>
    <w:p w:rsidR="00783495" w:rsidRPr="00E9321F" w:rsidRDefault="00066437">
      <w:pPr>
        <w:spacing w:after="0"/>
        <w:ind w:firstLine="708"/>
        <w:jc w:val="both"/>
        <w:rPr>
          <w:rFonts w:eastAsia="Calibri" w:cstheme="minorHAnsi"/>
          <w:sz w:val="21"/>
          <w:szCs w:val="21"/>
        </w:rPr>
      </w:pPr>
      <w:r>
        <w:rPr>
          <w:rFonts w:eastAsia="Calibri" w:cstheme="minorHAnsi"/>
          <w:sz w:val="21"/>
          <w:szCs w:val="21"/>
        </w:rPr>
        <w:t xml:space="preserve">To our knowledge, the only data collected on </w:t>
      </w:r>
      <w:r>
        <w:rPr>
          <w:rFonts w:eastAsia="Calibri" w:cstheme="minorHAnsi"/>
          <w:i/>
          <w:iCs/>
          <w:sz w:val="21"/>
          <w:szCs w:val="21"/>
        </w:rPr>
        <w:t>I. elongata</w:t>
      </w:r>
      <w:r>
        <w:rPr>
          <w:rFonts w:eastAsia="Calibri" w:cstheme="minorHAnsi"/>
          <w:sz w:val="21"/>
          <w:szCs w:val="21"/>
        </w:rPr>
        <w:t xml:space="preserve"> concern the population of the Ban </w:t>
      </w:r>
      <w:proofErr w:type="spellStart"/>
      <w:r>
        <w:rPr>
          <w:rFonts w:eastAsia="Calibri" w:cstheme="minorHAnsi"/>
          <w:sz w:val="21"/>
          <w:szCs w:val="21"/>
        </w:rPr>
        <w:t>Kok</w:t>
      </w:r>
      <w:proofErr w:type="spellEnd"/>
      <w:r>
        <w:rPr>
          <w:rFonts w:eastAsia="Calibri" w:cstheme="minorHAnsi"/>
          <w:sz w:val="21"/>
          <w:szCs w:val="21"/>
        </w:rPr>
        <w:t xml:space="preserve"> Village (</w:t>
      </w:r>
      <w:proofErr w:type="spellStart"/>
      <w:r>
        <w:rPr>
          <w:rFonts w:eastAsia="Calibri" w:cstheme="minorHAnsi"/>
          <w:sz w:val="21"/>
          <w:szCs w:val="21"/>
        </w:rPr>
        <w:t>Khon</w:t>
      </w:r>
      <w:proofErr w:type="spellEnd"/>
      <w:r>
        <w:rPr>
          <w:rFonts w:eastAsia="Calibri" w:cstheme="minorHAnsi"/>
          <w:sz w:val="21"/>
          <w:szCs w:val="21"/>
        </w:rPr>
        <w:t xml:space="preserve"> </w:t>
      </w:r>
      <w:proofErr w:type="spellStart"/>
      <w:r>
        <w:rPr>
          <w:rFonts w:eastAsia="Calibri" w:cstheme="minorHAnsi"/>
          <w:sz w:val="21"/>
          <w:szCs w:val="21"/>
        </w:rPr>
        <w:t>Kaen</w:t>
      </w:r>
      <w:proofErr w:type="spellEnd"/>
      <w:r>
        <w:rPr>
          <w:rFonts w:eastAsia="Calibri" w:cstheme="minorHAnsi"/>
          <w:sz w:val="21"/>
          <w:szCs w:val="21"/>
        </w:rPr>
        <w:t xml:space="preserve"> Province, Thailand). This study shows that the pre-adult individuals have a low survivability rate</w:t>
      </w:r>
      <w:ins w:id="2512" w:author="Corentin Bochaton" w:date="2023-08-07T11:51:00Z">
        <w:r>
          <w:rPr>
            <w:rFonts w:eastAsia="Calibri" w:cstheme="minorHAnsi"/>
            <w:sz w:val="21"/>
            <w:szCs w:val="21"/>
          </w:rPr>
          <w:t>,</w:t>
        </w:r>
      </w:ins>
      <w:r>
        <w:rPr>
          <w:rFonts w:eastAsia="Calibri" w:cstheme="minorHAnsi"/>
          <w:sz w:val="21"/>
          <w:szCs w:val="21"/>
        </w:rPr>
        <w:t xml:space="preserve"> as their population </w:t>
      </w:r>
      <w:del w:id="2513" w:author="Corentin Bochaton" w:date="2023-08-07T11:51:00Z">
        <w:r>
          <w:rPr>
            <w:rFonts w:eastAsia="Calibri" w:cstheme="minorHAnsi"/>
            <w:sz w:val="21"/>
            <w:szCs w:val="21"/>
          </w:rPr>
          <w:delText xml:space="preserve">was </w:delText>
        </w:r>
      </w:del>
      <w:r>
        <w:rPr>
          <w:rFonts w:eastAsia="Calibri" w:cstheme="minorHAnsi"/>
          <w:sz w:val="21"/>
          <w:szCs w:val="21"/>
        </w:rPr>
        <w:t xml:space="preserve">mostly </w:t>
      </w:r>
      <w:del w:id="2514" w:author="Corentin Bochaton" w:date="2023-08-07T11:52:00Z">
        <w:r>
          <w:rPr>
            <w:rFonts w:eastAsia="Calibri" w:cstheme="minorHAnsi"/>
            <w:sz w:val="21"/>
            <w:szCs w:val="21"/>
          </w:rPr>
          <w:delText xml:space="preserve">composed </w:delText>
        </w:r>
      </w:del>
      <w:ins w:id="2515" w:author="Corentin Bochaton" w:date="2023-08-07T11:52:00Z">
        <w:r>
          <w:rPr>
            <w:rFonts w:eastAsia="Calibri" w:cstheme="minorHAnsi"/>
            <w:sz w:val="21"/>
            <w:szCs w:val="21"/>
          </w:rPr>
          <w:t xml:space="preserve">consists </w:t>
        </w:r>
      </w:ins>
      <w:r>
        <w:rPr>
          <w:rFonts w:eastAsia="Calibri" w:cstheme="minorHAnsi"/>
          <w:sz w:val="21"/>
          <w:szCs w:val="21"/>
        </w:rPr>
        <w:t xml:space="preserve">of newly born and old adult individuals </w:t>
      </w:r>
      <w:r w:rsidR="00AA429C" w:rsidRPr="00AA429C">
        <w:rPr>
          <w:sz w:val="21"/>
          <w:szCs w:val="21"/>
          <w:rPrChange w:id="2516"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{"citationID":"AH7efH1y","properties":{"formattedCitation":"(Sriprateep et al., 2013)","plainCitation":"(Sriprateep et al., 2013)","noteIndex":0},"citationItems":[{"id":13336,"uris":["http://zotero.org/users/1045954/items/J2ZEMWYD"],"itemData":{"id":13336,"type":"article-journal","container-title":"Tropical Natural History","ISSN":"2586-9892","issue":"1","language":"en","license":"Copyright (c) 2013 Chulalongkorn University","page":"21-37","source":"www.tci-thaijo.org","title":"Population Structure and Reproduction of the Elongated Tortoise Indotestudo elongata (Blyth, 1853) at Ban Kok Village, Northeastern Thailand","volume":"13","author":[{"family":"Sriprateep","given":"Kanlaya"},{"family":"Aranyavalai","given":"Varanya"},{"family":"Aowphol","given":"Anchalee"},{"family":"Thirakhupt","given":"Kumthorn"}],"issued":{"date-parts":[["2013",4,1]]}}}],"schema":"https://github.com/citation-style-language/schema/raw/master/csl-citation.json"} </w:instrText>
      </w:r>
      <w:r w:rsidR="00AA429C" w:rsidRPr="00E9321F">
        <w:rPr>
          <w:rFonts w:eastAsia="Calibri" w:cs="Calibri"/>
          <w:sz w:val="21"/>
          <w:szCs w:val="21"/>
          <w:rPrChange w:id="2517"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18" w:author="Corentin Bochaton" w:date="2023-08-08T12:51:00Z">
            <w:rPr>
              <w:rFonts w:ascii="Calibri" w:hAnsi="Calibri" w:cs="Calibri"/>
              <w:sz w:val="21"/>
            </w:rPr>
          </w:rPrChange>
        </w:rPr>
        <w:t>(Sriprateep et al., 2013)</w:t>
      </w:r>
      <w:r w:rsidR="00AA429C" w:rsidRPr="00E9321F">
        <w:rPr>
          <w:rFonts w:eastAsia="Calibri" w:cs="Calibri"/>
          <w:sz w:val="21"/>
          <w:szCs w:val="21"/>
          <w:rPrChange w:id="2519" w:author="Corentin Bochaton" w:date="2023-08-08T12:51:00Z">
            <w:rPr>
              <w:rFonts w:eastAsia="Calibri" w:cs="Calibri"/>
              <w:sz w:val="21"/>
              <w:szCs w:val="21"/>
            </w:rPr>
          </w:rPrChange>
        </w:rPr>
        <w:fldChar w:fldCharType="end"/>
      </w:r>
      <w:r>
        <w:rPr>
          <w:rFonts w:eastAsia="Calibri" w:cstheme="minorHAnsi"/>
          <w:sz w:val="21"/>
          <w:szCs w:val="21"/>
        </w:rPr>
        <w:t>. The authors suggest that this strongly biased structure could be related to an absence of predation on the large individuals</w:t>
      </w:r>
      <w:del w:id="2520" w:author="Corentin Bochaton" w:date="2023-08-07T11:52:00Z">
        <w:r>
          <w:rPr>
            <w:rFonts w:eastAsia="Calibri" w:cstheme="minorHAnsi"/>
            <w:sz w:val="21"/>
            <w:szCs w:val="21"/>
          </w:rPr>
          <w:delText>,</w:delText>
        </w:r>
      </w:del>
      <w:r>
        <w:rPr>
          <w:rFonts w:eastAsia="Calibri" w:cstheme="minorHAnsi"/>
          <w:sz w:val="21"/>
          <w:szCs w:val="21"/>
        </w:rPr>
        <w:t xml:space="preserve"> and partly to several phenomena having a stronger impact on small specimens (e</w:t>
      </w:r>
      <w:proofErr w:type="gramStart"/>
      <w:r>
        <w:rPr>
          <w:rFonts w:eastAsia="Calibri" w:cstheme="minorHAnsi"/>
          <w:sz w:val="21"/>
          <w:szCs w:val="21"/>
        </w:rPr>
        <w:t>.</w:t>
      </w:r>
      <w:proofErr w:type="gramEnd"/>
      <w:del w:id="2521" w:author="Corentin Bochaton" w:date="2023-08-07T11:52:00Z">
        <w:r>
          <w:rPr>
            <w:rFonts w:eastAsia="Calibri" w:cstheme="minorHAnsi"/>
            <w:sz w:val="21"/>
            <w:szCs w:val="21"/>
          </w:rPr>
          <w:delText xml:space="preserve"> </w:delText>
        </w:r>
      </w:del>
      <w:r>
        <w:rPr>
          <w:rFonts w:eastAsia="Calibri" w:cstheme="minorHAnsi"/>
          <w:sz w:val="21"/>
          <w:szCs w:val="21"/>
        </w:rPr>
        <w:t>g.</w:t>
      </w:r>
      <w:ins w:id="2522" w:author="Corentin Bochaton" w:date="2023-08-07T11:52:00Z">
        <w:r>
          <w:rPr>
            <w:rFonts w:eastAsia="Calibri" w:cstheme="minorHAnsi"/>
            <w:sz w:val="21"/>
            <w:szCs w:val="21"/>
          </w:rPr>
          <w:t>,</w:t>
        </w:r>
      </w:ins>
      <w:r>
        <w:rPr>
          <w:rFonts w:eastAsia="Calibri" w:cstheme="minorHAnsi"/>
          <w:sz w:val="21"/>
          <w:szCs w:val="21"/>
        </w:rPr>
        <w:t xml:space="preserve"> predation, trampling of domestic </w:t>
      </w:r>
      <w:proofErr w:type="spellStart"/>
      <w:r>
        <w:rPr>
          <w:rFonts w:eastAsia="Calibri" w:cstheme="minorHAnsi"/>
          <w:sz w:val="21"/>
          <w:szCs w:val="21"/>
        </w:rPr>
        <w:t>bovids</w:t>
      </w:r>
      <w:proofErr w:type="spellEnd"/>
      <w:r>
        <w:rPr>
          <w:rFonts w:eastAsia="Calibri" w:cstheme="minorHAnsi"/>
          <w:sz w:val="21"/>
          <w:szCs w:val="21"/>
        </w:rPr>
        <w:t>)</w:t>
      </w:r>
      <w:ins w:id="2523" w:author="Corentin Bochaton" w:date="2023-08-07T11:52:00Z">
        <w:r>
          <w:rPr>
            <w:rFonts w:eastAsia="Calibri" w:cstheme="minorHAnsi"/>
            <w:sz w:val="21"/>
            <w:szCs w:val="21"/>
          </w:rPr>
          <w:t>. However,</w:t>
        </w:r>
      </w:ins>
      <w:r>
        <w:rPr>
          <w:rFonts w:eastAsia="Calibri" w:cstheme="minorHAnsi"/>
          <w:sz w:val="21"/>
          <w:szCs w:val="21"/>
        </w:rPr>
        <w:t xml:space="preserve"> </w:t>
      </w:r>
      <w:del w:id="2524" w:author="Corentin Bochaton" w:date="2023-08-07T11:53:00Z">
        <w:r>
          <w:rPr>
            <w:rFonts w:eastAsia="Calibri" w:cstheme="minorHAnsi"/>
            <w:sz w:val="21"/>
            <w:szCs w:val="21"/>
          </w:rPr>
          <w:delText xml:space="preserve">but admit </w:delText>
        </w:r>
      </w:del>
      <w:r>
        <w:rPr>
          <w:rFonts w:eastAsia="Calibri" w:cstheme="minorHAnsi"/>
          <w:sz w:val="21"/>
          <w:szCs w:val="21"/>
        </w:rPr>
        <w:t>the main cause is still unknown</w:t>
      </w:r>
      <w:ins w:id="2525" w:author="Corentin Bochaton" w:date="2023-08-07T11:54:00Z">
        <w:r>
          <w:rPr>
            <w:rFonts w:eastAsia="Calibri" w:cstheme="minorHAnsi"/>
            <w:sz w:val="21"/>
            <w:szCs w:val="21"/>
          </w:rPr>
          <w:t>,</w:t>
        </w:r>
      </w:ins>
      <w:r>
        <w:rPr>
          <w:rFonts w:eastAsia="Calibri" w:cstheme="minorHAnsi"/>
          <w:sz w:val="21"/>
          <w:szCs w:val="21"/>
        </w:rPr>
        <w:t xml:space="preserve"> </w:t>
      </w:r>
      <w:del w:id="2526" w:author="Corentin Bochaton" w:date="2023-08-07T11:53:00Z">
        <w:r>
          <w:rPr>
            <w:rFonts w:eastAsia="Calibri" w:cstheme="minorHAnsi"/>
            <w:sz w:val="21"/>
            <w:szCs w:val="21"/>
          </w:rPr>
          <w:delText xml:space="preserve">while not discussing </w:delText>
        </w:r>
      </w:del>
      <w:ins w:id="2527" w:author="Corentin Bochaton" w:date="2023-08-07T11:53:00Z">
        <w:r>
          <w:rPr>
            <w:rFonts w:eastAsia="Calibri" w:cstheme="minorHAnsi"/>
            <w:sz w:val="21"/>
            <w:szCs w:val="21"/>
          </w:rPr>
          <w:t xml:space="preserve">and </w:t>
        </w:r>
      </w:ins>
      <w:r>
        <w:rPr>
          <w:rFonts w:eastAsia="Calibri" w:cstheme="minorHAnsi"/>
          <w:sz w:val="21"/>
          <w:szCs w:val="21"/>
        </w:rPr>
        <w:t>a potential poaching of the smaller individuals</w:t>
      </w:r>
      <w:ins w:id="2528" w:author="Corentin Bochaton" w:date="2023-08-07T11:53:00Z">
        <w:r>
          <w:rPr>
            <w:rFonts w:eastAsia="Calibri" w:cstheme="minorHAnsi"/>
            <w:sz w:val="21"/>
            <w:szCs w:val="21"/>
          </w:rPr>
          <w:t xml:space="preserve"> is not discussed</w:t>
        </w:r>
      </w:ins>
      <w:r>
        <w:rPr>
          <w:rFonts w:eastAsia="Calibri" w:cstheme="minorHAnsi"/>
          <w:sz w:val="21"/>
          <w:szCs w:val="21"/>
        </w:rPr>
        <w:t xml:space="preserve">. </w:t>
      </w:r>
      <w:del w:id="2529" w:author="Corentin Bochaton" w:date="2023-08-07T12:36:00Z">
        <w:r>
          <w:rPr>
            <w:rFonts w:eastAsia="Calibri" w:cstheme="minorHAnsi"/>
            <w:sz w:val="21"/>
            <w:szCs w:val="21"/>
          </w:rPr>
          <w:delText xml:space="preserve"> </w:delText>
        </w:r>
      </w:del>
      <w:r>
        <w:rPr>
          <w:rFonts w:eastAsia="Calibri" w:cstheme="minorHAnsi"/>
          <w:sz w:val="21"/>
          <w:szCs w:val="21"/>
        </w:rPr>
        <w:t xml:space="preserve">Similarly, another publication about </w:t>
      </w:r>
      <w:r>
        <w:rPr>
          <w:rFonts w:eastAsia="Calibri" w:cstheme="minorHAnsi"/>
          <w:i/>
          <w:iCs/>
          <w:sz w:val="21"/>
          <w:szCs w:val="21"/>
        </w:rPr>
        <w:t>I. travancorica</w:t>
      </w:r>
      <w:r>
        <w:rPr>
          <w:rFonts w:eastAsia="Calibri" w:cstheme="minorHAnsi"/>
          <w:sz w:val="21"/>
          <w:szCs w:val="21"/>
        </w:rPr>
        <w:t xml:space="preserve"> indicates a lack of juvenile specimen</w:t>
      </w:r>
      <w:ins w:id="2530" w:author="Corentin Bochaton" w:date="2023-08-07T11:53:00Z">
        <w:r>
          <w:rPr>
            <w:rFonts w:eastAsia="Calibri" w:cstheme="minorHAnsi"/>
            <w:sz w:val="21"/>
            <w:szCs w:val="21"/>
          </w:rPr>
          <w:t>s</w:t>
        </w:r>
      </w:ins>
      <w:r>
        <w:rPr>
          <w:rFonts w:eastAsia="Calibri" w:cstheme="minorHAnsi"/>
          <w:sz w:val="21"/>
          <w:szCs w:val="21"/>
        </w:rPr>
        <w:t xml:space="preserve"> in the population but highlight</w:t>
      </w:r>
      <w:ins w:id="2531" w:author="Corentin Bochaton" w:date="2023-08-07T11:54:00Z">
        <w:r>
          <w:rPr>
            <w:rFonts w:eastAsia="Calibri" w:cstheme="minorHAnsi"/>
            <w:sz w:val="21"/>
            <w:szCs w:val="21"/>
          </w:rPr>
          <w:t>s</w:t>
        </w:r>
      </w:ins>
      <w:r>
        <w:rPr>
          <w:rFonts w:eastAsia="Calibri" w:cstheme="minorHAnsi"/>
          <w:sz w:val="21"/>
          <w:szCs w:val="21"/>
        </w:rPr>
        <w:t xml:space="preserve"> that it could be related to a seasonal activity</w:t>
      </w:r>
      <w:ins w:id="2532" w:author="Corentin Bochaton" w:date="2023-08-07T11:54:00Z">
        <w:r>
          <w:rPr>
            <w:rFonts w:eastAsia="Calibri" w:cstheme="minorHAnsi"/>
            <w:sz w:val="21"/>
            <w:szCs w:val="21"/>
          </w:rPr>
          <w:t>-</w:t>
        </w:r>
      </w:ins>
      <w:del w:id="2533" w:author="Corentin Bochaton" w:date="2023-08-07T11:54:00Z">
        <w:r>
          <w:rPr>
            <w:rFonts w:eastAsia="Calibri" w:cstheme="minorHAnsi"/>
            <w:sz w:val="21"/>
            <w:szCs w:val="21"/>
          </w:rPr>
          <w:delText xml:space="preserve"> </w:delText>
        </w:r>
      </w:del>
      <w:r>
        <w:rPr>
          <w:rFonts w:eastAsia="Calibri" w:cstheme="minorHAnsi"/>
          <w:sz w:val="21"/>
          <w:szCs w:val="21"/>
        </w:rPr>
        <w:t xml:space="preserve">specific pattern. </w:t>
      </w:r>
      <w:del w:id="2534" w:author="Corentin Bochaton" w:date="2023-08-07T11:55:00Z">
        <w:r>
          <w:rPr>
            <w:rFonts w:eastAsia="Calibri" w:cstheme="minorHAnsi"/>
            <w:sz w:val="21"/>
            <w:szCs w:val="21"/>
          </w:rPr>
          <w:delText>Indeed, j</w:delText>
        </w:r>
      </w:del>
      <w:ins w:id="2535" w:author="Corentin Bochaton" w:date="2023-08-07T11:55:00Z">
        <w:r>
          <w:rPr>
            <w:rFonts w:eastAsia="Calibri" w:cstheme="minorHAnsi"/>
            <w:sz w:val="21"/>
            <w:szCs w:val="21"/>
          </w:rPr>
          <w:t>J</w:t>
        </w:r>
      </w:ins>
      <w:r>
        <w:rPr>
          <w:rFonts w:eastAsia="Calibri" w:cstheme="minorHAnsi"/>
          <w:sz w:val="21"/>
          <w:szCs w:val="21"/>
        </w:rPr>
        <w:t xml:space="preserve">uvenile specimens were much more commonly found at the beginning of the rainy season than during the dry season when their study </w:t>
      </w:r>
      <w:del w:id="2536" w:author="Corentin Bochaton" w:date="2023-08-07T11:55:00Z">
        <w:r>
          <w:rPr>
            <w:rFonts w:eastAsia="Calibri" w:cstheme="minorHAnsi"/>
            <w:sz w:val="21"/>
            <w:szCs w:val="21"/>
          </w:rPr>
          <w:delText>has been</w:delText>
        </w:r>
      </w:del>
      <w:ins w:id="2537" w:author="Corentin Bochaton" w:date="2023-08-07T11:55:00Z">
        <w:r>
          <w:rPr>
            <w:rFonts w:eastAsia="Calibri" w:cstheme="minorHAnsi"/>
            <w:sz w:val="21"/>
            <w:szCs w:val="21"/>
          </w:rPr>
          <w:t>was</w:t>
        </w:r>
      </w:ins>
      <w:r>
        <w:rPr>
          <w:rFonts w:eastAsia="Calibri" w:cstheme="minorHAnsi"/>
          <w:sz w:val="21"/>
          <w:szCs w:val="21"/>
        </w:rPr>
        <w:t xml:space="preserve"> conducted </w:t>
      </w:r>
      <w:r w:rsidR="00AA429C" w:rsidRPr="00AA429C">
        <w:rPr>
          <w:sz w:val="21"/>
          <w:szCs w:val="21"/>
          <w:rPrChange w:id="2538"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{"citationID":"eHde7HYF","properties":{"formattedCitation":"(Ramesh, 2008)","plainCitation":"(Ramesh, 2008)","noteIndex":0},"citationItems":[{"id":14199,"uris":["http://zotero.org/users/1045954/items/W76WIVXQ"],"itemData":{"id":14199,"type":"article-journal","container-title":"Chelonian Conservation and Biology","issue":"1","page":"108-113","title":"Relative Abundance and Morphometrics of the Travancore Tortoise, Indotestudo travancorica, in the Indira Gandhi Wildlife Sanctuary, Southern Western Ghats, India","volume":"7","author":[{"family":"Ramesh","given":"Madhuri"}],"issued":{"date-parts":[["2008"]]}}}],"schema":"https://github.com/citation-style-language/schema/raw/master/csl-citation.json"} </w:instrText>
      </w:r>
      <w:r w:rsidR="00AA429C" w:rsidRPr="00E9321F">
        <w:rPr>
          <w:rFonts w:eastAsia="Calibri" w:cs="Calibri"/>
          <w:sz w:val="21"/>
          <w:szCs w:val="21"/>
          <w:rPrChange w:id="2539"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40" w:author="Corentin Bochaton" w:date="2023-08-08T12:51:00Z">
            <w:rPr>
              <w:rFonts w:ascii="Calibri" w:hAnsi="Calibri" w:cs="Calibri"/>
              <w:sz w:val="21"/>
            </w:rPr>
          </w:rPrChange>
        </w:rPr>
        <w:t>(Ramesh, 2008)</w:t>
      </w:r>
      <w:r w:rsidR="00AA429C" w:rsidRPr="00E9321F">
        <w:rPr>
          <w:rFonts w:eastAsia="Calibri" w:cs="Calibri"/>
          <w:sz w:val="21"/>
          <w:szCs w:val="21"/>
          <w:rPrChange w:id="2541" w:author="Corentin Bochaton" w:date="2023-08-08T12:51:00Z">
            <w:rPr>
              <w:rFonts w:eastAsia="Calibri" w:cs="Calibri"/>
              <w:sz w:val="21"/>
              <w:szCs w:val="21"/>
            </w:rPr>
          </w:rPrChange>
        </w:rPr>
        <w:fldChar w:fldCharType="end"/>
      </w:r>
      <w:r>
        <w:rPr>
          <w:rFonts w:eastAsia="Calibri" w:cstheme="minorHAnsi"/>
          <w:sz w:val="21"/>
          <w:szCs w:val="21"/>
        </w:rPr>
        <w:t>. Other published distributions from other tortoise</w:t>
      </w:r>
      <w:del w:id="2542" w:author="Corentin Bochaton" w:date="2023-08-07T11:55:00Z">
        <w:r>
          <w:rPr>
            <w:rFonts w:eastAsia="Calibri" w:cstheme="minorHAnsi"/>
            <w:sz w:val="21"/>
            <w:szCs w:val="21"/>
          </w:rPr>
          <w:delText>s’</w:delText>
        </w:r>
      </w:del>
      <w:r>
        <w:rPr>
          <w:rFonts w:eastAsia="Calibri" w:cstheme="minorHAnsi"/>
          <w:sz w:val="21"/>
          <w:szCs w:val="21"/>
        </w:rPr>
        <w:t xml:space="preserve"> species also indicate a strong representation of adult</w:t>
      </w:r>
      <w:ins w:id="2543" w:author="Corentin Bochaton" w:date="2023-08-07T11:55:00Z">
        <w:r>
          <w:rPr>
            <w:rFonts w:eastAsia="Calibri" w:cstheme="minorHAnsi"/>
            <w:sz w:val="21"/>
            <w:szCs w:val="21"/>
          </w:rPr>
          <w:t>-</w:t>
        </w:r>
      </w:ins>
      <w:del w:id="2544" w:author="Corentin Bochaton" w:date="2023-08-07T11:55:00Z">
        <w:r>
          <w:rPr>
            <w:rFonts w:eastAsia="Calibri" w:cstheme="minorHAnsi"/>
            <w:sz w:val="21"/>
            <w:szCs w:val="21"/>
          </w:rPr>
          <w:delText xml:space="preserve"> </w:delText>
        </w:r>
      </w:del>
      <w:r>
        <w:rPr>
          <w:rFonts w:eastAsia="Calibri" w:cstheme="minorHAnsi"/>
          <w:sz w:val="21"/>
          <w:szCs w:val="21"/>
        </w:rPr>
        <w:t>size individuals of different ages having completed their growth</w:t>
      </w:r>
      <w:ins w:id="2545" w:author="Corentin Bochaton" w:date="2023-08-07T11:56:00Z">
        <w:r>
          <w:rPr>
            <w:rFonts w:eastAsia="Calibri" w:cstheme="minorHAnsi"/>
            <w:sz w:val="21"/>
            <w:szCs w:val="21"/>
          </w:rPr>
          <w:t>,</w:t>
        </w:r>
      </w:ins>
      <w:r>
        <w:rPr>
          <w:rFonts w:eastAsia="Calibri" w:cstheme="minorHAnsi"/>
          <w:sz w:val="21"/>
          <w:szCs w:val="21"/>
        </w:rPr>
        <w:t xml:space="preserve"> but </w:t>
      </w:r>
      <w:ins w:id="2546" w:author="Corentin Bochaton" w:date="2023-08-07T11:56:00Z">
        <w:r>
          <w:rPr>
            <w:rFonts w:eastAsia="Calibri" w:cstheme="minorHAnsi"/>
            <w:sz w:val="21"/>
            <w:szCs w:val="21"/>
          </w:rPr>
          <w:t xml:space="preserve">they </w:t>
        </w:r>
      </w:ins>
      <w:r>
        <w:rPr>
          <w:rFonts w:eastAsia="Calibri" w:cstheme="minorHAnsi"/>
          <w:sz w:val="21"/>
          <w:szCs w:val="21"/>
        </w:rPr>
        <w:t xml:space="preserve">also </w:t>
      </w:r>
      <w:ins w:id="2547" w:author="Corentin Bochaton" w:date="2023-08-07T11:56:00Z">
        <w:r>
          <w:rPr>
            <w:rFonts w:eastAsia="Calibri" w:cstheme="minorHAnsi"/>
            <w:sz w:val="21"/>
            <w:szCs w:val="21"/>
          </w:rPr>
          <w:t xml:space="preserve">show </w:t>
        </w:r>
      </w:ins>
      <w:r>
        <w:rPr>
          <w:rFonts w:eastAsia="Calibri" w:cstheme="minorHAnsi"/>
          <w:sz w:val="21"/>
          <w:szCs w:val="21"/>
        </w:rPr>
        <w:t xml:space="preserve">a </w:t>
      </w:r>
      <w:del w:id="2548" w:author="Corentin Bochaton" w:date="2023-08-07T11:56:00Z">
        <w:r>
          <w:rPr>
            <w:rFonts w:eastAsia="Calibri" w:cstheme="minorHAnsi"/>
            <w:sz w:val="21"/>
            <w:szCs w:val="21"/>
          </w:rPr>
          <w:delText xml:space="preserve">much </w:delText>
        </w:r>
      </w:del>
      <w:r>
        <w:rPr>
          <w:rFonts w:eastAsia="Calibri" w:cstheme="minorHAnsi"/>
          <w:sz w:val="21"/>
          <w:szCs w:val="21"/>
        </w:rPr>
        <w:t xml:space="preserve">more balanced distribution of juvenile specimens of all sizes </w:t>
      </w:r>
      <w:r w:rsidR="00AA429C" w:rsidRPr="00AA429C">
        <w:rPr>
          <w:sz w:val="21"/>
          <w:szCs w:val="21"/>
          <w:rPrChange w:id="2549"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{"citationID":"hHsUiPC7","properties":{"formattedCitation":"(Hailey and Coulson, 1999; Rouag et al., 2007; Znari et al., 2005)","plainCitation":"(Hailey and Coulson, 1999; Rouag et al., 2007; Znari et al., 2005)","noteIndex":0},"citationItems":[{"id":14294,"uris":["http://zotero.org/users/1045954/items/4HVNV648"],"itemData":{"id":14294,"type":"article-journal","abstract":"Growth rings were measured in dead African leopard tortoises. Geochelone pardalis, collected in the seasonal tropics of Zimbabwe over an 11-year period. A series of Ford-Walford plots using growth measured from annuli showed that growth fitted a logistic by mass curve best, logistic by length and Gompertz curves less well, and a Bertalanffy curve least well. The Bertalanffy curve, often fitted to growth of chelonians, is characterized by particularly high growth rates of juveniles compared with larger individuals. It is suggested that this growth pattern is likely to be found in species showing a marked decrease in diet quality with size. This hypothesis is supported by a review of growth patterns in chelonians: Bertalanffy curves are associated with an omnivorous (and thus potentially variable) diet and other growth patterns with an obligate carnivorous or herbivorous diet. Geochelone pardalis in Zimbabwe showed significant sexual size dimorphism, the mean asymptotic mass of females being 1.7 times that of males, unlike populations with larger body sizes to the north and south. Annual survival estimated from age-frequency distributions was significantly higher in males (0.80) than in females (0.72), the difference being sufficient to account for the male-biased sex ratio of live animals.","container-title":"Canadian Journal of Zoology","DOI":"10.1139/cjz-77-2-181","journalAbbreviation":"Canadian Journal of Zoology","page":"181-193","source":"ResearchGate","title":"The growth pattern of the African tortoise Geochelone pardalis and other chelonians","volume":"77","author":[{"family":"Hailey","given":"Adrian"},{"family":"Coulson","given":"Ian"}],"issued":{"date-parts":[["1999",8,1]]}}},{"id":14301,"uris":["http://zotero.org/users/1045954/items/K2Y6XNXM"],"itemData":{"id":14301,"type":"article-journal","abstract":"We studied growth of 284 live Moorish tortoises (Testudo graeca graeca) from the central Jbilet Mountains, the Admine Forest, and near Essaouira in westcentral Morocco in 2001. Size structures, but not age structures, differed significantly among populations. No very old tortoises were found at any site. Most populations of tortoises suffered over-collecting for the tourist trade in the past, and some collecting still continues, which probably explains the lack of older tortoises. Of tortoises remaining in the populations we studied, both males and females grew relatively quickly for 10–12yr in all three populations, after which their growth rates deceased markedly. Females in all three populations had greater asymptotic sizes than males, and CL and log mass differed significantly between sexes by age 9yr for the three populations, except for log mass of tortoises from Essaouira, which differed by age 6. Mean CLs and log masses were significantly greater in Admine and Essaouira tortoises than in tortoises from Jbilet. Estimated mean age at maturity varied from 5.8 to 7.6yr for males and 7.7–10.5yr for females. Although past over-collecting of tortoises has probably depressed population abundances and eliminated the larger, older tortoises at all three sites, the current differences in population structure and growth pattern may be the result of geographic variation in environmental conditions, suggesting different selective mechanisms for the three populations.","container-title":"Journal of Arid Environments","DOI":"10.1016/j.jaridenv.2004.11.013","ISSN":"0140-1963","issue":"1","journalAbbreviation":"Journal of Arid Environments","language":"en","page":"55-74","source":"ScienceDirect","title":"Growth and population structure of the Moorish Tortoise (Testudo graeca graeca) in Westcentral Morocco: possible effects of over-collecting for the tourist trade","title-short":"Growth and population structure of the Moorish Tortoise (Testudo graeca graeca) in Westcentral Morocco","volume":"62","author":[{"family":"Znari","given":"M."},{"family":"Germano","given":"D. J."},{"family":"Macé","given":"J. -C."}],"issued":{"date-parts":[["2005",7,1]]}}},{"id":14298,"uris":["http://zotero.org/users/1045954/items/PWD4NASC"],"itemData":{"id":14298,"type":"article-journal","abstract":"Demography and population biology aspects of the Moorish tortoise, Testudo graeca graeca were studied in the Parc National d'El Kala, north-eastern Algeria. Density, which was assessed by capture-mark-recapture procedures in a study plot of 30 ha surface, was 3.73 individuals × ha−1. Adult sex-ratio was nearly equal (1.06 : 1). Sexual maturity was reached at 7-8 years of age in the males and at 9-11 years in the females. The mean age of tortoises was 13.8 ± 6.4 years (n = 88). Maximum longevity was over 20 years in both sexes. The females reached larger body size than the males. The growth was rapid during the early years of age in both sexes, and tended to stop completely by the 9-12 years of life in the males and by the 8-10 years in the females. The instantaneous growth of adults which were recaptured in multiple years indicated an average growth rate of 11.34 mm/year in the males, and of 26.30 mm/year in the females. Mortality was estimated at 3.94%. The main mortality cause for the tortoises of this population was the occurrence of fires spreading throughout the study area. These data are of interest because demographic patterns of Testudo graeca seem to vary not only because of their relative genetical variability, but also because of their relative environmental stress.","container-title":"Animal Biology","DOI":"10.1163/157075607781753065","journalAbbreviation":"Animal Biology","page":"267-279","source":"ResearchGate","title":"Population structure and demography of an Algerian population of the Moorish tortoise, Testudo graeca","volume":"57","author":[{"family":"Rouag","given":"Rachid"},{"family":"Benyacoub","given":"Slim"},{"family":"Luiselli","given":"Luca"},{"family":"El Mouden","given":"El Hassan"},{"family":"Tiar","given":"Ghoulem"},{"family":"Ferrah","given":"Chahira"}],"issued":{"date-parts":[["2007",8,1]]}}}],"schema":"https://github.com/citation-style-language/schema/raw/master/csl-citation.json"} </w:instrText>
      </w:r>
      <w:r w:rsidR="00AA429C" w:rsidRPr="00E9321F">
        <w:rPr>
          <w:rFonts w:eastAsia="Calibri" w:cs="Calibri"/>
          <w:sz w:val="21"/>
          <w:szCs w:val="21"/>
          <w:rPrChange w:id="2550"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51" w:author="Corentin Bochaton" w:date="2023-08-08T12:51:00Z">
            <w:rPr>
              <w:rFonts w:ascii="Calibri" w:hAnsi="Calibri" w:cs="Calibri"/>
              <w:sz w:val="21"/>
            </w:rPr>
          </w:rPrChange>
        </w:rPr>
        <w:t>(Hailey and Coulson, 1999; Rouag et al., 2007; Znari et al., 2005)</w:t>
      </w:r>
      <w:r w:rsidR="00AA429C" w:rsidRPr="00E9321F">
        <w:rPr>
          <w:rFonts w:eastAsia="Calibri" w:cs="Calibri"/>
          <w:sz w:val="21"/>
          <w:szCs w:val="21"/>
          <w:rPrChange w:id="2552" w:author="Corentin Bochaton" w:date="2023-08-08T12:51:00Z">
            <w:rPr>
              <w:rFonts w:eastAsia="Calibri" w:cs="Calibri"/>
              <w:sz w:val="21"/>
              <w:szCs w:val="21"/>
            </w:rPr>
          </w:rPrChange>
        </w:rPr>
        <w:fldChar w:fldCharType="end"/>
      </w:r>
      <w:r>
        <w:rPr>
          <w:rFonts w:eastAsia="Calibri" w:cstheme="minorHAnsi"/>
          <w:sz w:val="21"/>
          <w:szCs w:val="21"/>
        </w:rPr>
        <w:t>. In all these distributions</w:t>
      </w:r>
      <w:ins w:id="2553" w:author="Corentin Bochaton" w:date="2023-08-07T11:56:00Z">
        <w:r>
          <w:rPr>
            <w:rFonts w:eastAsia="Calibri" w:cstheme="minorHAnsi"/>
            <w:sz w:val="21"/>
            <w:szCs w:val="21"/>
          </w:rPr>
          <w:t>,</w:t>
        </w:r>
      </w:ins>
      <w:r>
        <w:rPr>
          <w:rFonts w:eastAsia="Calibri" w:cstheme="minorHAnsi"/>
          <w:sz w:val="21"/>
          <w:szCs w:val="21"/>
        </w:rPr>
        <w:t xml:space="preserve"> the juvenile specimens are </w:t>
      </w:r>
      <w:del w:id="2554" w:author="Corentin Bochaton" w:date="2023-08-07T11:57:00Z">
        <w:r>
          <w:rPr>
            <w:rFonts w:eastAsia="Calibri" w:cstheme="minorHAnsi"/>
            <w:sz w:val="21"/>
            <w:szCs w:val="21"/>
          </w:rPr>
          <w:delText xml:space="preserve">way </w:delText>
        </w:r>
      </w:del>
      <w:r>
        <w:rPr>
          <w:rFonts w:eastAsia="Calibri" w:cstheme="minorHAnsi"/>
          <w:sz w:val="21"/>
          <w:szCs w:val="21"/>
        </w:rPr>
        <w:t>scarcer than adult ones</w:t>
      </w:r>
      <w:ins w:id="2555" w:author="Corentin Bochaton" w:date="2023-08-07T11:57:00Z">
        <w:r>
          <w:rPr>
            <w:rFonts w:eastAsia="Calibri" w:cstheme="minorHAnsi"/>
            <w:sz w:val="21"/>
            <w:szCs w:val="21"/>
          </w:rPr>
          <w:t>,</w:t>
        </w:r>
      </w:ins>
      <w:r>
        <w:rPr>
          <w:rFonts w:eastAsia="Calibri" w:cstheme="minorHAnsi"/>
          <w:sz w:val="21"/>
          <w:szCs w:val="21"/>
        </w:rPr>
        <w:t xml:space="preserve"> which </w:t>
      </w:r>
      <w:proofErr w:type="gramStart"/>
      <w:r>
        <w:rPr>
          <w:rFonts w:eastAsia="Calibri" w:cstheme="minorHAnsi"/>
          <w:sz w:val="21"/>
          <w:szCs w:val="21"/>
        </w:rPr>
        <w:t>make</w:t>
      </w:r>
      <w:ins w:id="2556" w:author="Corentin Bochaton" w:date="2023-08-07T11:57:00Z">
        <w:r>
          <w:rPr>
            <w:rFonts w:eastAsia="Calibri" w:cstheme="minorHAnsi"/>
            <w:sz w:val="21"/>
            <w:szCs w:val="21"/>
          </w:rPr>
          <w:t>s</w:t>
        </w:r>
      </w:ins>
      <w:proofErr w:type="gramEnd"/>
      <w:r>
        <w:rPr>
          <w:rFonts w:eastAsia="Calibri" w:cstheme="minorHAnsi"/>
          <w:sz w:val="21"/>
          <w:szCs w:val="21"/>
        </w:rPr>
        <w:t xml:space="preserve"> sense as adult</w:t>
      </w:r>
      <w:ins w:id="2557" w:author="Corentin Bochaton" w:date="2023-08-07T11:57:00Z">
        <w:r>
          <w:rPr>
            <w:rFonts w:eastAsia="Calibri" w:cstheme="minorHAnsi"/>
            <w:sz w:val="21"/>
            <w:szCs w:val="21"/>
          </w:rPr>
          <w:t>-</w:t>
        </w:r>
      </w:ins>
      <w:del w:id="2558" w:author="Corentin Bochaton" w:date="2023-08-07T11:57:00Z">
        <w:r>
          <w:rPr>
            <w:rFonts w:eastAsia="Calibri" w:cstheme="minorHAnsi"/>
            <w:sz w:val="21"/>
            <w:szCs w:val="21"/>
          </w:rPr>
          <w:delText xml:space="preserve"> </w:delText>
        </w:r>
      </w:del>
      <w:r>
        <w:rPr>
          <w:rFonts w:eastAsia="Calibri" w:cstheme="minorHAnsi"/>
          <w:sz w:val="21"/>
          <w:szCs w:val="21"/>
        </w:rPr>
        <w:t xml:space="preserve">class specimens correspond to individuals of very different ages </w:t>
      </w:r>
      <w:del w:id="2559" w:author="Corentin Bochaton" w:date="2023-08-07T11:57:00Z">
        <w:r>
          <w:rPr>
            <w:rFonts w:eastAsia="Calibri" w:cstheme="minorHAnsi"/>
            <w:sz w:val="21"/>
            <w:szCs w:val="21"/>
          </w:rPr>
          <w:delText xml:space="preserve">having </w:delText>
        </w:r>
      </w:del>
      <w:ins w:id="2560" w:author="Corentin Bochaton" w:date="2023-08-07T11:57:00Z">
        <w:r>
          <w:rPr>
            <w:rFonts w:eastAsia="Calibri" w:cstheme="minorHAnsi"/>
            <w:sz w:val="21"/>
            <w:szCs w:val="21"/>
          </w:rPr>
          <w:t xml:space="preserve">that have </w:t>
        </w:r>
      </w:ins>
      <w:r>
        <w:rPr>
          <w:rFonts w:eastAsia="Calibri" w:cstheme="minorHAnsi"/>
          <w:sz w:val="21"/>
          <w:szCs w:val="21"/>
        </w:rPr>
        <w:t>reached their final size. The only case in which this situation would be reversed is a population in which adult individuals would be subject to a strong predation pressure superior to the pressures imposed on the smaller individuals.</w:t>
      </w:r>
    </w:p>
    <w:p w:rsidR="00000000" w:rsidRDefault="00066437">
      <w:pPr>
        <w:spacing w:after="0"/>
        <w:ind w:firstLine="708"/>
        <w:jc w:val="both"/>
        <w:rPr>
          <w:rFonts w:eastAsia="Calibri" w:cstheme="minorHAnsi"/>
          <w:sz w:val="21"/>
          <w:szCs w:val="21"/>
        </w:rPr>
        <w:pPrChange w:id="2561" w:author="Corentin Bochaton" w:date="2023-08-07T11:58:00Z">
          <w:pPr>
            <w:spacing w:after="0"/>
            <w:jc w:val="both"/>
          </w:pPr>
        </w:pPrChange>
      </w:pPr>
      <w:r>
        <w:rPr>
          <w:rFonts w:eastAsia="Calibri" w:cstheme="minorHAnsi"/>
          <w:sz w:val="21"/>
          <w:szCs w:val="21"/>
        </w:rPr>
        <w:t xml:space="preserve">The site of Laang Spean </w:t>
      </w:r>
      <w:ins w:id="2562" w:author="Corentin Bochaton" w:date="2023-08-07T11:58:00Z">
        <w:r>
          <w:rPr>
            <w:rFonts w:eastAsia="Calibri" w:cstheme="minorHAnsi"/>
            <w:sz w:val="21"/>
            <w:szCs w:val="21"/>
          </w:rPr>
          <w:t xml:space="preserve">Cave </w:t>
        </w:r>
      </w:ins>
      <w:r>
        <w:rPr>
          <w:rFonts w:eastAsia="Calibri" w:cstheme="minorHAnsi"/>
          <w:sz w:val="21"/>
          <w:szCs w:val="21"/>
        </w:rPr>
        <w:t>presents a unimodal size distribution in which juvenile specimens are mostly excluded. In that sense, this distribution is very different from that of a natural population and indicates a strong selection on adult specimens of moderate to large size. This is clearly indicative of a very selective hunting strategy that may have been enabled by the abundance of resources in the vicinity of the site. Such a selection, although visible in other deposits</w:t>
      </w:r>
      <w:ins w:id="2563" w:author="Corentin Bochaton" w:date="2023-08-07T11:58:00Z">
        <w:r>
          <w:rPr>
            <w:rFonts w:eastAsia="Calibri" w:cstheme="minorHAnsi"/>
            <w:sz w:val="21"/>
            <w:szCs w:val="21"/>
          </w:rPr>
          <w:t>,</w:t>
        </w:r>
      </w:ins>
      <w:r>
        <w:rPr>
          <w:rFonts w:eastAsia="Calibri" w:cstheme="minorHAnsi"/>
          <w:sz w:val="21"/>
          <w:szCs w:val="21"/>
        </w:rPr>
        <w:t xml:space="preserve"> is less marked as juvenile specimens compose</w:t>
      </w:r>
      <w:ins w:id="2564" w:author="Corentin Bochaton" w:date="2023-08-07T11:58:00Z">
        <w:r>
          <w:rPr>
            <w:rFonts w:eastAsia="Calibri" w:cstheme="minorHAnsi"/>
            <w:sz w:val="21"/>
            <w:szCs w:val="21"/>
          </w:rPr>
          <w:t xml:space="preserve"> a</w:t>
        </w:r>
      </w:ins>
      <w:del w:id="2565" w:author="Corentin Bochaton" w:date="2023-08-07T11:58:00Z">
        <w:r>
          <w:rPr>
            <w:rFonts w:eastAsia="Calibri" w:cstheme="minorHAnsi"/>
            <w:sz w:val="21"/>
            <w:szCs w:val="21"/>
          </w:rPr>
          <w:delText>d</w:delText>
        </w:r>
      </w:del>
      <w:r>
        <w:rPr>
          <w:rFonts w:eastAsia="Calibri" w:cstheme="minorHAnsi"/>
          <w:sz w:val="21"/>
          <w:szCs w:val="21"/>
        </w:rPr>
        <w:t xml:space="preserve"> more </w:t>
      </w:r>
      <w:del w:id="2566" w:author="Corentin Bochaton" w:date="2023-08-07T11:59:00Z">
        <w:r>
          <w:rPr>
            <w:rFonts w:eastAsia="Calibri" w:cstheme="minorHAnsi"/>
            <w:sz w:val="21"/>
            <w:szCs w:val="21"/>
          </w:rPr>
          <w:delText>important parts</w:delText>
        </w:r>
      </w:del>
      <w:ins w:id="2567" w:author="Corentin Bochaton" w:date="2023-08-07T11:59:00Z">
        <w:r>
          <w:rPr>
            <w:rFonts w:eastAsia="Calibri" w:cstheme="minorHAnsi"/>
            <w:sz w:val="21"/>
            <w:szCs w:val="21"/>
          </w:rPr>
          <w:t>significant part</w:t>
        </w:r>
      </w:ins>
      <w:r>
        <w:rPr>
          <w:rFonts w:eastAsia="Calibri" w:cstheme="minorHAnsi"/>
          <w:sz w:val="21"/>
          <w:szCs w:val="21"/>
        </w:rPr>
        <w:t xml:space="preserve"> of the assemblages, especially in Doi </w:t>
      </w:r>
      <w:proofErr w:type="gramStart"/>
      <w:r>
        <w:rPr>
          <w:rFonts w:eastAsia="Calibri" w:cstheme="minorHAnsi"/>
          <w:sz w:val="21"/>
          <w:szCs w:val="21"/>
        </w:rPr>
        <w:t>Pha</w:t>
      </w:r>
      <w:proofErr w:type="gramEnd"/>
      <w:r>
        <w:rPr>
          <w:rFonts w:eastAsia="Calibri" w:cstheme="minorHAnsi"/>
          <w:sz w:val="21"/>
          <w:szCs w:val="21"/>
        </w:rPr>
        <w:t xml:space="preserve"> Kan. In these sites, it is impossible to estimate whether or not the proportions of juvenile specimens present in the assemblages are similar to those of the exploited natural populations and thus to estimate the exact intensity of the selection toward large size individuals. In any case, it is the sign of an opportunistic foraging </w:t>
      </w:r>
      <w:ins w:id="2568" w:author="Corentin Bochaton" w:date="2023-08-07T11:59:00Z">
        <w:r>
          <w:rPr>
            <w:rFonts w:eastAsia="Calibri" w:cstheme="minorHAnsi"/>
            <w:sz w:val="21"/>
            <w:szCs w:val="21"/>
          </w:rPr>
          <w:t xml:space="preserve">strategy, </w:t>
        </w:r>
      </w:ins>
      <w:r>
        <w:rPr>
          <w:rFonts w:eastAsia="Calibri" w:cstheme="minorHAnsi"/>
          <w:sz w:val="21"/>
          <w:szCs w:val="21"/>
        </w:rPr>
        <w:t xml:space="preserve">as such a combination of juvenile specimens has been observed </w:t>
      </w:r>
      <w:ins w:id="2569" w:author="Corentin Bochaton" w:date="2023-08-07T12:00:00Z">
        <w:r>
          <w:rPr>
            <w:rFonts w:eastAsia="Calibri" w:cstheme="minorHAnsi"/>
            <w:sz w:val="21"/>
            <w:szCs w:val="21"/>
          </w:rPr>
          <w:t>in</w:t>
        </w:r>
      </w:ins>
      <w:del w:id="2570" w:author="Corentin Bochaton" w:date="2023-08-07T12:00:00Z">
        <w:r>
          <w:rPr>
            <w:rFonts w:eastAsia="Calibri" w:cstheme="minorHAnsi"/>
            <w:sz w:val="21"/>
            <w:szCs w:val="21"/>
          </w:rPr>
          <w:delText>on</w:delText>
        </w:r>
      </w:del>
      <w:r>
        <w:rPr>
          <w:rFonts w:eastAsia="Calibri" w:cstheme="minorHAnsi"/>
          <w:sz w:val="21"/>
          <w:szCs w:val="21"/>
        </w:rPr>
        <w:t xml:space="preserve"> modern hunter-gatherer population</w:t>
      </w:r>
      <w:ins w:id="2571" w:author="Corentin Bochaton" w:date="2023-08-07T12:00:00Z">
        <w:r>
          <w:rPr>
            <w:rFonts w:eastAsia="Calibri" w:cstheme="minorHAnsi"/>
            <w:sz w:val="21"/>
            <w:szCs w:val="21"/>
          </w:rPr>
          <w:t>s</w:t>
        </w:r>
      </w:ins>
      <w:r>
        <w:rPr>
          <w:rFonts w:eastAsia="Calibri" w:cstheme="minorHAnsi"/>
          <w:sz w:val="21"/>
          <w:szCs w:val="21"/>
        </w:rPr>
        <w:t xml:space="preserve"> actively collecting tortoises this way </w:t>
      </w:r>
      <w:r w:rsidR="00AA429C" w:rsidRPr="00AA429C">
        <w:rPr>
          <w:sz w:val="21"/>
          <w:szCs w:val="21"/>
          <w:rPrChange w:id="2572"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{"citationID":"26gyV9It","properties":{"formattedCitation":"(Mena et al., 2000)","plainCitation":"(Mena et al., 2000)","noteIndex":0},"citationItems":[{"id":14222,"uris":["http://zotero.org/users/1045954/items/Q5R4LITA"],"itemData":{"id":14222,"type":"article-journal","container-title":"In Hunting for Sustainability in Tropical Forests","journalAbbreviation":"In Hunting for Sustainability in Tropical Forests","page":"57-78","source":"ResearchGate","title":"The Sustainability of Current Hunting Practices by the Huaorani","author":[{"family":"Mena","given":"P."},{"family":"Stallings","given":"J.R."},{"family":"Regalado","given":"Jhanira"},{"family":"Cueva","given":"Rubén"}],"issued":{"date-parts":[["2000",1,1]]}}}],"schema":"https://github.com/citation-style-language/schema/raw/master/csl-citation.json"} </w:instrText>
      </w:r>
      <w:r w:rsidR="00AA429C" w:rsidRPr="00E9321F">
        <w:rPr>
          <w:rFonts w:eastAsia="Calibri" w:cs="Calibri"/>
          <w:sz w:val="21"/>
          <w:szCs w:val="21"/>
          <w:rPrChange w:id="2573"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74" w:author="Corentin Bochaton" w:date="2023-08-08T12:51:00Z">
            <w:rPr>
              <w:rFonts w:ascii="Calibri" w:hAnsi="Calibri" w:cs="Calibri"/>
              <w:sz w:val="21"/>
            </w:rPr>
          </w:rPrChange>
        </w:rPr>
        <w:t>(Mena et al., 2000)</w:t>
      </w:r>
      <w:r w:rsidR="00AA429C" w:rsidRPr="00E9321F">
        <w:rPr>
          <w:rFonts w:eastAsia="Calibri" w:cs="Calibri"/>
          <w:sz w:val="21"/>
          <w:szCs w:val="21"/>
          <w:rPrChange w:id="2575" w:author="Corentin Bochaton" w:date="2023-08-08T12:51:00Z">
            <w:rPr>
              <w:rFonts w:eastAsia="Calibri" w:cs="Calibri"/>
              <w:sz w:val="21"/>
              <w:szCs w:val="21"/>
            </w:rPr>
          </w:rPrChange>
        </w:rPr>
        <w:fldChar w:fldCharType="end"/>
      </w:r>
      <w:r>
        <w:rPr>
          <w:rFonts w:eastAsia="Calibri" w:cstheme="minorHAnsi"/>
          <w:sz w:val="21"/>
          <w:szCs w:val="21"/>
        </w:rPr>
        <w:t xml:space="preserve">. </w:t>
      </w:r>
      <w:del w:id="2576" w:author="Corentin Bochaton" w:date="2023-08-07T12:00:00Z">
        <w:r>
          <w:rPr>
            <w:rFonts w:eastAsia="Calibri" w:cstheme="minorHAnsi"/>
            <w:sz w:val="21"/>
            <w:szCs w:val="21"/>
          </w:rPr>
          <w:delText xml:space="preserve">But </w:delText>
        </w:r>
      </w:del>
      <w:ins w:id="2577" w:author="Corentin Bochaton" w:date="2023-08-07T12:00:00Z">
        <w:r>
          <w:rPr>
            <w:rFonts w:eastAsia="Calibri" w:cstheme="minorHAnsi"/>
            <w:sz w:val="21"/>
            <w:szCs w:val="21"/>
          </w:rPr>
          <w:t xml:space="preserve">However, </w:t>
        </w:r>
      </w:ins>
      <w:r>
        <w:rPr>
          <w:rFonts w:eastAsia="Calibri" w:cstheme="minorHAnsi"/>
          <w:sz w:val="21"/>
          <w:szCs w:val="21"/>
        </w:rPr>
        <w:t>this might also be influenced by the hunting method</w:t>
      </w:r>
      <w:ins w:id="2578" w:author="Corentin Bochaton" w:date="2023-08-07T12:00:00Z">
        <w:r>
          <w:rPr>
            <w:rFonts w:eastAsia="Calibri" w:cstheme="minorHAnsi"/>
            <w:sz w:val="21"/>
            <w:szCs w:val="21"/>
          </w:rPr>
          <w:t>,</w:t>
        </w:r>
      </w:ins>
      <w:r>
        <w:rPr>
          <w:rFonts w:eastAsia="Calibri" w:cstheme="minorHAnsi"/>
          <w:sz w:val="21"/>
          <w:szCs w:val="21"/>
        </w:rPr>
        <w:t xml:space="preserve"> in the case a direct selection by the hunter is not made, for instance with the use of trapping that was also hypothesized in Doi Pha Kan for the hunting of monitor lizards </w:t>
      </w:r>
      <w:r w:rsidR="00AA429C" w:rsidRPr="00AA429C">
        <w:rPr>
          <w:sz w:val="21"/>
          <w:szCs w:val="21"/>
          <w:rPrChange w:id="2579"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{"citationID":"PLYKqyo8","properties":{"formattedCitation":"(Bochaton et al., 2019a)","plainCitation":"(Bochaton et al., 2019a)","noteIndex":0},"citationItems":[{"id":12587,"uris":["http://zotero.org/users/1045954/items/L3H248D5"],"itemData":{"id":12587,"type":"article-journal","container-title":"Annales de Paléontologie","DOI":"https://doi.org/10.1016/j.annpal.2019.05.003","issue":"105","page":"295-304","title":"Size and weight estimations of subfossil monitor lizards (Varanus sp. Merrem 1820) with an application to the Hoabinhian assemblage of Doi Pha Kan (Late Pleistocene, Lampang province, Thailand)","volume":"4","author":[{"family":"Bochaton","given":"Corentin"},{"family":"Hanot","given":"P."},{"family":"Frère","given":"Stéphane"},{"family":"Claude","given":"Julien"},{"family":"Naksri","given":"W."},{"family":"Auetrakulvit","given":"Prasit"},{"family":"Zeitoun","given":"Valéry"}],"issued":{"date-parts":[["2019"]]}}}],"schema":"https://github.com/citation-style-language/schema/raw/master/csl-citation.json"} </w:instrText>
      </w:r>
      <w:r w:rsidR="00AA429C" w:rsidRPr="00E9321F">
        <w:rPr>
          <w:rFonts w:eastAsia="Calibri" w:cs="Calibri"/>
          <w:sz w:val="21"/>
          <w:szCs w:val="21"/>
          <w:rPrChange w:id="2580"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81" w:author="Corentin Bochaton" w:date="2023-08-08T12:51:00Z">
            <w:rPr>
              <w:rFonts w:ascii="Calibri" w:hAnsi="Calibri" w:cs="Calibri"/>
              <w:sz w:val="21"/>
            </w:rPr>
          </w:rPrChange>
        </w:rPr>
        <w:t>(Bochaton et al., 2019a)</w:t>
      </w:r>
      <w:r w:rsidR="00AA429C" w:rsidRPr="00E9321F">
        <w:rPr>
          <w:rFonts w:eastAsia="Calibri" w:cs="Calibri"/>
          <w:sz w:val="21"/>
          <w:szCs w:val="21"/>
          <w:rPrChange w:id="2582" w:author="Corentin Bochaton" w:date="2023-08-08T12:51:00Z">
            <w:rPr>
              <w:rFonts w:eastAsia="Calibri" w:cs="Calibri"/>
              <w:sz w:val="21"/>
              <w:szCs w:val="21"/>
            </w:rPr>
          </w:rPrChange>
        </w:rPr>
        <w:fldChar w:fldCharType="end"/>
      </w:r>
      <w:r>
        <w:rPr>
          <w:rFonts w:eastAsia="Calibri" w:cstheme="minorHAnsi"/>
          <w:sz w:val="21"/>
          <w:szCs w:val="21"/>
        </w:rPr>
        <w:t>. This technique is also the most used to hunt tortoise</w:t>
      </w:r>
      <w:ins w:id="2583" w:author="Corentin Bochaton" w:date="2023-08-07T12:01:00Z">
        <w:r>
          <w:rPr>
            <w:rFonts w:eastAsia="Calibri" w:cstheme="minorHAnsi"/>
            <w:sz w:val="21"/>
            <w:szCs w:val="21"/>
          </w:rPr>
          <w:t>s</w:t>
        </w:r>
      </w:ins>
      <w:r>
        <w:rPr>
          <w:rFonts w:eastAsia="Calibri" w:cstheme="minorHAnsi"/>
          <w:sz w:val="21"/>
          <w:szCs w:val="21"/>
        </w:rPr>
        <w:t xml:space="preserve"> in the Amazon</w:t>
      </w:r>
      <w:ins w:id="2584" w:author="Corentin Bochaton" w:date="2023-08-07T12:01:00Z">
        <w:r>
          <w:rPr>
            <w:rFonts w:eastAsia="Calibri" w:cstheme="minorHAnsi"/>
            <w:sz w:val="21"/>
            <w:szCs w:val="21"/>
          </w:rPr>
          <w:t>,</w:t>
        </w:r>
      </w:ins>
      <w:r>
        <w:rPr>
          <w:rFonts w:eastAsia="Calibri" w:cstheme="minorHAnsi"/>
          <w:sz w:val="21"/>
          <w:szCs w:val="21"/>
        </w:rPr>
        <w:t xml:space="preserve"> as it </w:t>
      </w:r>
      <w:r>
        <w:rPr>
          <w:rFonts w:eastAsia="Calibri" w:cstheme="minorHAnsi"/>
          <w:sz w:val="21"/>
          <w:szCs w:val="21"/>
        </w:rPr>
        <w:lastRenderedPageBreak/>
        <w:t xml:space="preserve">is the most efficient method before active searching </w:t>
      </w:r>
      <w:r w:rsidR="00AA429C" w:rsidRPr="00AA429C">
        <w:rPr>
          <w:sz w:val="21"/>
          <w:szCs w:val="21"/>
          <w:rPrChange w:id="2585"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{"citationID":"rcyidiZZ","properties":{"formattedCitation":"(Santos et al., 2020)","plainCitation":"(Santos et al., 2020)","noteIndex":0},"citationItems":[{"id":14224,"uris":["http://zotero.org/users/1045954/items/ENC2L2XX"],"itemData":{"id":14224,"type":"article-journal","abstract":"Understanding the repertoire of hunting techniques used by traditional peoples in tropical forests is crucial for recognizing the role of traditional knowledge in hunting activities, as well as assessing the impact of harvests on game species. We describe the hunting techniques used across Amazonia by Indigenous and non-Indigenous peoples for hunting yellow-footed tortoises (Chelonoidis denticulatus), one of the most consumed species in the biome. We interviewed 178 local people in 25 communities living in seven study areas in the Peruvian and Brazilian Amazon. We used a Principal Coordinate Analysis (PCoA) and Analysis of Similarity (ANOSIM) to compare the hunting techniques between ethnic groups and the ages of the interviewees. Four different techniques were reported: (1) trapping with bait (46%; n = 122); (2) hunting with dogs (35%; n = 92); (3) active searching (14 %; n = 37); and (4) visiting fruiting trees (5%; n = 14). Trapping with bait was alleged to be the most cost-effective technique by 67% of the interviewees. Among the baits used, 93% involved the use of wild species as rotten meat. Hunting with dogs was also frequently cited and involved eight different methods of training. The hunting techniques recorded were not significantly different among ethnic groups or generations. The consonance among the technique repertoire likely reflects a shared knowledge still in use across different cultural groups. There is a potential for applying the hunting techniques to large scale community-based monitoring and management programs, but the impact on additional species affected, such as species intentionally captured to be used as bait, should be considered. Local assessments and community-based management plans that incorporate traditional ecological knowledge are recommended to guarantee the maintenance of livelihoods and ensure the species' conservation in Amazonia.","container-title":"Journal of Ethnobiology","DOI":"10.2993/0278-0771-40.2.268","journalAbbreviation":"Journal of Ethnobiology","page":"268","source":"ResearchGate","title":"Widespread Use of Traditional Techniques by Local People for Hunting the Yellow-Footed Tortoise (Chelonoidis denticulatus) Across the Amazon","volume":"40","author":[{"family":"Santos","given":"Aline"},{"family":"Mayor","given":"Pedro"},{"family":"Loureiro","given":"Luiz"},{"family":"Gilmore","given":"Michael"},{"family":"Perez Peña","given":"Pedro"},{"family":"Bowler","given":"Mark"},{"family":"Lemos","given":"Lísley"},{"family":"Svensson","given":"Magdalena"},{"family":"Nekaris","given":"K. Anne"},{"family":"Nijman","given":"Vincent"},{"family":"Valsecchi","given":"Joao"},{"family":"Morcatty","given":"Thais"}],"issued":{"date-parts":[["2020",7,27]]}}}],"schema":"https://github.com/citation-style-language/schema/raw/master/csl-citation.json"} </w:instrText>
      </w:r>
      <w:r w:rsidR="00AA429C" w:rsidRPr="00E9321F">
        <w:rPr>
          <w:rFonts w:eastAsia="Calibri" w:cs="Calibri"/>
          <w:sz w:val="21"/>
          <w:szCs w:val="21"/>
          <w:rPrChange w:id="2586"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587" w:author="Corentin Bochaton" w:date="2023-08-08T12:51:00Z">
            <w:rPr>
              <w:rFonts w:ascii="Calibri" w:hAnsi="Calibri" w:cs="Calibri"/>
              <w:sz w:val="21"/>
            </w:rPr>
          </w:rPrChange>
        </w:rPr>
        <w:t>(Santos et al., 2020)</w:t>
      </w:r>
      <w:r w:rsidR="00AA429C" w:rsidRPr="00E9321F">
        <w:rPr>
          <w:rFonts w:eastAsia="Calibri" w:cs="Calibri"/>
          <w:sz w:val="21"/>
          <w:szCs w:val="21"/>
          <w:rPrChange w:id="2588" w:author="Corentin Bochaton" w:date="2023-08-08T12:51:00Z">
            <w:rPr>
              <w:rFonts w:eastAsia="Calibri" w:cs="Calibri"/>
              <w:sz w:val="21"/>
              <w:szCs w:val="21"/>
            </w:rPr>
          </w:rPrChange>
        </w:rPr>
        <w:fldChar w:fldCharType="end"/>
      </w:r>
      <w:r>
        <w:rPr>
          <w:rFonts w:eastAsia="Calibri" w:cstheme="minorHAnsi"/>
          <w:sz w:val="21"/>
          <w:szCs w:val="21"/>
        </w:rPr>
        <w:t xml:space="preserve">. </w:t>
      </w:r>
      <w:del w:id="2589" w:author="Corentin Bochaton" w:date="2023-08-07T12:01:00Z">
        <w:r>
          <w:rPr>
            <w:rFonts w:eastAsia="Calibri" w:cstheme="minorHAnsi"/>
            <w:sz w:val="21"/>
            <w:szCs w:val="21"/>
          </w:rPr>
          <w:delText xml:space="preserve"> </w:delText>
        </w:r>
      </w:del>
      <w:r>
        <w:rPr>
          <w:rFonts w:eastAsia="Calibri" w:cstheme="minorHAnsi"/>
          <w:sz w:val="21"/>
          <w:szCs w:val="21"/>
        </w:rPr>
        <w:t>This implies no selection on the specimens in the wild</w:t>
      </w:r>
      <w:ins w:id="2590" w:author="Corentin Bochaton" w:date="2023-08-07T12:01:00Z">
        <w:r>
          <w:rPr>
            <w:rFonts w:eastAsia="Calibri" w:cstheme="minorHAnsi"/>
            <w:sz w:val="21"/>
            <w:szCs w:val="21"/>
          </w:rPr>
          <w:t>,</w:t>
        </w:r>
      </w:ins>
      <w:r>
        <w:rPr>
          <w:rFonts w:eastAsia="Calibri" w:cstheme="minorHAnsi"/>
          <w:sz w:val="21"/>
          <w:szCs w:val="21"/>
        </w:rPr>
        <w:t xml:space="preserve"> although the type of trap used (</w:t>
      </w:r>
      <w:ins w:id="2591" w:author="Corentin Bochaton" w:date="2023-08-07T12:01:00Z">
        <w:r>
          <w:rPr>
            <w:rFonts w:eastAsia="Calibri" w:cstheme="minorHAnsi"/>
            <w:sz w:val="21"/>
            <w:szCs w:val="21"/>
          </w:rPr>
          <w:t>e</w:t>
        </w:r>
      </w:ins>
      <w:del w:id="2592" w:author="Corentin Bochaton" w:date="2023-08-07T12:01:00Z">
        <w:r>
          <w:rPr>
            <w:rFonts w:eastAsia="Calibri" w:cstheme="minorHAnsi"/>
            <w:sz w:val="21"/>
            <w:szCs w:val="21"/>
          </w:rPr>
          <w:delText>i</w:delText>
        </w:r>
      </w:del>
      <w:r>
        <w:rPr>
          <w:rFonts w:eastAsia="Calibri" w:cstheme="minorHAnsi"/>
          <w:sz w:val="21"/>
          <w:szCs w:val="21"/>
        </w:rPr>
        <w:t>.</w:t>
      </w:r>
      <w:proofErr w:type="gramStart"/>
      <w:ins w:id="2593" w:author="Corentin Bochaton" w:date="2023-08-07T12:01:00Z">
        <w:r>
          <w:rPr>
            <w:rFonts w:eastAsia="Calibri" w:cstheme="minorHAnsi"/>
            <w:sz w:val="21"/>
            <w:szCs w:val="21"/>
          </w:rPr>
          <w:t>g.,</w:t>
        </w:r>
        <w:proofErr w:type="gramEnd"/>
        <w:r>
          <w:rPr>
            <w:rFonts w:eastAsia="Calibri" w:cstheme="minorHAnsi"/>
            <w:sz w:val="21"/>
            <w:szCs w:val="21"/>
          </w:rPr>
          <w:t xml:space="preserve"> </w:t>
        </w:r>
      </w:ins>
      <w:del w:id="2594" w:author="Corentin Bochaton" w:date="2023-08-07T12:01:00Z">
        <w:r>
          <w:rPr>
            <w:rFonts w:eastAsia="Calibri" w:cstheme="minorHAnsi"/>
            <w:sz w:val="21"/>
            <w:szCs w:val="21"/>
          </w:rPr>
          <w:delText xml:space="preserve"> e.</w:delText>
        </w:r>
      </w:del>
      <w:r>
        <w:rPr>
          <w:rFonts w:eastAsia="Calibri" w:cstheme="minorHAnsi"/>
          <w:sz w:val="21"/>
          <w:szCs w:val="21"/>
        </w:rPr>
        <w:t xml:space="preserve"> size of the ground hole) might induce some size bias. The use of traps could thus explain the strong representation of smaller individuals present in the archaeological assemblages and indicate a very opportunistic strategy</w:t>
      </w:r>
      <w:ins w:id="2595" w:author="Corentin Bochaton" w:date="2023-08-07T12:02:00Z">
        <w:r>
          <w:rPr>
            <w:rFonts w:eastAsia="Calibri" w:cstheme="minorHAnsi"/>
            <w:sz w:val="21"/>
            <w:szCs w:val="21"/>
          </w:rPr>
          <w:t>,</w:t>
        </w:r>
      </w:ins>
      <w:r>
        <w:rPr>
          <w:rFonts w:eastAsia="Calibri" w:cstheme="minorHAnsi"/>
          <w:sz w:val="21"/>
          <w:szCs w:val="21"/>
        </w:rPr>
        <w:t xml:space="preserve"> indicative of either a poor selection by the hunter and/or a relative scarcity of the tortoises in the environments</w:t>
      </w:r>
      <w:ins w:id="2596" w:author="Corentin Bochaton" w:date="2023-08-07T12:02:00Z">
        <w:r>
          <w:rPr>
            <w:rFonts w:eastAsia="Calibri" w:cstheme="minorHAnsi"/>
            <w:sz w:val="21"/>
            <w:szCs w:val="21"/>
          </w:rPr>
          <w:t>,</w:t>
        </w:r>
      </w:ins>
      <w:r>
        <w:rPr>
          <w:rFonts w:eastAsia="Calibri" w:cstheme="minorHAnsi"/>
          <w:sz w:val="21"/>
          <w:szCs w:val="21"/>
        </w:rPr>
        <w:t xml:space="preserve"> making</w:t>
      </w:r>
      <w:ins w:id="2597" w:author="Corentin Bochaton" w:date="2023-08-07T12:02:00Z">
        <w:r>
          <w:rPr>
            <w:rFonts w:eastAsia="Calibri" w:cstheme="minorHAnsi"/>
            <w:sz w:val="21"/>
            <w:szCs w:val="21"/>
          </w:rPr>
          <w:t xml:space="preserve"> it</w:t>
        </w:r>
      </w:ins>
      <w:r>
        <w:rPr>
          <w:rFonts w:eastAsia="Calibri" w:cstheme="minorHAnsi"/>
          <w:sz w:val="21"/>
          <w:szCs w:val="21"/>
        </w:rPr>
        <w:t xml:space="preserve"> harder </w:t>
      </w:r>
      <w:ins w:id="2598" w:author="Corentin Bochaton" w:date="2023-08-07T12:02:00Z">
        <w:r>
          <w:rPr>
            <w:rFonts w:eastAsia="Calibri" w:cstheme="minorHAnsi"/>
            <w:sz w:val="21"/>
            <w:szCs w:val="21"/>
          </w:rPr>
          <w:t>to</w:t>
        </w:r>
      </w:ins>
      <w:del w:id="2599" w:author="Corentin Bochaton" w:date="2023-08-07T12:02:00Z">
        <w:r>
          <w:rPr>
            <w:rFonts w:eastAsia="Calibri" w:cstheme="minorHAnsi"/>
            <w:sz w:val="21"/>
            <w:szCs w:val="21"/>
          </w:rPr>
          <w:delText>the</w:delText>
        </w:r>
      </w:del>
      <w:r>
        <w:rPr>
          <w:rFonts w:eastAsia="Calibri" w:cstheme="minorHAnsi"/>
          <w:sz w:val="21"/>
          <w:szCs w:val="21"/>
        </w:rPr>
        <w:t xml:space="preserve"> collect </w:t>
      </w:r>
      <w:del w:id="2600" w:author="Corentin Bochaton" w:date="2023-08-07T12:02:00Z">
        <w:r>
          <w:rPr>
            <w:rFonts w:eastAsia="Calibri" w:cstheme="minorHAnsi"/>
            <w:sz w:val="21"/>
            <w:szCs w:val="21"/>
          </w:rPr>
          <w:delText xml:space="preserve">of </w:delText>
        </w:r>
      </w:del>
      <w:r>
        <w:rPr>
          <w:rFonts w:eastAsia="Calibri" w:cstheme="minorHAnsi"/>
          <w:sz w:val="21"/>
          <w:szCs w:val="21"/>
        </w:rPr>
        <w:t xml:space="preserve">large individuals. The hunting season could also be an explanation </w:t>
      </w:r>
      <w:ins w:id="2601" w:author="Corentin Bochaton" w:date="2023-08-07T12:03:00Z">
        <w:r>
          <w:rPr>
            <w:rFonts w:eastAsia="Calibri" w:cstheme="minorHAnsi"/>
            <w:sz w:val="21"/>
            <w:szCs w:val="21"/>
          </w:rPr>
          <w:t>for</w:t>
        </w:r>
      </w:ins>
      <w:del w:id="2602" w:author="Corentin Bochaton" w:date="2023-08-07T12:03:00Z">
        <w:r>
          <w:rPr>
            <w:rFonts w:eastAsia="Calibri" w:cstheme="minorHAnsi"/>
            <w:sz w:val="21"/>
            <w:szCs w:val="21"/>
          </w:rPr>
          <w:delText>to</w:delText>
        </w:r>
      </w:del>
      <w:r>
        <w:rPr>
          <w:rFonts w:eastAsia="Calibri" w:cstheme="minorHAnsi"/>
          <w:sz w:val="21"/>
          <w:szCs w:val="21"/>
        </w:rPr>
        <w:t xml:space="preserve"> the stronger or weaker presence of juvenile specimens in the assemblages. </w:t>
      </w:r>
      <w:del w:id="2603" w:author="Corentin Bochaton" w:date="2023-08-07T12:03:00Z">
        <w:r>
          <w:rPr>
            <w:rFonts w:eastAsia="Calibri" w:cstheme="minorHAnsi"/>
            <w:sz w:val="21"/>
            <w:szCs w:val="21"/>
          </w:rPr>
          <w:delText>Indeed, during</w:delText>
        </w:r>
      </w:del>
      <w:ins w:id="2604" w:author="Corentin Bochaton" w:date="2023-08-07T12:03:00Z">
        <w:r>
          <w:rPr>
            <w:rFonts w:eastAsia="Calibri" w:cstheme="minorHAnsi"/>
            <w:sz w:val="21"/>
            <w:szCs w:val="21"/>
          </w:rPr>
          <w:t>During</w:t>
        </w:r>
      </w:ins>
      <w:r>
        <w:rPr>
          <w:rFonts w:eastAsia="Calibri" w:cstheme="minorHAnsi"/>
          <w:sz w:val="21"/>
          <w:szCs w:val="21"/>
        </w:rPr>
        <w:t xml:space="preserve"> the dry season</w:t>
      </w:r>
      <w:ins w:id="2605" w:author="Corentin Bochaton" w:date="2023-08-07T12:03:00Z">
        <w:r>
          <w:rPr>
            <w:rFonts w:eastAsia="Calibri" w:cstheme="minorHAnsi"/>
            <w:sz w:val="21"/>
            <w:szCs w:val="21"/>
          </w:rPr>
          <w:t>,</w:t>
        </w:r>
      </w:ins>
      <w:r>
        <w:rPr>
          <w:rFonts w:eastAsia="Calibri" w:cstheme="minorHAnsi"/>
          <w:sz w:val="21"/>
          <w:szCs w:val="21"/>
        </w:rPr>
        <w:t xml:space="preserve"> tortoises are less active and harder to find</w:t>
      </w:r>
      <w:ins w:id="2606" w:author="Corentin Bochaton" w:date="2023-08-07T12:03:00Z">
        <w:r>
          <w:rPr>
            <w:rFonts w:eastAsia="Calibri" w:cstheme="minorHAnsi"/>
            <w:sz w:val="21"/>
            <w:szCs w:val="21"/>
          </w:rPr>
          <w:t>,</w:t>
        </w:r>
      </w:ins>
      <w:r>
        <w:rPr>
          <w:rFonts w:eastAsia="Calibri" w:cstheme="minorHAnsi"/>
          <w:sz w:val="21"/>
          <w:szCs w:val="21"/>
        </w:rPr>
        <w:t xml:space="preserve"> which could le</w:t>
      </w:r>
      <w:ins w:id="2607" w:author="Corentin Bochaton" w:date="2023-08-07T12:03:00Z">
        <w:r>
          <w:rPr>
            <w:rFonts w:eastAsia="Calibri" w:cstheme="minorHAnsi"/>
            <w:sz w:val="21"/>
            <w:szCs w:val="21"/>
          </w:rPr>
          <w:t>a</w:t>
        </w:r>
      </w:ins>
      <w:r>
        <w:rPr>
          <w:rFonts w:eastAsia="Calibri" w:cstheme="minorHAnsi"/>
          <w:sz w:val="21"/>
          <w:szCs w:val="21"/>
        </w:rPr>
        <w:t>d the hunter to be less selective</w:t>
      </w:r>
      <w:ins w:id="2608" w:author="Corentin Bochaton" w:date="2023-08-07T12:03:00Z">
        <w:r>
          <w:rPr>
            <w:rFonts w:eastAsia="Calibri" w:cstheme="minorHAnsi"/>
            <w:sz w:val="21"/>
            <w:szCs w:val="21"/>
          </w:rPr>
          <w:t>,</w:t>
        </w:r>
      </w:ins>
      <w:r>
        <w:rPr>
          <w:rFonts w:eastAsia="Calibri" w:cstheme="minorHAnsi"/>
          <w:sz w:val="21"/>
          <w:szCs w:val="21"/>
        </w:rPr>
        <w:t xml:space="preserve"> especially in the case of </w:t>
      </w:r>
      <w:ins w:id="2609" w:author="Corentin Bochaton" w:date="2023-08-07T12:04:00Z">
        <w:r>
          <w:rPr>
            <w:rFonts w:eastAsia="Calibri" w:cstheme="minorHAnsi"/>
            <w:sz w:val="21"/>
            <w:szCs w:val="21"/>
          </w:rPr>
          <w:t>the</w:t>
        </w:r>
      </w:ins>
      <w:del w:id="2610" w:author="Corentin Bochaton" w:date="2023-08-07T12:04:00Z">
        <w:r>
          <w:rPr>
            <w:rFonts w:eastAsia="Calibri" w:cstheme="minorHAnsi"/>
            <w:sz w:val="21"/>
            <w:szCs w:val="21"/>
          </w:rPr>
          <w:delText>a</w:delText>
        </w:r>
      </w:del>
      <w:r>
        <w:rPr>
          <w:rFonts w:eastAsia="Calibri" w:cstheme="minorHAnsi"/>
          <w:sz w:val="21"/>
          <w:szCs w:val="21"/>
        </w:rPr>
        <w:t xml:space="preserve"> use of non-selective hunting methods </w:t>
      </w:r>
      <w:ins w:id="2611" w:author="Corentin Bochaton" w:date="2023-08-07T12:04:00Z">
        <w:r>
          <w:rPr>
            <w:rFonts w:eastAsia="Calibri" w:cstheme="minorHAnsi"/>
            <w:sz w:val="21"/>
            <w:szCs w:val="21"/>
          </w:rPr>
          <w:t>that allow them</w:t>
        </w:r>
      </w:ins>
      <w:del w:id="2612" w:author="Corentin Bochaton" w:date="2023-08-07T12:04:00Z">
        <w:r>
          <w:rPr>
            <w:rFonts w:eastAsia="Calibri" w:cstheme="minorHAnsi"/>
            <w:sz w:val="21"/>
            <w:szCs w:val="21"/>
          </w:rPr>
          <w:delText>allowing</w:delText>
        </w:r>
      </w:del>
      <w:r>
        <w:rPr>
          <w:rFonts w:eastAsia="Calibri" w:cstheme="minorHAnsi"/>
          <w:sz w:val="21"/>
          <w:szCs w:val="21"/>
        </w:rPr>
        <w:t xml:space="preserve"> to find these animals. </w:t>
      </w:r>
      <w:proofErr w:type="spellStart"/>
      <w:r>
        <w:rPr>
          <w:rFonts w:eastAsia="Calibri" w:cstheme="minorHAnsi"/>
          <w:sz w:val="21"/>
          <w:szCs w:val="21"/>
        </w:rPr>
        <w:t>Theobald</w:t>
      </w:r>
      <w:proofErr w:type="spellEnd"/>
      <w:r>
        <w:rPr>
          <w:rFonts w:eastAsia="Calibri" w:cstheme="minorHAnsi"/>
          <w:sz w:val="21"/>
          <w:szCs w:val="21"/>
        </w:rPr>
        <w:t xml:space="preserve"> </w:t>
      </w:r>
      <w:r w:rsidR="00AA429C" w:rsidRPr="00AA429C">
        <w:rPr>
          <w:sz w:val="21"/>
          <w:szCs w:val="21"/>
          <w:rPrChange w:id="2613" w:author="Corentin Bochaton" w:date="2023-08-08T12:51:00Z">
            <w:rPr>
              <w:rFonts w:eastAsia="Calibri" w:cs="Calibri"/>
              <w:sz w:val="21"/>
              <w:szCs w:val="21"/>
            </w:rPr>
          </w:rPrChange>
        </w:rPr>
        <w:fldChar w:fldCharType="begin"/>
      </w:r>
      <w:r>
        <w:rPr>
          <w:rFonts w:eastAsia="Calibri" w:cs="Calibri"/>
          <w:sz w:val="21"/>
          <w:szCs w:val="21"/>
        </w:rPr>
        <w:instrText>ADDIN ZOTERO_ITEM CSL_CITATION {"citationID":"dtdWrG24","properties":{"formattedCitation":"(Theobald 1868)","plainCitation":"(Theobald 1868)","dontUpdate":true,"noteIndex":0},"citationItems":[{"id":14185,"uris":["http://zotero.org/users/1045954/items/P5SLF8EA"],"itemData":{"id":14185,"type":"article-journal","container-title":"Journal of the Linnean Society of London, Zoology","DOI":"10.1111/j.1096-3642.1868.tb02007.x","ISSN":"1096-3642","issue":"41","language":"en","note":"_eprint: https://onlinelibrary.wiley.com/doi/pdf/10.1111/j.1096-3642.1868.tb02007.x","page":"4-67","source":"Wiley Online Library","title":"Catalogue of the Reptiles of British Birma, embracing the Provinces of Pegu, Martaban, and Tenasserim; with descriptions of new or little-known species.","volume":"10","author":[{"family":"Theobald","given":"W."}],"issued":{"date-parts":[["1868"]]}}}],"schema":"https://github.com/citation-style-language/schema/raw/master/csl-citation.json"}</w:instrText>
      </w:r>
      <w:r w:rsidR="00AA429C" w:rsidRPr="00E9321F">
        <w:rPr>
          <w:rFonts w:eastAsia="Calibri" w:cs="Calibri"/>
          <w:sz w:val="21"/>
          <w:szCs w:val="21"/>
          <w:rPrChange w:id="2614" w:author="Corentin Bochaton" w:date="2023-08-08T12:51:00Z">
            <w:rPr>
              <w:rFonts w:eastAsia="Calibri" w:cs="Calibri"/>
              <w:sz w:val="21"/>
              <w:szCs w:val="21"/>
            </w:rPr>
          </w:rPrChange>
        </w:rPr>
        <w:fldChar w:fldCharType="separate"/>
      </w:r>
      <w:r>
        <w:rPr>
          <w:rFonts w:cstheme="minorHAnsi"/>
          <w:sz w:val="21"/>
          <w:szCs w:val="21"/>
        </w:rPr>
        <w:t>(1868)</w:t>
      </w:r>
      <w:r w:rsidR="00AA429C" w:rsidRPr="00E9321F">
        <w:rPr>
          <w:rFonts w:eastAsia="Calibri" w:cs="Calibri"/>
          <w:sz w:val="21"/>
          <w:szCs w:val="21"/>
          <w:rPrChange w:id="2615" w:author="Corentin Bochaton" w:date="2023-08-08T12:51:00Z">
            <w:rPr>
              <w:rFonts w:eastAsia="Calibri" w:cs="Calibri"/>
              <w:sz w:val="21"/>
              <w:szCs w:val="21"/>
            </w:rPr>
          </w:rPrChange>
        </w:rPr>
        <w:fldChar w:fldCharType="end"/>
      </w:r>
      <w:r>
        <w:rPr>
          <w:rFonts w:eastAsia="Calibri" w:cstheme="minorHAnsi"/>
          <w:sz w:val="21"/>
          <w:szCs w:val="21"/>
        </w:rPr>
        <w:t xml:space="preserve"> mentions the hunts of tortoises by Burmese hunters in the dry season by clearing grass</w:t>
      </w:r>
      <w:del w:id="2616" w:author="Corentin Bochaton" w:date="2023-08-07T12:05:00Z">
        <w:r>
          <w:rPr>
            <w:rFonts w:eastAsia="Calibri" w:cstheme="minorHAnsi"/>
            <w:sz w:val="21"/>
            <w:szCs w:val="21"/>
          </w:rPr>
          <w:delText xml:space="preserve"> </w:delText>
        </w:r>
      </w:del>
      <w:r>
        <w:rPr>
          <w:rFonts w:eastAsia="Calibri" w:cstheme="minorHAnsi"/>
          <w:sz w:val="21"/>
          <w:szCs w:val="21"/>
        </w:rPr>
        <w:t xml:space="preserve">lands and forests with fire </w:t>
      </w:r>
      <w:del w:id="2617" w:author="Corentin Bochaton" w:date="2023-08-07T12:05:00Z">
        <w:r>
          <w:rPr>
            <w:rFonts w:eastAsia="Calibri" w:cstheme="minorHAnsi"/>
            <w:sz w:val="21"/>
            <w:szCs w:val="21"/>
          </w:rPr>
          <w:delText xml:space="preserve">in order </w:delText>
        </w:r>
      </w:del>
      <w:r>
        <w:rPr>
          <w:rFonts w:eastAsia="Calibri" w:cstheme="minorHAnsi"/>
          <w:sz w:val="21"/>
          <w:szCs w:val="21"/>
        </w:rPr>
        <w:t xml:space="preserve">to destroy their shelters and locate them. </w:t>
      </w:r>
      <w:del w:id="2618" w:author="Corentin Bochaton" w:date="2023-08-07T12:05:00Z">
        <w:r>
          <w:rPr>
            <w:rFonts w:eastAsia="Calibri" w:cstheme="minorHAnsi"/>
            <w:sz w:val="21"/>
            <w:szCs w:val="21"/>
          </w:rPr>
          <w:delText>At the opposite</w:delText>
        </w:r>
      </w:del>
      <w:ins w:id="2619" w:author="Corentin Bochaton" w:date="2023-08-07T12:05:00Z">
        <w:r>
          <w:rPr>
            <w:rFonts w:eastAsia="Calibri" w:cstheme="minorHAnsi"/>
            <w:sz w:val="21"/>
            <w:szCs w:val="21"/>
          </w:rPr>
          <w:t>In contrast</w:t>
        </w:r>
      </w:ins>
      <w:r>
        <w:rPr>
          <w:rFonts w:eastAsia="Calibri" w:cstheme="minorHAnsi"/>
          <w:sz w:val="21"/>
          <w:szCs w:val="21"/>
        </w:rPr>
        <w:t>, smaller tortoises are more active in the rainy season</w:t>
      </w:r>
      <w:ins w:id="2620" w:author="Corentin Bochaton" w:date="2023-08-07T12:05:00Z">
        <w:r>
          <w:rPr>
            <w:rFonts w:eastAsia="Calibri" w:cstheme="minorHAnsi"/>
            <w:sz w:val="21"/>
            <w:szCs w:val="21"/>
          </w:rPr>
          <w:t>,</w:t>
        </w:r>
      </w:ins>
      <w:r>
        <w:rPr>
          <w:rFonts w:eastAsia="Calibri" w:cstheme="minorHAnsi"/>
          <w:sz w:val="21"/>
          <w:szCs w:val="21"/>
        </w:rPr>
        <w:t xml:space="preserve"> during which dogs are more used to track them </w:t>
      </w:r>
      <w:r w:rsidR="00AA429C" w:rsidRPr="00AA429C">
        <w:rPr>
          <w:sz w:val="21"/>
          <w:szCs w:val="21"/>
          <w:rPrChange w:id="2621"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{"citationID":"QpOJWsWp","properties":{"formattedCitation":"(Blythe, 1854; Theobald, 1868)","plainCitation":"(Blythe, 1854; Theobald, 1868)","noteIndex":0},"citationItems":[{"id":14188,"uris":["http://zotero.org/users/1045954/items/KQ22SSLV"],"itemData":{"id":14188,"type":"article-journal","container-title":"The journal of the Asiatic Society of Bengal","issue":"7","note":"page: 1-956","page":"639-655","title":"Notices and descriptions of various reptiles, new or little-known. Part I","volume":"22","author":[{"family":"Blythe","given":"Edward"}],"issued":{"date-parts":[["1854"]]}}},{"id":14185,"uris":["http://zotero.org/users/1045954/items/P5SLF8EA"],"itemData":{"id":14185,"type":"article-journal","container-title":"Journal of the Linnean Society of London, Zoology","DOI":"10.1111/j.1096-3642.1868.tb02007.x","ISSN":"1096-3642","issue":"41","language":"en","note":"_eprint: https://onlinelibrary.wiley.com/doi/pdf/10.1111/j.1096-3642.1868.tb02007.x","page":"4-67","source":"Wiley Online Library","title":"Catalogue of the Reptiles of British Birma, embracing the Provinces of Pegu, Martaban, and Tenasserim; with descriptions of new or little-known species.","volume":"10","author":[{"family":"Theobald","given":"W."}],"issued":{"date-parts":[["1868"]]}}}],"schema":"https://github.com/citation-style-language/schema/raw/master/csl-citation.json"} </w:instrText>
      </w:r>
      <w:r w:rsidR="00AA429C" w:rsidRPr="00E9321F">
        <w:rPr>
          <w:rFonts w:eastAsia="Calibri" w:cs="Calibri"/>
          <w:sz w:val="21"/>
          <w:szCs w:val="21"/>
          <w:rPrChange w:id="2622"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623" w:author="Corentin Bochaton" w:date="2023-08-08T12:51:00Z">
            <w:rPr>
              <w:rFonts w:ascii="Calibri" w:hAnsi="Calibri" w:cs="Calibri"/>
              <w:sz w:val="21"/>
            </w:rPr>
          </w:rPrChange>
        </w:rPr>
        <w:t>(Blythe, 1854; Theobald, 1868)</w:t>
      </w:r>
      <w:r w:rsidR="00AA429C" w:rsidRPr="00E9321F">
        <w:rPr>
          <w:rFonts w:eastAsia="Calibri" w:cs="Calibri"/>
          <w:sz w:val="21"/>
          <w:szCs w:val="21"/>
          <w:rPrChange w:id="2624" w:author="Corentin Bochaton" w:date="2023-08-08T12:51:00Z">
            <w:rPr>
              <w:rFonts w:eastAsia="Calibri" w:cs="Calibri"/>
              <w:sz w:val="21"/>
              <w:szCs w:val="21"/>
            </w:rPr>
          </w:rPrChange>
        </w:rPr>
        <w:fldChar w:fldCharType="end"/>
      </w:r>
      <w:r>
        <w:rPr>
          <w:rFonts w:eastAsia="Calibri" w:cstheme="minorHAnsi"/>
          <w:sz w:val="21"/>
          <w:szCs w:val="21"/>
        </w:rPr>
        <w:t>. Ultimately, both seasonal hypotheses could explain the occurrence of small individual</w:t>
      </w:r>
      <w:ins w:id="2625" w:author="Corentin Bochaton" w:date="2023-08-07T12:05:00Z">
        <w:r>
          <w:rPr>
            <w:rFonts w:eastAsia="Calibri" w:cstheme="minorHAnsi"/>
            <w:sz w:val="21"/>
            <w:szCs w:val="21"/>
          </w:rPr>
          <w:t>s,</w:t>
        </w:r>
      </w:ins>
      <w:r>
        <w:rPr>
          <w:rFonts w:eastAsia="Calibri" w:cstheme="minorHAnsi"/>
          <w:sz w:val="21"/>
          <w:szCs w:val="21"/>
        </w:rPr>
        <w:t xml:space="preserve"> using different explanations (hunting method vs. activity season). Only the use of non-traditional approaches</w:t>
      </w:r>
      <w:ins w:id="2626" w:author="Corentin Bochaton" w:date="2023-08-07T12:05:00Z">
        <w:r>
          <w:rPr>
            <w:rFonts w:eastAsia="Calibri" w:cstheme="minorHAnsi"/>
            <w:sz w:val="21"/>
            <w:szCs w:val="21"/>
          </w:rPr>
          <w:t>,</w:t>
        </w:r>
      </w:ins>
      <w:r>
        <w:rPr>
          <w:rFonts w:eastAsia="Calibri" w:cstheme="minorHAnsi"/>
          <w:sz w:val="21"/>
          <w:szCs w:val="21"/>
        </w:rPr>
        <w:t xml:space="preserve"> such as </w:t>
      </w:r>
      <w:proofErr w:type="spellStart"/>
      <w:r>
        <w:rPr>
          <w:rFonts w:eastAsia="Calibri" w:cstheme="minorHAnsi"/>
          <w:sz w:val="21"/>
          <w:szCs w:val="21"/>
        </w:rPr>
        <w:t>skeletochronology</w:t>
      </w:r>
      <w:proofErr w:type="spellEnd"/>
      <w:r>
        <w:rPr>
          <w:rFonts w:eastAsia="Calibri" w:cstheme="minorHAnsi"/>
          <w:sz w:val="21"/>
          <w:szCs w:val="21"/>
        </w:rPr>
        <w:t xml:space="preserve"> </w:t>
      </w:r>
      <w:r w:rsidR="00AA429C" w:rsidRPr="00AA429C">
        <w:rPr>
          <w:sz w:val="21"/>
          <w:szCs w:val="21"/>
          <w:rPrChange w:id="2627"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{"citationID":"NrOgqSeb","properties":{"formattedCitation":"(Ehret, 2007)","plainCitation":"(Ehret, 2007)","noteIndex":0},"citationItems":[{"id":14387,"uris":["http://zotero.org/users/1045954/items/CB6Q4BZ7"],"itemData":{"id":14387,"type":"article-journal","container-title":"Bulletin of the Florida Museum of Natural History","issue":"2","page":"49-72","source":"ResearchGate","title":"Skeletochronology: A Method for Determing the Individual Age and Growth of Modern and Fossil Tortoises (Reptilia: Testudines)","title-short":"Skeletochronology","volume":"47","author":[{"family":"Ehret","given":"Dana"}],"issued":{"date-parts":[["2007",1,1]]}}}],"schema":"https://github.com/citation-style-language/schema/raw/master/csl-citation.json"} </w:instrText>
      </w:r>
      <w:r w:rsidR="00AA429C" w:rsidRPr="00E9321F">
        <w:rPr>
          <w:rFonts w:eastAsia="Calibri" w:cs="Calibri"/>
          <w:sz w:val="21"/>
          <w:szCs w:val="21"/>
          <w:rPrChange w:id="2628"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629" w:author="Corentin Bochaton" w:date="2023-08-08T12:51:00Z">
            <w:rPr>
              <w:rFonts w:ascii="Calibri" w:hAnsi="Calibri" w:cs="Calibri"/>
              <w:sz w:val="21"/>
            </w:rPr>
          </w:rPrChange>
        </w:rPr>
        <w:t>(</w:t>
      </w:r>
      <w:proofErr w:type="spellStart"/>
      <w:r w:rsidR="00AA429C" w:rsidRPr="00AA429C">
        <w:rPr>
          <w:rFonts w:ascii="Calibri" w:hAnsi="Calibri" w:cs="Calibri"/>
          <w:sz w:val="21"/>
          <w:szCs w:val="21"/>
          <w:rPrChange w:id="2630" w:author="Corentin Bochaton" w:date="2023-08-08T12:51:00Z">
            <w:rPr>
              <w:rFonts w:ascii="Calibri" w:hAnsi="Calibri" w:cs="Calibri"/>
              <w:sz w:val="21"/>
            </w:rPr>
          </w:rPrChange>
        </w:rPr>
        <w:t>Ehret</w:t>
      </w:r>
      <w:proofErr w:type="spellEnd"/>
      <w:r w:rsidR="00AA429C" w:rsidRPr="00AA429C">
        <w:rPr>
          <w:rFonts w:ascii="Calibri" w:hAnsi="Calibri" w:cs="Calibri"/>
          <w:sz w:val="21"/>
          <w:szCs w:val="21"/>
          <w:rPrChange w:id="2631" w:author="Corentin Bochaton" w:date="2023-08-08T12:51:00Z">
            <w:rPr>
              <w:rFonts w:ascii="Calibri" w:hAnsi="Calibri" w:cs="Calibri"/>
              <w:sz w:val="21"/>
            </w:rPr>
          </w:rPrChange>
        </w:rPr>
        <w:t>, 2007)</w:t>
      </w:r>
      <w:r w:rsidR="00AA429C" w:rsidRPr="00E9321F">
        <w:rPr>
          <w:rFonts w:eastAsia="Calibri" w:cs="Calibri"/>
          <w:sz w:val="21"/>
          <w:szCs w:val="21"/>
          <w:rPrChange w:id="2632" w:author="Corentin Bochaton" w:date="2023-08-08T12:51:00Z">
            <w:rPr>
              <w:rFonts w:eastAsia="Calibri" w:cs="Calibri"/>
              <w:sz w:val="21"/>
              <w:szCs w:val="21"/>
            </w:rPr>
          </w:rPrChange>
        </w:rPr>
        <w:fldChar w:fldCharType="end"/>
      </w:r>
      <w:ins w:id="2633" w:author="Corentin Bochaton" w:date="2023-08-07T12:06:00Z">
        <w:r>
          <w:rPr>
            <w:rFonts w:eastAsia="Calibri" w:cstheme="minorHAnsi"/>
            <w:sz w:val="21"/>
            <w:szCs w:val="21"/>
          </w:rPr>
          <w:t>,</w:t>
        </w:r>
      </w:ins>
      <w:r>
        <w:rPr>
          <w:rFonts w:eastAsia="Calibri" w:cstheme="minorHAnsi"/>
          <w:sz w:val="21"/>
          <w:szCs w:val="21"/>
        </w:rPr>
        <w:t xml:space="preserve"> could help to clarify this question by estimating the season of death of the tortoise individuals</w:t>
      </w:r>
      <w:ins w:id="2634" w:author="Corentin Bochaton" w:date="2023-08-07T12:06:00Z">
        <w:r>
          <w:rPr>
            <w:rFonts w:eastAsia="Calibri" w:cstheme="minorHAnsi"/>
            <w:sz w:val="21"/>
            <w:szCs w:val="21"/>
          </w:rPr>
          <w:t>,</w:t>
        </w:r>
      </w:ins>
      <w:r>
        <w:rPr>
          <w:rFonts w:eastAsia="Calibri" w:cstheme="minorHAnsi"/>
          <w:sz w:val="21"/>
          <w:szCs w:val="21"/>
        </w:rPr>
        <w:t xml:space="preserve"> as well as the occupation seasonality of the different sites</w:t>
      </w:r>
      <w:ins w:id="2635" w:author="Corentin Bochaton" w:date="2023-08-07T12:06:00Z">
        <w:r>
          <w:rPr>
            <w:rFonts w:eastAsia="Calibri" w:cstheme="minorHAnsi"/>
            <w:sz w:val="21"/>
            <w:szCs w:val="21"/>
          </w:rPr>
          <w:t>,</w:t>
        </w:r>
      </w:ins>
      <w:r>
        <w:rPr>
          <w:rFonts w:eastAsia="Calibri" w:cstheme="minorHAnsi"/>
          <w:sz w:val="21"/>
          <w:szCs w:val="21"/>
        </w:rPr>
        <w:t xml:space="preserve"> given the absence of other seasonality ma</w:t>
      </w:r>
      <w:ins w:id="2636" w:author="Corentin Bochaton" w:date="2023-08-07T12:06:00Z">
        <w:r>
          <w:rPr>
            <w:rFonts w:eastAsia="Calibri" w:cstheme="minorHAnsi"/>
            <w:sz w:val="21"/>
            <w:szCs w:val="21"/>
          </w:rPr>
          <w:t>r</w:t>
        </w:r>
      </w:ins>
      <w:r>
        <w:rPr>
          <w:rFonts w:eastAsia="Calibri" w:cstheme="minorHAnsi"/>
          <w:sz w:val="21"/>
          <w:szCs w:val="21"/>
        </w:rPr>
        <w:t>kers in the materials.</w:t>
      </w:r>
    </w:p>
    <w:p w:rsidR="00000000" w:rsidRDefault="00AA429C">
      <w:pPr>
        <w:ind w:firstLine="708"/>
        <w:jc w:val="both"/>
        <w:rPr>
          <w:sz w:val="21"/>
          <w:szCs w:val="21"/>
          <w:rPrChange w:id="2637" w:author="Corentin Bochaton" w:date="2023-08-08T12:51:00Z">
            <w:rPr>
              <w:rFonts w:eastAsia="Calibri" w:cstheme="minorHAnsi"/>
              <w:sz w:val="21"/>
              <w:szCs w:val="21"/>
            </w:rPr>
          </w:rPrChange>
        </w:rPr>
        <w:pPrChange w:id="2638" w:author="Corentin Bochaton" w:date="2023-08-08T12:44:00Z">
          <w:pPr>
            <w:spacing w:after="240"/>
            <w:ind w:firstLine="708"/>
            <w:jc w:val="both"/>
          </w:pPr>
        </w:pPrChange>
      </w:pPr>
      <w:ins w:id="2639" w:author="Corentin Bochaton" w:date="2023-08-08T12:43:00Z">
        <w:r w:rsidRPr="00AA429C">
          <w:rPr>
            <w:sz w:val="21"/>
            <w:szCs w:val="21"/>
            <w:rPrChange w:id="2640" w:author="Corentin Bochaton" w:date="2023-08-08T12:51:00Z">
              <w:rPr/>
            </w:rPrChange>
          </w:rPr>
          <w:t xml:space="preserve">Tortoise populations are vulnerable to intensive exploitation, often targeting larger mature individuals. Consequently, their exploitation has been viewed as an indicator of small-scale hunting and, thus, of relatively small human groups </w:t>
        </w:r>
      </w:ins>
      <w:del w:id="2641" w:author="Corentin Bochaton" w:date="2023-08-08T12:43:00Z">
        <w:r w:rsidR="00066437">
          <w:rPr>
            <w:rFonts w:eastAsia="Calibri" w:cstheme="minorHAnsi"/>
            <w:sz w:val="21"/>
            <w:szCs w:val="21"/>
          </w:rPr>
          <w:delText xml:space="preserve">Tortoise populations are vulnerable to intensive exploitation focused on the larger mature individuals. As such, </w:delText>
        </w:r>
      </w:del>
      <w:del w:id="2642" w:author="Corentin Bochaton" w:date="2023-08-07T12:07:00Z">
        <w:r w:rsidR="00066437">
          <w:rPr>
            <w:rFonts w:eastAsia="Calibri" w:cstheme="minorHAnsi"/>
            <w:sz w:val="21"/>
            <w:szCs w:val="21"/>
          </w:rPr>
          <w:delText xml:space="preserve">and </w:delText>
        </w:r>
      </w:del>
      <w:del w:id="2643" w:author="Corentin Bochaton" w:date="2023-08-08T12:43:00Z">
        <w:r w:rsidR="00066437">
          <w:rPr>
            <w:rFonts w:eastAsia="Calibri" w:cstheme="minorHAnsi"/>
            <w:sz w:val="21"/>
            <w:szCs w:val="21"/>
          </w:rPr>
          <w:delText>their exploitation has been considered as a marker of small</w:delText>
        </w:r>
      </w:del>
      <w:del w:id="2644" w:author="Corentin Bochaton" w:date="2023-08-07T12:07:00Z">
        <w:r w:rsidR="00066437">
          <w:rPr>
            <w:rFonts w:eastAsia="Calibri" w:cstheme="minorHAnsi"/>
            <w:sz w:val="21"/>
            <w:szCs w:val="21"/>
          </w:rPr>
          <w:delText xml:space="preserve"> </w:delText>
        </w:r>
      </w:del>
      <w:del w:id="2645" w:author="Corentin Bochaton" w:date="2023-08-08T12:43:00Z">
        <w:r w:rsidR="00066437">
          <w:rPr>
            <w:rFonts w:eastAsia="Calibri" w:cstheme="minorHAnsi"/>
            <w:sz w:val="21"/>
            <w:szCs w:val="21"/>
          </w:rPr>
          <w:delText xml:space="preserve">scale hunting and thus of small human groups </w:delText>
        </w:r>
      </w:del>
      <w:r w:rsidRPr="00AA429C">
        <w:rPr>
          <w:sz w:val="21"/>
          <w:szCs w:val="21"/>
          <w:rPrChange w:id="2646" w:author="Corentin Bochaton" w:date="2023-08-08T12:51:00Z">
            <w:rPr>
              <w:rFonts w:eastAsia="Calibri" w:cs="Calibri"/>
              <w:sz w:val="21"/>
              <w:szCs w:val="21"/>
            </w:rPr>
          </w:rPrChange>
        </w:rPr>
        <w:fldChar w:fldCharType="begin"/>
      </w:r>
      <w:r w:rsidR="00066437">
        <w:rPr>
          <w:rFonts w:eastAsia="Calibri" w:cs="Calibri"/>
          <w:sz w:val="21"/>
          <w:szCs w:val="21"/>
        </w:rPr>
        <w:instrText xml:space="preserve"> ADDIN ZOTERO_ITEM CSL_CITATION {"citationID":"mUDoS37L","properties":{"formattedCitation":"(Stiner et al., 2000)","plainCitation":"(Stiner et al., 2000)","noteIndex":0},"citationItems":[{"id":13409,"uris":["http://zotero.org/users/1045954/items/NXYPVEVV"],"itemData":{"id":13409,"type":"article-journal","abstract":"This study illustrates the potential of small‐game data for identifying and dating Paleolithic demographic pulses such as those associated with modern human origins and the later evolution of food‐producing economies. Archaeofaunal series from Israel and Italy serve as our examples. Three important implications of this study are that (1) early Middle Paleolithic populations were exceptionally small and highly dispersed, (2) the first major population growth pulse in the eastern Mediterranean probably occurred before the end of the Middle Paleolithic, and (3) subsequent demographic pulses in the Upper and Epi‐Paleolithic greatly reshaped the conditions of selection that operated on human subsistence ecology, technology, and society. The findings of this study are consistent with the main premise of Flannery's broad‐spectrum‐revolution hypothesis. However, ranking small prey in terms of work of capture (in the absence of special harvesting tools) proved far more effective in this investigation of human diet breadth than have the taxonomic‐diversity analyses published previously.","container-title":"Current Anthropology","DOI":"10.1086/300102","ISSN":"0011-3204","issue":"1","journalAbbreviation":"Current Anthropology","page":"39-79","source":"journals.uchicago.edu (Atypon)","title":"The Tortoise and the Hare: Small‐Game Use, the Broad‐Spectrum Revolution, and Paleolithic Demography","title-short":"The Tortoise and the Hare","volume":"41","author":[{"family":"Stiner","given":"Mary C."},{"family":"Munro","given":"Natalie D."},{"family":"Surovell","given":"Todd A."}],"issued":{"date-parts":[["2000",2,1]]}}}],"schema":"https://github.com/citation-style-language/schema/raw/master/csl-citation.json"} </w:instrText>
      </w:r>
      <w:r w:rsidRPr="00E9321F">
        <w:rPr>
          <w:rFonts w:eastAsia="Calibri" w:cs="Calibri"/>
          <w:sz w:val="21"/>
          <w:szCs w:val="21"/>
          <w:rPrChange w:id="2647" w:author="Corentin Bochaton" w:date="2023-08-08T12:51:00Z">
            <w:rPr>
              <w:rFonts w:eastAsia="Calibri" w:cs="Calibri"/>
              <w:sz w:val="21"/>
              <w:szCs w:val="21"/>
            </w:rPr>
          </w:rPrChange>
        </w:rPr>
        <w:fldChar w:fldCharType="separate"/>
      </w:r>
      <w:r w:rsidRPr="00AA429C">
        <w:rPr>
          <w:rFonts w:ascii="Calibri" w:hAnsi="Calibri" w:cs="Calibri"/>
          <w:sz w:val="21"/>
          <w:szCs w:val="21"/>
          <w:rPrChange w:id="2648" w:author="Corentin Bochaton" w:date="2023-08-08T12:51:00Z">
            <w:rPr>
              <w:rFonts w:ascii="Calibri" w:hAnsi="Calibri" w:cs="Calibri"/>
              <w:sz w:val="21"/>
            </w:rPr>
          </w:rPrChange>
        </w:rPr>
        <w:t>(Stiner et al., 2000)</w:t>
      </w:r>
      <w:r w:rsidRPr="00E9321F">
        <w:rPr>
          <w:rFonts w:eastAsia="Calibri" w:cs="Calibri"/>
          <w:sz w:val="21"/>
          <w:szCs w:val="21"/>
          <w:rPrChange w:id="2649" w:author="Corentin Bochaton" w:date="2023-08-08T12:51:00Z">
            <w:rPr>
              <w:rFonts w:eastAsia="Calibri" w:cs="Calibri"/>
              <w:sz w:val="21"/>
              <w:szCs w:val="21"/>
            </w:rPr>
          </w:rPrChange>
        </w:rPr>
        <w:fldChar w:fldCharType="end"/>
      </w:r>
      <w:r w:rsidR="00066437">
        <w:rPr>
          <w:rFonts w:eastAsia="Calibri" w:cstheme="minorHAnsi"/>
          <w:sz w:val="21"/>
          <w:szCs w:val="21"/>
        </w:rPr>
        <w:t>.</w:t>
      </w:r>
      <w:ins w:id="2650" w:author="Corentin Bochaton" w:date="2023-08-08T12:43:00Z">
        <w:r w:rsidR="00066437">
          <w:rPr>
            <w:rFonts w:eastAsia="Calibri" w:cstheme="minorHAnsi"/>
            <w:sz w:val="21"/>
            <w:szCs w:val="21"/>
          </w:rPr>
          <w:t xml:space="preserve"> </w:t>
        </w:r>
      </w:ins>
      <w:del w:id="2651" w:author="Corentin Bochaton" w:date="2023-08-08T12:43:00Z">
        <w:r w:rsidR="00066437">
          <w:rPr>
            <w:rFonts w:eastAsia="Calibri" w:cstheme="minorHAnsi"/>
            <w:sz w:val="21"/>
            <w:szCs w:val="21"/>
          </w:rPr>
          <w:delText xml:space="preserve"> </w:delText>
        </w:r>
      </w:del>
      <w:ins w:id="2652" w:author="Corentin Bochaton" w:date="2023-08-08T12:43:00Z">
        <w:r w:rsidRPr="00AA429C">
          <w:rPr>
            <w:sz w:val="21"/>
            <w:szCs w:val="21"/>
            <w:rPrChange w:id="2653" w:author="Corentin Bochaton" w:date="2023-08-08T12:51:00Z">
              <w:rPr/>
            </w:rPrChange>
          </w:rPr>
          <w:t>In the sites under study, the pronounced focus on a single turtle species (</w:t>
        </w:r>
        <w:r w:rsidRPr="00AA429C">
          <w:rPr>
            <w:i/>
            <w:iCs/>
            <w:sz w:val="21"/>
            <w:szCs w:val="21"/>
            <w:rPrChange w:id="2654" w:author="Corentin Bochaton" w:date="2023-08-08T12:51:00Z">
              <w:rPr>
                <w:i/>
                <w:iCs/>
              </w:rPr>
            </w:rPrChange>
          </w:rPr>
          <w:t>I. elongata</w:t>
        </w:r>
        <w:r w:rsidRPr="00AA429C">
          <w:rPr>
            <w:sz w:val="21"/>
            <w:szCs w:val="21"/>
            <w:rPrChange w:id="2655" w:author="Corentin Bochaton" w:date="2023-08-08T12:51:00Z">
              <w:rPr/>
            </w:rPrChange>
          </w:rPr>
          <w:t>) and the emphasis placed on larger individuals could potentially lead to detrimental consequences for natural populations. This could involve a sustained reduction in the number of individuals and a decrease in average specimen size over the long term</w:t>
        </w:r>
      </w:ins>
      <w:del w:id="2656" w:author="Corentin Bochaton" w:date="2023-08-08T12:43:00Z">
        <w:r w:rsidR="00066437">
          <w:rPr>
            <w:rFonts w:eastAsia="Calibri" w:cstheme="minorHAnsi"/>
            <w:sz w:val="21"/>
            <w:szCs w:val="21"/>
          </w:rPr>
          <w:delText>In the studied sites, the strong focus on a single turtle species (</w:delText>
        </w:r>
        <w:r w:rsidR="00066437">
          <w:rPr>
            <w:rFonts w:eastAsia="Calibri" w:cstheme="minorHAnsi"/>
            <w:i/>
            <w:iCs/>
            <w:sz w:val="21"/>
            <w:szCs w:val="21"/>
          </w:rPr>
          <w:delText>I. elongata</w:delText>
        </w:r>
        <w:r w:rsidR="00066437">
          <w:rPr>
            <w:rFonts w:eastAsia="Calibri" w:cstheme="minorHAnsi"/>
            <w:sz w:val="21"/>
            <w:szCs w:val="21"/>
          </w:rPr>
          <w:delText xml:space="preserve">) and the </w:delText>
        </w:r>
      </w:del>
      <w:del w:id="2657" w:author="Corentin Bochaton" w:date="2023-08-07T12:07:00Z">
        <w:r w:rsidR="00066437">
          <w:rPr>
            <w:rFonts w:eastAsia="Calibri" w:cstheme="minorHAnsi"/>
            <w:sz w:val="21"/>
            <w:szCs w:val="21"/>
          </w:rPr>
          <w:delText>focus</w:delText>
        </w:r>
      </w:del>
      <w:del w:id="2658" w:author="Corentin Bochaton" w:date="2023-08-08T12:43:00Z">
        <w:r w:rsidR="00066437">
          <w:rPr>
            <w:rFonts w:eastAsia="Calibri" w:cstheme="minorHAnsi"/>
            <w:sz w:val="21"/>
            <w:szCs w:val="21"/>
          </w:rPr>
          <w:delText xml:space="preserve"> placed on large individuals would undoubtedly damage the natural populations</w:delText>
        </w:r>
      </w:del>
      <w:del w:id="2659" w:author="Corentin Bochaton" w:date="2023-08-08T12:36:00Z">
        <w:r w:rsidR="00066437">
          <w:rPr>
            <w:rFonts w:eastAsia="Calibri" w:cstheme="minorHAnsi"/>
            <w:sz w:val="21"/>
            <w:szCs w:val="21"/>
          </w:rPr>
          <w:delText xml:space="preserve"> and lead</w:delText>
        </w:r>
      </w:del>
      <w:del w:id="2660" w:author="Corentin Bochaton" w:date="2023-08-08T12:43:00Z">
        <w:r w:rsidR="00066437">
          <w:rPr>
            <w:rFonts w:eastAsia="Calibri" w:cstheme="minorHAnsi"/>
            <w:sz w:val="21"/>
            <w:szCs w:val="21"/>
          </w:rPr>
          <w:delText xml:space="preserve"> to a size reduction of the </w:delText>
        </w:r>
      </w:del>
      <w:del w:id="2661" w:author="Corentin Bochaton" w:date="2023-08-08T12:36:00Z">
        <w:r w:rsidR="00066437">
          <w:rPr>
            <w:rFonts w:eastAsia="Calibri" w:cstheme="minorHAnsi"/>
            <w:sz w:val="21"/>
            <w:szCs w:val="21"/>
          </w:rPr>
          <w:delText xml:space="preserve">individuals </w:delText>
        </w:r>
      </w:del>
      <w:ins w:id="2662" w:author="Corentin Bochaton" w:date="2023-08-08T12:36:00Z">
        <w:r w:rsidR="00066437">
          <w:rPr>
            <w:rFonts w:eastAsia="Calibri" w:cstheme="minorHAnsi"/>
            <w:sz w:val="21"/>
            <w:szCs w:val="21"/>
          </w:rPr>
          <w:t xml:space="preserve"> </w:t>
        </w:r>
      </w:ins>
      <w:r w:rsidRPr="00AA429C">
        <w:rPr>
          <w:sz w:val="21"/>
          <w:szCs w:val="21"/>
          <w:rPrChange w:id="2663" w:author="Corentin Bochaton" w:date="2023-08-08T12:51:00Z">
            <w:rPr>
              <w:rFonts w:eastAsia="Calibri" w:cs="Calibri"/>
              <w:sz w:val="21"/>
              <w:szCs w:val="21"/>
            </w:rPr>
          </w:rPrChange>
        </w:rPr>
        <w:fldChar w:fldCharType="begin"/>
      </w:r>
      <w:r w:rsidR="00066437">
        <w:rPr>
          <w:rFonts w:eastAsia="Calibri" w:cs="Calibri"/>
          <w:sz w:val="21"/>
          <w:szCs w:val="21"/>
        </w:rPr>
        <w:instrText xml:space="preserve"> ADDIN ZOTERO_ITEM CSL_CITATION {"citationID":"2nEo2RdO","properties":{"formattedCitation":"(Close and Seigel, 1997)","plainCitation":"(Close and Seigel, 1997)","noteIndex":0},"citationItems":[{"id":14196,"uris":["http://zotero.org/users/1045954/items/3DVPKZNH"],"itemData":{"id":14196,"type":"article-journal","container-title":"Chelonian Conservation and Biology","issue":"4","journalAbbreviation":"Chelonian Conservation and Biology","page":"563-566","source":"ResearchGate","title":"Differences in body size among populations of red-eared sliders (Trachemys scripta elegans) subjected to different levels of harvesting","volume":"2","author":[{"family":"Close","given":"L.M."},{"family":"Seigel","given":"Richard"}],"issued":{"date-parts":[["1997"]]}}}],"schema":"https://github.com/citation-style-language/schema/raw/master/csl-citation.json"} </w:instrText>
      </w:r>
      <w:r w:rsidRPr="00E9321F">
        <w:rPr>
          <w:rFonts w:eastAsia="Calibri" w:cs="Calibri"/>
          <w:sz w:val="21"/>
          <w:szCs w:val="21"/>
          <w:rPrChange w:id="2664" w:author="Corentin Bochaton" w:date="2023-08-08T12:51:00Z">
            <w:rPr>
              <w:rFonts w:eastAsia="Calibri" w:cs="Calibri"/>
              <w:sz w:val="21"/>
              <w:szCs w:val="21"/>
            </w:rPr>
          </w:rPrChange>
        </w:rPr>
        <w:fldChar w:fldCharType="separate"/>
      </w:r>
      <w:r w:rsidRPr="00AA429C">
        <w:rPr>
          <w:rFonts w:ascii="Calibri" w:hAnsi="Calibri" w:cs="Calibri"/>
          <w:sz w:val="21"/>
          <w:szCs w:val="21"/>
          <w:rPrChange w:id="2665" w:author="Corentin Bochaton" w:date="2023-08-08T12:51:00Z">
            <w:rPr>
              <w:rFonts w:ascii="Calibri" w:hAnsi="Calibri" w:cs="Calibri"/>
              <w:sz w:val="21"/>
            </w:rPr>
          </w:rPrChange>
        </w:rPr>
        <w:t>(Close and Seigel, 1997)</w:t>
      </w:r>
      <w:r w:rsidRPr="00E9321F">
        <w:rPr>
          <w:rFonts w:eastAsia="Calibri" w:cs="Calibri"/>
          <w:sz w:val="21"/>
          <w:szCs w:val="21"/>
          <w:rPrChange w:id="2666" w:author="Corentin Bochaton" w:date="2023-08-08T12:51:00Z">
            <w:rPr>
              <w:rFonts w:eastAsia="Calibri" w:cs="Calibri"/>
              <w:sz w:val="21"/>
              <w:szCs w:val="21"/>
            </w:rPr>
          </w:rPrChange>
        </w:rPr>
        <w:fldChar w:fldCharType="end"/>
      </w:r>
      <w:r w:rsidR="00066437">
        <w:rPr>
          <w:rFonts w:eastAsia="Calibri" w:cstheme="minorHAnsi"/>
          <w:sz w:val="21"/>
          <w:szCs w:val="21"/>
        </w:rPr>
        <w:t xml:space="preserve">. </w:t>
      </w:r>
      <w:ins w:id="2667" w:author="Corentin Bochaton" w:date="2023-08-08T12:43:00Z">
        <w:r w:rsidRPr="00AA429C">
          <w:rPr>
            <w:sz w:val="21"/>
            <w:szCs w:val="21"/>
            <w:rPrChange w:id="2668" w:author="Corentin Bochaton" w:date="2023-08-08T12:51:00Z">
              <w:rPr/>
            </w:rPrChange>
          </w:rPr>
          <w:t xml:space="preserve">Such exploitation could remain sustainable only if it were not intense, implying that a relatively limited number of individuals were harvested to sustain a potentially small-sized human group. Evaluating this aspect proves challenging, as comprehending the overall significance of tortoises in the diet of Southeast Asian hunter-gatherer groups studied, and thus estimating the intensity of their exploitation, requires a comprehensive and quantified examination of the mammal fauna at the sites, as well as robust data pertaining to occupation duration and site usage. Nonetheless, it is evident that the prehistoric populations under investigation did engage in the exploitation of tortoises, which constituted a notable component of their meat-based diet. </w:t>
        </w:r>
      </w:ins>
      <w:del w:id="2669" w:author="Corentin Bochaton" w:date="2023-08-08T12:43:00Z">
        <w:r w:rsidR="00066437">
          <w:rPr>
            <w:rFonts w:eastAsia="Calibri" w:cstheme="minorHAnsi"/>
            <w:sz w:val="21"/>
            <w:szCs w:val="21"/>
          </w:rPr>
          <w:delText xml:space="preserve">Such exploitation would be sustainable only if it was not intensive meaning that not many individuals were collected </w:delText>
        </w:r>
      </w:del>
      <w:del w:id="2670" w:author="Corentin Bochaton" w:date="2023-08-07T12:08:00Z">
        <w:r w:rsidR="00066437">
          <w:rPr>
            <w:rFonts w:eastAsia="Calibri" w:cstheme="minorHAnsi"/>
            <w:sz w:val="21"/>
            <w:szCs w:val="21"/>
          </w:rPr>
          <w:delText xml:space="preserve">in order </w:delText>
        </w:r>
      </w:del>
      <w:del w:id="2671" w:author="Corentin Bochaton" w:date="2023-08-08T12:43:00Z">
        <w:r w:rsidR="00066437">
          <w:rPr>
            <w:rFonts w:eastAsia="Calibri" w:cstheme="minorHAnsi"/>
            <w:sz w:val="21"/>
            <w:szCs w:val="21"/>
          </w:rPr>
          <w:delText>to feed a putatively small</w:delText>
        </w:r>
      </w:del>
      <w:del w:id="2672" w:author="Corentin Bochaton" w:date="2023-08-07T12:08:00Z">
        <w:r w:rsidR="00066437">
          <w:rPr>
            <w:rFonts w:eastAsia="Calibri" w:cstheme="minorHAnsi"/>
            <w:sz w:val="21"/>
            <w:szCs w:val="21"/>
          </w:rPr>
          <w:delText xml:space="preserve"> </w:delText>
        </w:r>
      </w:del>
      <w:del w:id="2673" w:author="Corentin Bochaton" w:date="2023-08-08T12:43:00Z">
        <w:r w:rsidR="00066437">
          <w:rPr>
            <w:rFonts w:eastAsia="Calibri" w:cstheme="minorHAnsi"/>
            <w:sz w:val="21"/>
            <w:szCs w:val="21"/>
          </w:rPr>
          <w:delText xml:space="preserve">size human group. It is difficult to </w:delText>
        </w:r>
      </w:del>
      <w:del w:id="2674" w:author="Corentin Bochaton" w:date="2023-08-08T12:38:00Z">
        <w:r w:rsidR="00066437">
          <w:rPr>
            <w:rFonts w:eastAsia="Calibri" w:cstheme="minorHAnsi"/>
            <w:sz w:val="21"/>
            <w:szCs w:val="21"/>
          </w:rPr>
          <w:delText>address the question of</w:delText>
        </w:r>
      </w:del>
      <w:del w:id="2675" w:author="Corentin Bochaton" w:date="2023-08-08T12:43:00Z">
        <w:r w:rsidR="00066437">
          <w:rPr>
            <w:rFonts w:eastAsia="Calibri" w:cstheme="minorHAnsi"/>
            <w:sz w:val="21"/>
            <w:szCs w:val="21"/>
          </w:rPr>
          <w:delText xml:space="preserve"> the overall importance of the tortoises in the diet of the studied Southeast Asian hunter-gatherer groups </w:delText>
        </w:r>
      </w:del>
      <w:del w:id="2676" w:author="Corentin Bochaton" w:date="2023-08-08T12:39:00Z">
        <w:r w:rsidR="00066437">
          <w:rPr>
            <w:rFonts w:eastAsia="Calibri" w:cstheme="minorHAnsi"/>
            <w:sz w:val="21"/>
            <w:szCs w:val="21"/>
          </w:rPr>
          <w:delText xml:space="preserve">as we still lack </w:delText>
        </w:r>
      </w:del>
      <w:del w:id="2677" w:author="Corentin Bochaton" w:date="2023-08-08T12:43:00Z">
        <w:r w:rsidR="00066437">
          <w:rPr>
            <w:rFonts w:eastAsia="Calibri" w:cstheme="minorHAnsi"/>
            <w:sz w:val="21"/>
            <w:szCs w:val="21"/>
          </w:rPr>
          <w:delText xml:space="preserve">a complete and quantified study of the mammal fauna of the sites as well as strong data regarding the </w:delText>
        </w:r>
      </w:del>
      <w:del w:id="2678" w:author="Corentin Bochaton" w:date="2023-08-08T12:39:00Z">
        <w:r w:rsidR="00066437">
          <w:rPr>
            <w:rFonts w:eastAsia="Calibri" w:cstheme="minorHAnsi"/>
            <w:sz w:val="21"/>
            <w:szCs w:val="21"/>
          </w:rPr>
          <w:delText xml:space="preserve">use </w:delText>
        </w:r>
      </w:del>
      <w:del w:id="2679" w:author="Corentin Bochaton" w:date="2023-08-08T12:43:00Z">
        <w:r w:rsidR="00066437">
          <w:rPr>
            <w:rFonts w:eastAsia="Calibri" w:cstheme="minorHAnsi"/>
            <w:sz w:val="21"/>
            <w:szCs w:val="21"/>
          </w:rPr>
          <w:delText xml:space="preserve">of the studied sites. </w:delText>
        </w:r>
      </w:del>
      <w:del w:id="2680" w:author="Corentin Bochaton" w:date="2023-08-07T12:09:00Z">
        <w:r w:rsidR="00066437">
          <w:rPr>
            <w:rFonts w:eastAsia="Calibri" w:cstheme="minorHAnsi"/>
            <w:sz w:val="21"/>
            <w:szCs w:val="21"/>
          </w:rPr>
          <w:delText xml:space="preserve">It is, however, </w:delText>
        </w:r>
      </w:del>
      <w:del w:id="2681" w:author="Corentin Bochaton" w:date="2023-08-08T12:43:00Z">
        <w:r w:rsidR="00066437">
          <w:rPr>
            <w:rFonts w:eastAsia="Calibri" w:cstheme="minorHAnsi"/>
            <w:sz w:val="21"/>
            <w:szCs w:val="21"/>
          </w:rPr>
          <w:delText xml:space="preserve">clear that the investigated prehistoric population have exploited tortoises which composed a significant part of their meat diet. </w:delText>
        </w:r>
      </w:del>
      <w:r w:rsidR="00066437">
        <w:rPr>
          <w:rFonts w:eastAsia="Calibri" w:cstheme="minorHAnsi"/>
          <w:sz w:val="21"/>
          <w:szCs w:val="21"/>
        </w:rPr>
        <w:t>This is not surprising</w:t>
      </w:r>
      <w:ins w:id="2682" w:author="Corentin Bochaton" w:date="2023-08-07T12:09:00Z">
        <w:r w:rsidR="00066437">
          <w:rPr>
            <w:rFonts w:eastAsia="Calibri" w:cstheme="minorHAnsi"/>
            <w:sz w:val="21"/>
            <w:szCs w:val="21"/>
          </w:rPr>
          <w:t>,</w:t>
        </w:r>
      </w:ins>
      <w:r w:rsidR="00066437">
        <w:rPr>
          <w:rFonts w:eastAsia="Calibri" w:cstheme="minorHAnsi"/>
          <w:sz w:val="21"/>
          <w:szCs w:val="21"/>
        </w:rPr>
        <w:t xml:space="preserve"> as turtle species are supposed to represent an important biomass in the ecosystems </w:t>
      </w:r>
      <w:r w:rsidRPr="00AA429C">
        <w:rPr>
          <w:sz w:val="21"/>
          <w:szCs w:val="21"/>
          <w:rPrChange w:id="2683" w:author="Corentin Bochaton" w:date="2023-08-08T12:51:00Z">
            <w:rPr>
              <w:rFonts w:eastAsia="Calibri" w:cs="Calibri"/>
              <w:sz w:val="21"/>
              <w:szCs w:val="21"/>
            </w:rPr>
          </w:rPrChange>
        </w:rPr>
        <w:fldChar w:fldCharType="begin"/>
      </w:r>
      <w:r w:rsidR="00066437">
        <w:rPr>
          <w:rFonts w:eastAsia="Calibri" w:cs="Calibri"/>
          <w:sz w:val="21"/>
          <w:szCs w:val="21"/>
        </w:rPr>
        <w:instrText xml:space="preserve"> ADDIN ZOTERO_ITEM CSL_CITATION {"citationID":"O681RrzU","properties":{"formattedCitation":"(Iverson, 1982)","plainCitation":"(Iverson, 1982)","noteIndex":0},"citationItems":[{"id":14390,"uris":["http://zotero.org/users/1045954/items/FFXG64W7"],"itemData":{"id":14390,"type":"article-journal","abstract":"Biomass values for individual turtle species are as high as 586 kg/ha. Typical values are at least an order of magnitude greater than those typical of endotherms, but comparable to ectotherms with aquatic niches. Herbivorous turtle species tend to have higher biomasses than omnivorous or carnivorous species, but the differences are not statistically significant. Semiaquatic species typically have the lowest biomasses. Islands, ponds, and springs harbor species with the highest biomasses. Annual production estimates for two turtle species (three populations) are 1.4 to 14.9 and 6 kg/ha/yr, and are similar to estimates available for most other vertebrate groups except fishes (maximum, 528 kg/ha/yr).","container-title":"Oecologia","DOI":"10.1007/BF00386720","ISSN":"1432-1939","issue":"1","journalAbbreviation":"Oecologia","language":"eng","note":"PMID: 28309904","page":"69-76","source":"PubMed","title":"Biomass in turtle populations: A neglected subject","title-short":"Biomass in turtle populations","volume":"55","author":[{"family":"Iverson","given":"John B."}],"issued":{"date-parts":[["1982",10]]}}}],"schema":"https://github.com/citation-style-language/schema/raw/master/csl-citation.json"} </w:instrText>
      </w:r>
      <w:r w:rsidRPr="00E9321F">
        <w:rPr>
          <w:rFonts w:eastAsia="Calibri" w:cs="Calibri"/>
          <w:sz w:val="21"/>
          <w:szCs w:val="21"/>
          <w:rPrChange w:id="2684" w:author="Corentin Bochaton" w:date="2023-08-08T12:51:00Z">
            <w:rPr>
              <w:rFonts w:eastAsia="Calibri" w:cs="Calibri"/>
              <w:sz w:val="21"/>
              <w:szCs w:val="21"/>
            </w:rPr>
          </w:rPrChange>
        </w:rPr>
        <w:fldChar w:fldCharType="separate"/>
      </w:r>
      <w:r w:rsidRPr="00AA429C">
        <w:rPr>
          <w:rFonts w:ascii="Calibri" w:hAnsi="Calibri" w:cs="Calibri"/>
          <w:sz w:val="21"/>
          <w:szCs w:val="21"/>
          <w:rPrChange w:id="2685" w:author="Corentin Bochaton" w:date="2023-08-08T12:51:00Z">
            <w:rPr>
              <w:rFonts w:ascii="Calibri" w:hAnsi="Calibri" w:cs="Calibri"/>
              <w:sz w:val="21"/>
            </w:rPr>
          </w:rPrChange>
        </w:rPr>
        <w:t>(Iverson, 1982)</w:t>
      </w:r>
      <w:r w:rsidRPr="00E9321F">
        <w:rPr>
          <w:rFonts w:eastAsia="Calibri" w:cs="Calibri"/>
          <w:sz w:val="21"/>
          <w:szCs w:val="21"/>
          <w:rPrChange w:id="2686" w:author="Corentin Bochaton" w:date="2023-08-08T12:51:00Z">
            <w:rPr>
              <w:rFonts w:eastAsia="Calibri" w:cs="Calibri"/>
              <w:sz w:val="21"/>
              <w:szCs w:val="21"/>
            </w:rPr>
          </w:rPrChange>
        </w:rPr>
        <w:fldChar w:fldCharType="end"/>
      </w:r>
      <w:r w:rsidR="00066437">
        <w:rPr>
          <w:rFonts w:eastAsia="Calibri" w:cstheme="minorHAnsi"/>
          <w:sz w:val="21"/>
          <w:szCs w:val="21"/>
        </w:rPr>
        <w:t xml:space="preserve"> and are also fairly easy to collect. This behavior </w:t>
      </w:r>
      <w:del w:id="2687" w:author="Corentin Bochaton" w:date="2023-08-07T12:10:00Z">
        <w:r w:rsidR="00066437">
          <w:rPr>
            <w:rFonts w:eastAsia="Calibri" w:cstheme="minorHAnsi"/>
            <w:sz w:val="21"/>
            <w:szCs w:val="21"/>
          </w:rPr>
          <w:delText>have subsisted</w:delText>
        </w:r>
      </w:del>
      <w:ins w:id="2688" w:author="Corentin Bochaton" w:date="2023-08-07T12:10:00Z">
        <w:r w:rsidR="00066437">
          <w:rPr>
            <w:rFonts w:eastAsia="Calibri" w:cstheme="minorHAnsi"/>
            <w:sz w:val="21"/>
            <w:szCs w:val="21"/>
          </w:rPr>
          <w:t>has persisted</w:t>
        </w:r>
      </w:ins>
      <w:r w:rsidR="00066437">
        <w:rPr>
          <w:rFonts w:eastAsia="Calibri" w:cstheme="minorHAnsi"/>
          <w:sz w:val="21"/>
          <w:szCs w:val="21"/>
        </w:rPr>
        <w:t xml:space="preserve"> until nowadays in continental Southeast Asia</w:t>
      </w:r>
      <w:ins w:id="2689" w:author="Corentin Bochaton" w:date="2023-08-08T12:45:00Z">
        <w:r w:rsidR="00066437">
          <w:rPr>
            <w:rFonts w:eastAsia="Calibri" w:cstheme="minorHAnsi"/>
            <w:sz w:val="21"/>
            <w:szCs w:val="21"/>
          </w:rPr>
          <w:t xml:space="preserve"> hunter-gatherer</w:t>
        </w:r>
      </w:ins>
      <w:ins w:id="2690" w:author="Corentin Bochaton" w:date="2023-08-08T12:46:00Z">
        <w:r w:rsidR="00066437">
          <w:rPr>
            <w:rFonts w:eastAsia="Calibri" w:cstheme="minorHAnsi"/>
            <w:sz w:val="21"/>
            <w:szCs w:val="21"/>
          </w:rPr>
          <w:t xml:space="preserve"> modern groups</w:t>
        </w:r>
      </w:ins>
      <w:r w:rsidR="00066437">
        <w:rPr>
          <w:rFonts w:eastAsia="Calibri" w:cstheme="minorHAnsi"/>
          <w:sz w:val="21"/>
          <w:szCs w:val="21"/>
        </w:rPr>
        <w:t xml:space="preserve"> </w:t>
      </w:r>
      <w:r w:rsidRPr="00AA429C">
        <w:rPr>
          <w:sz w:val="21"/>
          <w:szCs w:val="21"/>
          <w:rPrChange w:id="2691" w:author="Corentin Bochaton" w:date="2023-08-08T12:51:00Z">
            <w:rPr>
              <w:rFonts w:eastAsia="Calibri" w:cs="Calibri"/>
              <w:sz w:val="21"/>
              <w:szCs w:val="21"/>
            </w:rPr>
          </w:rPrChange>
        </w:rPr>
        <w:fldChar w:fldCharType="begin"/>
      </w:r>
      <w:r w:rsidR="00066437">
        <w:rPr>
          <w:rFonts w:eastAsia="Calibri" w:cs="Calibri"/>
          <w:sz w:val="21"/>
          <w:szCs w:val="21"/>
        </w:rPr>
        <w:instrText xml:space="preserve"> ADDIN ZOTERO_ITEM CSL_CITATION {"citationID":"WLpbmpOe","properties":{"formattedCitation":"(Hansel, 2004)","plainCitation":"(Hansel, 2004)","noteIndex":0},"citationItems":[{"id":14385,"uris":["http://zotero.org/users/1045954/items/XGKTT2HY"],"itemData":{"id":14385,"type":"article-journal","container-title":"Natural History Bulletin of the Siam Society","page":"195-200","title":"Observations on subsistence hunting along the Phu Yai Mountain Range, Xanakham District, Vientiane Province, Lao PDR","volume":"52","author":[{"family":"Hansel","given":"Troy"}],"issued":{"date-parts":[["2004"]]}}}],"schema":"https://github.com/citation-style-language/schema/raw/master/csl-citation.json"} </w:instrText>
      </w:r>
      <w:r w:rsidRPr="00E9321F">
        <w:rPr>
          <w:rFonts w:eastAsia="Calibri" w:cs="Calibri"/>
          <w:sz w:val="21"/>
          <w:szCs w:val="21"/>
          <w:rPrChange w:id="2692" w:author="Corentin Bochaton" w:date="2023-08-08T12:51:00Z">
            <w:rPr>
              <w:rFonts w:eastAsia="Calibri" w:cs="Calibri"/>
              <w:sz w:val="21"/>
              <w:szCs w:val="21"/>
            </w:rPr>
          </w:rPrChange>
        </w:rPr>
        <w:fldChar w:fldCharType="separate"/>
      </w:r>
      <w:r w:rsidRPr="00AA429C">
        <w:rPr>
          <w:rFonts w:ascii="Calibri" w:hAnsi="Calibri" w:cs="Calibri"/>
          <w:sz w:val="21"/>
          <w:szCs w:val="21"/>
          <w:rPrChange w:id="2693" w:author="Corentin Bochaton" w:date="2023-08-08T12:51:00Z">
            <w:rPr>
              <w:rFonts w:ascii="Calibri" w:hAnsi="Calibri" w:cs="Calibri"/>
              <w:sz w:val="21"/>
            </w:rPr>
          </w:rPrChange>
        </w:rPr>
        <w:t>(Hansel, 2004)</w:t>
      </w:r>
      <w:r w:rsidRPr="00E9321F">
        <w:rPr>
          <w:rFonts w:eastAsia="Calibri" w:cs="Calibri"/>
          <w:sz w:val="21"/>
          <w:szCs w:val="21"/>
          <w:rPrChange w:id="2694" w:author="Corentin Bochaton" w:date="2023-08-08T12:51:00Z">
            <w:rPr>
              <w:rFonts w:eastAsia="Calibri" w:cs="Calibri"/>
              <w:sz w:val="21"/>
              <w:szCs w:val="21"/>
            </w:rPr>
          </w:rPrChange>
        </w:rPr>
        <w:fldChar w:fldCharType="end"/>
      </w:r>
      <w:ins w:id="2695" w:author="Corentin Bochaton" w:date="2023-08-07T12:10:00Z">
        <w:r w:rsidR="00066437">
          <w:rPr>
            <w:rFonts w:eastAsia="Calibri" w:cstheme="minorHAnsi"/>
            <w:sz w:val="21"/>
            <w:szCs w:val="21"/>
          </w:rPr>
          <w:t>,</w:t>
        </w:r>
      </w:ins>
      <w:r w:rsidR="00066437">
        <w:rPr>
          <w:rFonts w:eastAsia="Calibri" w:cstheme="minorHAnsi"/>
          <w:sz w:val="21"/>
          <w:szCs w:val="21"/>
        </w:rPr>
        <w:t xml:space="preserve"> although </w:t>
      </w:r>
      <w:ins w:id="2696" w:author="Corentin Bochaton" w:date="2023-08-07T12:10:00Z">
        <w:r w:rsidR="00066437">
          <w:rPr>
            <w:rFonts w:eastAsia="Calibri" w:cstheme="minorHAnsi"/>
            <w:sz w:val="21"/>
            <w:szCs w:val="21"/>
          </w:rPr>
          <w:t xml:space="preserve">not </w:t>
        </w:r>
      </w:ins>
      <w:r w:rsidR="00066437">
        <w:rPr>
          <w:rFonts w:eastAsia="Calibri" w:cstheme="minorHAnsi"/>
          <w:sz w:val="21"/>
          <w:szCs w:val="21"/>
        </w:rPr>
        <w:t>all population</w:t>
      </w:r>
      <w:ins w:id="2697" w:author="Corentin Bochaton" w:date="2023-08-07T12:10:00Z">
        <w:r w:rsidR="00066437">
          <w:rPr>
            <w:rFonts w:eastAsia="Calibri" w:cstheme="minorHAnsi"/>
            <w:sz w:val="21"/>
            <w:szCs w:val="21"/>
          </w:rPr>
          <w:t>s</w:t>
        </w:r>
      </w:ins>
      <w:r w:rsidR="00066437">
        <w:rPr>
          <w:rFonts w:eastAsia="Calibri" w:cstheme="minorHAnsi"/>
          <w:sz w:val="21"/>
          <w:szCs w:val="21"/>
        </w:rPr>
        <w:t xml:space="preserve"> </w:t>
      </w:r>
      <w:del w:id="2698" w:author="Corentin Bochaton" w:date="2023-08-07T12:10:00Z">
        <w:r w:rsidR="00066437">
          <w:rPr>
            <w:rFonts w:eastAsia="Calibri" w:cstheme="minorHAnsi"/>
            <w:sz w:val="21"/>
            <w:szCs w:val="21"/>
          </w:rPr>
          <w:delText xml:space="preserve">does not </w:delText>
        </w:r>
      </w:del>
      <w:r w:rsidR="00066437">
        <w:rPr>
          <w:rFonts w:eastAsia="Calibri" w:cstheme="minorHAnsi"/>
          <w:sz w:val="21"/>
          <w:szCs w:val="21"/>
        </w:rPr>
        <w:t xml:space="preserve">choose to exploit reptile species </w:t>
      </w:r>
      <w:r w:rsidRPr="00AA429C">
        <w:rPr>
          <w:sz w:val="21"/>
          <w:szCs w:val="21"/>
          <w:rPrChange w:id="2699" w:author="Corentin Bochaton" w:date="2023-08-08T12:51:00Z">
            <w:rPr>
              <w:rFonts w:eastAsia="Calibri" w:cs="Calibri"/>
              <w:sz w:val="21"/>
              <w:szCs w:val="21"/>
            </w:rPr>
          </w:rPrChange>
        </w:rPr>
        <w:fldChar w:fldCharType="begin"/>
      </w:r>
      <w:r w:rsidR="00066437">
        <w:rPr>
          <w:rFonts w:eastAsia="Calibri" w:cs="Calibri"/>
          <w:sz w:val="21"/>
          <w:szCs w:val="21"/>
        </w:rPr>
        <w:instrText xml:space="preserve"> ADDIN ZOTERO_ITEM CSL_CITATION {"citationID":"1bxxw7wS","properties":{"formattedCitation":"(Tungittiplakornl and Dearden, 2002)","plainCitation":"(Tungittiplakornl and Dearden, 2002)","noteIndex":0},"citationItems":[{"id":14383,"uris":["http://zotero.org/users/1045954/items/DMGT26DR"],"itemData":{"id":14383,"type":"article-journal","container-title":"Natural History Bulletin of the Siam Society","page":"57-73","title":"Hunting and wildlife use in some Hmong communities in northern Thailand","volume":"50","author":[{"family":"Tungittiplakornl","given":"Waranoot"},{"family":"Dearden","given":"Philip"}],"issued":{"date-parts":[["2002"]]}}}],"schema":"https://github.com/citation-style-language/schema/raw/master/csl-citation.json"} </w:instrText>
      </w:r>
      <w:r w:rsidRPr="00E9321F">
        <w:rPr>
          <w:rFonts w:eastAsia="Calibri" w:cs="Calibri"/>
          <w:sz w:val="21"/>
          <w:szCs w:val="21"/>
          <w:rPrChange w:id="2700" w:author="Corentin Bochaton" w:date="2023-08-08T12:51:00Z">
            <w:rPr>
              <w:rFonts w:eastAsia="Calibri" w:cs="Calibri"/>
              <w:sz w:val="21"/>
              <w:szCs w:val="21"/>
            </w:rPr>
          </w:rPrChange>
        </w:rPr>
        <w:fldChar w:fldCharType="separate"/>
      </w:r>
      <w:r w:rsidRPr="00AA429C">
        <w:rPr>
          <w:rFonts w:ascii="Calibri" w:hAnsi="Calibri" w:cs="Calibri"/>
          <w:sz w:val="21"/>
          <w:szCs w:val="21"/>
          <w:rPrChange w:id="2701" w:author="Corentin Bochaton" w:date="2023-08-08T12:51:00Z">
            <w:rPr>
              <w:rFonts w:ascii="Calibri" w:hAnsi="Calibri" w:cs="Calibri"/>
              <w:sz w:val="21"/>
            </w:rPr>
          </w:rPrChange>
        </w:rPr>
        <w:t>(Tungittiplakornl and Dearden, 2002)</w:t>
      </w:r>
      <w:r w:rsidRPr="00E9321F">
        <w:rPr>
          <w:rFonts w:eastAsia="Calibri" w:cs="Calibri"/>
          <w:sz w:val="21"/>
          <w:szCs w:val="21"/>
          <w:rPrChange w:id="2702" w:author="Corentin Bochaton" w:date="2023-08-08T12:51:00Z">
            <w:rPr>
              <w:rFonts w:eastAsia="Calibri" w:cs="Calibri"/>
              <w:sz w:val="21"/>
              <w:szCs w:val="21"/>
            </w:rPr>
          </w:rPrChange>
        </w:rPr>
        <w:fldChar w:fldCharType="end"/>
      </w:r>
      <w:r w:rsidR="00066437">
        <w:rPr>
          <w:rFonts w:eastAsia="Calibri" w:cstheme="minorHAnsi"/>
          <w:sz w:val="21"/>
          <w:szCs w:val="21"/>
        </w:rPr>
        <w:t>.</w:t>
      </w:r>
    </w:p>
    <w:p w:rsidR="00783495" w:rsidRDefault="00D33D9D">
      <w:pPr>
        <w:spacing w:after="240"/>
        <w:jc w:val="center"/>
        <w:rPr>
          <w:rFonts w:eastAsia="Calibri" w:cstheme="minorHAnsi"/>
          <w:b/>
          <w:bCs/>
          <w:sz w:val="24"/>
          <w:szCs w:val="24"/>
        </w:rPr>
      </w:pPr>
      <w:r>
        <w:rPr>
          <w:rFonts w:eastAsia="Calibri" w:cstheme="minorHAnsi"/>
          <w:b/>
          <w:bCs/>
          <w:sz w:val="24"/>
          <w:szCs w:val="24"/>
        </w:rPr>
        <w:t xml:space="preserve">Conclusion and </w:t>
      </w:r>
      <w:ins w:id="2703" w:author="Corentin Bochaton" w:date="2023-08-08T10:34:00Z">
        <w:r w:rsidR="00B2469D">
          <w:rPr>
            <w:rFonts w:eastAsia="Calibri" w:cstheme="minorHAnsi"/>
            <w:b/>
            <w:bCs/>
            <w:sz w:val="24"/>
            <w:szCs w:val="24"/>
          </w:rPr>
          <w:t>P</w:t>
        </w:r>
      </w:ins>
      <w:del w:id="2704" w:author="Corentin Bochaton" w:date="2023-08-07T12:10:00Z">
        <w:r>
          <w:rPr>
            <w:rFonts w:eastAsia="Calibri" w:cstheme="minorHAnsi"/>
            <w:b/>
            <w:bCs/>
            <w:sz w:val="24"/>
            <w:szCs w:val="24"/>
          </w:rPr>
          <w:delText>p</w:delText>
        </w:r>
      </w:del>
      <w:r>
        <w:rPr>
          <w:rFonts w:eastAsia="Calibri" w:cstheme="minorHAnsi"/>
          <w:b/>
          <w:bCs/>
          <w:sz w:val="24"/>
          <w:szCs w:val="24"/>
        </w:rPr>
        <w:t>erspective</w:t>
      </w:r>
      <w:ins w:id="2705" w:author="Corentin Bochaton" w:date="2023-08-07T12:10:00Z">
        <w:r>
          <w:rPr>
            <w:rFonts w:eastAsia="Calibri" w:cstheme="minorHAnsi"/>
            <w:b/>
            <w:bCs/>
            <w:sz w:val="24"/>
            <w:szCs w:val="24"/>
          </w:rPr>
          <w:t>s</w:t>
        </w:r>
      </w:ins>
    </w:p>
    <w:p w:rsidR="00783495" w:rsidRPr="00E9321F" w:rsidRDefault="00066437">
      <w:pPr>
        <w:spacing w:after="0"/>
        <w:ind w:firstLine="708"/>
        <w:jc w:val="both"/>
        <w:rPr>
          <w:ins w:id="2706" w:author="Corentin Bochaton" w:date="2023-08-07T12:12:00Z"/>
          <w:rFonts w:eastAsia="Calibri" w:cstheme="minorHAnsi"/>
          <w:sz w:val="21"/>
          <w:szCs w:val="21"/>
        </w:rPr>
      </w:pPr>
      <w:ins w:id="2707" w:author="Corentin Bochaton" w:date="2023-08-08T12:49:00Z">
        <w:r>
          <w:rPr>
            <w:rFonts w:eastAsia="Calibri" w:cstheme="minorHAnsi"/>
            <w:sz w:val="21"/>
            <w:szCs w:val="21"/>
          </w:rPr>
          <w:lastRenderedPageBreak/>
          <w:t xml:space="preserve">This work has been developed as a foundation, aiming to furnish fundamental data and research instruments essential for investigating tortoise assemblages in continental Southeast Asia. Consequently, the full extent of this effort's value will be realized by employing its analytical methodology in forthcoming studies and juxtaposing it against supplementary assemblages for comparison. </w:t>
        </w:r>
      </w:ins>
      <w:del w:id="2708" w:author="Corentin Bochaton" w:date="2023-08-08T12:49:00Z">
        <w:r>
          <w:rPr>
            <w:rFonts w:eastAsia="Calibri" w:cstheme="minorHAnsi"/>
            <w:sz w:val="21"/>
            <w:szCs w:val="21"/>
          </w:rPr>
          <w:delText>The present work has been built as a stepping stone to provide the basic data and study tools enabling the study of tortoise</w:delText>
        </w:r>
      </w:del>
      <w:del w:id="2709" w:author="Corentin Bochaton" w:date="2023-08-07T12:11:00Z">
        <w:r>
          <w:rPr>
            <w:rFonts w:eastAsia="Calibri" w:cstheme="minorHAnsi"/>
            <w:sz w:val="21"/>
            <w:szCs w:val="21"/>
          </w:rPr>
          <w:delText>’s</w:delText>
        </w:r>
      </w:del>
      <w:del w:id="2710" w:author="Corentin Bochaton" w:date="2023-08-08T12:49:00Z">
        <w:r>
          <w:rPr>
            <w:rFonts w:eastAsia="Calibri" w:cstheme="minorHAnsi"/>
            <w:sz w:val="21"/>
            <w:szCs w:val="21"/>
          </w:rPr>
          <w:delText xml:space="preserve"> assemblages from continental Southeast Asia. As </w:delText>
        </w:r>
      </w:del>
      <w:del w:id="2711" w:author="Corentin Bochaton" w:date="2023-08-07T12:11:00Z">
        <w:r>
          <w:rPr>
            <w:rFonts w:eastAsia="Calibri" w:cstheme="minorHAnsi"/>
            <w:sz w:val="21"/>
            <w:szCs w:val="21"/>
          </w:rPr>
          <w:delText>an effect</w:delText>
        </w:r>
      </w:del>
      <w:del w:id="2712" w:author="Corentin Bochaton" w:date="2023-08-08T12:49:00Z">
        <w:r>
          <w:rPr>
            <w:rFonts w:eastAsia="Calibri" w:cstheme="minorHAnsi"/>
            <w:sz w:val="21"/>
            <w:szCs w:val="21"/>
          </w:rPr>
          <w:delText xml:space="preserve">, the true potential of this work will only be reached through the use of its analytical protocol for future studies and comparison with additional assemblages. </w:delText>
        </w:r>
      </w:del>
      <w:r>
        <w:rPr>
          <w:rFonts w:eastAsia="Calibri" w:cstheme="minorHAnsi"/>
          <w:sz w:val="21"/>
          <w:szCs w:val="21"/>
        </w:rPr>
        <w:t>We were</w:t>
      </w:r>
      <w:ins w:id="2713" w:author="Corentin Bochaton" w:date="2023-08-07T12:11:00Z">
        <w:r>
          <w:rPr>
            <w:rFonts w:eastAsia="Calibri" w:cstheme="minorHAnsi"/>
            <w:sz w:val="21"/>
            <w:szCs w:val="21"/>
          </w:rPr>
          <w:t>,</w:t>
        </w:r>
      </w:ins>
      <w:r>
        <w:rPr>
          <w:rFonts w:eastAsia="Calibri" w:cstheme="minorHAnsi"/>
          <w:sz w:val="21"/>
          <w:szCs w:val="21"/>
        </w:rPr>
        <w:t xml:space="preserve"> however</w:t>
      </w:r>
      <w:ins w:id="2714" w:author="Corentin Bochaton" w:date="2023-08-07T12:11:00Z">
        <w:r>
          <w:rPr>
            <w:rFonts w:eastAsia="Calibri" w:cstheme="minorHAnsi"/>
            <w:sz w:val="21"/>
            <w:szCs w:val="21"/>
          </w:rPr>
          <w:t>,</w:t>
        </w:r>
      </w:ins>
      <w:r>
        <w:rPr>
          <w:rFonts w:eastAsia="Calibri" w:cstheme="minorHAnsi"/>
          <w:sz w:val="21"/>
          <w:szCs w:val="21"/>
        </w:rPr>
        <w:t xml:space="preserve"> able to reach several conclusions</w:t>
      </w:r>
      <w:ins w:id="2715" w:author="Corentin Bochaton" w:date="2023-08-07T12:11:00Z">
        <w:r>
          <w:rPr>
            <w:rFonts w:eastAsia="Calibri" w:cstheme="minorHAnsi"/>
            <w:sz w:val="21"/>
            <w:szCs w:val="21"/>
          </w:rPr>
          <w:t>,</w:t>
        </w:r>
      </w:ins>
      <w:r>
        <w:rPr>
          <w:rFonts w:eastAsia="Calibri" w:cstheme="minorHAnsi"/>
          <w:sz w:val="21"/>
          <w:szCs w:val="21"/>
        </w:rPr>
        <w:t xml:space="preserve"> as we demonstrated </w:t>
      </w:r>
      <w:del w:id="2716" w:author="Corentin Bochaton" w:date="2023-08-07T12:11:00Z">
        <w:r>
          <w:rPr>
            <w:rFonts w:eastAsia="Calibri" w:cstheme="minorHAnsi"/>
            <w:sz w:val="21"/>
            <w:szCs w:val="21"/>
          </w:rPr>
          <w:delText>a putative</w:delText>
        </w:r>
      </w:del>
      <w:ins w:id="2717" w:author="Corentin Bochaton" w:date="2023-08-07T12:11:00Z">
        <w:r>
          <w:rPr>
            <w:rFonts w:eastAsia="Calibri" w:cstheme="minorHAnsi"/>
            <w:sz w:val="21"/>
            <w:szCs w:val="21"/>
          </w:rPr>
          <w:t>potential</w:t>
        </w:r>
      </w:ins>
      <w:r>
        <w:rPr>
          <w:rFonts w:eastAsia="Calibri" w:cstheme="minorHAnsi"/>
          <w:sz w:val="21"/>
          <w:szCs w:val="21"/>
        </w:rPr>
        <w:t xml:space="preserve"> strong similarities between the exploitation of </w:t>
      </w:r>
      <w:del w:id="2718" w:author="Corentin Bochaton" w:date="2023-08-07T12:12:00Z">
        <w:r>
          <w:rPr>
            <w:rFonts w:eastAsia="Calibri" w:cstheme="minorHAnsi"/>
            <w:sz w:val="21"/>
            <w:szCs w:val="21"/>
          </w:rPr>
          <w:delText xml:space="preserve">the </w:delText>
        </w:r>
      </w:del>
      <w:r>
        <w:rPr>
          <w:rFonts w:eastAsia="Calibri" w:cstheme="minorHAnsi"/>
          <w:sz w:val="21"/>
          <w:szCs w:val="21"/>
        </w:rPr>
        <w:t>herpetofaunal taxa in the different sites</w:t>
      </w:r>
      <w:ins w:id="2719" w:author="Corentin Bochaton" w:date="2023-08-07T12:12:00Z">
        <w:r>
          <w:rPr>
            <w:rFonts w:eastAsia="Calibri" w:cstheme="minorHAnsi"/>
            <w:sz w:val="21"/>
            <w:szCs w:val="21"/>
          </w:rPr>
          <w:t>,</w:t>
        </w:r>
      </w:ins>
      <w:r>
        <w:rPr>
          <w:rFonts w:eastAsia="Calibri" w:cstheme="minorHAnsi"/>
          <w:sz w:val="21"/>
          <w:szCs w:val="21"/>
        </w:rPr>
        <w:t xml:space="preserve"> as well as in the taphonomy of the non-marine turtle assemblages in different chronological and environmental settings. These data thus open many interesting questions regarding the trends of hunter-gatherer subsistence strategies in continental Southeast Asia during the Pleistocene and through the Holocene. However, much work remains to be done to reach a satisfactory zooarchaeological documentation level regarding these prehistoric human groups.  </w:t>
      </w:r>
    </w:p>
    <w:p w:rsidR="00783495" w:rsidRPr="00E9321F" w:rsidRDefault="00066437">
      <w:pPr>
        <w:spacing w:after="0"/>
        <w:ind w:firstLine="708"/>
        <w:jc w:val="both"/>
        <w:rPr>
          <w:rFonts w:eastAsia="Calibri" w:cstheme="minorHAnsi"/>
          <w:sz w:val="21"/>
          <w:szCs w:val="21"/>
        </w:rPr>
      </w:pPr>
      <w:r>
        <w:rPr>
          <w:rFonts w:eastAsia="Calibri" w:cstheme="minorHAnsi"/>
          <w:sz w:val="21"/>
          <w:szCs w:val="21"/>
        </w:rPr>
        <w:t>As we demonstrate</w:t>
      </w:r>
      <w:ins w:id="2720" w:author="Corentin Bochaton" w:date="2023-08-07T12:12:00Z">
        <w:r>
          <w:rPr>
            <w:rFonts w:eastAsia="Calibri" w:cstheme="minorHAnsi"/>
            <w:sz w:val="21"/>
            <w:szCs w:val="21"/>
          </w:rPr>
          <w:t>d</w:t>
        </w:r>
      </w:ins>
      <w:r>
        <w:rPr>
          <w:rFonts w:eastAsia="Calibri" w:cstheme="minorHAnsi"/>
          <w:sz w:val="21"/>
          <w:szCs w:val="21"/>
        </w:rPr>
        <w:t xml:space="preserve"> it in the introduction of this paper, many of the previously excavated Hoabinhian archaeological deposits of continental Southeast Asia, including sites which are known to have provided rich assemblages of non-marine turtle bone remains (</w:t>
      </w:r>
      <w:ins w:id="2721" w:author="Corentin Bochaton" w:date="2023-08-07T12:13:00Z">
        <w:r>
          <w:rPr>
            <w:rFonts w:eastAsia="Calibri" w:cstheme="minorHAnsi"/>
            <w:sz w:val="21"/>
            <w:szCs w:val="21"/>
          </w:rPr>
          <w:t>e</w:t>
        </w:r>
      </w:ins>
      <w:del w:id="2722" w:author="Corentin Bochaton" w:date="2023-08-07T12:13:00Z">
        <w:r>
          <w:rPr>
            <w:rFonts w:eastAsia="Calibri" w:cstheme="minorHAnsi"/>
            <w:sz w:val="21"/>
            <w:szCs w:val="21"/>
          </w:rPr>
          <w:delText>i</w:delText>
        </w:r>
      </w:del>
      <w:r>
        <w:rPr>
          <w:rFonts w:eastAsia="Calibri" w:cstheme="minorHAnsi"/>
          <w:sz w:val="21"/>
          <w:szCs w:val="21"/>
        </w:rPr>
        <w:t>.</w:t>
      </w:r>
      <w:ins w:id="2723" w:author="Corentin Bochaton" w:date="2023-08-07T12:13:00Z">
        <w:r>
          <w:rPr>
            <w:rFonts w:eastAsia="Calibri" w:cstheme="minorHAnsi"/>
            <w:sz w:val="21"/>
            <w:szCs w:val="21"/>
          </w:rPr>
          <w:t>g.,</w:t>
        </w:r>
      </w:ins>
      <w:r>
        <w:rPr>
          <w:rFonts w:eastAsia="Calibri" w:cstheme="minorHAnsi"/>
          <w:sz w:val="21"/>
          <w:szCs w:val="21"/>
        </w:rPr>
        <w:t xml:space="preserve"> </w:t>
      </w:r>
      <w:del w:id="2724" w:author="Corentin Bochaton" w:date="2023-08-07T12:13:00Z">
        <w:r>
          <w:rPr>
            <w:rFonts w:eastAsia="Calibri" w:cstheme="minorHAnsi"/>
            <w:sz w:val="21"/>
            <w:szCs w:val="21"/>
          </w:rPr>
          <w:delText xml:space="preserve">e. </w:delText>
        </w:r>
      </w:del>
      <w:r>
        <w:rPr>
          <w:rFonts w:eastAsia="Calibri" w:cstheme="minorHAnsi"/>
          <w:sz w:val="21"/>
          <w:szCs w:val="21"/>
        </w:rPr>
        <w:t xml:space="preserve">Lang </w:t>
      </w:r>
      <w:proofErr w:type="spellStart"/>
      <w:r>
        <w:rPr>
          <w:rFonts w:eastAsia="Calibri" w:cstheme="minorHAnsi"/>
          <w:sz w:val="21"/>
          <w:szCs w:val="21"/>
        </w:rPr>
        <w:t>Rongrien</w:t>
      </w:r>
      <w:proofErr w:type="spellEnd"/>
      <w:r>
        <w:rPr>
          <w:rFonts w:eastAsia="Calibri" w:cstheme="minorHAnsi"/>
          <w:sz w:val="21"/>
          <w:szCs w:val="21"/>
        </w:rPr>
        <w:t xml:space="preserve">), have not benefited from quantified zooarchaeological analyses. The complete study of these sites will be important to provide additional relevant comparison points to the present study. The non-herpetofaunal taxa of the sites included in this study should also be investigated to estimate the relative part of the reptile and amphibian exploitation in the global diet of these hunter-gatherer populations. Such studies should </w:t>
      </w:r>
      <w:del w:id="2725" w:author="Corentin Bochaton" w:date="2023-08-07T12:13:00Z">
        <w:r>
          <w:rPr>
            <w:rFonts w:eastAsia="Calibri" w:cstheme="minorHAnsi"/>
            <w:sz w:val="21"/>
            <w:szCs w:val="21"/>
          </w:rPr>
          <w:delText xml:space="preserve">however </w:delText>
        </w:r>
      </w:del>
      <w:r>
        <w:rPr>
          <w:rFonts w:eastAsia="Calibri" w:cstheme="minorHAnsi"/>
          <w:sz w:val="21"/>
          <w:szCs w:val="21"/>
        </w:rPr>
        <w:t>be carried out in combination with the elaboration of appropriate study protocols regarding the estimation of the size/weight of the exploited individuals of large mammal species. Much</w:t>
      </w:r>
      <w:ins w:id="2726" w:author="Corentin Bochaton" w:date="2023-08-07T12:13:00Z">
        <w:r>
          <w:rPr>
            <w:rFonts w:eastAsia="Calibri" w:cstheme="minorHAnsi"/>
            <w:sz w:val="21"/>
            <w:szCs w:val="21"/>
          </w:rPr>
          <w:t>-</w:t>
        </w:r>
      </w:ins>
      <w:del w:id="2727" w:author="Corentin Bochaton" w:date="2023-08-07T12:13:00Z">
        <w:r>
          <w:rPr>
            <w:rFonts w:eastAsia="Calibri" w:cstheme="minorHAnsi"/>
            <w:sz w:val="21"/>
            <w:szCs w:val="21"/>
          </w:rPr>
          <w:delText xml:space="preserve"> </w:delText>
        </w:r>
      </w:del>
      <w:r>
        <w:rPr>
          <w:rFonts w:eastAsia="Calibri" w:cstheme="minorHAnsi"/>
          <w:sz w:val="21"/>
          <w:szCs w:val="21"/>
        </w:rPr>
        <w:t xml:space="preserve">needed is also the elaboration of identification methods, </w:t>
      </w:r>
      <w:del w:id="2728" w:author="Corentin Bochaton" w:date="2023-08-07T12:14:00Z">
        <w:r>
          <w:rPr>
            <w:rFonts w:eastAsia="Calibri" w:cstheme="minorHAnsi"/>
            <w:sz w:val="21"/>
            <w:szCs w:val="21"/>
          </w:rPr>
          <w:delText>should they be</w:delText>
        </w:r>
      </w:del>
      <w:ins w:id="2729" w:author="Corentin Bochaton" w:date="2023-08-07T12:14:00Z">
        <w:r>
          <w:rPr>
            <w:rFonts w:eastAsia="Calibri" w:cstheme="minorHAnsi"/>
            <w:sz w:val="21"/>
            <w:szCs w:val="21"/>
          </w:rPr>
          <w:t>whether</w:t>
        </w:r>
      </w:ins>
      <w:r>
        <w:rPr>
          <w:rFonts w:eastAsia="Calibri" w:cstheme="minorHAnsi"/>
          <w:sz w:val="21"/>
          <w:szCs w:val="21"/>
        </w:rPr>
        <w:t xml:space="preserve"> morphological or molecular, designed for Southeast Asian species to complement the existing works </w:t>
      </w:r>
      <w:r w:rsidR="00AA429C" w:rsidRPr="00AA429C">
        <w:rPr>
          <w:sz w:val="21"/>
          <w:szCs w:val="21"/>
          <w:rPrChange w:id="2730" w:author="Corentin Bochaton" w:date="2023-08-08T12:51:00Z">
            <w:rPr>
              <w:rFonts w:eastAsia="Calibri" w:cs="Calibri"/>
              <w:sz w:val="21"/>
              <w:szCs w:val="21"/>
            </w:rPr>
          </w:rPrChange>
        </w:rPr>
        <w:fldChar w:fldCharType="begin"/>
      </w:r>
      <w:r>
        <w:rPr>
          <w:rFonts w:eastAsia="Calibri" w:cs="Calibri"/>
          <w:sz w:val="21"/>
          <w:szCs w:val="21"/>
        </w:rPr>
        <w:instrText xml:space="preserve"> ADDIN ZOTERO_ITEM CSL_CITATION {"citationID":"MC7KL2af","properties":{"formattedCitation":"(Bochaton et al., 2019b; Pritchard et al., 2009)","plainCitation":"(Bochaton et al., 2019b; Pritchard et al., 2009)","noteIndex":0},"citationItems":[{"id":4668,"uris":["http://zotero.org/users/1045954/items/9C9M6P8U"],"itemData":{"id":4668,"type":"article-journal","abstract":"Fragments of chelonian carapace and plastral dermal plates are well-represented from archaeological sites in the world's dry and wet tropics. However, although these bones are easily identified at an element level, few archaeological reports have explored the potential of using features of form and surface sculpturing as a way to refine that identification to genus or species. The ability to achieve such a refinement would benefit environmental and human subsistence strategy models alike. The objective of the current paper was to isolate recurrent and readily visible surface characteristics on the dermal plates from a selection of commonly occurring Southeast Asian hard- and soft-shelled turtles. Using these criteria, analysis is made of the chelonian assemblage from pre- and post-Last Glacial Maximum (LGM) cultural deposits in the West Mouth of Niah Cave. Copyright © 2009 John Wiley &amp; Sons, Ltd.","container-title":"International Journal of Osteoarchaeology","DOI":"10.1002/oa.1038","ISSN":"1099-1212","issue":"4","journalAbbreviation":"Int. J. Osteoarchaeol.","language":"en","page":"531-550","source":"Wiley Online Library","title":"Distinguishing species of Geoemydid and Trionychid turtles from shell fragments: evidence from the Pleistocene at Niah Caves, Sarawak","title-short":"Distinguishing species of geoemydid and trionychid turtles from shell fragments","volume":"19","author":[{"family":"Pritchard","given":"P. C. H."},{"family":"Rabett","given":"R. J."},{"family":"Piper","given":"P. J."}],"issued":{"date-parts":[["2009",7,1]]}}},{"id":12761,"uris":["http://zotero.org/users/1045954/items/7GXJ56KC"],"itemData":{"id":12761,"type":"article-journal","container-title":"Amphibia-Reptilia","DOI":"10.1163/15685381-20181101","issue":"2","page":"219-232","title":"Osteological criteria for the specific identification of Monitor lizards (&lt;i&gt;Varanus&lt;/i&gt; Merrem, 1820) remains in subfossil deposits of Sundaland and continental Southeast Asia","volume":"40","author":[{"family":"Bochaton","given":"Corentin"},{"family":"Ivanov","given":"Martin"},{"family":"Claude","given":"Julien"}],"issued":{"date-parts":[["2019"]]}},"label":"page"}],"schema":"https://github.com/citation-style-language/schema/raw/master/csl-citation.json"} </w:instrText>
      </w:r>
      <w:r w:rsidR="00AA429C" w:rsidRPr="00E9321F">
        <w:rPr>
          <w:rFonts w:eastAsia="Calibri" w:cs="Calibri"/>
          <w:sz w:val="21"/>
          <w:szCs w:val="21"/>
          <w:rPrChange w:id="2731" w:author="Corentin Bochaton" w:date="2023-08-08T12:51:00Z">
            <w:rPr>
              <w:rFonts w:eastAsia="Calibri" w:cs="Calibri"/>
              <w:sz w:val="21"/>
              <w:szCs w:val="21"/>
            </w:rPr>
          </w:rPrChange>
        </w:rPr>
        <w:fldChar w:fldCharType="separate"/>
      </w:r>
      <w:r w:rsidR="00AA429C" w:rsidRPr="00AA429C">
        <w:rPr>
          <w:rFonts w:ascii="Calibri" w:hAnsi="Calibri" w:cs="Calibri"/>
          <w:sz w:val="21"/>
          <w:szCs w:val="21"/>
          <w:rPrChange w:id="2732" w:author="Corentin Bochaton" w:date="2023-08-08T12:51:00Z">
            <w:rPr>
              <w:rFonts w:ascii="Calibri" w:hAnsi="Calibri" w:cs="Calibri"/>
              <w:sz w:val="21"/>
            </w:rPr>
          </w:rPrChange>
        </w:rPr>
        <w:t>(Bochaton et al., 2019b; Pritchard et al., 2009)</w:t>
      </w:r>
      <w:r w:rsidR="00AA429C" w:rsidRPr="00E9321F">
        <w:rPr>
          <w:rFonts w:eastAsia="Calibri" w:cs="Calibri"/>
          <w:sz w:val="21"/>
          <w:szCs w:val="21"/>
          <w:rPrChange w:id="2733" w:author="Corentin Bochaton" w:date="2023-08-08T12:51:00Z">
            <w:rPr>
              <w:rFonts w:eastAsia="Calibri" w:cs="Calibri"/>
              <w:sz w:val="21"/>
              <w:szCs w:val="21"/>
            </w:rPr>
          </w:rPrChange>
        </w:rPr>
        <w:fldChar w:fldCharType="end"/>
      </w:r>
      <w:r>
        <w:rPr>
          <w:rFonts w:eastAsia="Calibri" w:cstheme="minorHAnsi"/>
          <w:sz w:val="21"/>
          <w:szCs w:val="21"/>
        </w:rPr>
        <w:t xml:space="preserve">. Only at the cost of such investment </w:t>
      </w:r>
      <w:ins w:id="2734" w:author="Corentin Bochaton" w:date="2023-08-07T12:14:00Z">
        <w:r>
          <w:rPr>
            <w:rFonts w:eastAsia="Calibri" w:cstheme="minorHAnsi"/>
            <w:sz w:val="21"/>
            <w:szCs w:val="21"/>
          </w:rPr>
          <w:t xml:space="preserve">will </w:t>
        </w:r>
      </w:ins>
      <w:r>
        <w:rPr>
          <w:rFonts w:eastAsia="Calibri" w:cstheme="minorHAnsi"/>
          <w:sz w:val="21"/>
          <w:szCs w:val="21"/>
        </w:rPr>
        <w:t xml:space="preserve">the zooarchaeology of Southeast Asia </w:t>
      </w:r>
      <w:del w:id="2735" w:author="Corentin Bochaton" w:date="2023-08-07T12:14:00Z">
        <w:r>
          <w:rPr>
            <w:rFonts w:eastAsia="Calibri" w:cstheme="minorHAnsi"/>
            <w:sz w:val="21"/>
            <w:szCs w:val="21"/>
          </w:rPr>
          <w:delText xml:space="preserve">will </w:delText>
        </w:r>
      </w:del>
      <w:r>
        <w:rPr>
          <w:rFonts w:eastAsia="Calibri" w:cstheme="minorHAnsi"/>
          <w:sz w:val="21"/>
          <w:szCs w:val="21"/>
        </w:rPr>
        <w:t>be on par with the rich literature existing on the material productions of prehistoric groups</w:t>
      </w:r>
      <w:ins w:id="2736" w:author="Corentin Bochaton" w:date="2023-08-07T12:14:00Z">
        <w:r>
          <w:rPr>
            <w:rFonts w:eastAsia="Calibri" w:cstheme="minorHAnsi"/>
            <w:sz w:val="21"/>
            <w:szCs w:val="21"/>
          </w:rPr>
          <w:t>. However,</w:t>
        </w:r>
      </w:ins>
      <w:r>
        <w:rPr>
          <w:rFonts w:eastAsia="Calibri" w:cstheme="minorHAnsi"/>
          <w:sz w:val="21"/>
          <w:szCs w:val="21"/>
        </w:rPr>
        <w:t xml:space="preserve"> </w:t>
      </w:r>
      <w:del w:id="2737" w:author="Corentin Bochaton" w:date="2023-08-07T12:14:00Z">
        <w:r>
          <w:rPr>
            <w:rFonts w:eastAsia="Calibri" w:cstheme="minorHAnsi"/>
            <w:sz w:val="21"/>
            <w:szCs w:val="21"/>
          </w:rPr>
          <w:delText xml:space="preserve">but </w:delText>
        </w:r>
      </w:del>
      <w:r>
        <w:rPr>
          <w:rFonts w:eastAsia="Calibri" w:cstheme="minorHAnsi"/>
          <w:sz w:val="21"/>
          <w:szCs w:val="21"/>
        </w:rPr>
        <w:t>this will also require the local development of a strong research community interested in that discipline</w:t>
      </w:r>
      <w:ins w:id="2738" w:author="Corentin Bochaton" w:date="2023-08-07T12:14:00Z">
        <w:r>
          <w:rPr>
            <w:rFonts w:eastAsia="Calibri" w:cstheme="minorHAnsi"/>
            <w:sz w:val="21"/>
            <w:szCs w:val="21"/>
          </w:rPr>
          <w:t>, which</w:t>
        </w:r>
      </w:ins>
      <w:r>
        <w:rPr>
          <w:rFonts w:eastAsia="Calibri" w:cstheme="minorHAnsi"/>
          <w:sz w:val="21"/>
          <w:szCs w:val="21"/>
        </w:rPr>
        <w:t xml:space="preserve"> </w:t>
      </w:r>
      <w:del w:id="2739" w:author="Corentin Bochaton" w:date="2023-08-07T12:15:00Z">
        <w:r>
          <w:rPr>
            <w:rFonts w:eastAsia="Calibri" w:cstheme="minorHAnsi"/>
            <w:sz w:val="21"/>
            <w:szCs w:val="21"/>
          </w:rPr>
          <w:delText xml:space="preserve">that </w:delText>
        </w:r>
      </w:del>
      <w:r>
        <w:rPr>
          <w:rFonts w:eastAsia="Calibri" w:cstheme="minorHAnsi"/>
          <w:sz w:val="21"/>
          <w:szCs w:val="21"/>
        </w:rPr>
        <w:t>is still lacking at the present.</w:t>
      </w:r>
    </w:p>
    <w:p w:rsidR="00783495" w:rsidRDefault="00783495">
      <w:pPr>
        <w:spacing w:after="0"/>
        <w:jc w:val="both"/>
        <w:rPr>
          <w:rFonts w:eastAsia="Calibri" w:cstheme="minorHAnsi"/>
          <w:sz w:val="21"/>
          <w:szCs w:val="21"/>
        </w:rPr>
      </w:pPr>
    </w:p>
    <w:p w:rsidR="00783495" w:rsidRDefault="00D33D9D">
      <w:pPr>
        <w:spacing w:after="240"/>
        <w:jc w:val="center"/>
        <w:rPr>
          <w:rFonts w:eastAsia="Calibri" w:cstheme="minorHAnsi"/>
          <w:b/>
          <w:bCs/>
          <w:sz w:val="24"/>
          <w:szCs w:val="24"/>
        </w:rPr>
      </w:pPr>
      <w:r>
        <w:rPr>
          <w:rFonts w:eastAsia="Calibri" w:cstheme="minorHAnsi"/>
          <w:b/>
          <w:bCs/>
          <w:sz w:val="24"/>
          <w:szCs w:val="24"/>
        </w:rPr>
        <w:t>Acknowledgments</w:t>
      </w:r>
    </w:p>
    <w:p w:rsidR="00783495" w:rsidRDefault="00D33D9D">
      <w:pPr>
        <w:spacing w:after="0"/>
        <w:ind w:firstLine="708"/>
        <w:jc w:val="both"/>
        <w:rPr>
          <w:rFonts w:eastAsia="Calibri" w:cstheme="minorHAnsi"/>
          <w:sz w:val="21"/>
          <w:szCs w:val="21"/>
        </w:rPr>
      </w:pPr>
      <w:r>
        <w:rPr>
          <w:rFonts w:eastAsia="Calibri" w:cstheme="minorHAnsi"/>
          <w:sz w:val="21"/>
          <w:szCs w:val="21"/>
        </w:rPr>
        <w:t>The authors are grateful to all the excavation teams who collected the studied remains</w:t>
      </w:r>
      <w:ins w:id="2740" w:author="Corentin Bochaton" w:date="2023-08-07T12:15:00Z">
        <w:r>
          <w:rPr>
            <w:rFonts w:eastAsia="Calibri" w:cstheme="minorHAnsi"/>
            <w:sz w:val="21"/>
            <w:szCs w:val="21"/>
          </w:rPr>
          <w:t>,</w:t>
        </w:r>
      </w:ins>
      <w:r>
        <w:rPr>
          <w:rFonts w:eastAsia="Calibri" w:cstheme="minorHAnsi"/>
          <w:sz w:val="21"/>
          <w:szCs w:val="21"/>
        </w:rPr>
        <w:t xml:space="preserve"> as well </w:t>
      </w:r>
      <w:ins w:id="2741" w:author="Corentin Bochaton" w:date="2023-08-07T12:15:00Z">
        <w:r>
          <w:rPr>
            <w:rFonts w:eastAsia="Calibri" w:cstheme="minorHAnsi"/>
            <w:sz w:val="21"/>
            <w:szCs w:val="21"/>
          </w:rPr>
          <w:t xml:space="preserve">as </w:t>
        </w:r>
      </w:ins>
      <w:r>
        <w:rPr>
          <w:rFonts w:eastAsia="Calibri" w:cstheme="minorHAnsi"/>
          <w:sz w:val="21"/>
          <w:szCs w:val="21"/>
        </w:rPr>
        <w:t xml:space="preserve">to all the technical staff who helped us in the study of the different </w:t>
      </w:r>
      <w:ins w:id="2742" w:author="Corentin Bochaton" w:date="2023-08-07T17:45:00Z">
        <w:r w:rsidR="001519B4">
          <w:rPr>
            <w:rFonts w:eastAsia="Calibri" w:cstheme="minorHAnsi"/>
            <w:sz w:val="21"/>
            <w:szCs w:val="21"/>
          </w:rPr>
          <w:t xml:space="preserve">bone </w:t>
        </w:r>
      </w:ins>
      <w:r>
        <w:rPr>
          <w:rFonts w:eastAsia="Calibri" w:cstheme="minorHAnsi"/>
          <w:sz w:val="21"/>
          <w:szCs w:val="21"/>
        </w:rPr>
        <w:t>assemblages. We are especially grateful to Silpakorn University</w:t>
      </w:r>
      <w:ins w:id="2743" w:author="Corentin Bochaton" w:date="2023-08-07T12:15:00Z">
        <w:r>
          <w:rPr>
            <w:rFonts w:eastAsia="Calibri" w:cstheme="minorHAnsi"/>
            <w:sz w:val="21"/>
            <w:szCs w:val="21"/>
          </w:rPr>
          <w:t>, which hosted</w:t>
        </w:r>
      </w:ins>
      <w:del w:id="2744" w:author="Corentin Bochaton" w:date="2023-08-07T12:15:00Z">
        <w:r>
          <w:rPr>
            <w:rFonts w:eastAsia="Calibri" w:cstheme="minorHAnsi"/>
            <w:sz w:val="21"/>
            <w:szCs w:val="21"/>
          </w:rPr>
          <w:delText xml:space="preserve"> who host</w:delText>
        </w:r>
      </w:del>
      <w:r>
        <w:rPr>
          <w:rFonts w:eastAsia="Calibri" w:cstheme="minorHAnsi"/>
          <w:sz w:val="21"/>
          <w:szCs w:val="21"/>
        </w:rPr>
        <w:t xml:space="preserve"> C. B. during most of the studies</w:t>
      </w:r>
      <w:ins w:id="2745" w:author="Corentin Bochaton" w:date="2023-08-07T12:15:00Z">
        <w:r>
          <w:rPr>
            <w:rFonts w:eastAsia="Calibri" w:cstheme="minorHAnsi"/>
            <w:sz w:val="21"/>
            <w:szCs w:val="21"/>
          </w:rPr>
          <w:t>,</w:t>
        </w:r>
      </w:ins>
      <w:r>
        <w:rPr>
          <w:rFonts w:eastAsia="Calibri" w:cstheme="minorHAnsi"/>
          <w:sz w:val="21"/>
          <w:szCs w:val="21"/>
        </w:rPr>
        <w:t xml:space="preserve"> as well as to the Fine Art </w:t>
      </w:r>
      <w:del w:id="2746" w:author="Corentin Bochaton" w:date="2023-08-07T12:15:00Z">
        <w:r>
          <w:rPr>
            <w:rFonts w:eastAsia="Calibri" w:cstheme="minorHAnsi"/>
            <w:sz w:val="21"/>
            <w:szCs w:val="21"/>
          </w:rPr>
          <w:delText>Departement</w:delText>
        </w:r>
      </w:del>
      <w:ins w:id="2747" w:author="Corentin Bochaton" w:date="2023-08-07T12:15:00Z">
        <w:r>
          <w:rPr>
            <w:rFonts w:eastAsia="Calibri" w:cstheme="minorHAnsi"/>
            <w:sz w:val="21"/>
            <w:szCs w:val="21"/>
          </w:rPr>
          <w:t>Department</w:t>
        </w:r>
      </w:ins>
      <w:r>
        <w:rPr>
          <w:rFonts w:eastAsia="Calibri" w:cstheme="minorHAnsi"/>
          <w:sz w:val="21"/>
          <w:szCs w:val="21"/>
        </w:rPr>
        <w:t xml:space="preserve"> of Thailand. We also thank S. Coleman and the Florida Museum of Natural History for welcoming us in their herpetology collections.</w:t>
      </w:r>
      <w:ins w:id="2748" w:author="Corentin Bochaton" w:date="2023-08-07T17:43:00Z">
        <w:r w:rsidR="001519B4">
          <w:rPr>
            <w:rFonts w:eastAsia="Calibri" w:cstheme="minorHAnsi"/>
            <w:sz w:val="21"/>
            <w:szCs w:val="21"/>
          </w:rPr>
          <w:t xml:space="preserve"> We </w:t>
        </w:r>
      </w:ins>
      <w:ins w:id="2749" w:author="Corentin Bochaton" w:date="2023-08-07T17:45:00Z">
        <w:r w:rsidR="001519B4">
          <w:rPr>
            <w:rFonts w:eastAsia="Calibri" w:cstheme="minorHAnsi"/>
            <w:sz w:val="21"/>
            <w:szCs w:val="21"/>
          </w:rPr>
          <w:t xml:space="preserve">are </w:t>
        </w:r>
      </w:ins>
      <w:ins w:id="2750" w:author="Corentin Bochaton" w:date="2023-08-07T17:43:00Z">
        <w:r w:rsidR="001519B4">
          <w:rPr>
            <w:rFonts w:eastAsia="Calibri" w:cstheme="minorHAnsi"/>
            <w:sz w:val="21"/>
            <w:szCs w:val="21"/>
          </w:rPr>
          <w:t>also grateful to the PCI Archaeology recommender who handled this work</w:t>
        </w:r>
      </w:ins>
      <w:ins w:id="2751" w:author="Corentin Bochaton" w:date="2023-08-07T17:44:00Z">
        <w:r w:rsidR="001519B4">
          <w:rPr>
            <w:rFonts w:eastAsia="Calibri" w:cstheme="minorHAnsi"/>
            <w:sz w:val="21"/>
            <w:szCs w:val="21"/>
          </w:rPr>
          <w:t xml:space="preserve"> (</w:t>
        </w:r>
        <w:r w:rsidR="001519B4" w:rsidRPr="001519B4">
          <w:rPr>
            <w:rFonts w:eastAsia="Calibri" w:cstheme="minorHAnsi"/>
            <w:sz w:val="21"/>
            <w:szCs w:val="21"/>
          </w:rPr>
          <w:t xml:space="preserve">Ruth </w:t>
        </w:r>
        <w:proofErr w:type="spellStart"/>
        <w:r w:rsidR="001519B4" w:rsidRPr="001519B4">
          <w:rPr>
            <w:rFonts w:eastAsia="Calibri" w:cstheme="minorHAnsi"/>
            <w:sz w:val="21"/>
            <w:szCs w:val="21"/>
          </w:rPr>
          <w:t>Blasco</w:t>
        </w:r>
        <w:proofErr w:type="spellEnd"/>
        <w:r w:rsidR="001519B4">
          <w:rPr>
            <w:rFonts w:eastAsia="Calibri" w:cstheme="minorHAnsi"/>
            <w:sz w:val="21"/>
            <w:szCs w:val="21"/>
          </w:rPr>
          <w:t>)</w:t>
        </w:r>
      </w:ins>
      <w:ins w:id="2752" w:author="Corentin Bochaton" w:date="2023-08-07T17:43:00Z">
        <w:r w:rsidR="001519B4">
          <w:rPr>
            <w:rFonts w:eastAsia="Calibri" w:cstheme="minorHAnsi"/>
            <w:sz w:val="21"/>
            <w:szCs w:val="21"/>
          </w:rPr>
          <w:t xml:space="preserve"> and to the two reviewers who helped us to improve this manuscript </w:t>
        </w:r>
      </w:ins>
      <w:ins w:id="2753" w:author="Corentin Bochaton" w:date="2023-08-07T17:44:00Z">
        <w:r w:rsidR="001519B4">
          <w:rPr>
            <w:rFonts w:eastAsia="Calibri" w:cstheme="minorHAnsi"/>
            <w:sz w:val="21"/>
            <w:szCs w:val="21"/>
          </w:rPr>
          <w:t>(</w:t>
        </w:r>
      </w:ins>
      <w:proofErr w:type="spellStart"/>
      <w:ins w:id="2754" w:author="Corentin Bochaton" w:date="2023-08-07T17:45:00Z">
        <w:r w:rsidR="001519B4" w:rsidRPr="001519B4">
          <w:rPr>
            <w:rFonts w:eastAsia="Calibri" w:cstheme="minorHAnsi"/>
            <w:sz w:val="21"/>
            <w:szCs w:val="21"/>
          </w:rPr>
          <w:t>Iratxe</w:t>
        </w:r>
        <w:proofErr w:type="spellEnd"/>
        <w:r w:rsidR="001519B4" w:rsidRPr="001519B4">
          <w:rPr>
            <w:rFonts w:eastAsia="Calibri" w:cstheme="minorHAnsi"/>
            <w:sz w:val="21"/>
            <w:szCs w:val="21"/>
          </w:rPr>
          <w:t xml:space="preserve"> </w:t>
        </w:r>
        <w:proofErr w:type="spellStart"/>
        <w:r w:rsidR="001519B4" w:rsidRPr="001519B4">
          <w:rPr>
            <w:rFonts w:eastAsia="Calibri" w:cstheme="minorHAnsi"/>
            <w:sz w:val="21"/>
            <w:szCs w:val="21"/>
          </w:rPr>
          <w:t>Boneta</w:t>
        </w:r>
        <w:proofErr w:type="spellEnd"/>
        <w:r w:rsidR="001519B4">
          <w:rPr>
            <w:rFonts w:eastAsia="Calibri" w:cstheme="minorHAnsi"/>
            <w:sz w:val="21"/>
            <w:szCs w:val="21"/>
          </w:rPr>
          <w:t xml:space="preserve"> and Noel Amano).</w:t>
        </w:r>
      </w:ins>
    </w:p>
    <w:p w:rsidR="00783495" w:rsidRDefault="00D33D9D">
      <w:pPr>
        <w:pStyle w:val="NormalWeb"/>
        <w:spacing w:before="280" w:beforeAutospacing="0" w:after="280" w:afterAutospacing="0"/>
        <w:jc w:val="center"/>
        <w:rPr>
          <w:lang w:val="en-US"/>
        </w:rPr>
      </w:pPr>
      <w:r>
        <w:rPr>
          <w:rFonts w:ascii="Calibri" w:hAnsi="Calibri" w:cs="Calibri"/>
          <w:b/>
          <w:bCs/>
          <w:color w:val="000000"/>
          <w:lang w:val="en-US"/>
        </w:rPr>
        <w:t>Data, scripts, code, and supplementary information availability</w:t>
      </w:r>
    </w:p>
    <w:p w:rsidR="00783495" w:rsidRDefault="00D33D9D">
      <w:pPr>
        <w:pStyle w:val="NormalWeb"/>
        <w:spacing w:beforeAutospacing="0" w:after="0" w:afterAutospacing="0"/>
        <w:ind w:firstLine="318"/>
        <w:jc w:val="both"/>
        <w:rPr>
          <w:lang w:val="en-US"/>
        </w:rPr>
      </w:pPr>
      <w:r>
        <w:rPr>
          <w:rFonts w:ascii="Calibri" w:hAnsi="Calibri" w:cs="Calibri"/>
          <w:color w:val="000000"/>
          <w:sz w:val="21"/>
          <w:szCs w:val="21"/>
          <w:lang w:val="en-US"/>
        </w:rPr>
        <w:t xml:space="preserve">Supplementary information is available online: </w:t>
      </w:r>
      <w:ins w:id="2755" w:author="Corentin Bochaton" w:date="2023-08-08T13:07:00Z">
        <w:r w:rsidR="00AA429C">
          <w:rPr>
            <w:rFonts w:asciiTheme="minorHAnsi" w:hAnsiTheme="minorHAnsi" w:cstheme="minorHAnsi"/>
            <w:color w:val="333333"/>
            <w:sz w:val="21"/>
            <w:szCs w:val="21"/>
            <w:shd w:val="clear" w:color="auto" w:fill="FFFFFF"/>
            <w:lang w:val="en-US"/>
          </w:rPr>
          <w:fldChar w:fldCharType="begin"/>
        </w:r>
        <w:r w:rsidR="00301C20">
          <w:rPr>
            <w:rFonts w:asciiTheme="minorHAnsi" w:hAnsiTheme="minorHAnsi" w:cstheme="minorHAnsi"/>
            <w:color w:val="333333"/>
            <w:sz w:val="21"/>
            <w:szCs w:val="21"/>
            <w:shd w:val="clear" w:color="auto" w:fill="FFFFFF"/>
            <w:lang w:val="en-US"/>
          </w:rPr>
          <w:instrText xml:space="preserve"> HYPERLINK "https://doi.org/10.1101/2023.04.27.538552" </w:instrText>
        </w:r>
        <w:r w:rsidR="00AA429C">
          <w:rPr>
            <w:rFonts w:asciiTheme="minorHAnsi" w:hAnsiTheme="minorHAnsi" w:cstheme="minorHAnsi"/>
            <w:color w:val="333333"/>
            <w:sz w:val="21"/>
            <w:szCs w:val="21"/>
            <w:shd w:val="clear" w:color="auto" w:fill="FFFFFF"/>
            <w:lang w:val="en-US"/>
          </w:rPr>
          <w:fldChar w:fldCharType="separate"/>
        </w:r>
        <w:r w:rsidR="00301C20" w:rsidRPr="00F668BB">
          <w:rPr>
            <w:rStyle w:val="Lienhypertexte"/>
            <w:rFonts w:asciiTheme="minorHAnsi" w:hAnsiTheme="minorHAnsi" w:cstheme="minorHAnsi"/>
            <w:sz w:val="21"/>
            <w:szCs w:val="21"/>
            <w:shd w:val="clear" w:color="auto" w:fill="FFFFFF"/>
            <w:lang w:val="en-US"/>
          </w:rPr>
          <w:t>https://doi.org/10.1101/2023.04.27.538552</w:t>
        </w:r>
        <w:r w:rsidR="00AA429C">
          <w:rPr>
            <w:rFonts w:asciiTheme="minorHAnsi" w:hAnsiTheme="minorHAnsi" w:cstheme="minorHAnsi"/>
            <w:color w:val="333333"/>
            <w:sz w:val="21"/>
            <w:szCs w:val="21"/>
            <w:shd w:val="clear" w:color="auto" w:fill="FFFFFF"/>
            <w:lang w:val="en-US"/>
          </w:rPr>
          <w:fldChar w:fldCharType="end"/>
        </w:r>
      </w:ins>
      <w:del w:id="2756" w:author="Corentin Bochaton" w:date="2023-08-08T13:07:00Z">
        <w:r w:rsidDel="00301C20">
          <w:rPr>
            <w:rFonts w:ascii="Calibri" w:hAnsi="Calibri" w:cs="Calibri"/>
            <w:color w:val="000000"/>
            <w:sz w:val="21"/>
            <w:szCs w:val="21"/>
            <w:lang w:val="en-US"/>
          </w:rPr>
          <w:delText xml:space="preserve">XXXXDOI of the webpage hosting the data </w:delText>
        </w:r>
        <w:r w:rsidR="00AA429C" w:rsidDel="00301C20">
          <w:fldChar w:fldCharType="begin"/>
        </w:r>
        <w:r w:rsidR="00AA429C" w:rsidRPr="00AA429C">
          <w:rPr>
            <w:lang w:val="en-US"/>
            <w:rPrChange w:id="2757" w:author="Corentin Bochaton" w:date="2023-08-08T10:16:00Z">
              <w:rPr/>
            </w:rPrChange>
          </w:rPr>
          <w:delInstrText>HYPERLINK "https://doi.org/10.5802/fake.doi" \h</w:delInstrText>
        </w:r>
        <w:r w:rsidR="00AA429C" w:rsidDel="00301C20">
          <w:fldChar w:fldCharType="separate"/>
        </w:r>
        <w:r w:rsidDel="00301C20">
          <w:rPr>
            <w:rStyle w:val="Lienhypertexte"/>
            <w:rFonts w:ascii="Calibri" w:eastAsiaTheme="majorEastAsia" w:hAnsi="Calibri" w:cs="Calibri"/>
            <w:sz w:val="21"/>
            <w:szCs w:val="21"/>
            <w:lang w:val="en-US"/>
          </w:rPr>
          <w:delText>https://doi.org/10.5802/fake3.doi</w:delText>
        </w:r>
        <w:r w:rsidR="00AA429C" w:rsidDel="00301C20">
          <w:fldChar w:fldCharType="end"/>
        </w:r>
      </w:del>
    </w:p>
    <w:p w:rsidR="00783495" w:rsidRDefault="00783495">
      <w:pPr>
        <w:spacing w:after="0"/>
        <w:jc w:val="both"/>
        <w:rPr>
          <w:rFonts w:eastAsia="Calibri" w:cstheme="minorHAnsi"/>
          <w:sz w:val="21"/>
          <w:szCs w:val="21"/>
        </w:rPr>
      </w:pPr>
    </w:p>
    <w:p w:rsidR="00783495" w:rsidRDefault="00D33D9D">
      <w:pPr>
        <w:pStyle w:val="PCJSection"/>
      </w:pPr>
      <w:bookmarkStart w:id="2758" w:name="_Toc99629452"/>
      <w:r>
        <w:lastRenderedPageBreak/>
        <w:t>Conflict of interest disclosure</w:t>
      </w:r>
      <w:bookmarkEnd w:id="2758"/>
    </w:p>
    <w:p w:rsidR="00783495" w:rsidRDefault="00D33D9D">
      <w:pPr>
        <w:ind w:firstLine="708"/>
        <w:rPr>
          <w:rFonts w:eastAsia="Times New Roman" w:cs="Times New Roman"/>
          <w:sz w:val="24"/>
          <w:lang w:eastAsia="fr-FR"/>
        </w:rPr>
      </w:pPr>
      <w:r>
        <w:rPr>
          <w:rFonts w:eastAsia="Times New Roman" w:cs="Calibri"/>
          <w:color w:val="000000"/>
          <w:sz w:val="21"/>
          <w:szCs w:val="21"/>
          <w:lang w:eastAsia="fr-FR"/>
        </w:rPr>
        <w:t xml:space="preserve">The authors declare that they comply with the PCI rule of having no financial conflicts of interest in relation to the content of the article. </w:t>
      </w:r>
    </w:p>
    <w:p w:rsidR="00783495" w:rsidRDefault="00D33D9D">
      <w:pPr>
        <w:pStyle w:val="PCJSection"/>
      </w:pPr>
      <w:bookmarkStart w:id="2759" w:name="_Toc99629453"/>
      <w:r>
        <w:t>Funding</w:t>
      </w:r>
      <w:bookmarkEnd w:id="2759"/>
    </w:p>
    <w:p w:rsidR="00783495" w:rsidRDefault="00783495">
      <w:pPr>
        <w:spacing w:after="0"/>
        <w:jc w:val="both"/>
        <w:rPr>
          <w:rFonts w:eastAsia="Calibri" w:cstheme="minorHAnsi"/>
          <w:color w:val="0070C0"/>
          <w:sz w:val="21"/>
          <w:szCs w:val="21"/>
        </w:rPr>
      </w:pPr>
    </w:p>
    <w:p w:rsidR="00783495" w:rsidRDefault="00D33D9D">
      <w:pPr>
        <w:spacing w:after="0"/>
        <w:jc w:val="both"/>
        <w:rPr>
          <w:rFonts w:eastAsia="Calibri" w:cstheme="minorHAnsi"/>
          <w:sz w:val="21"/>
          <w:szCs w:val="21"/>
        </w:rPr>
      </w:pPr>
      <w:r>
        <w:rPr>
          <w:rFonts w:eastAsia="Calibri" w:cstheme="minorHAnsi"/>
          <w:sz w:val="21"/>
          <w:szCs w:val="21"/>
        </w:rPr>
        <w:t xml:space="preserve">This work has been done thanks to the support of several funding agencies: the FYSSEN foundation, the DIM-MAP funded by the Region </w:t>
      </w:r>
      <w:proofErr w:type="spellStart"/>
      <w:r>
        <w:rPr>
          <w:rFonts w:eastAsia="Calibri" w:cstheme="minorHAnsi"/>
          <w:sz w:val="21"/>
          <w:szCs w:val="21"/>
        </w:rPr>
        <w:t>île</w:t>
      </w:r>
      <w:proofErr w:type="spellEnd"/>
      <w:r>
        <w:rPr>
          <w:rFonts w:eastAsia="Calibri" w:cstheme="minorHAnsi"/>
          <w:sz w:val="21"/>
          <w:szCs w:val="21"/>
        </w:rPr>
        <w:t xml:space="preserve">-de-France, the French Ministry of Europe and Foreign Affairs, and the IRN </w:t>
      </w:r>
      <w:proofErr w:type="spellStart"/>
      <w:r>
        <w:rPr>
          <w:rFonts w:eastAsia="Calibri" w:cstheme="minorHAnsi"/>
          <w:sz w:val="21"/>
          <w:szCs w:val="21"/>
        </w:rPr>
        <w:t>PalBioDivASE</w:t>
      </w:r>
      <w:proofErr w:type="spellEnd"/>
      <w:r>
        <w:rPr>
          <w:rFonts w:eastAsia="Calibri" w:cstheme="minorHAnsi"/>
          <w:sz w:val="21"/>
          <w:szCs w:val="21"/>
        </w:rPr>
        <w:t xml:space="preserve"> 0846 funded by the CNRS.  It was also supported by the Mission </w:t>
      </w:r>
      <w:proofErr w:type="spellStart"/>
      <w:r>
        <w:rPr>
          <w:rFonts w:eastAsia="Calibri" w:cstheme="minorHAnsi"/>
          <w:sz w:val="21"/>
          <w:szCs w:val="21"/>
        </w:rPr>
        <w:t>Préhistorique</w:t>
      </w:r>
      <w:proofErr w:type="spellEnd"/>
      <w:r>
        <w:rPr>
          <w:rFonts w:eastAsia="Calibri" w:cstheme="minorHAnsi"/>
          <w:sz w:val="21"/>
          <w:szCs w:val="21"/>
        </w:rPr>
        <w:t xml:space="preserve"> Franco-</w:t>
      </w:r>
      <w:proofErr w:type="spellStart"/>
      <w:r>
        <w:rPr>
          <w:rFonts w:eastAsia="Calibri" w:cstheme="minorHAnsi"/>
          <w:sz w:val="21"/>
          <w:szCs w:val="21"/>
        </w:rPr>
        <w:t>Cambodgienne</w:t>
      </w:r>
      <w:proofErr w:type="spellEnd"/>
      <w:ins w:id="2760" w:author="Corentin Bochaton" w:date="2023-08-07T17:42:00Z">
        <w:r w:rsidR="001519B4">
          <w:rPr>
            <w:rFonts w:eastAsia="Calibri" w:cstheme="minorHAnsi"/>
            <w:sz w:val="21"/>
            <w:szCs w:val="21"/>
          </w:rPr>
          <w:t xml:space="preserve">, the Mission </w:t>
        </w:r>
        <w:proofErr w:type="spellStart"/>
        <w:r w:rsidR="001519B4">
          <w:rPr>
            <w:rFonts w:eastAsia="Calibri" w:cstheme="minorHAnsi"/>
            <w:sz w:val="21"/>
            <w:szCs w:val="21"/>
          </w:rPr>
          <w:t>Préhistorique</w:t>
        </w:r>
        <w:proofErr w:type="spellEnd"/>
        <w:r w:rsidR="001519B4">
          <w:rPr>
            <w:rFonts w:eastAsia="Calibri" w:cstheme="minorHAnsi"/>
            <w:sz w:val="21"/>
            <w:szCs w:val="21"/>
          </w:rPr>
          <w:t xml:space="preserve"> Franco-</w:t>
        </w:r>
        <w:proofErr w:type="spellStart"/>
        <w:r w:rsidR="001519B4">
          <w:rPr>
            <w:rFonts w:eastAsia="Calibri" w:cstheme="minorHAnsi"/>
            <w:sz w:val="21"/>
            <w:szCs w:val="21"/>
          </w:rPr>
          <w:t>Thaïe</w:t>
        </w:r>
        <w:proofErr w:type="spellEnd"/>
        <w:r w:rsidR="001519B4">
          <w:rPr>
            <w:rFonts w:eastAsia="Calibri" w:cstheme="minorHAnsi"/>
            <w:sz w:val="21"/>
            <w:szCs w:val="21"/>
          </w:rPr>
          <w:t>,</w:t>
        </w:r>
      </w:ins>
      <w:r>
        <w:rPr>
          <w:rFonts w:eastAsia="Calibri" w:cstheme="minorHAnsi"/>
          <w:sz w:val="21"/>
          <w:szCs w:val="21"/>
        </w:rPr>
        <w:t xml:space="preserve"> and the Mission </w:t>
      </w:r>
      <w:proofErr w:type="spellStart"/>
      <w:r>
        <w:rPr>
          <w:rFonts w:eastAsia="Calibri" w:cstheme="minorHAnsi"/>
          <w:sz w:val="21"/>
          <w:szCs w:val="21"/>
        </w:rPr>
        <w:t>Paléolithique</w:t>
      </w:r>
      <w:proofErr w:type="spellEnd"/>
      <w:r>
        <w:rPr>
          <w:rFonts w:eastAsia="Calibri" w:cstheme="minorHAnsi"/>
          <w:sz w:val="21"/>
          <w:szCs w:val="21"/>
        </w:rPr>
        <w:t xml:space="preserve"> Franco-</w:t>
      </w:r>
      <w:proofErr w:type="spellStart"/>
      <w:r>
        <w:rPr>
          <w:rFonts w:eastAsia="Calibri" w:cstheme="minorHAnsi"/>
          <w:sz w:val="21"/>
          <w:szCs w:val="21"/>
        </w:rPr>
        <w:t>Thaïe</w:t>
      </w:r>
      <w:proofErr w:type="spellEnd"/>
      <w:r>
        <w:rPr>
          <w:rFonts w:eastAsia="Calibri" w:cstheme="minorHAnsi"/>
          <w:sz w:val="21"/>
          <w:szCs w:val="21"/>
        </w:rPr>
        <w:t xml:space="preserve"> of the French Ministry of Europe and Foreign Affairs (MEAE, Paris).</w:t>
      </w:r>
    </w:p>
    <w:p w:rsidR="00783495" w:rsidRDefault="00783495">
      <w:pPr>
        <w:spacing w:after="0"/>
        <w:jc w:val="both"/>
        <w:rPr>
          <w:rFonts w:cstheme="minorHAnsi"/>
          <w:sz w:val="21"/>
          <w:szCs w:val="21"/>
        </w:rPr>
      </w:pPr>
    </w:p>
    <w:p w:rsidR="00783495" w:rsidRDefault="00D33D9D">
      <w:pPr>
        <w:pStyle w:val="PCJSection"/>
      </w:pPr>
      <w:bookmarkStart w:id="2761" w:name="_Toc99629454"/>
      <w:r>
        <w:t>References</w:t>
      </w:r>
      <w:bookmarkEnd w:id="2761"/>
    </w:p>
    <w:p w:rsidR="00000000" w:rsidRDefault="00AA429C">
      <w:pPr>
        <w:pStyle w:val="Bibliographie"/>
        <w:jc w:val="both"/>
        <w:rPr>
          <w:rFonts w:cstheme="minorHAnsi"/>
          <w:sz w:val="21"/>
          <w:szCs w:val="21"/>
          <w:rPrChange w:id="2762" w:author="Corentin Bochaton" w:date="2023-08-08T12:58:00Z">
            <w:rPr/>
          </w:rPrChange>
        </w:rPr>
        <w:pPrChange w:id="2763" w:author="Corentin Bochaton" w:date="2023-08-08T12:58:00Z">
          <w:pPr>
            <w:pStyle w:val="Bibliographie"/>
          </w:pPr>
        </w:pPrChange>
      </w:pPr>
      <w:r w:rsidRPr="00AA429C">
        <w:rPr>
          <w:rFonts w:cstheme="minorHAnsi"/>
          <w:sz w:val="21"/>
          <w:szCs w:val="21"/>
          <w:rPrChange w:id="2764" w:author="Corentin Bochaton" w:date="2023-08-08T12:58:00Z">
            <w:rPr>
              <w:sz w:val="21"/>
              <w:szCs w:val="21"/>
            </w:rPr>
          </w:rPrChange>
        </w:rPr>
        <w:fldChar w:fldCharType="begin"/>
      </w:r>
      <w:r w:rsidRPr="00AA429C">
        <w:rPr>
          <w:rFonts w:cstheme="minorHAnsi"/>
          <w:sz w:val="21"/>
          <w:szCs w:val="21"/>
          <w:rPrChange w:id="2765" w:author="Corentin Bochaton" w:date="2023-08-08T12:58:00Z">
            <w:rPr>
              <w:sz w:val="21"/>
              <w:szCs w:val="21"/>
            </w:rPr>
          </w:rPrChange>
        </w:rPr>
        <w:instrText xml:space="preserve"> ADDIN ZOTERO_BIBL {"uncited":[],"omitted":[],"custom":[]} CSL_BIBLIOGRAPHY </w:instrText>
      </w:r>
      <w:r w:rsidRPr="00AA429C">
        <w:rPr>
          <w:rFonts w:cstheme="minorHAnsi"/>
          <w:sz w:val="21"/>
          <w:szCs w:val="21"/>
          <w:rPrChange w:id="2766" w:author="Corentin Bochaton" w:date="2023-08-08T12:58:00Z">
            <w:rPr>
              <w:sz w:val="21"/>
              <w:szCs w:val="21"/>
            </w:rPr>
          </w:rPrChange>
        </w:rPr>
        <w:fldChar w:fldCharType="separate"/>
      </w:r>
      <w:r w:rsidRPr="00AA429C">
        <w:rPr>
          <w:rFonts w:cstheme="minorHAnsi"/>
          <w:sz w:val="21"/>
          <w:szCs w:val="21"/>
          <w:rPrChange w:id="2767" w:author="Corentin Bochaton" w:date="2023-08-08T12:58:00Z">
            <w:rPr/>
          </w:rPrChange>
        </w:rPr>
        <w:t>Adi, B.T.H., 2000. Archaeology of Ulu Kelantan (PhD thesis). Australian National University, Canberra.</w:t>
      </w:r>
    </w:p>
    <w:p w:rsidR="00000000" w:rsidRDefault="00AA429C">
      <w:pPr>
        <w:pStyle w:val="Bibliographie"/>
        <w:jc w:val="both"/>
        <w:rPr>
          <w:rFonts w:cstheme="minorHAnsi"/>
          <w:sz w:val="21"/>
          <w:szCs w:val="21"/>
          <w:rPrChange w:id="2768" w:author="Corentin Bochaton" w:date="2023-08-08T12:58:00Z">
            <w:rPr/>
          </w:rPrChange>
        </w:rPr>
        <w:pPrChange w:id="2769" w:author="Corentin Bochaton" w:date="2023-08-08T12:58:00Z">
          <w:pPr>
            <w:pStyle w:val="Bibliographie"/>
          </w:pPr>
        </w:pPrChange>
      </w:pPr>
      <w:r w:rsidRPr="00AA429C">
        <w:rPr>
          <w:rFonts w:cstheme="minorHAnsi"/>
          <w:sz w:val="21"/>
          <w:szCs w:val="21"/>
          <w:rPrChange w:id="2770" w:author="Corentin Bochaton" w:date="2023-08-08T12:58:00Z">
            <w:rPr/>
          </w:rPrChange>
        </w:rPr>
        <w:t>Amphansri, A., 2011. Temporal and Spatial Analysis of Faunal Remains from Tham Lod Rockshelter Site, Pang Mapha District, Mae Hong Son Province (M. A. Thesis). Silpakorn University, Bangkok, Thailand.</w:t>
      </w:r>
    </w:p>
    <w:p w:rsidR="00000000" w:rsidRDefault="00AA429C">
      <w:pPr>
        <w:pStyle w:val="Bibliographie"/>
        <w:jc w:val="both"/>
        <w:rPr>
          <w:rFonts w:cstheme="minorHAnsi"/>
          <w:sz w:val="21"/>
          <w:szCs w:val="21"/>
          <w:rPrChange w:id="2771" w:author="Corentin Bochaton" w:date="2023-08-08T12:58:00Z">
            <w:rPr/>
          </w:rPrChange>
        </w:rPr>
        <w:pPrChange w:id="2772" w:author="Corentin Bochaton" w:date="2023-08-08T12:58:00Z">
          <w:pPr>
            <w:pStyle w:val="Bibliographie"/>
          </w:pPr>
        </w:pPrChange>
      </w:pPr>
      <w:r w:rsidRPr="00AA429C">
        <w:rPr>
          <w:rFonts w:cstheme="minorHAnsi"/>
          <w:sz w:val="21"/>
          <w:szCs w:val="21"/>
          <w:rPrChange w:id="2773" w:author="Corentin Bochaton" w:date="2023-08-08T12:58:00Z">
            <w:rPr/>
          </w:rPrChange>
        </w:rPr>
        <w:t>Anderson, D.D., 1990. Lang Rongrien Rockshelter: A Pleistocene, Early Holocene Archaeological Site from Krabi, Southwestern Thailand. University of Pennsylvania Press, Philadelphia.</w:t>
      </w:r>
    </w:p>
    <w:p w:rsidR="00000000" w:rsidRDefault="00AA429C">
      <w:pPr>
        <w:pStyle w:val="Bibliographie"/>
        <w:jc w:val="both"/>
        <w:rPr>
          <w:rFonts w:cstheme="minorHAnsi"/>
          <w:sz w:val="21"/>
          <w:szCs w:val="21"/>
          <w:lang w:val="fr-FR"/>
          <w:rPrChange w:id="2774" w:author="Corentin Bochaton" w:date="2023-08-08T12:58:00Z">
            <w:rPr>
              <w:lang w:val="fr-FR"/>
            </w:rPr>
          </w:rPrChange>
        </w:rPr>
        <w:pPrChange w:id="2775" w:author="Corentin Bochaton" w:date="2023-08-08T12:58:00Z">
          <w:pPr>
            <w:pStyle w:val="Bibliographie"/>
          </w:pPr>
        </w:pPrChange>
      </w:pPr>
      <w:r w:rsidRPr="00AA429C">
        <w:rPr>
          <w:rFonts w:cstheme="minorHAnsi"/>
          <w:sz w:val="21"/>
          <w:szCs w:val="21"/>
          <w:rPrChange w:id="2776" w:author="Corentin Bochaton" w:date="2023-08-08T12:58:00Z">
            <w:rPr/>
          </w:rPrChange>
        </w:rPr>
        <w:t xml:space="preserve">Auetrakulvit, P., 2004. Faunes du pléistocène final à l’holocène de Thai͏̈lande : approche archéozoologique (PhD thesis). </w:t>
      </w:r>
      <w:r w:rsidRPr="00AA429C">
        <w:rPr>
          <w:rFonts w:cstheme="minorHAnsi"/>
          <w:sz w:val="21"/>
          <w:szCs w:val="21"/>
          <w:lang w:val="fr-FR"/>
          <w:rPrChange w:id="2777" w:author="Corentin Bochaton" w:date="2023-08-08T12:58:00Z">
            <w:rPr>
              <w:lang w:val="fr-FR"/>
            </w:rPr>
          </w:rPrChange>
        </w:rPr>
        <w:t>Aix Marseille 1, Marseille.</w:t>
      </w:r>
    </w:p>
    <w:p w:rsidR="00000000" w:rsidRDefault="00AA429C">
      <w:pPr>
        <w:pStyle w:val="Bibliographie"/>
        <w:jc w:val="both"/>
        <w:rPr>
          <w:rFonts w:cstheme="minorHAnsi"/>
          <w:sz w:val="21"/>
          <w:szCs w:val="21"/>
          <w:rPrChange w:id="2778" w:author="Corentin Bochaton" w:date="2023-08-08T12:58:00Z">
            <w:rPr/>
          </w:rPrChange>
        </w:rPr>
        <w:pPrChange w:id="2779" w:author="Corentin Bochaton" w:date="2023-08-08T12:58:00Z">
          <w:pPr>
            <w:pStyle w:val="Bibliographie"/>
          </w:pPr>
        </w:pPrChange>
      </w:pPr>
      <w:r w:rsidRPr="00AA429C">
        <w:rPr>
          <w:rFonts w:cstheme="minorHAnsi"/>
          <w:sz w:val="21"/>
          <w:szCs w:val="21"/>
          <w:lang w:val="fr-FR"/>
          <w:rPrChange w:id="2780" w:author="Corentin Bochaton" w:date="2023-08-08T12:58:00Z">
            <w:rPr>
              <w:lang w:val="fr-FR"/>
            </w:rPr>
          </w:rPrChange>
        </w:rPr>
        <w:t xml:space="preserve">Auetrakulvit, P., Forestier, H., Khaokhiew, C., Zeitoun, V., 2012. </w:t>
      </w:r>
      <w:r w:rsidRPr="00AA429C">
        <w:rPr>
          <w:rFonts w:cstheme="minorHAnsi"/>
          <w:sz w:val="21"/>
          <w:szCs w:val="21"/>
          <w:rPrChange w:id="2781" w:author="Corentin Bochaton" w:date="2023-08-08T12:58:00Z">
            <w:rPr/>
          </w:rPrChange>
        </w:rPr>
        <w:t>New excavation at MohKhiew site (Southern Thailand), in: Bonatz, D., Reinecke, A., Tjoa-Bonatz, M.L. (Eds.), Crossing Borders in Southeast Asian Archaeology. Singapore, pp. 62–74.</w:t>
      </w:r>
    </w:p>
    <w:p w:rsidR="00000000" w:rsidRDefault="00AA429C">
      <w:pPr>
        <w:pStyle w:val="Bibliographie"/>
        <w:jc w:val="both"/>
        <w:rPr>
          <w:rFonts w:cstheme="minorHAnsi"/>
          <w:sz w:val="21"/>
          <w:szCs w:val="21"/>
          <w:rPrChange w:id="2782" w:author="Corentin Bochaton" w:date="2023-08-08T12:58:00Z">
            <w:rPr/>
          </w:rPrChange>
        </w:rPr>
        <w:pPrChange w:id="2783" w:author="Corentin Bochaton" w:date="2023-08-08T12:58:00Z">
          <w:pPr>
            <w:pStyle w:val="Bibliographie"/>
          </w:pPr>
        </w:pPrChange>
      </w:pPr>
      <w:r w:rsidRPr="00AA429C">
        <w:rPr>
          <w:rFonts w:cstheme="minorHAnsi"/>
          <w:sz w:val="21"/>
          <w:szCs w:val="21"/>
          <w:rPrChange w:id="2784" w:author="Corentin Bochaton" w:date="2023-08-08T12:58:00Z">
            <w:rPr/>
          </w:rPrChange>
        </w:rPr>
        <w:t>Auffenberg, W., 1974. Checklist of Fossil Land Tortoises (Testudinidae). Bulletin of the Florida State Museum Biological Sciences 18, 122–247.</w:t>
      </w:r>
    </w:p>
    <w:p w:rsidR="00000000" w:rsidRDefault="00AA429C">
      <w:pPr>
        <w:pStyle w:val="Bibliographie"/>
        <w:jc w:val="both"/>
        <w:rPr>
          <w:rFonts w:cstheme="minorHAnsi"/>
          <w:sz w:val="21"/>
          <w:szCs w:val="21"/>
          <w:lang w:val="fr-FR"/>
          <w:rPrChange w:id="2785" w:author="Corentin Bochaton" w:date="2023-08-08T12:58:00Z">
            <w:rPr>
              <w:lang w:val="fr-FR"/>
            </w:rPr>
          </w:rPrChange>
        </w:rPr>
        <w:pPrChange w:id="2786" w:author="Corentin Bochaton" w:date="2023-08-08T12:58:00Z">
          <w:pPr>
            <w:pStyle w:val="Bibliographie"/>
          </w:pPr>
        </w:pPrChange>
      </w:pPr>
      <w:r w:rsidRPr="00AA429C">
        <w:rPr>
          <w:rFonts w:cstheme="minorHAnsi"/>
          <w:sz w:val="21"/>
          <w:szCs w:val="21"/>
          <w:rPrChange w:id="2787" w:author="Corentin Bochaton" w:date="2023-08-08T12:58:00Z">
            <w:rPr/>
          </w:rPrChange>
        </w:rPr>
        <w:t xml:space="preserve">Avery, G., Kandel, A.W., Klein, R.G., Conard, N.J., Cruz-Uribe, K., 2004. </w:t>
      </w:r>
      <w:r w:rsidRPr="00AA429C">
        <w:rPr>
          <w:rFonts w:cstheme="minorHAnsi"/>
          <w:sz w:val="21"/>
          <w:szCs w:val="21"/>
          <w:lang w:val="fr-FR"/>
          <w:rPrChange w:id="2788" w:author="Corentin Bochaton" w:date="2023-08-08T12:58:00Z">
            <w:rPr>
              <w:lang w:val="fr-FR"/>
            </w:rPr>
          </w:rPrChange>
        </w:rPr>
        <w:t>Tortoises as food and taphonomic elements in palaeo « landscapes », in: Petits Animaux et Sociétés Humaines: Du Complément Alimentaire Aux Ressources Utilitaires. Presented at the XXIVe Rencontres internationales d’archéologie et d’histoire d’Antibes, Antibes, France, pp. 147–161.</w:t>
      </w:r>
    </w:p>
    <w:p w:rsidR="00000000" w:rsidRDefault="00AA429C">
      <w:pPr>
        <w:pStyle w:val="Bibliographie"/>
        <w:jc w:val="both"/>
        <w:rPr>
          <w:rFonts w:cstheme="minorHAnsi"/>
          <w:sz w:val="21"/>
          <w:szCs w:val="21"/>
          <w:rPrChange w:id="2789" w:author="Corentin Bochaton" w:date="2023-08-08T12:58:00Z">
            <w:rPr/>
          </w:rPrChange>
        </w:rPr>
        <w:pPrChange w:id="2790" w:author="Corentin Bochaton" w:date="2023-08-08T12:58:00Z">
          <w:pPr>
            <w:pStyle w:val="Bibliographie"/>
          </w:pPr>
        </w:pPrChange>
      </w:pPr>
      <w:r w:rsidRPr="00AA429C">
        <w:rPr>
          <w:rFonts w:cstheme="minorHAnsi"/>
          <w:sz w:val="21"/>
          <w:szCs w:val="21"/>
          <w:rPrChange w:id="2791" w:author="Corentin Bochaton" w:date="2023-08-08T12:58:00Z">
            <w:rPr/>
          </w:rPrChange>
        </w:rPr>
        <w:t>Bennett, J.L., 1999. Thermal Alteration of Buried Bone. Journal of Archaeological Science 26, 1–8. https://doi.org/10.1006/jasc.1998.0283</w:t>
      </w:r>
    </w:p>
    <w:p w:rsidR="00000000" w:rsidRDefault="00AA429C">
      <w:pPr>
        <w:pStyle w:val="Bibliographie"/>
        <w:jc w:val="both"/>
        <w:rPr>
          <w:rFonts w:cstheme="minorHAnsi"/>
          <w:sz w:val="21"/>
          <w:szCs w:val="21"/>
          <w:rPrChange w:id="2792" w:author="Corentin Bochaton" w:date="2023-08-08T12:58:00Z">
            <w:rPr/>
          </w:rPrChange>
        </w:rPr>
        <w:pPrChange w:id="2793" w:author="Corentin Bochaton" w:date="2023-08-08T12:58:00Z">
          <w:pPr>
            <w:pStyle w:val="Bibliographie"/>
          </w:pPr>
        </w:pPrChange>
      </w:pPr>
      <w:r w:rsidRPr="00AA429C">
        <w:rPr>
          <w:rFonts w:cstheme="minorHAnsi"/>
          <w:sz w:val="21"/>
          <w:szCs w:val="21"/>
          <w:rPrChange w:id="2794" w:author="Corentin Bochaton" w:date="2023-08-08T12:58:00Z">
            <w:rPr/>
          </w:rPrChange>
        </w:rPr>
        <w:t>Biton, R., Sharon, G., Oron, M., Steiner, T., Rabinovich, R., 2017. Freshwater turtle or tortoise? The exploitation of testudines at the Mousterian site of Nahal Mahanayeem Outlet, Hula Valley, Israel. Journal of Archaeological Science: Reports 14, 409–419. https://doi.org/10.1016/j.jasrep.2017.05.058</w:t>
      </w:r>
    </w:p>
    <w:p w:rsidR="00000000" w:rsidRDefault="00AA429C">
      <w:pPr>
        <w:pStyle w:val="Bibliographie"/>
        <w:jc w:val="both"/>
        <w:rPr>
          <w:rFonts w:cstheme="minorHAnsi"/>
          <w:sz w:val="21"/>
          <w:szCs w:val="21"/>
          <w:rPrChange w:id="2795" w:author="Corentin Bochaton" w:date="2023-08-08T12:58:00Z">
            <w:rPr/>
          </w:rPrChange>
        </w:rPr>
        <w:pPrChange w:id="2796" w:author="Corentin Bochaton" w:date="2023-08-08T12:58:00Z">
          <w:pPr>
            <w:pStyle w:val="Bibliographie"/>
          </w:pPr>
        </w:pPrChange>
      </w:pPr>
      <w:r w:rsidRPr="00AA429C">
        <w:rPr>
          <w:rFonts w:cstheme="minorHAnsi"/>
          <w:sz w:val="21"/>
          <w:szCs w:val="21"/>
          <w:rPrChange w:id="2797" w:author="Corentin Bochaton" w:date="2023-08-08T12:58:00Z">
            <w:rPr/>
          </w:rPrChange>
        </w:rPr>
        <w:t>Blasco, R., 2008. Human consumption of tortoises at Level IV of Bolomor Cave (Valencia, Spain). Journal of Archaeological Science 35, 2839–2848. https://doi.org/10.1016/j.jas.2008.05.013</w:t>
      </w:r>
    </w:p>
    <w:p w:rsidR="00000000" w:rsidRDefault="00AA429C">
      <w:pPr>
        <w:pStyle w:val="Bibliographie"/>
        <w:jc w:val="both"/>
        <w:rPr>
          <w:rFonts w:cstheme="minorHAnsi"/>
          <w:sz w:val="21"/>
          <w:szCs w:val="21"/>
          <w:rPrChange w:id="2798" w:author="Corentin Bochaton" w:date="2023-08-08T12:58:00Z">
            <w:rPr/>
          </w:rPrChange>
        </w:rPr>
        <w:pPrChange w:id="2799" w:author="Corentin Bochaton" w:date="2023-08-08T12:58:00Z">
          <w:pPr>
            <w:pStyle w:val="Bibliographie"/>
          </w:pPr>
        </w:pPrChange>
      </w:pPr>
      <w:r w:rsidRPr="00AA429C">
        <w:rPr>
          <w:rFonts w:cstheme="minorHAnsi"/>
          <w:sz w:val="21"/>
          <w:szCs w:val="21"/>
          <w:rPrChange w:id="2800" w:author="Corentin Bochaton" w:date="2023-08-08T12:58:00Z">
            <w:rPr/>
          </w:rPrChange>
        </w:rPr>
        <w:t>Blasco, R., Rosell, J., Smith, K.T., Maul, L.C., Sañudo, P., Barkai, R., Gopher, A., 2016. Tortoises as a dietary supplement: A view from the Middle Pleistocene site of Qesem Cave, Israel. Quaternary Science Reviews 133, 165–182. https://doi.org/10.1016/j.quascirev.2015.12.006</w:t>
      </w:r>
    </w:p>
    <w:p w:rsidR="00000000" w:rsidRDefault="00AA429C">
      <w:pPr>
        <w:pStyle w:val="Bibliographie"/>
        <w:jc w:val="both"/>
        <w:rPr>
          <w:rFonts w:cstheme="minorHAnsi"/>
          <w:sz w:val="21"/>
          <w:szCs w:val="21"/>
          <w:rPrChange w:id="2801" w:author="Corentin Bochaton" w:date="2023-08-08T12:58:00Z">
            <w:rPr/>
          </w:rPrChange>
        </w:rPr>
        <w:pPrChange w:id="2802" w:author="Corentin Bochaton" w:date="2023-08-08T12:58:00Z">
          <w:pPr>
            <w:pStyle w:val="Bibliographie"/>
          </w:pPr>
        </w:pPrChange>
      </w:pPr>
      <w:r w:rsidRPr="00AA429C">
        <w:rPr>
          <w:rFonts w:cstheme="minorHAnsi"/>
          <w:sz w:val="21"/>
          <w:szCs w:val="21"/>
          <w:rPrChange w:id="2803" w:author="Corentin Bochaton" w:date="2023-08-08T12:58:00Z">
            <w:rPr/>
          </w:rPrChange>
        </w:rPr>
        <w:t>Blythe, E., 1854. Notices and descriptions of various reptiles, new or little-known. Part I. The journal of the Asiatic Society of Bengal 22, 639–655.</w:t>
      </w:r>
    </w:p>
    <w:p w:rsidR="00000000" w:rsidRDefault="00AA429C">
      <w:pPr>
        <w:pStyle w:val="Bibliographie"/>
        <w:jc w:val="both"/>
        <w:rPr>
          <w:rFonts w:cstheme="minorHAnsi"/>
          <w:sz w:val="21"/>
          <w:szCs w:val="21"/>
          <w:lang w:val="fr-FR"/>
          <w:rPrChange w:id="2804" w:author="Corentin Bochaton" w:date="2023-08-08T12:58:00Z">
            <w:rPr>
              <w:lang w:val="fr-FR"/>
            </w:rPr>
          </w:rPrChange>
        </w:rPr>
        <w:pPrChange w:id="2805" w:author="Corentin Bochaton" w:date="2023-08-08T12:58:00Z">
          <w:pPr>
            <w:pStyle w:val="Bibliographie"/>
          </w:pPr>
        </w:pPrChange>
      </w:pPr>
      <w:r w:rsidRPr="00AA429C">
        <w:rPr>
          <w:rFonts w:cstheme="minorHAnsi"/>
          <w:sz w:val="21"/>
          <w:szCs w:val="21"/>
          <w:rPrChange w:id="2806" w:author="Corentin Bochaton" w:date="2023-08-08T12:58:00Z">
            <w:rPr/>
          </w:rPrChange>
        </w:rPr>
        <w:t xml:space="preserve">Bochaton, C., Hanot, P., Frère, S., Claude, J., Naksri, W., Auetrakulvit, P., Zeitoun, V., 2019a. Size and weight estimations of subfossil monitor lizards (Varanus sp. Merrem 1820) with an application to the Hoabinhian assemblage of Doi Pha Kan (Late Pleistocene, Lampang province, Thailand). </w:t>
      </w:r>
      <w:r w:rsidRPr="00AA429C">
        <w:rPr>
          <w:rFonts w:cstheme="minorHAnsi"/>
          <w:sz w:val="21"/>
          <w:szCs w:val="21"/>
          <w:lang w:val="fr-FR"/>
          <w:rPrChange w:id="2807" w:author="Corentin Bochaton" w:date="2023-08-08T12:58:00Z">
            <w:rPr>
              <w:lang w:val="fr-FR"/>
            </w:rPr>
          </w:rPrChange>
        </w:rPr>
        <w:t>Annales de Paléontologie 4, 295–304. https://doi.org/10.1016/j.annpal.2019.05.003</w:t>
      </w:r>
    </w:p>
    <w:p w:rsidR="00000000" w:rsidRDefault="00AA429C">
      <w:pPr>
        <w:pStyle w:val="Bibliographie"/>
        <w:jc w:val="both"/>
        <w:rPr>
          <w:rFonts w:cstheme="minorHAnsi"/>
          <w:sz w:val="21"/>
          <w:szCs w:val="21"/>
          <w:rPrChange w:id="2808" w:author="Corentin Bochaton" w:date="2023-08-08T12:58:00Z">
            <w:rPr/>
          </w:rPrChange>
        </w:rPr>
        <w:pPrChange w:id="2809" w:author="Corentin Bochaton" w:date="2023-08-08T12:58:00Z">
          <w:pPr>
            <w:pStyle w:val="Bibliographie"/>
          </w:pPr>
        </w:pPrChange>
      </w:pPr>
      <w:r w:rsidRPr="00AA429C">
        <w:rPr>
          <w:rFonts w:cstheme="minorHAnsi"/>
          <w:sz w:val="21"/>
          <w:szCs w:val="21"/>
          <w:lang w:val="fr-FR"/>
          <w:rPrChange w:id="2810" w:author="Corentin Bochaton" w:date="2023-08-08T12:58:00Z">
            <w:rPr>
              <w:lang w:val="fr-FR"/>
            </w:rPr>
          </w:rPrChange>
        </w:rPr>
        <w:lastRenderedPageBreak/>
        <w:t xml:space="preserve">Bochaton, C., Ivanov, M., Claude, J., 2019b. </w:t>
      </w:r>
      <w:r w:rsidRPr="00AA429C">
        <w:rPr>
          <w:rFonts w:cstheme="minorHAnsi"/>
          <w:sz w:val="21"/>
          <w:szCs w:val="21"/>
          <w:rPrChange w:id="2811" w:author="Corentin Bochaton" w:date="2023-08-08T12:58:00Z">
            <w:rPr/>
          </w:rPrChange>
        </w:rPr>
        <w:t>Osteological criteria for the specific identification of Monitor lizards (</w:t>
      </w:r>
      <w:r w:rsidRPr="00AA429C">
        <w:rPr>
          <w:rFonts w:cstheme="minorHAnsi"/>
          <w:i/>
          <w:iCs/>
          <w:sz w:val="21"/>
          <w:szCs w:val="21"/>
          <w:rPrChange w:id="2812" w:author="Corentin Bochaton" w:date="2023-08-08T12:58:00Z">
            <w:rPr>
              <w:i/>
              <w:iCs/>
            </w:rPr>
          </w:rPrChange>
        </w:rPr>
        <w:t>Varanus</w:t>
      </w:r>
      <w:r w:rsidRPr="00AA429C">
        <w:rPr>
          <w:rFonts w:cstheme="minorHAnsi"/>
          <w:sz w:val="21"/>
          <w:szCs w:val="21"/>
          <w:rPrChange w:id="2813" w:author="Corentin Bochaton" w:date="2023-08-08T12:58:00Z">
            <w:rPr/>
          </w:rPrChange>
        </w:rPr>
        <w:t xml:space="preserve"> Merrem, 1820) remains in subfossil deposits of Sundaland and continental Southeast Asia. Amphibia-Reptilia 40, 219–232. https://doi.org/10.1163/15685381-20181101</w:t>
      </w:r>
    </w:p>
    <w:p w:rsidR="00000000" w:rsidRDefault="00AA429C">
      <w:pPr>
        <w:pStyle w:val="Bibliographie"/>
        <w:jc w:val="both"/>
        <w:rPr>
          <w:rFonts w:cstheme="minorHAnsi"/>
          <w:sz w:val="21"/>
          <w:szCs w:val="21"/>
          <w:rPrChange w:id="2814" w:author="Corentin Bochaton" w:date="2023-08-08T12:58:00Z">
            <w:rPr/>
          </w:rPrChange>
        </w:rPr>
        <w:pPrChange w:id="2815" w:author="Corentin Bochaton" w:date="2023-08-08T12:58:00Z">
          <w:pPr>
            <w:pStyle w:val="Bibliographie"/>
          </w:pPr>
        </w:pPrChange>
      </w:pPr>
      <w:r w:rsidRPr="00AA429C">
        <w:rPr>
          <w:rFonts w:cstheme="minorHAnsi"/>
          <w:sz w:val="21"/>
          <w:szCs w:val="21"/>
          <w:rPrChange w:id="2816" w:author="Corentin Bochaton" w:date="2023-08-08T12:58:00Z">
            <w:rPr/>
          </w:rPrChange>
        </w:rPr>
        <w:t>Bulbeck, F., 2003. Hunter-Gatherer Occupation of the Malay Peninsula from the Ice Age to the Iron Age, in: Under the Canopy: The Archaeology of Tropical Rain Forests. Rutgers University Press, Brunswick, pp. 119–160.</w:t>
      </w:r>
    </w:p>
    <w:p w:rsidR="00000000" w:rsidRDefault="00AA429C">
      <w:pPr>
        <w:pStyle w:val="Bibliographie"/>
        <w:jc w:val="both"/>
        <w:rPr>
          <w:rFonts w:cstheme="minorHAnsi"/>
          <w:sz w:val="21"/>
          <w:szCs w:val="21"/>
          <w:rPrChange w:id="2817" w:author="Corentin Bochaton" w:date="2023-08-08T12:58:00Z">
            <w:rPr/>
          </w:rPrChange>
        </w:rPr>
        <w:pPrChange w:id="2818" w:author="Corentin Bochaton" w:date="2023-08-08T12:58:00Z">
          <w:pPr>
            <w:pStyle w:val="Bibliographie"/>
          </w:pPr>
        </w:pPrChange>
      </w:pPr>
      <w:r w:rsidRPr="00AA429C">
        <w:rPr>
          <w:rFonts w:cstheme="minorHAnsi"/>
          <w:sz w:val="21"/>
          <w:szCs w:val="21"/>
          <w:rPrChange w:id="2819" w:author="Corentin Bochaton" w:date="2023-08-08T12:58:00Z">
            <w:rPr/>
          </w:rPrChange>
        </w:rPr>
        <w:t>Celiberti, V., Forestier, H., Auetrakulvit, P., Zeitoun, V., 2018. Doi Pha Kan, Lampang Province, North of Thailand: A New Lithic Assemblage in the Hoabinhian Chrono-Cultural Context, in: Tan, N. (Ed.), Advancing Southeast Asian Archaeology. Bangkok, pp. 91–99, 316–319.</w:t>
      </w:r>
    </w:p>
    <w:p w:rsidR="00000000" w:rsidRDefault="00AA429C">
      <w:pPr>
        <w:pStyle w:val="Bibliographie"/>
        <w:jc w:val="both"/>
        <w:rPr>
          <w:rFonts w:cstheme="minorHAnsi"/>
          <w:sz w:val="21"/>
          <w:szCs w:val="21"/>
          <w:rPrChange w:id="2820" w:author="Corentin Bochaton" w:date="2023-08-08T12:58:00Z">
            <w:rPr/>
          </w:rPrChange>
        </w:rPr>
        <w:pPrChange w:id="2821" w:author="Corentin Bochaton" w:date="2023-08-08T12:58:00Z">
          <w:pPr>
            <w:pStyle w:val="Bibliographie"/>
          </w:pPr>
        </w:pPrChange>
      </w:pPr>
      <w:r w:rsidRPr="00AA429C">
        <w:rPr>
          <w:rFonts w:cstheme="minorHAnsi"/>
          <w:sz w:val="21"/>
          <w:szCs w:val="21"/>
          <w:rPrChange w:id="2822" w:author="Corentin Bochaton" w:date="2023-08-08T12:58:00Z">
            <w:rPr/>
          </w:rPrChange>
        </w:rPr>
        <w:t>Chung, T.N., 2008. Research on Hoa Binh culture in Viet Nam, Laos and Cambodia. Vietnam Archaeology 3, 19–32.</w:t>
      </w:r>
    </w:p>
    <w:p w:rsidR="00000000" w:rsidRDefault="00AA429C">
      <w:pPr>
        <w:pStyle w:val="Bibliographie"/>
        <w:jc w:val="both"/>
        <w:rPr>
          <w:rFonts w:cstheme="minorHAnsi"/>
          <w:sz w:val="21"/>
          <w:szCs w:val="21"/>
          <w:lang w:val="fr-FR"/>
          <w:rPrChange w:id="2823" w:author="Corentin Bochaton" w:date="2023-08-08T12:58:00Z">
            <w:rPr>
              <w:lang w:val="fr-FR"/>
            </w:rPr>
          </w:rPrChange>
        </w:rPr>
        <w:pPrChange w:id="2824" w:author="Corentin Bochaton" w:date="2023-08-08T12:58:00Z">
          <w:pPr>
            <w:pStyle w:val="Bibliographie"/>
          </w:pPr>
        </w:pPrChange>
      </w:pPr>
      <w:r w:rsidRPr="00AA429C">
        <w:rPr>
          <w:rFonts w:cstheme="minorHAnsi"/>
          <w:sz w:val="21"/>
          <w:szCs w:val="21"/>
          <w:rPrChange w:id="2825" w:author="Corentin Bochaton" w:date="2023-08-08T12:58:00Z">
            <w:rPr/>
          </w:rPrChange>
        </w:rPr>
        <w:t xml:space="preserve">Claude, J., Auetrakulvit, P., Naksri, W., Bochaton, C., Zeitoun, V., Tong, H., 2019. The recent fossil turtle record of the central plain of Thailand reveals local extinctions. </w:t>
      </w:r>
      <w:r w:rsidRPr="00AA429C">
        <w:rPr>
          <w:rFonts w:cstheme="minorHAnsi"/>
          <w:sz w:val="21"/>
          <w:szCs w:val="21"/>
          <w:lang w:val="fr-FR"/>
          <w:rPrChange w:id="2826" w:author="Corentin Bochaton" w:date="2023-08-08T12:58:00Z">
            <w:rPr>
              <w:lang w:val="fr-FR"/>
            </w:rPr>
          </w:rPrChange>
        </w:rPr>
        <w:t>Annales de Paléontologie 4, 305–315. https://doi.org/10.1016/j.annpal.2019.04.005</w:t>
      </w:r>
    </w:p>
    <w:p w:rsidR="00000000" w:rsidRDefault="00AA429C">
      <w:pPr>
        <w:pStyle w:val="Bibliographie"/>
        <w:jc w:val="both"/>
        <w:rPr>
          <w:rFonts w:cstheme="minorHAnsi"/>
          <w:sz w:val="21"/>
          <w:szCs w:val="21"/>
          <w:rPrChange w:id="2827" w:author="Corentin Bochaton" w:date="2023-08-08T12:58:00Z">
            <w:rPr/>
          </w:rPrChange>
        </w:rPr>
        <w:pPrChange w:id="2828" w:author="Corentin Bochaton" w:date="2023-08-08T12:58:00Z">
          <w:pPr>
            <w:pStyle w:val="Bibliographie"/>
          </w:pPr>
        </w:pPrChange>
      </w:pPr>
      <w:r w:rsidRPr="00AA429C">
        <w:rPr>
          <w:rFonts w:cstheme="minorHAnsi"/>
          <w:sz w:val="21"/>
          <w:szCs w:val="21"/>
          <w:lang w:val="fr-FR"/>
          <w:rPrChange w:id="2829" w:author="Corentin Bochaton" w:date="2023-08-08T12:58:00Z">
            <w:rPr>
              <w:lang w:val="fr-FR"/>
            </w:rPr>
          </w:rPrChange>
        </w:rPr>
        <w:t xml:space="preserve">Close, L.M., Seigel, R., 1997. </w:t>
      </w:r>
      <w:r w:rsidRPr="00AA429C">
        <w:rPr>
          <w:rFonts w:cstheme="minorHAnsi"/>
          <w:sz w:val="21"/>
          <w:szCs w:val="21"/>
          <w:rPrChange w:id="2830" w:author="Corentin Bochaton" w:date="2023-08-08T12:58:00Z">
            <w:rPr/>
          </w:rPrChange>
        </w:rPr>
        <w:t>Differences in body size among populations of red-eared sliders (Trachemys scripta elegans) subjected to different levels of harvesting. Chelonian Conservation and Biology 2, 563–566.</w:t>
      </w:r>
    </w:p>
    <w:p w:rsidR="00000000" w:rsidRDefault="00AA429C">
      <w:pPr>
        <w:pStyle w:val="Bibliographie"/>
        <w:jc w:val="both"/>
        <w:rPr>
          <w:rFonts w:cstheme="minorHAnsi"/>
          <w:sz w:val="21"/>
          <w:szCs w:val="21"/>
          <w:rPrChange w:id="2831" w:author="Corentin Bochaton" w:date="2023-08-08T12:58:00Z">
            <w:rPr/>
          </w:rPrChange>
        </w:rPr>
        <w:pPrChange w:id="2832" w:author="Corentin Bochaton" w:date="2023-08-08T12:58:00Z">
          <w:pPr>
            <w:pStyle w:val="Bibliographie"/>
          </w:pPr>
        </w:pPrChange>
      </w:pPr>
      <w:r w:rsidRPr="00AA429C">
        <w:rPr>
          <w:rFonts w:cstheme="minorHAnsi"/>
          <w:sz w:val="21"/>
          <w:szCs w:val="21"/>
          <w:rPrChange w:id="2833" w:author="Corentin Bochaton" w:date="2023-08-08T12:58:00Z">
            <w:rPr/>
          </w:rPrChange>
        </w:rPr>
        <w:t>Codron, D., Holt, S., Wilson, B., Horwitz, L.K., 2022. Skeletal allometries in the leopard tortoise (Stigmochelys pardalis): Predicting chelonian body size and mass distributions in archaeozoological assemblages. Quaternary International, Quaternary Environments and Archaeology of the Northern Cape (South Africa) 614, 59–72. https://doi.org/10.1016/j.quaint.2021.07.021</w:t>
      </w:r>
    </w:p>
    <w:p w:rsidR="00000000" w:rsidRDefault="00AA429C">
      <w:pPr>
        <w:pStyle w:val="Bibliographie"/>
        <w:jc w:val="both"/>
        <w:rPr>
          <w:rFonts w:cstheme="minorHAnsi"/>
          <w:sz w:val="21"/>
          <w:szCs w:val="21"/>
          <w:rPrChange w:id="2834" w:author="Corentin Bochaton" w:date="2023-08-08T12:58:00Z">
            <w:rPr/>
          </w:rPrChange>
        </w:rPr>
        <w:pPrChange w:id="2835" w:author="Corentin Bochaton" w:date="2023-08-08T12:58:00Z">
          <w:pPr>
            <w:pStyle w:val="Bibliographie"/>
          </w:pPr>
        </w:pPrChange>
      </w:pPr>
      <w:r w:rsidRPr="00AA429C">
        <w:rPr>
          <w:rFonts w:cstheme="minorHAnsi"/>
          <w:sz w:val="21"/>
          <w:szCs w:val="21"/>
          <w:lang w:val="fr-FR"/>
          <w:rPrChange w:id="2836" w:author="Corentin Bochaton" w:date="2023-08-08T12:58:00Z">
            <w:rPr>
              <w:lang w:val="fr-FR"/>
            </w:rPr>
          </w:rPrChange>
        </w:rPr>
        <w:t xml:space="preserve">Collectif, 1932. Premier congrès des préhistoriens d’Extrême-Orient. </w:t>
      </w:r>
      <w:r w:rsidRPr="00AA429C">
        <w:rPr>
          <w:rFonts w:cstheme="minorHAnsi"/>
          <w:sz w:val="21"/>
          <w:szCs w:val="21"/>
          <w:rPrChange w:id="2837" w:author="Corentin Bochaton" w:date="2023-08-08T12:58:00Z">
            <w:rPr/>
          </w:rPrChange>
        </w:rPr>
        <w:t>Imprimerie d’Extrême-Orient, Hanoi.</w:t>
      </w:r>
    </w:p>
    <w:p w:rsidR="00000000" w:rsidRDefault="00AA429C">
      <w:pPr>
        <w:pStyle w:val="Bibliographie"/>
        <w:jc w:val="both"/>
        <w:rPr>
          <w:rFonts w:cstheme="minorHAnsi"/>
          <w:sz w:val="21"/>
          <w:szCs w:val="21"/>
          <w:rPrChange w:id="2838" w:author="Corentin Bochaton" w:date="2023-08-08T12:58:00Z">
            <w:rPr/>
          </w:rPrChange>
        </w:rPr>
        <w:pPrChange w:id="2839" w:author="Corentin Bochaton" w:date="2023-08-08T12:58:00Z">
          <w:pPr>
            <w:pStyle w:val="Bibliographie"/>
          </w:pPr>
        </w:pPrChange>
      </w:pPr>
      <w:r w:rsidRPr="00AA429C">
        <w:rPr>
          <w:rFonts w:cstheme="minorHAnsi"/>
          <w:sz w:val="21"/>
          <w:szCs w:val="21"/>
          <w:rPrChange w:id="2840" w:author="Corentin Bochaton" w:date="2023-08-08T12:58:00Z">
            <w:rPr/>
          </w:rPrChange>
        </w:rPr>
        <w:t>Conrad, C., 2015. Archaeozoology in Mainland Southeast Asia: Changing Methodology and Pleistocene to Holocene Forager Subsistence Patterns in Thailand and Peninsular Malaysia. Open Quaternary 1. https://doi.org/10.5334/oq.af</w:t>
      </w:r>
    </w:p>
    <w:p w:rsidR="00000000" w:rsidRDefault="00AA429C">
      <w:pPr>
        <w:pStyle w:val="Bibliographie"/>
        <w:jc w:val="both"/>
        <w:rPr>
          <w:rFonts w:cstheme="minorHAnsi"/>
          <w:sz w:val="21"/>
          <w:szCs w:val="21"/>
          <w:rPrChange w:id="2841" w:author="Corentin Bochaton" w:date="2023-08-08T12:58:00Z">
            <w:rPr/>
          </w:rPrChange>
        </w:rPr>
        <w:pPrChange w:id="2842" w:author="Corentin Bochaton" w:date="2023-08-08T12:58:00Z">
          <w:pPr>
            <w:pStyle w:val="Bibliographie"/>
          </w:pPr>
        </w:pPrChange>
      </w:pPr>
      <w:r w:rsidRPr="00AA429C">
        <w:rPr>
          <w:rFonts w:cstheme="minorHAnsi"/>
          <w:sz w:val="21"/>
          <w:szCs w:val="21"/>
          <w:rPrChange w:id="2843" w:author="Corentin Bochaton" w:date="2023-08-08T12:58:00Z">
            <w:rPr/>
          </w:rPrChange>
        </w:rPr>
        <w:t>Conrad, C., Higham, C., Eda, M., Marwick, B., 2016. Palaeoecology and Forager Subsistence Strategies during the Pleistocene – Holocene Transition: A Reinvestigation of the Zooarchaeological Assemblage from Spirit Cave, Mae Hong Son Province, Thailand. Asian Perspectives 55, 2–27. https://doi.org/10.1353/asi.2016.0013</w:t>
      </w:r>
    </w:p>
    <w:p w:rsidR="00000000" w:rsidRDefault="00AA429C">
      <w:pPr>
        <w:pStyle w:val="Bibliographie"/>
        <w:jc w:val="both"/>
        <w:rPr>
          <w:rFonts w:cstheme="minorHAnsi"/>
          <w:sz w:val="21"/>
          <w:szCs w:val="21"/>
          <w:rPrChange w:id="2844" w:author="Corentin Bochaton" w:date="2023-08-08T12:58:00Z">
            <w:rPr/>
          </w:rPrChange>
        </w:rPr>
        <w:pPrChange w:id="2845" w:author="Corentin Bochaton" w:date="2023-08-08T12:58:00Z">
          <w:pPr>
            <w:pStyle w:val="Bibliographie"/>
          </w:pPr>
        </w:pPrChange>
      </w:pPr>
      <w:r w:rsidRPr="00AA429C">
        <w:rPr>
          <w:rFonts w:cstheme="minorHAnsi"/>
          <w:sz w:val="21"/>
          <w:szCs w:val="21"/>
          <w:rPrChange w:id="2846" w:author="Corentin Bochaton" w:date="2023-08-08T12:58:00Z">
            <w:rPr/>
          </w:rPrChange>
        </w:rPr>
        <w:t>Das, I., 2010. A field guide to the reptiles of South-East Asia. Bloomsbury Publishing, London, New Delhi, New York, Sydney.</w:t>
      </w:r>
    </w:p>
    <w:p w:rsidR="00000000" w:rsidRDefault="00AA429C">
      <w:pPr>
        <w:pStyle w:val="Bibliographie"/>
        <w:jc w:val="both"/>
        <w:rPr>
          <w:rFonts w:cstheme="minorHAnsi"/>
          <w:sz w:val="21"/>
          <w:szCs w:val="21"/>
          <w:rPrChange w:id="2847" w:author="Corentin Bochaton" w:date="2023-08-08T12:58:00Z">
            <w:rPr/>
          </w:rPrChange>
        </w:rPr>
        <w:pPrChange w:id="2848" w:author="Corentin Bochaton" w:date="2023-08-08T12:58:00Z">
          <w:pPr>
            <w:pStyle w:val="Bibliographie"/>
          </w:pPr>
        </w:pPrChange>
      </w:pPr>
      <w:r w:rsidRPr="00AA429C">
        <w:rPr>
          <w:rFonts w:cstheme="minorHAnsi"/>
          <w:sz w:val="21"/>
          <w:szCs w:val="21"/>
          <w:rPrChange w:id="2849" w:author="Corentin Bochaton" w:date="2023-08-08T12:58:00Z">
            <w:rPr/>
          </w:rPrChange>
        </w:rPr>
        <w:t>Dodson, P., Wexlar, D., 1979. Taphonomic Investigations of Owl Pellets. Paleobiology 5, 275–284.</w:t>
      </w:r>
    </w:p>
    <w:p w:rsidR="00000000" w:rsidRDefault="00AA429C">
      <w:pPr>
        <w:pStyle w:val="Bibliographie"/>
        <w:jc w:val="both"/>
        <w:rPr>
          <w:rFonts w:cstheme="minorHAnsi"/>
          <w:sz w:val="21"/>
          <w:szCs w:val="21"/>
          <w:rPrChange w:id="2850" w:author="Corentin Bochaton" w:date="2023-08-08T12:58:00Z">
            <w:rPr/>
          </w:rPrChange>
        </w:rPr>
        <w:pPrChange w:id="2851" w:author="Corentin Bochaton" w:date="2023-08-08T12:58:00Z">
          <w:pPr>
            <w:pStyle w:val="Bibliographie"/>
          </w:pPr>
        </w:pPrChange>
      </w:pPr>
      <w:r w:rsidRPr="00AA429C">
        <w:rPr>
          <w:rFonts w:cstheme="minorHAnsi"/>
          <w:sz w:val="21"/>
          <w:szCs w:val="21"/>
          <w:rPrChange w:id="2852" w:author="Corentin Bochaton" w:date="2023-08-08T12:58:00Z">
            <w:rPr/>
          </w:rPrChange>
        </w:rPr>
        <w:t>Dunn, F.L., 1964. Excavations at Gua Kechil, Pahang. Journal of the Malaysian Branch of the Royal Asiatic Society 37, 87–124.</w:t>
      </w:r>
    </w:p>
    <w:p w:rsidR="00000000" w:rsidRDefault="00AA429C">
      <w:pPr>
        <w:pStyle w:val="Bibliographie"/>
        <w:jc w:val="both"/>
        <w:rPr>
          <w:rFonts w:cstheme="minorHAnsi"/>
          <w:sz w:val="21"/>
          <w:szCs w:val="21"/>
          <w:rPrChange w:id="2853" w:author="Corentin Bochaton" w:date="2023-08-08T12:58:00Z">
            <w:rPr/>
          </w:rPrChange>
        </w:rPr>
        <w:pPrChange w:id="2854" w:author="Corentin Bochaton" w:date="2023-08-08T12:58:00Z">
          <w:pPr>
            <w:pStyle w:val="Bibliographie"/>
          </w:pPr>
        </w:pPrChange>
      </w:pPr>
      <w:r w:rsidRPr="00AA429C">
        <w:rPr>
          <w:rFonts w:cstheme="minorHAnsi"/>
          <w:sz w:val="21"/>
          <w:szCs w:val="21"/>
          <w:lang w:val="de-DE"/>
          <w:rPrChange w:id="2855" w:author="Corentin Bochaton" w:date="2023-08-08T12:58:00Z">
            <w:rPr>
              <w:lang w:val="de-DE"/>
            </w:rPr>
          </w:rPrChange>
        </w:rPr>
        <w:t xml:space="preserve">Eberling, G., 2011. Haltung und Nachzucht von </w:t>
      </w:r>
      <w:r w:rsidRPr="00AA429C">
        <w:rPr>
          <w:rFonts w:cstheme="minorHAnsi"/>
          <w:i/>
          <w:iCs/>
          <w:sz w:val="21"/>
          <w:szCs w:val="21"/>
          <w:lang w:val="de-DE"/>
          <w:rPrChange w:id="2856" w:author="Corentin Bochaton" w:date="2023-08-08T12:58:00Z">
            <w:rPr>
              <w:i/>
              <w:iCs/>
              <w:lang w:val="de-DE"/>
            </w:rPr>
          </w:rPrChange>
        </w:rPr>
        <w:t>Indotestudo elongata</w:t>
      </w:r>
      <w:r w:rsidRPr="00AA429C">
        <w:rPr>
          <w:rFonts w:cstheme="minorHAnsi"/>
          <w:sz w:val="21"/>
          <w:szCs w:val="21"/>
          <w:lang w:val="de-DE"/>
          <w:rPrChange w:id="2857" w:author="Corentin Bochaton" w:date="2023-08-08T12:58:00Z">
            <w:rPr>
              <w:lang w:val="de-DE"/>
            </w:rPr>
          </w:rPrChange>
        </w:rPr>
        <w:t xml:space="preserve"> (Blythe, 1853). </w:t>
      </w:r>
      <w:r w:rsidRPr="00AA429C">
        <w:rPr>
          <w:rFonts w:cstheme="minorHAnsi"/>
          <w:sz w:val="21"/>
          <w:szCs w:val="21"/>
          <w:rPrChange w:id="2858" w:author="Corentin Bochaton" w:date="2023-08-08T12:58:00Z">
            <w:rPr/>
          </w:rPrChange>
        </w:rPr>
        <w:t>Draco 2, 61–72.</w:t>
      </w:r>
    </w:p>
    <w:p w:rsidR="00000000" w:rsidRDefault="00AA429C">
      <w:pPr>
        <w:pStyle w:val="Bibliographie"/>
        <w:jc w:val="both"/>
        <w:rPr>
          <w:rFonts w:cstheme="minorHAnsi"/>
          <w:sz w:val="21"/>
          <w:szCs w:val="21"/>
          <w:rPrChange w:id="2859" w:author="Corentin Bochaton" w:date="2023-08-08T12:58:00Z">
            <w:rPr/>
          </w:rPrChange>
        </w:rPr>
        <w:pPrChange w:id="2860" w:author="Corentin Bochaton" w:date="2023-08-08T12:58:00Z">
          <w:pPr>
            <w:pStyle w:val="Bibliographie"/>
          </w:pPr>
        </w:pPrChange>
      </w:pPr>
      <w:r w:rsidRPr="00AA429C">
        <w:rPr>
          <w:rFonts w:cstheme="minorHAnsi"/>
          <w:sz w:val="21"/>
          <w:szCs w:val="21"/>
          <w:rPrChange w:id="2861" w:author="Corentin Bochaton" w:date="2023-08-08T12:58:00Z">
            <w:rPr/>
          </w:rPrChange>
        </w:rPr>
        <w:t>Ehret, D., 2007. Skeletochronology: A Method for Determing the Individual Age and Growth of Modern and Fossil Tortoises (Reptilia: Testudines). Bulletin of the Florida Museum of Natural History 47, 49–72.</w:t>
      </w:r>
    </w:p>
    <w:p w:rsidR="00000000" w:rsidRDefault="00AA429C">
      <w:pPr>
        <w:pStyle w:val="Bibliographie"/>
        <w:jc w:val="both"/>
        <w:rPr>
          <w:rFonts w:cstheme="minorHAnsi"/>
          <w:sz w:val="21"/>
          <w:szCs w:val="21"/>
          <w:rPrChange w:id="2862" w:author="Corentin Bochaton" w:date="2023-08-08T12:58:00Z">
            <w:rPr/>
          </w:rPrChange>
        </w:rPr>
        <w:pPrChange w:id="2863" w:author="Corentin Bochaton" w:date="2023-08-08T12:58:00Z">
          <w:pPr>
            <w:pStyle w:val="Bibliographie"/>
          </w:pPr>
        </w:pPrChange>
      </w:pPr>
      <w:r w:rsidRPr="00AA429C">
        <w:rPr>
          <w:rFonts w:cstheme="minorHAnsi"/>
          <w:sz w:val="21"/>
          <w:szCs w:val="21"/>
          <w:rPrChange w:id="2864" w:author="Corentin Bochaton" w:date="2023-08-08T12:58:00Z">
            <w:rPr/>
          </w:rPrChange>
        </w:rPr>
        <w:t>Emmons, L.H., 1989. Jaguar Predation on Chelonians. Journal of Herpetology 23, 311–314. https://doi.org/10.2307/1564460</w:t>
      </w:r>
    </w:p>
    <w:p w:rsidR="00000000" w:rsidRDefault="00AA429C">
      <w:pPr>
        <w:pStyle w:val="Bibliographie"/>
        <w:jc w:val="both"/>
        <w:rPr>
          <w:rFonts w:cstheme="minorHAnsi"/>
          <w:sz w:val="21"/>
          <w:szCs w:val="21"/>
          <w:rPrChange w:id="2865" w:author="Corentin Bochaton" w:date="2023-08-08T12:58:00Z">
            <w:rPr/>
          </w:rPrChange>
        </w:rPr>
        <w:pPrChange w:id="2866" w:author="Corentin Bochaton" w:date="2023-08-08T12:58:00Z">
          <w:pPr>
            <w:pStyle w:val="Bibliographie"/>
          </w:pPr>
        </w:pPrChange>
      </w:pPr>
      <w:r w:rsidRPr="00AA429C">
        <w:rPr>
          <w:rFonts w:cstheme="minorHAnsi"/>
          <w:sz w:val="21"/>
          <w:szCs w:val="21"/>
          <w:lang w:val="de-DE"/>
          <w:rPrChange w:id="2867" w:author="Corentin Bochaton" w:date="2023-08-08T12:58:00Z">
            <w:rPr>
              <w:lang w:val="de-DE"/>
            </w:rPr>
          </w:rPrChange>
        </w:rPr>
        <w:t xml:space="preserve">Esker, D.A., Forman, S.L., Butler, D.K., 2019. </w:t>
      </w:r>
      <w:r w:rsidRPr="00AA429C">
        <w:rPr>
          <w:rFonts w:cstheme="minorHAnsi"/>
          <w:sz w:val="21"/>
          <w:szCs w:val="21"/>
          <w:rPrChange w:id="2868" w:author="Corentin Bochaton" w:date="2023-08-08T12:58:00Z">
            <w:rPr/>
          </w:rPrChange>
        </w:rPr>
        <w:t>Reconstructing the mass and thermal ecology of North American Pleistocene tortoises. Paleobiology 45, 363–377. https://doi.org/10.1017/pab.2019.6</w:t>
      </w:r>
    </w:p>
    <w:p w:rsidR="00000000" w:rsidRDefault="00AA429C">
      <w:pPr>
        <w:pStyle w:val="Bibliographie"/>
        <w:jc w:val="both"/>
        <w:rPr>
          <w:rFonts w:cstheme="minorHAnsi"/>
          <w:sz w:val="21"/>
          <w:szCs w:val="21"/>
          <w:lang w:val="fr-FR"/>
          <w:rPrChange w:id="2869" w:author="Corentin Bochaton" w:date="2023-08-08T12:58:00Z">
            <w:rPr>
              <w:lang w:val="fr-FR"/>
            </w:rPr>
          </w:rPrChange>
        </w:rPr>
        <w:pPrChange w:id="2870" w:author="Corentin Bochaton" w:date="2023-08-08T12:58:00Z">
          <w:pPr>
            <w:pStyle w:val="Bibliographie"/>
          </w:pPr>
        </w:pPrChange>
      </w:pPr>
      <w:r w:rsidRPr="00AA429C">
        <w:rPr>
          <w:rFonts w:cstheme="minorHAnsi"/>
          <w:sz w:val="21"/>
          <w:szCs w:val="21"/>
          <w:rPrChange w:id="2871" w:author="Corentin Bochaton" w:date="2023-08-08T12:58:00Z">
            <w:rPr/>
          </w:rPrChange>
        </w:rPr>
        <w:t xml:space="preserve">Fernàndez-Jalvo, Y., Andrews, P., 2016. Atlas of Taphonomic Identifications: 1001+ Images of Fossil and Recent Mammal Bone Modification. </w:t>
      </w:r>
      <w:r w:rsidRPr="00AA429C">
        <w:rPr>
          <w:rFonts w:cstheme="minorHAnsi"/>
          <w:sz w:val="21"/>
          <w:szCs w:val="21"/>
          <w:lang w:val="fr-FR"/>
          <w:rPrChange w:id="2872" w:author="Corentin Bochaton" w:date="2023-08-08T12:58:00Z">
            <w:rPr>
              <w:lang w:val="fr-FR"/>
            </w:rPr>
          </w:rPrChange>
        </w:rPr>
        <w:t>Springer, London, UK.</w:t>
      </w:r>
    </w:p>
    <w:p w:rsidR="00000000" w:rsidRDefault="00AA429C">
      <w:pPr>
        <w:pStyle w:val="Bibliographie"/>
        <w:jc w:val="both"/>
        <w:rPr>
          <w:rFonts w:cstheme="minorHAnsi"/>
          <w:sz w:val="21"/>
          <w:szCs w:val="21"/>
          <w:lang w:val="fr-FR"/>
          <w:rPrChange w:id="2873" w:author="Corentin Bochaton" w:date="2023-08-08T12:58:00Z">
            <w:rPr>
              <w:lang w:val="fr-FR"/>
            </w:rPr>
          </w:rPrChange>
        </w:rPr>
        <w:pPrChange w:id="2874" w:author="Corentin Bochaton" w:date="2023-08-08T12:58:00Z">
          <w:pPr>
            <w:pStyle w:val="Bibliographie"/>
          </w:pPr>
        </w:pPrChange>
      </w:pPr>
      <w:r w:rsidRPr="00AA429C">
        <w:rPr>
          <w:rFonts w:cstheme="minorHAnsi"/>
          <w:sz w:val="21"/>
          <w:szCs w:val="21"/>
          <w:lang w:val="fr-FR"/>
          <w:rPrChange w:id="2875" w:author="Corentin Bochaton" w:date="2023-08-08T12:58:00Z">
            <w:rPr>
              <w:lang w:val="fr-FR"/>
            </w:rPr>
          </w:rPrChange>
        </w:rPr>
        <w:t>Forestier, H., 2003. Des outils nés de la forêt : l’importance du végétal en Asie du Sud-Est dans l’imagination et l’invention technique aux périodes préhistoriques, in: Froment, A., Guffroy, J., Peuplements Anciens et Actuels des Forêts Tropicales : Séminaire-Atelier, Orléans (FRA), 1998/10/15-16 (Eds.), Peuplements anciens et actuels des forêts tropicales : actes du séminaire-atelier, Colloques et Séminaires. IRD, Paris, pp. 315–337.</w:t>
      </w:r>
    </w:p>
    <w:p w:rsidR="00000000" w:rsidRDefault="00AA429C">
      <w:pPr>
        <w:pStyle w:val="Bibliographie"/>
        <w:jc w:val="both"/>
        <w:rPr>
          <w:rFonts w:cstheme="minorHAnsi"/>
          <w:sz w:val="21"/>
          <w:szCs w:val="21"/>
          <w:lang w:val="fr-FR"/>
          <w:rPrChange w:id="2876" w:author="Corentin Bochaton" w:date="2023-08-08T12:58:00Z">
            <w:rPr>
              <w:lang w:val="fr-FR"/>
            </w:rPr>
          </w:rPrChange>
        </w:rPr>
        <w:pPrChange w:id="2877" w:author="Corentin Bochaton" w:date="2023-08-08T12:58:00Z">
          <w:pPr>
            <w:pStyle w:val="Bibliographie"/>
          </w:pPr>
        </w:pPrChange>
      </w:pPr>
      <w:r w:rsidRPr="00AA429C">
        <w:rPr>
          <w:rFonts w:cstheme="minorHAnsi"/>
          <w:sz w:val="21"/>
          <w:szCs w:val="21"/>
          <w:lang w:val="fr-FR"/>
          <w:rPrChange w:id="2878" w:author="Corentin Bochaton" w:date="2023-08-08T12:58:00Z">
            <w:rPr>
              <w:lang w:val="fr-FR"/>
            </w:rPr>
          </w:rPrChange>
        </w:rPr>
        <w:t>Forestier, H., Griggo, C., Sophady, H., 2023. L’Hoabinhien ou le paradigme égaré de la modernité européenne en Extrême-Orient : l’exemple de la Préhistoire du Cambodge, in: Le Poids de l’histoire Des Sciences et l’hégémonie Européenne En Préhistoire. Presented at the 29e Congrès préhistorique de France, Société préhistorique française, Toulouse, pp. 59–76.</w:t>
      </w:r>
    </w:p>
    <w:p w:rsidR="00000000" w:rsidRDefault="00AA429C">
      <w:pPr>
        <w:pStyle w:val="Bibliographie"/>
        <w:jc w:val="both"/>
        <w:rPr>
          <w:rFonts w:cstheme="minorHAnsi"/>
          <w:sz w:val="21"/>
          <w:szCs w:val="21"/>
          <w:rPrChange w:id="2879" w:author="Corentin Bochaton" w:date="2023-08-08T12:58:00Z">
            <w:rPr/>
          </w:rPrChange>
        </w:rPr>
        <w:pPrChange w:id="2880" w:author="Corentin Bochaton" w:date="2023-08-08T12:58:00Z">
          <w:pPr>
            <w:pStyle w:val="Bibliographie"/>
          </w:pPr>
        </w:pPrChange>
      </w:pPr>
      <w:r w:rsidRPr="00AA429C">
        <w:rPr>
          <w:rFonts w:cstheme="minorHAnsi"/>
          <w:sz w:val="21"/>
          <w:szCs w:val="21"/>
          <w:lang w:val="fr-FR"/>
          <w:rPrChange w:id="2881" w:author="Corentin Bochaton" w:date="2023-08-08T12:58:00Z">
            <w:rPr>
              <w:lang w:val="fr-FR"/>
            </w:rPr>
          </w:rPrChange>
        </w:rPr>
        <w:lastRenderedPageBreak/>
        <w:t xml:space="preserve">Forestier, H., Sophady, H., Celiberti, V., 2017. Le techno-complexe hoabinhien en Asie du Sud-est continentale : L’histoire d’un galet qui cache la forêt. </w:t>
      </w:r>
      <w:r w:rsidRPr="00AA429C">
        <w:rPr>
          <w:rFonts w:cstheme="minorHAnsi"/>
          <w:sz w:val="21"/>
          <w:szCs w:val="21"/>
          <w:rPrChange w:id="2882" w:author="Corentin Bochaton" w:date="2023-08-08T12:58:00Z">
            <w:rPr/>
          </w:rPrChange>
        </w:rPr>
        <w:t>Journal of Lithic Studies 4, 305–349. https://doi.org/10.2218/jls.v4i2.2545</w:t>
      </w:r>
    </w:p>
    <w:p w:rsidR="00000000" w:rsidRDefault="00AA429C">
      <w:pPr>
        <w:pStyle w:val="Bibliographie"/>
        <w:jc w:val="both"/>
        <w:rPr>
          <w:rFonts w:cstheme="minorHAnsi"/>
          <w:sz w:val="21"/>
          <w:szCs w:val="21"/>
          <w:rPrChange w:id="2883" w:author="Corentin Bochaton" w:date="2023-08-08T12:58:00Z">
            <w:rPr/>
          </w:rPrChange>
        </w:rPr>
        <w:pPrChange w:id="2884" w:author="Corentin Bochaton" w:date="2023-08-08T12:58:00Z">
          <w:pPr>
            <w:pStyle w:val="Bibliographie"/>
          </w:pPr>
        </w:pPrChange>
      </w:pPr>
      <w:r w:rsidRPr="00AA429C">
        <w:rPr>
          <w:rFonts w:cstheme="minorHAnsi"/>
          <w:sz w:val="21"/>
          <w:szCs w:val="21"/>
          <w:rPrChange w:id="2885" w:author="Corentin Bochaton" w:date="2023-08-08T12:58:00Z">
            <w:rPr/>
          </w:rPrChange>
        </w:rPr>
        <w:t>Forestier, H., Sophady, H., Puaud, S., Celiberti, V., Frère, S., Zeitoun, V., Mourer-Chauviré, C., Mourer, R., Than, H., Billault, L., 2015. The Hoabinhian from Laang Spean Cave in its stratigraphic, chronological, typo-technological and environmental context (Cambodia, Battambang province). Journal of Archaeological Science: Reports 3, 194–206. https://doi.org/10.1016/j.jasrep.2015.06.008</w:t>
      </w:r>
    </w:p>
    <w:p w:rsidR="00000000" w:rsidRDefault="00AA429C">
      <w:pPr>
        <w:pStyle w:val="Bibliographie"/>
        <w:jc w:val="both"/>
        <w:rPr>
          <w:rFonts w:cstheme="minorHAnsi"/>
          <w:sz w:val="21"/>
          <w:szCs w:val="21"/>
          <w:rPrChange w:id="2886" w:author="Corentin Bochaton" w:date="2023-08-08T12:58:00Z">
            <w:rPr/>
          </w:rPrChange>
        </w:rPr>
        <w:pPrChange w:id="2887" w:author="Corentin Bochaton" w:date="2023-08-08T12:58:00Z">
          <w:pPr>
            <w:pStyle w:val="Bibliographie"/>
          </w:pPr>
        </w:pPrChange>
      </w:pPr>
      <w:r w:rsidRPr="00AA429C">
        <w:rPr>
          <w:rFonts w:cstheme="minorHAnsi"/>
          <w:sz w:val="21"/>
          <w:szCs w:val="21"/>
          <w:lang w:val="fr-FR"/>
          <w:rPrChange w:id="2888" w:author="Corentin Bochaton" w:date="2023-08-08T12:58:00Z">
            <w:rPr>
              <w:lang w:val="fr-FR"/>
            </w:rPr>
          </w:rPrChange>
        </w:rPr>
        <w:t xml:space="preserve">Forestier, H., Zeitoun, V., Winayalai, C., Métais, C., 2013. </w:t>
      </w:r>
      <w:r w:rsidRPr="00AA429C">
        <w:rPr>
          <w:rFonts w:cstheme="minorHAnsi"/>
          <w:sz w:val="21"/>
          <w:szCs w:val="21"/>
          <w:rPrChange w:id="2889" w:author="Corentin Bochaton" w:date="2023-08-08T12:58:00Z">
            <w:rPr/>
          </w:rPrChange>
        </w:rPr>
        <w:t>The open-air site of Huai Hin (Northwestern Thailand): Chronological perspectives for the Hoabinhian. Comptes Rendus Palevol 12, 45–55. https://doi.org/10.1016/j.crpv.2012.09.003</w:t>
      </w:r>
    </w:p>
    <w:p w:rsidR="00000000" w:rsidRDefault="00AA429C">
      <w:pPr>
        <w:pStyle w:val="Bibliographie"/>
        <w:jc w:val="both"/>
        <w:rPr>
          <w:rFonts w:cstheme="minorHAnsi"/>
          <w:sz w:val="21"/>
          <w:szCs w:val="21"/>
          <w:rPrChange w:id="2890" w:author="Corentin Bochaton" w:date="2023-08-08T12:58:00Z">
            <w:rPr/>
          </w:rPrChange>
        </w:rPr>
        <w:pPrChange w:id="2891" w:author="Corentin Bochaton" w:date="2023-08-08T12:58:00Z">
          <w:pPr>
            <w:pStyle w:val="Bibliographie"/>
          </w:pPr>
        </w:pPrChange>
      </w:pPr>
      <w:r w:rsidRPr="00AA429C">
        <w:rPr>
          <w:rFonts w:cstheme="minorHAnsi"/>
          <w:sz w:val="21"/>
          <w:szCs w:val="21"/>
          <w:rPrChange w:id="2892" w:author="Corentin Bochaton" w:date="2023-08-08T12:58:00Z">
            <w:rPr/>
          </w:rPrChange>
        </w:rPr>
        <w:t>Forestier, H., Zhou, Y., Auetrakulvit, P., Khaokhiew, C., Li, Y., Ji, X., Zeitoun, V., 2021. Hoabinhian variability in Mainland Southeast Asia revisited: The lithic assemblage of Moh Khiew Cave, Southwestern Thailand. Archaeological Research in Asia 25, 100236. https://doi.org/10.1016/j.ara.2020.100236</w:t>
      </w:r>
    </w:p>
    <w:p w:rsidR="00000000" w:rsidRDefault="00AA429C">
      <w:pPr>
        <w:pStyle w:val="Bibliographie"/>
        <w:jc w:val="both"/>
        <w:rPr>
          <w:rFonts w:cstheme="minorHAnsi"/>
          <w:sz w:val="21"/>
          <w:szCs w:val="21"/>
          <w:rPrChange w:id="2893" w:author="Corentin Bochaton" w:date="2023-08-08T12:58:00Z">
            <w:rPr/>
          </w:rPrChange>
        </w:rPr>
        <w:pPrChange w:id="2894" w:author="Corentin Bochaton" w:date="2023-08-08T12:58:00Z">
          <w:pPr>
            <w:pStyle w:val="Bibliographie"/>
          </w:pPr>
        </w:pPrChange>
      </w:pPr>
      <w:r w:rsidRPr="00AA429C">
        <w:rPr>
          <w:rFonts w:cstheme="minorHAnsi"/>
          <w:sz w:val="21"/>
          <w:szCs w:val="21"/>
          <w:rPrChange w:id="2895" w:author="Corentin Bochaton" w:date="2023-08-08T12:58:00Z">
            <w:rPr/>
          </w:rPrChange>
        </w:rPr>
        <w:t>Forestier, H., Zhou, Y., Viallet, C., Auetrakulvit, P., Li, Y., Sophady, H., 2022. Reduction Sequences During the Hoabinhian Technocomplex in Cambodia and Thailand: A New Knapping Strategy in Southeast Asia from the Terminal Upper Pleistocene to mid Holocene. Lithic Technology 47, 147–170. https://doi.org/10.1080/01977261.2021.1981654</w:t>
      </w:r>
    </w:p>
    <w:p w:rsidR="00000000" w:rsidRDefault="00AA429C">
      <w:pPr>
        <w:pStyle w:val="Bibliographie"/>
        <w:jc w:val="both"/>
        <w:rPr>
          <w:rFonts w:cstheme="minorHAnsi"/>
          <w:sz w:val="21"/>
          <w:szCs w:val="21"/>
          <w:rPrChange w:id="2896" w:author="Corentin Bochaton" w:date="2023-08-08T12:58:00Z">
            <w:rPr/>
          </w:rPrChange>
        </w:rPr>
        <w:pPrChange w:id="2897" w:author="Corentin Bochaton" w:date="2023-08-08T12:58:00Z">
          <w:pPr>
            <w:pStyle w:val="Bibliographie"/>
          </w:pPr>
        </w:pPrChange>
      </w:pPr>
      <w:r w:rsidRPr="00AA429C">
        <w:rPr>
          <w:rFonts w:cstheme="minorHAnsi"/>
          <w:sz w:val="21"/>
          <w:szCs w:val="21"/>
          <w:rPrChange w:id="2898" w:author="Corentin Bochaton" w:date="2023-08-08T12:58:00Z">
            <w:rPr/>
          </w:rPrChange>
        </w:rPr>
        <w:t>Frère, S., Auetrakulvit, P., Zeitoun, V., Sophady, H., Forestier, H., 2018. Doi Pha Kan (Thailand), Ban Tha Si (Thailand)  and Laang Spean (Cambodia) Late Paleolithic animal bone assemblages. A new perception of meat supply strategies for Early Holocene Mainland South-east Asia?, in: Tan, N.H. (Ed.), Advancing Southeast Asian Archaeology. Bangkok, pp. 100–108, 320–323.</w:t>
      </w:r>
    </w:p>
    <w:p w:rsidR="00000000" w:rsidRDefault="00AA429C">
      <w:pPr>
        <w:pStyle w:val="Bibliographie"/>
        <w:jc w:val="both"/>
        <w:rPr>
          <w:rFonts w:cstheme="minorHAnsi"/>
          <w:sz w:val="21"/>
          <w:szCs w:val="21"/>
          <w:rPrChange w:id="2899" w:author="Corentin Bochaton" w:date="2023-08-08T12:58:00Z">
            <w:rPr/>
          </w:rPrChange>
        </w:rPr>
        <w:pPrChange w:id="2900" w:author="Corentin Bochaton" w:date="2023-08-08T12:58:00Z">
          <w:pPr>
            <w:pStyle w:val="Bibliographie"/>
          </w:pPr>
        </w:pPrChange>
      </w:pPr>
      <w:r w:rsidRPr="00AA429C">
        <w:rPr>
          <w:rFonts w:cstheme="minorHAnsi"/>
          <w:sz w:val="21"/>
          <w:szCs w:val="21"/>
          <w:rPrChange w:id="2901" w:author="Corentin Bochaton" w:date="2023-08-08T12:58:00Z">
            <w:rPr/>
          </w:rPrChange>
        </w:rPr>
        <w:t>Garbin, R.C., Ascarrunz, E., Joyce, W.G., 2018. Polymorphic characters in the reconstruction of the phylogeny of geoemydid turtles. Zoological Journal of the Linnean Society 184, 896–918. https://doi.org/10.1093/zoolinnean/zlx106</w:t>
      </w:r>
    </w:p>
    <w:p w:rsidR="00000000" w:rsidRDefault="00AA429C">
      <w:pPr>
        <w:pStyle w:val="Bibliographie"/>
        <w:jc w:val="both"/>
        <w:rPr>
          <w:rFonts w:cstheme="minorHAnsi"/>
          <w:sz w:val="21"/>
          <w:szCs w:val="21"/>
          <w:rPrChange w:id="2902" w:author="Corentin Bochaton" w:date="2023-08-08T12:58:00Z">
            <w:rPr/>
          </w:rPrChange>
        </w:rPr>
        <w:pPrChange w:id="2903" w:author="Corentin Bochaton" w:date="2023-08-08T12:58:00Z">
          <w:pPr>
            <w:pStyle w:val="Bibliographie"/>
          </w:pPr>
        </w:pPrChange>
      </w:pPr>
      <w:r w:rsidRPr="00AA429C">
        <w:rPr>
          <w:rFonts w:cstheme="minorHAnsi"/>
          <w:sz w:val="21"/>
          <w:szCs w:val="21"/>
          <w:rPrChange w:id="2904" w:author="Corentin Bochaton" w:date="2023-08-08T12:58:00Z">
            <w:rPr/>
          </w:rPrChange>
        </w:rPr>
        <w:t>Gil-Sánchez, J.M., Rodríguez-Caro, R.C., Moleón, M., Martínez-Pastor, M.C., León-Ortega, M., Eguía, S., Graciá, E., Botella, F., Sánchez-Zapata, J.A., Martínez-Fernández, J., Esteve-Selma, M.A., Giménez, A., 2022. Predation impact on threatened spur-thighed tortoises by golden eagles when main prey is scarce. Sci Rep 12, 17843. https://doi.org/10.1038/s41598-022-22288-9</w:t>
      </w:r>
    </w:p>
    <w:p w:rsidR="00000000" w:rsidRDefault="00AA429C">
      <w:pPr>
        <w:pStyle w:val="Bibliographie"/>
        <w:jc w:val="both"/>
        <w:rPr>
          <w:rFonts w:cstheme="minorHAnsi"/>
          <w:sz w:val="21"/>
          <w:szCs w:val="21"/>
          <w:rPrChange w:id="2905" w:author="Corentin Bochaton" w:date="2023-08-08T12:58:00Z">
            <w:rPr/>
          </w:rPrChange>
        </w:rPr>
        <w:pPrChange w:id="2906" w:author="Corentin Bochaton" w:date="2023-08-08T12:58:00Z">
          <w:pPr>
            <w:pStyle w:val="Bibliographie"/>
          </w:pPr>
        </w:pPrChange>
      </w:pPr>
      <w:r w:rsidRPr="00AA429C">
        <w:rPr>
          <w:rFonts w:cstheme="minorHAnsi"/>
          <w:sz w:val="21"/>
          <w:szCs w:val="21"/>
          <w:rPrChange w:id="2907" w:author="Corentin Bochaton" w:date="2023-08-08T12:58:00Z">
            <w:rPr/>
          </w:rPrChange>
        </w:rPr>
        <w:t>Glover, I.C., 1977. The Hoabinhian hunter-gatherers or early agriculture list in Southeast Asia, in: Megaw, J.V.S. (Ed.), Hunter Gatherers and First Farmer beyond Europe. Leicester University Press, Leicester, UK, pp. 145–166.</w:t>
      </w:r>
    </w:p>
    <w:p w:rsidR="00000000" w:rsidRDefault="00AA429C">
      <w:pPr>
        <w:pStyle w:val="Bibliographie"/>
        <w:jc w:val="both"/>
        <w:rPr>
          <w:rFonts w:cstheme="minorHAnsi"/>
          <w:sz w:val="21"/>
          <w:szCs w:val="21"/>
          <w:rPrChange w:id="2908" w:author="Corentin Bochaton" w:date="2023-08-08T12:58:00Z">
            <w:rPr/>
          </w:rPrChange>
        </w:rPr>
        <w:pPrChange w:id="2909" w:author="Corentin Bochaton" w:date="2023-08-08T12:58:00Z">
          <w:pPr>
            <w:pStyle w:val="Bibliographie"/>
          </w:pPr>
        </w:pPrChange>
      </w:pPr>
      <w:r w:rsidRPr="00AA429C">
        <w:rPr>
          <w:rFonts w:cstheme="minorHAnsi"/>
          <w:sz w:val="21"/>
          <w:szCs w:val="21"/>
          <w:rPrChange w:id="2910" w:author="Corentin Bochaton" w:date="2023-08-08T12:58:00Z">
            <w:rPr/>
          </w:rPrChange>
        </w:rPr>
        <w:t>Gorman, C., 1971. The Hoabinhian and After: Subsistence Patterns in Southeast Asia during the Late Pleistocene and Early Recent Periods. World Archaeology 2, 300–320.</w:t>
      </w:r>
    </w:p>
    <w:p w:rsidR="00000000" w:rsidRDefault="00AA429C">
      <w:pPr>
        <w:pStyle w:val="Bibliographie"/>
        <w:jc w:val="both"/>
        <w:rPr>
          <w:rFonts w:cstheme="minorHAnsi"/>
          <w:sz w:val="21"/>
          <w:szCs w:val="21"/>
          <w:rPrChange w:id="2911" w:author="Corentin Bochaton" w:date="2023-08-08T12:58:00Z">
            <w:rPr/>
          </w:rPrChange>
        </w:rPr>
        <w:pPrChange w:id="2912" w:author="Corentin Bochaton" w:date="2023-08-08T12:58:00Z">
          <w:pPr>
            <w:pStyle w:val="Bibliographie"/>
          </w:pPr>
        </w:pPrChange>
      </w:pPr>
      <w:r w:rsidRPr="00AA429C">
        <w:rPr>
          <w:rFonts w:cstheme="minorHAnsi"/>
          <w:sz w:val="21"/>
          <w:szCs w:val="21"/>
          <w:rPrChange w:id="2913" w:author="Corentin Bochaton" w:date="2023-08-08T12:58:00Z">
            <w:rPr/>
          </w:rPrChange>
        </w:rPr>
        <w:t>Gorman, C.F., 1970. Excavations at Spirit Cave, North Thailand: SOME INTERIM INTERPRETATIONS. Asian Perspectives 13, 79–107.</w:t>
      </w:r>
    </w:p>
    <w:p w:rsidR="00000000" w:rsidRDefault="00AA429C">
      <w:pPr>
        <w:pStyle w:val="Bibliographie"/>
        <w:jc w:val="both"/>
        <w:rPr>
          <w:rFonts w:cstheme="minorHAnsi"/>
          <w:sz w:val="21"/>
          <w:szCs w:val="21"/>
          <w:rPrChange w:id="2914" w:author="Corentin Bochaton" w:date="2023-08-08T12:58:00Z">
            <w:rPr/>
          </w:rPrChange>
        </w:rPr>
        <w:pPrChange w:id="2915" w:author="Corentin Bochaton" w:date="2023-08-08T12:58:00Z">
          <w:pPr>
            <w:pStyle w:val="Bibliographie"/>
          </w:pPr>
        </w:pPrChange>
      </w:pPr>
      <w:r w:rsidRPr="00AA429C">
        <w:rPr>
          <w:rFonts w:cstheme="minorHAnsi"/>
          <w:sz w:val="21"/>
          <w:szCs w:val="21"/>
          <w:rPrChange w:id="2916" w:author="Corentin Bochaton" w:date="2023-08-08T12:58:00Z">
            <w:rPr/>
          </w:rPrChange>
        </w:rPr>
        <w:t>Gorman, C.F., 1969. Hoabinhian: A Pebble-Tool Complex with Early Plant Associations in Southeast Asia. Science 163, 671–673. https://doi.org/10.1126/science.163.3868.671</w:t>
      </w:r>
    </w:p>
    <w:p w:rsidR="00000000" w:rsidRDefault="00AA429C">
      <w:pPr>
        <w:pStyle w:val="Bibliographie"/>
        <w:jc w:val="both"/>
        <w:rPr>
          <w:rFonts w:cstheme="minorHAnsi"/>
          <w:sz w:val="21"/>
          <w:szCs w:val="21"/>
          <w:lang w:val="fr-FR"/>
          <w:rPrChange w:id="2917" w:author="Corentin Bochaton" w:date="2023-08-08T12:58:00Z">
            <w:rPr>
              <w:lang w:val="fr-FR"/>
            </w:rPr>
          </w:rPrChange>
        </w:rPr>
        <w:pPrChange w:id="2918" w:author="Corentin Bochaton" w:date="2023-08-08T12:58:00Z">
          <w:pPr>
            <w:pStyle w:val="Bibliographie"/>
          </w:pPr>
        </w:pPrChange>
      </w:pPr>
      <w:r w:rsidRPr="00AA429C">
        <w:rPr>
          <w:rFonts w:cstheme="minorHAnsi"/>
          <w:sz w:val="21"/>
          <w:szCs w:val="21"/>
          <w:rPrChange w:id="2919" w:author="Corentin Bochaton" w:date="2023-08-08T12:58:00Z">
            <w:rPr/>
          </w:rPrChange>
        </w:rPr>
        <w:t xml:space="preserve">Gould, S.J., 1966. Allometry and size in ontogeny and phylogeny. </w:t>
      </w:r>
      <w:r w:rsidRPr="00AA429C">
        <w:rPr>
          <w:rFonts w:cstheme="minorHAnsi"/>
          <w:sz w:val="21"/>
          <w:szCs w:val="21"/>
          <w:lang w:val="fr-FR"/>
          <w:rPrChange w:id="2920" w:author="Corentin Bochaton" w:date="2023-08-08T12:58:00Z">
            <w:rPr>
              <w:lang w:val="fr-FR"/>
            </w:rPr>
          </w:rPrChange>
        </w:rPr>
        <w:t>Biological Reviews 41, 587–640.</w:t>
      </w:r>
    </w:p>
    <w:p w:rsidR="00000000" w:rsidRDefault="00AA429C">
      <w:pPr>
        <w:pStyle w:val="Bibliographie"/>
        <w:jc w:val="both"/>
        <w:rPr>
          <w:rFonts w:cstheme="minorHAnsi"/>
          <w:sz w:val="21"/>
          <w:szCs w:val="21"/>
          <w:rPrChange w:id="2921" w:author="Corentin Bochaton" w:date="2023-08-08T12:58:00Z">
            <w:rPr/>
          </w:rPrChange>
        </w:rPr>
        <w:pPrChange w:id="2922" w:author="Corentin Bochaton" w:date="2023-08-08T12:58:00Z">
          <w:pPr>
            <w:pStyle w:val="Bibliographie"/>
          </w:pPr>
        </w:pPrChange>
      </w:pPr>
      <w:r w:rsidRPr="00AA429C">
        <w:rPr>
          <w:rFonts w:cstheme="minorHAnsi"/>
          <w:sz w:val="21"/>
          <w:szCs w:val="21"/>
          <w:lang w:val="fr-FR"/>
          <w:rPrChange w:id="2923" w:author="Corentin Bochaton" w:date="2023-08-08T12:58:00Z">
            <w:rPr>
              <w:lang w:val="fr-FR"/>
            </w:rPr>
          </w:rPrChange>
        </w:rPr>
        <w:t xml:space="preserve">Guerin, C., Mourer-Chauviré, C., 1969. Le Rhinoceros sondaicus Desmarest du gisement néolithique de Loang Spean, province de Battambang, Cambodge. </w:t>
      </w:r>
      <w:r w:rsidRPr="00AA429C">
        <w:rPr>
          <w:rFonts w:cstheme="minorHAnsi"/>
          <w:sz w:val="21"/>
          <w:szCs w:val="21"/>
          <w:rPrChange w:id="2924" w:author="Corentin Bochaton" w:date="2023-08-08T12:58:00Z">
            <w:rPr/>
          </w:rPrChange>
        </w:rPr>
        <w:t>Ann. Fac. Sc. Phnom Penh, 1970 2, 261–274.</w:t>
      </w:r>
    </w:p>
    <w:p w:rsidR="00000000" w:rsidRDefault="00AA429C">
      <w:pPr>
        <w:pStyle w:val="Bibliographie"/>
        <w:jc w:val="both"/>
        <w:rPr>
          <w:rFonts w:cstheme="minorHAnsi"/>
          <w:sz w:val="21"/>
          <w:szCs w:val="21"/>
          <w:rPrChange w:id="2925" w:author="Corentin Bochaton" w:date="2023-08-08T12:58:00Z">
            <w:rPr/>
          </w:rPrChange>
        </w:rPr>
        <w:pPrChange w:id="2926" w:author="Corentin Bochaton" w:date="2023-08-08T12:58:00Z">
          <w:pPr>
            <w:pStyle w:val="Bibliographie"/>
          </w:pPr>
        </w:pPrChange>
      </w:pPr>
      <w:r w:rsidRPr="00AA429C">
        <w:rPr>
          <w:rFonts w:cstheme="minorHAnsi"/>
          <w:sz w:val="21"/>
          <w:szCs w:val="21"/>
          <w:rPrChange w:id="2927" w:author="Corentin Bochaton" w:date="2023-08-08T12:58:00Z">
            <w:rPr/>
          </w:rPrChange>
        </w:rPr>
        <w:t>Hailey, A., Coulson, I., 1999. The growth pattern of the African tortoise Geochelone pardalis and other chelonians. Canadian Journal of Zoology 77, 181–193. https://doi.org/10.1139/cjz-77-2-181</w:t>
      </w:r>
    </w:p>
    <w:p w:rsidR="00000000" w:rsidRDefault="00AA429C">
      <w:pPr>
        <w:pStyle w:val="Bibliographie"/>
        <w:jc w:val="both"/>
        <w:rPr>
          <w:rFonts w:cstheme="minorHAnsi"/>
          <w:sz w:val="21"/>
          <w:szCs w:val="21"/>
          <w:rPrChange w:id="2928" w:author="Corentin Bochaton" w:date="2023-08-08T12:58:00Z">
            <w:rPr/>
          </w:rPrChange>
        </w:rPr>
        <w:pPrChange w:id="2929" w:author="Corentin Bochaton" w:date="2023-08-08T12:58:00Z">
          <w:pPr>
            <w:pStyle w:val="Bibliographie"/>
          </w:pPr>
        </w:pPrChange>
      </w:pPr>
      <w:r w:rsidRPr="00AA429C">
        <w:rPr>
          <w:rFonts w:cstheme="minorHAnsi"/>
          <w:sz w:val="21"/>
          <w:szCs w:val="21"/>
          <w:rPrChange w:id="2930" w:author="Corentin Bochaton" w:date="2023-08-08T12:58:00Z">
            <w:rPr/>
          </w:rPrChange>
        </w:rPr>
        <w:t>Hansel, T., 2004. Observations on subsistence hunting along the Phu Yai Mountain Range, Xanakham District, Vientiane Province, Lao PDR. Natural History Bulletin of the Siam Society 52, 195–200.</w:t>
      </w:r>
    </w:p>
    <w:p w:rsidR="00000000" w:rsidRDefault="00AA429C">
      <w:pPr>
        <w:pStyle w:val="Bibliographie"/>
        <w:jc w:val="both"/>
        <w:rPr>
          <w:rFonts w:cstheme="minorHAnsi"/>
          <w:sz w:val="21"/>
          <w:szCs w:val="21"/>
          <w:rPrChange w:id="2931" w:author="Corentin Bochaton" w:date="2023-08-08T12:58:00Z">
            <w:rPr/>
          </w:rPrChange>
        </w:rPr>
        <w:pPrChange w:id="2932" w:author="Corentin Bochaton" w:date="2023-08-08T12:58:00Z">
          <w:pPr>
            <w:pStyle w:val="Bibliographie"/>
          </w:pPr>
        </w:pPrChange>
      </w:pPr>
      <w:r w:rsidRPr="00AA429C">
        <w:rPr>
          <w:rFonts w:cstheme="minorHAnsi"/>
          <w:sz w:val="21"/>
          <w:szCs w:val="21"/>
          <w:rPrChange w:id="2933" w:author="Corentin Bochaton" w:date="2023-08-08T12:58:00Z">
            <w:rPr/>
          </w:rPrChange>
        </w:rPr>
        <w:t>Higham, C., 2002. Early Cultures of Mainland Southeast Asia. Art Media Resources.</w:t>
      </w:r>
    </w:p>
    <w:p w:rsidR="00000000" w:rsidRDefault="00AA429C">
      <w:pPr>
        <w:pStyle w:val="Bibliographie"/>
        <w:jc w:val="both"/>
        <w:rPr>
          <w:rFonts w:cstheme="minorHAnsi"/>
          <w:sz w:val="21"/>
          <w:szCs w:val="21"/>
          <w:rPrChange w:id="2934" w:author="Corentin Bochaton" w:date="2023-08-08T12:58:00Z">
            <w:rPr/>
          </w:rPrChange>
        </w:rPr>
        <w:pPrChange w:id="2935" w:author="Corentin Bochaton" w:date="2023-08-08T12:58:00Z">
          <w:pPr>
            <w:pStyle w:val="Bibliographie"/>
          </w:pPr>
        </w:pPrChange>
      </w:pPr>
      <w:r w:rsidRPr="00AA429C">
        <w:rPr>
          <w:rFonts w:cstheme="minorHAnsi"/>
          <w:sz w:val="21"/>
          <w:szCs w:val="21"/>
          <w:rPrChange w:id="2936" w:author="Corentin Bochaton" w:date="2023-08-08T12:58:00Z">
            <w:rPr/>
          </w:rPrChange>
        </w:rPr>
        <w:t>Higham, C.F.W., 1977. Economic Change in Prehistoric Thailand, in: Reed, C. (Ed.), Origins of Agriculture. De Gruyter Mouton, The Hauge, pp. 385–412. https://doi.org/10.1515/9783110813487.385</w:t>
      </w:r>
    </w:p>
    <w:p w:rsidR="00000000" w:rsidRDefault="00AA429C">
      <w:pPr>
        <w:pStyle w:val="Bibliographie"/>
        <w:jc w:val="both"/>
        <w:rPr>
          <w:rFonts w:cstheme="minorHAnsi"/>
          <w:sz w:val="21"/>
          <w:szCs w:val="21"/>
          <w:rPrChange w:id="2937" w:author="Corentin Bochaton" w:date="2023-08-08T12:58:00Z">
            <w:rPr/>
          </w:rPrChange>
        </w:rPr>
        <w:pPrChange w:id="2938" w:author="Corentin Bochaton" w:date="2023-08-08T12:58:00Z">
          <w:pPr>
            <w:pStyle w:val="Bibliographie"/>
          </w:pPr>
        </w:pPrChange>
      </w:pPr>
      <w:r w:rsidRPr="00AA429C">
        <w:rPr>
          <w:rFonts w:cstheme="minorHAnsi"/>
          <w:sz w:val="21"/>
          <w:szCs w:val="21"/>
          <w:rPrChange w:id="2939" w:author="Corentin Bochaton" w:date="2023-08-08T12:58:00Z">
            <w:rPr/>
          </w:rPrChange>
        </w:rPr>
        <w:t>Huxley, J.S., 1932. Problems of relative growth. Methuen &amp; co, London.</w:t>
      </w:r>
    </w:p>
    <w:p w:rsidR="00000000" w:rsidRDefault="00AA429C">
      <w:pPr>
        <w:pStyle w:val="Bibliographie"/>
        <w:jc w:val="both"/>
        <w:rPr>
          <w:rFonts w:cstheme="minorHAnsi"/>
          <w:sz w:val="21"/>
          <w:szCs w:val="21"/>
          <w:rPrChange w:id="2940" w:author="Corentin Bochaton" w:date="2023-08-08T12:58:00Z">
            <w:rPr/>
          </w:rPrChange>
        </w:rPr>
        <w:pPrChange w:id="2941" w:author="Corentin Bochaton" w:date="2023-08-08T12:58:00Z">
          <w:pPr>
            <w:pStyle w:val="Bibliographie"/>
          </w:pPr>
        </w:pPrChange>
      </w:pPr>
      <w:r w:rsidRPr="00AA429C">
        <w:rPr>
          <w:rFonts w:cstheme="minorHAnsi"/>
          <w:sz w:val="21"/>
          <w:szCs w:val="21"/>
          <w:rPrChange w:id="2942" w:author="Corentin Bochaton" w:date="2023-08-08T12:58:00Z">
            <w:rPr/>
          </w:rPrChange>
        </w:rPr>
        <w:t xml:space="preserve">Ihlow, F., Dawson, J.E., Hartmann, T., Som, S., 2016. </w:t>
      </w:r>
      <w:r w:rsidRPr="00AA429C">
        <w:rPr>
          <w:rFonts w:cstheme="minorHAnsi"/>
          <w:i/>
          <w:iCs/>
          <w:sz w:val="21"/>
          <w:szCs w:val="21"/>
          <w:rPrChange w:id="2943" w:author="Corentin Bochaton" w:date="2023-08-08T12:58:00Z">
            <w:rPr>
              <w:i/>
              <w:iCs/>
            </w:rPr>
          </w:rPrChange>
        </w:rPr>
        <w:t>Indotestudo elongata</w:t>
      </w:r>
      <w:r w:rsidRPr="00AA429C">
        <w:rPr>
          <w:rFonts w:cstheme="minorHAnsi"/>
          <w:sz w:val="21"/>
          <w:szCs w:val="21"/>
          <w:rPrChange w:id="2944" w:author="Corentin Bochaton" w:date="2023-08-08T12:58:00Z">
            <w:rPr/>
          </w:rPrChange>
        </w:rPr>
        <w:t xml:space="preserve"> (Blyth 1854) – Elongated Tortoise, Yellow-headed Tortoise, Yellow Tortoise. Chelonian Conservation and Biology 5, 1–14. https://doi.org/10.3854/crm.5.096.elongata.v1.2016</w:t>
      </w:r>
    </w:p>
    <w:p w:rsidR="00000000" w:rsidRDefault="00AA429C">
      <w:pPr>
        <w:pStyle w:val="Bibliographie"/>
        <w:jc w:val="both"/>
        <w:rPr>
          <w:rFonts w:cstheme="minorHAnsi"/>
          <w:sz w:val="21"/>
          <w:szCs w:val="21"/>
          <w:lang w:val="de-DE"/>
          <w:rPrChange w:id="2945" w:author="Corentin Bochaton" w:date="2023-08-08T12:58:00Z">
            <w:rPr>
              <w:lang w:val="de-DE"/>
            </w:rPr>
          </w:rPrChange>
        </w:rPr>
        <w:pPrChange w:id="2946" w:author="Corentin Bochaton" w:date="2023-08-08T12:58:00Z">
          <w:pPr>
            <w:pStyle w:val="Bibliographie"/>
          </w:pPr>
        </w:pPrChange>
      </w:pPr>
      <w:r w:rsidRPr="00AA429C">
        <w:rPr>
          <w:rFonts w:cstheme="minorHAnsi"/>
          <w:sz w:val="21"/>
          <w:szCs w:val="21"/>
          <w:lang w:val="de-DE"/>
          <w:rPrChange w:id="2947" w:author="Corentin Bochaton" w:date="2023-08-08T12:58:00Z">
            <w:rPr>
              <w:lang w:val="de-DE"/>
            </w:rPr>
          </w:rPrChange>
        </w:rPr>
        <w:lastRenderedPageBreak/>
        <w:t>Ihlow, F., Handschuh, M., 2011. Auswilderung von Indotestudo elongata im Kulen Promtep Wildlife Sanctuary im Norden Kambodschas. Marginata 8, 16–23.</w:t>
      </w:r>
    </w:p>
    <w:p w:rsidR="00000000" w:rsidRDefault="00AA429C">
      <w:pPr>
        <w:pStyle w:val="Bibliographie"/>
        <w:jc w:val="both"/>
        <w:rPr>
          <w:rFonts w:cstheme="minorHAnsi"/>
          <w:sz w:val="21"/>
          <w:szCs w:val="21"/>
          <w:lang w:val="fr-FR"/>
          <w:rPrChange w:id="2948" w:author="Corentin Bochaton" w:date="2023-08-08T12:58:00Z">
            <w:rPr>
              <w:lang w:val="fr-FR"/>
            </w:rPr>
          </w:rPrChange>
        </w:rPr>
        <w:pPrChange w:id="2949" w:author="Corentin Bochaton" w:date="2023-08-08T12:58:00Z">
          <w:pPr>
            <w:pStyle w:val="Bibliographie"/>
          </w:pPr>
        </w:pPrChange>
      </w:pPr>
      <w:r w:rsidRPr="00AA429C">
        <w:rPr>
          <w:rFonts w:cstheme="minorHAnsi"/>
          <w:sz w:val="21"/>
          <w:szCs w:val="21"/>
          <w:lang w:val="de-DE"/>
          <w:rPrChange w:id="2950" w:author="Corentin Bochaton" w:date="2023-08-08T12:58:00Z">
            <w:rPr>
              <w:lang w:val="de-DE"/>
            </w:rPr>
          </w:rPrChange>
        </w:rPr>
        <w:t xml:space="preserve">Imdirakphol, S., Zazzo, A., Auetrakulvit, P., Tiamtinkrit, C., Pierret, A., Forestier, H., Zeitoun, V., 2017. </w:t>
      </w:r>
      <w:r w:rsidRPr="00AA429C">
        <w:rPr>
          <w:rFonts w:cstheme="minorHAnsi"/>
          <w:sz w:val="21"/>
          <w:szCs w:val="21"/>
          <w:rPrChange w:id="2951" w:author="Corentin Bochaton" w:date="2023-08-08T12:58:00Z">
            <w:rPr/>
          </w:rPrChange>
        </w:rPr>
        <w:t xml:space="preserve">The perforated stones of the Doi Pha Kan burials (Northern Thailand): A Mesolithic singularity? </w:t>
      </w:r>
      <w:r w:rsidRPr="00AA429C">
        <w:rPr>
          <w:rFonts w:cstheme="minorHAnsi"/>
          <w:sz w:val="21"/>
          <w:szCs w:val="21"/>
          <w:lang w:val="fr-FR"/>
          <w:rPrChange w:id="2952" w:author="Corentin Bochaton" w:date="2023-08-08T12:58:00Z">
            <w:rPr>
              <w:lang w:val="fr-FR"/>
            </w:rPr>
          </w:rPrChange>
        </w:rPr>
        <w:t>Comptes Rendus Palevol 16, 351–361. https://doi.org/10.1016/j.crpv.2016.12.003</w:t>
      </w:r>
    </w:p>
    <w:p w:rsidR="00000000" w:rsidRDefault="00AA429C">
      <w:pPr>
        <w:pStyle w:val="Bibliographie"/>
        <w:jc w:val="both"/>
        <w:rPr>
          <w:rFonts w:cstheme="minorHAnsi"/>
          <w:sz w:val="21"/>
          <w:szCs w:val="21"/>
          <w:rPrChange w:id="2953" w:author="Corentin Bochaton" w:date="2023-08-08T12:58:00Z">
            <w:rPr/>
          </w:rPrChange>
        </w:rPr>
        <w:pPrChange w:id="2954" w:author="Corentin Bochaton" w:date="2023-08-08T12:58:00Z">
          <w:pPr>
            <w:pStyle w:val="Bibliographie"/>
          </w:pPr>
        </w:pPrChange>
      </w:pPr>
      <w:r w:rsidRPr="00AA429C">
        <w:rPr>
          <w:rFonts w:cstheme="minorHAnsi"/>
          <w:sz w:val="21"/>
          <w:szCs w:val="21"/>
          <w:lang w:val="fr-FR"/>
          <w:rPrChange w:id="2955" w:author="Corentin Bochaton" w:date="2023-08-08T12:58:00Z">
            <w:rPr>
              <w:lang w:val="fr-FR"/>
            </w:rPr>
          </w:rPrChange>
        </w:rPr>
        <w:t xml:space="preserve">Iverson, J.B., 1982. </w:t>
      </w:r>
      <w:r w:rsidRPr="00AA429C">
        <w:rPr>
          <w:rFonts w:cstheme="minorHAnsi"/>
          <w:sz w:val="21"/>
          <w:szCs w:val="21"/>
          <w:rPrChange w:id="2956" w:author="Corentin Bochaton" w:date="2023-08-08T12:58:00Z">
            <w:rPr/>
          </w:rPrChange>
        </w:rPr>
        <w:t>Biomass in turtle populations: A neglected subject. Oecologia 55, 69–76. https://doi.org/10.1007/BF00386720</w:t>
      </w:r>
    </w:p>
    <w:p w:rsidR="00000000" w:rsidRDefault="00AA429C">
      <w:pPr>
        <w:pStyle w:val="Bibliographie"/>
        <w:jc w:val="both"/>
        <w:rPr>
          <w:rFonts w:cstheme="minorHAnsi"/>
          <w:sz w:val="21"/>
          <w:szCs w:val="21"/>
          <w:rPrChange w:id="2957" w:author="Corentin Bochaton" w:date="2023-08-08T12:58:00Z">
            <w:rPr/>
          </w:rPrChange>
        </w:rPr>
        <w:pPrChange w:id="2958" w:author="Corentin Bochaton" w:date="2023-08-08T12:58:00Z">
          <w:pPr>
            <w:pStyle w:val="Bibliographie"/>
          </w:pPr>
        </w:pPrChange>
      </w:pPr>
      <w:r w:rsidRPr="00AA429C">
        <w:rPr>
          <w:rFonts w:cstheme="minorHAnsi"/>
          <w:sz w:val="21"/>
          <w:szCs w:val="21"/>
          <w:rPrChange w:id="2959" w:author="Corentin Bochaton" w:date="2023-08-08T12:58:00Z">
            <w:rPr/>
          </w:rPrChange>
        </w:rPr>
        <w:t xml:space="preserve">Iverson, J.B., Spinks, P.Q., Shaffer, B.H., McCord, W.P., Das, I., 2001. Phylogenetic relationships among the asian tortoises of the genus </w:t>
      </w:r>
      <w:r w:rsidRPr="00AA429C">
        <w:rPr>
          <w:rFonts w:cstheme="minorHAnsi"/>
          <w:i/>
          <w:iCs/>
          <w:sz w:val="21"/>
          <w:szCs w:val="21"/>
          <w:rPrChange w:id="2960" w:author="Corentin Bochaton" w:date="2023-08-08T12:58:00Z">
            <w:rPr>
              <w:i/>
              <w:iCs/>
            </w:rPr>
          </w:rPrChange>
        </w:rPr>
        <w:t>Indotestudo</w:t>
      </w:r>
      <w:r w:rsidRPr="00AA429C">
        <w:rPr>
          <w:rFonts w:cstheme="minorHAnsi"/>
          <w:sz w:val="21"/>
          <w:szCs w:val="21"/>
          <w:rPrChange w:id="2961" w:author="Corentin Bochaton" w:date="2023-08-08T12:58:00Z">
            <w:rPr/>
          </w:rPrChange>
        </w:rPr>
        <w:t xml:space="preserve"> (Reptilia: Testudines:testudinidae). Hamadryad 26, 283–286.</w:t>
      </w:r>
    </w:p>
    <w:p w:rsidR="00000000" w:rsidRDefault="00AA429C">
      <w:pPr>
        <w:pStyle w:val="Bibliographie"/>
        <w:jc w:val="both"/>
        <w:rPr>
          <w:rFonts w:cstheme="minorHAnsi"/>
          <w:sz w:val="21"/>
          <w:szCs w:val="21"/>
          <w:rPrChange w:id="2962" w:author="Corentin Bochaton" w:date="2023-08-08T12:58:00Z">
            <w:rPr/>
          </w:rPrChange>
        </w:rPr>
        <w:pPrChange w:id="2963" w:author="Corentin Bochaton" w:date="2023-08-08T12:58:00Z">
          <w:pPr>
            <w:pStyle w:val="Bibliographie"/>
          </w:pPr>
        </w:pPrChange>
      </w:pPr>
      <w:r w:rsidRPr="00AA429C">
        <w:rPr>
          <w:rFonts w:cstheme="minorHAnsi"/>
          <w:sz w:val="21"/>
          <w:szCs w:val="21"/>
          <w:rPrChange w:id="2964" w:author="Corentin Bochaton" w:date="2023-08-08T12:58:00Z">
            <w:rPr/>
          </w:rPrChange>
        </w:rPr>
        <w:t>Ji, X., Kuman, K., Clarke, R.J., Forestier, H., Li, Y., Ma, J., Qiu, K., Li, H., Wu, Y., 2016. The oldest Hoabinhian technocomplex in Asia (43.5 ka) at Xiaodong rockshelter, Yunnan Province, southwest China. Quaternary International, Peking Man and related studies 400, 166–174. https://doi.org/10.1016/j.quaint.2015.09.080</w:t>
      </w:r>
    </w:p>
    <w:p w:rsidR="00000000" w:rsidRDefault="00AA429C">
      <w:pPr>
        <w:pStyle w:val="Bibliographie"/>
        <w:jc w:val="both"/>
        <w:rPr>
          <w:rFonts w:cstheme="minorHAnsi"/>
          <w:sz w:val="21"/>
          <w:szCs w:val="21"/>
          <w:rPrChange w:id="2965" w:author="Corentin Bochaton" w:date="2023-08-08T12:58:00Z">
            <w:rPr/>
          </w:rPrChange>
        </w:rPr>
        <w:pPrChange w:id="2966" w:author="Corentin Bochaton" w:date="2023-08-08T12:58:00Z">
          <w:pPr>
            <w:pStyle w:val="Bibliographie"/>
          </w:pPr>
        </w:pPrChange>
      </w:pPr>
      <w:r w:rsidRPr="00AA429C">
        <w:rPr>
          <w:rFonts w:cstheme="minorHAnsi"/>
          <w:sz w:val="21"/>
          <w:szCs w:val="21"/>
          <w:lang w:val="de-DE"/>
          <w:rPrChange w:id="2967" w:author="Corentin Bochaton" w:date="2023-08-08T12:58:00Z">
            <w:rPr>
              <w:lang w:val="de-DE"/>
            </w:rPr>
          </w:rPrChange>
        </w:rPr>
        <w:t xml:space="preserve">Klein, R.G., Cruz-Uribe, K., 1983. </w:t>
      </w:r>
      <w:r w:rsidRPr="00AA429C">
        <w:rPr>
          <w:rFonts w:cstheme="minorHAnsi"/>
          <w:sz w:val="21"/>
          <w:szCs w:val="21"/>
          <w:rPrChange w:id="2968" w:author="Corentin Bochaton" w:date="2023-08-08T12:58:00Z">
            <w:rPr/>
          </w:rPrChange>
        </w:rPr>
        <w:t>Stone Age Population Numbers and Average Tortoise Size at Byneskranskop Cave 1 and DieKelders Cave 1, Southern Cape Province, South Africa. The South African Archaeological Bulletin 38, 26–30.</w:t>
      </w:r>
    </w:p>
    <w:p w:rsidR="00000000" w:rsidRDefault="00AA429C">
      <w:pPr>
        <w:pStyle w:val="Bibliographie"/>
        <w:jc w:val="both"/>
        <w:rPr>
          <w:rFonts w:cstheme="minorHAnsi"/>
          <w:sz w:val="21"/>
          <w:szCs w:val="21"/>
          <w:rPrChange w:id="2969" w:author="Corentin Bochaton" w:date="2023-08-08T12:58:00Z">
            <w:rPr/>
          </w:rPrChange>
        </w:rPr>
        <w:pPrChange w:id="2970" w:author="Corentin Bochaton" w:date="2023-08-08T12:58:00Z">
          <w:pPr>
            <w:pStyle w:val="Bibliographie"/>
          </w:pPr>
        </w:pPrChange>
      </w:pPr>
      <w:r w:rsidRPr="00AA429C">
        <w:rPr>
          <w:rFonts w:cstheme="minorHAnsi"/>
          <w:sz w:val="21"/>
          <w:szCs w:val="21"/>
          <w:rPrChange w:id="2971" w:author="Corentin Bochaton" w:date="2023-08-08T12:58:00Z">
            <w:rPr/>
          </w:rPrChange>
        </w:rPr>
        <w:t>Lyman, R.L., 2008. Quantitative paleozoology, Cambridge University Press. ed, Manuals in archaeology. Cambridge University Press, New-York, USA.</w:t>
      </w:r>
    </w:p>
    <w:p w:rsidR="00000000" w:rsidRDefault="00AA429C">
      <w:pPr>
        <w:pStyle w:val="Bibliographie"/>
        <w:jc w:val="both"/>
        <w:rPr>
          <w:rFonts w:cstheme="minorHAnsi"/>
          <w:sz w:val="21"/>
          <w:szCs w:val="21"/>
          <w:rPrChange w:id="2972" w:author="Corentin Bochaton" w:date="2023-08-08T12:58:00Z">
            <w:rPr/>
          </w:rPrChange>
        </w:rPr>
        <w:pPrChange w:id="2973" w:author="Corentin Bochaton" w:date="2023-08-08T12:58:00Z">
          <w:pPr>
            <w:pStyle w:val="Bibliographie"/>
          </w:pPr>
        </w:pPrChange>
      </w:pPr>
      <w:r w:rsidRPr="00AA429C">
        <w:rPr>
          <w:rFonts w:cstheme="minorHAnsi"/>
          <w:sz w:val="21"/>
          <w:szCs w:val="21"/>
          <w:rPrChange w:id="2974" w:author="Corentin Bochaton" w:date="2023-08-08T12:58:00Z">
            <w:rPr/>
          </w:rPrChange>
        </w:rPr>
        <w:t>Masojc, M., Le, H.D., Gralak, T., Michalec, G., Apolinarska, K., Badura, M., Cendrowska, M., Galas, A., Krupa-Kurzynowska, J., Miazga, B., Ospinska, M., Rozok, Z., Viet, N., 2023. The Early Holocene Hoabinhian (8300-8000 cal BC) occupation from Hiem Cave, Vietnam. Comptes Rendus Palevol 22, 59–76.</w:t>
      </w:r>
    </w:p>
    <w:p w:rsidR="00000000" w:rsidRDefault="00AA429C">
      <w:pPr>
        <w:pStyle w:val="Bibliographie"/>
        <w:jc w:val="both"/>
        <w:rPr>
          <w:rFonts w:cstheme="minorHAnsi"/>
          <w:sz w:val="21"/>
          <w:szCs w:val="21"/>
          <w:rPrChange w:id="2975" w:author="Corentin Bochaton" w:date="2023-08-08T12:58:00Z">
            <w:rPr/>
          </w:rPrChange>
        </w:rPr>
        <w:pPrChange w:id="2976" w:author="Corentin Bochaton" w:date="2023-08-08T12:58:00Z">
          <w:pPr>
            <w:pStyle w:val="Bibliographie"/>
          </w:pPr>
        </w:pPrChange>
      </w:pPr>
      <w:r w:rsidRPr="00AA429C">
        <w:rPr>
          <w:rFonts w:cstheme="minorHAnsi"/>
          <w:sz w:val="21"/>
          <w:szCs w:val="21"/>
          <w:rPrChange w:id="2977" w:author="Corentin Bochaton" w:date="2023-08-08T12:58:00Z">
            <w:rPr/>
          </w:rPrChange>
        </w:rPr>
        <w:t>Medway, Lord, 1969. Excavations At Gua Kechil, Pahang III. Animal Remains. Journal of the Malaysian Branch of the Royal Asiatic Society 42, 197–205.</w:t>
      </w:r>
    </w:p>
    <w:p w:rsidR="00000000" w:rsidRDefault="00AA429C">
      <w:pPr>
        <w:pStyle w:val="Bibliographie"/>
        <w:jc w:val="both"/>
        <w:rPr>
          <w:rFonts w:cstheme="minorHAnsi"/>
          <w:sz w:val="21"/>
          <w:szCs w:val="21"/>
          <w:lang w:val="de-DE"/>
          <w:rPrChange w:id="2978" w:author="Corentin Bochaton" w:date="2023-08-08T12:58:00Z">
            <w:rPr>
              <w:lang w:val="de-DE"/>
            </w:rPr>
          </w:rPrChange>
        </w:rPr>
        <w:pPrChange w:id="2979" w:author="Corentin Bochaton" w:date="2023-08-08T12:58:00Z">
          <w:pPr>
            <w:pStyle w:val="Bibliographie"/>
          </w:pPr>
        </w:pPrChange>
      </w:pPr>
      <w:r w:rsidRPr="00AA429C">
        <w:rPr>
          <w:rFonts w:cstheme="minorHAnsi"/>
          <w:sz w:val="21"/>
          <w:szCs w:val="21"/>
          <w:rPrChange w:id="2980" w:author="Corentin Bochaton" w:date="2023-08-08T12:58:00Z">
            <w:rPr/>
          </w:rPrChange>
        </w:rPr>
        <w:t xml:space="preserve">Mena, P., Stallings, J.R., Regalado, J., Cueva, R., 2000. The Sustainability of Current Hunting Practices by the Huaorani. </w:t>
      </w:r>
      <w:r w:rsidRPr="00AA429C">
        <w:rPr>
          <w:rFonts w:cstheme="minorHAnsi"/>
          <w:sz w:val="21"/>
          <w:szCs w:val="21"/>
          <w:lang w:val="de-DE"/>
          <w:rPrChange w:id="2981" w:author="Corentin Bochaton" w:date="2023-08-08T12:58:00Z">
            <w:rPr>
              <w:lang w:val="de-DE"/>
            </w:rPr>
          </w:rPrChange>
        </w:rPr>
        <w:t>In Hunting for Sustainability in Tropical Forests 57–78.</w:t>
      </w:r>
    </w:p>
    <w:p w:rsidR="00000000" w:rsidRDefault="00AA429C">
      <w:pPr>
        <w:pStyle w:val="Bibliographie"/>
        <w:jc w:val="both"/>
        <w:rPr>
          <w:rFonts w:cstheme="minorHAnsi"/>
          <w:sz w:val="21"/>
          <w:szCs w:val="21"/>
          <w:rPrChange w:id="2982" w:author="Corentin Bochaton" w:date="2023-08-08T12:58:00Z">
            <w:rPr/>
          </w:rPrChange>
        </w:rPr>
        <w:pPrChange w:id="2983" w:author="Corentin Bochaton" w:date="2023-08-08T12:58:00Z">
          <w:pPr>
            <w:pStyle w:val="Bibliographie"/>
          </w:pPr>
        </w:pPrChange>
      </w:pPr>
      <w:r w:rsidRPr="00AA429C">
        <w:rPr>
          <w:rFonts w:cstheme="minorHAnsi"/>
          <w:sz w:val="21"/>
          <w:szCs w:val="21"/>
          <w:lang w:val="de-DE"/>
          <w:rPrChange w:id="2984" w:author="Corentin Bochaton" w:date="2023-08-08T12:58:00Z">
            <w:rPr>
              <w:lang w:val="de-DE"/>
            </w:rPr>
          </w:rPrChange>
        </w:rPr>
        <w:t xml:space="preserve">Moser, J., 2001. Hoabinhian: Geographie und Chronologie eines steinzeitlichen Technokomplexes in Südostasien, AVA - Forschungen. </w:t>
      </w:r>
      <w:r w:rsidRPr="00AA429C">
        <w:rPr>
          <w:rFonts w:cstheme="minorHAnsi"/>
          <w:sz w:val="21"/>
          <w:szCs w:val="21"/>
          <w:rPrChange w:id="2985" w:author="Corentin Bochaton" w:date="2023-08-08T12:58:00Z">
            <w:rPr/>
          </w:rPrChange>
        </w:rPr>
        <w:t>Linden Soft, Germany.</w:t>
      </w:r>
    </w:p>
    <w:p w:rsidR="00000000" w:rsidRDefault="00AA429C">
      <w:pPr>
        <w:pStyle w:val="Bibliographie"/>
        <w:jc w:val="both"/>
        <w:rPr>
          <w:rFonts w:cstheme="minorHAnsi"/>
          <w:sz w:val="21"/>
          <w:szCs w:val="21"/>
          <w:rPrChange w:id="2986" w:author="Corentin Bochaton" w:date="2023-08-08T12:58:00Z">
            <w:rPr/>
          </w:rPrChange>
        </w:rPr>
        <w:pPrChange w:id="2987" w:author="Corentin Bochaton" w:date="2023-08-08T12:58:00Z">
          <w:pPr>
            <w:pStyle w:val="Bibliographie"/>
          </w:pPr>
        </w:pPrChange>
      </w:pPr>
      <w:r w:rsidRPr="00AA429C">
        <w:rPr>
          <w:rFonts w:cstheme="minorHAnsi"/>
          <w:sz w:val="21"/>
          <w:szCs w:val="21"/>
          <w:rPrChange w:id="2988" w:author="Corentin Bochaton" w:date="2023-08-08T12:58:00Z">
            <w:rPr/>
          </w:rPrChange>
        </w:rPr>
        <w:t>Mourer-Chauviré, C., Mourer, R., 1970. The Prehistoric Industry of Laang Spean, Province of Battambang, Cambodia. Archaeology and Physical Anthropology in Oceania 5, 128–146. https://doi.org/10.1002/j.1834-4453.1970.tb00110.x</w:t>
      </w:r>
    </w:p>
    <w:p w:rsidR="00000000" w:rsidRDefault="00AA429C">
      <w:pPr>
        <w:pStyle w:val="Bibliographie"/>
        <w:jc w:val="both"/>
        <w:rPr>
          <w:rFonts w:cstheme="minorHAnsi"/>
          <w:sz w:val="21"/>
          <w:szCs w:val="21"/>
          <w:rPrChange w:id="2989" w:author="Corentin Bochaton" w:date="2023-08-08T12:58:00Z">
            <w:rPr/>
          </w:rPrChange>
        </w:rPr>
        <w:pPrChange w:id="2990" w:author="Corentin Bochaton" w:date="2023-08-08T12:58:00Z">
          <w:pPr>
            <w:pStyle w:val="Bibliographie"/>
          </w:pPr>
        </w:pPrChange>
      </w:pPr>
      <w:r w:rsidRPr="00AA429C">
        <w:rPr>
          <w:rFonts w:cstheme="minorHAnsi"/>
          <w:sz w:val="21"/>
          <w:szCs w:val="21"/>
          <w:lang w:val="fr-FR"/>
          <w:rPrChange w:id="2991" w:author="Corentin Bochaton" w:date="2023-08-08T12:58:00Z">
            <w:rPr>
              <w:lang w:val="fr-FR"/>
            </w:rPr>
          </w:rPrChange>
        </w:rPr>
        <w:t xml:space="preserve">Mourer-Chauviré, C., Mourer, R., Thommeret, Y., 1970. Premières datations absolues de l’habitat préhistorique de la grotte de Laang Spean, province of Battambang (Cambodge). </w:t>
      </w:r>
      <w:r w:rsidRPr="00AA429C">
        <w:rPr>
          <w:rFonts w:cstheme="minorHAnsi"/>
          <w:sz w:val="21"/>
          <w:szCs w:val="21"/>
          <w:rPrChange w:id="2992" w:author="Corentin Bochaton" w:date="2023-08-08T12:58:00Z">
            <w:rPr/>
          </w:rPrChange>
        </w:rPr>
        <w:t>C. R. Acad. Sci. Paris, Ser. D 270, 471–473.</w:t>
      </w:r>
    </w:p>
    <w:p w:rsidR="00000000" w:rsidRDefault="00AA429C">
      <w:pPr>
        <w:pStyle w:val="Bibliographie"/>
        <w:jc w:val="both"/>
        <w:rPr>
          <w:rFonts w:cstheme="minorHAnsi"/>
          <w:sz w:val="21"/>
          <w:szCs w:val="21"/>
          <w:rPrChange w:id="2993" w:author="Corentin Bochaton" w:date="2023-08-08T12:58:00Z">
            <w:rPr/>
          </w:rPrChange>
        </w:rPr>
        <w:pPrChange w:id="2994" w:author="Corentin Bochaton" w:date="2023-08-08T12:58:00Z">
          <w:pPr>
            <w:pStyle w:val="Bibliographie"/>
          </w:pPr>
        </w:pPrChange>
      </w:pPr>
      <w:r w:rsidRPr="00AA429C">
        <w:rPr>
          <w:rFonts w:cstheme="minorHAnsi"/>
          <w:sz w:val="21"/>
          <w:szCs w:val="21"/>
          <w:rPrChange w:id="2995" w:author="Corentin Bochaton" w:date="2023-08-08T12:58:00Z">
            <w:rPr/>
          </w:rPrChange>
        </w:rPr>
        <w:t>Mudar, K., Anderson, D.D., 2007. New Evidence for Southeast Asian Pleistocene Foraging Economies: Faunal Remains from the Early Levels of Lang Rongrien Rockshelter, Krabi, Thailand. Asian Perspectives 46, 298–334.</w:t>
      </w:r>
    </w:p>
    <w:p w:rsidR="00000000" w:rsidRDefault="00AA429C">
      <w:pPr>
        <w:pStyle w:val="Bibliographie"/>
        <w:jc w:val="both"/>
        <w:rPr>
          <w:rFonts w:cstheme="minorHAnsi"/>
          <w:sz w:val="21"/>
          <w:szCs w:val="21"/>
          <w:rPrChange w:id="2996" w:author="Corentin Bochaton" w:date="2023-08-08T12:58:00Z">
            <w:rPr/>
          </w:rPrChange>
        </w:rPr>
        <w:pPrChange w:id="2997" w:author="Corentin Bochaton" w:date="2023-08-08T12:58:00Z">
          <w:pPr>
            <w:pStyle w:val="Bibliographie"/>
          </w:pPr>
        </w:pPrChange>
      </w:pPr>
      <w:r w:rsidRPr="00AA429C">
        <w:rPr>
          <w:rFonts w:cstheme="minorHAnsi"/>
          <w:sz w:val="21"/>
          <w:szCs w:val="21"/>
          <w:rPrChange w:id="2998" w:author="Corentin Bochaton" w:date="2023-08-08T12:58:00Z">
            <w:rPr/>
          </w:rPrChange>
        </w:rPr>
        <w:t>Nabais, M., Boneta, I., Soares, R., 2019. Chelonian use in Portugal: Evidence from Castelo Velho de Safara. Journal of Archaeological Science: Reports 28, 102054. https://doi.org/10.1016/j.jasrep.2019.102054</w:t>
      </w:r>
    </w:p>
    <w:p w:rsidR="00000000" w:rsidRDefault="00AA429C">
      <w:pPr>
        <w:pStyle w:val="Bibliographie"/>
        <w:jc w:val="both"/>
        <w:rPr>
          <w:rFonts w:cstheme="minorHAnsi"/>
          <w:sz w:val="21"/>
          <w:szCs w:val="21"/>
          <w:rPrChange w:id="2999" w:author="Corentin Bochaton" w:date="2023-08-08T12:58:00Z">
            <w:rPr/>
          </w:rPrChange>
        </w:rPr>
        <w:pPrChange w:id="3000" w:author="Corentin Bochaton" w:date="2023-08-08T12:58:00Z">
          <w:pPr>
            <w:pStyle w:val="Bibliographie"/>
          </w:pPr>
        </w:pPrChange>
      </w:pPr>
      <w:r w:rsidRPr="00AA429C">
        <w:rPr>
          <w:rFonts w:cstheme="minorHAnsi"/>
          <w:sz w:val="21"/>
          <w:szCs w:val="21"/>
          <w:rPrChange w:id="3001" w:author="Corentin Bochaton" w:date="2023-08-08T12:58:00Z">
            <w:rPr/>
          </w:rPrChange>
        </w:rPr>
        <w:t>Nabais, M., Zilhão, J., 2019. The consumption of tortoise among Last Interglacial Iberian Neanderthals. Quaternary Science Reviews, Neanderthals: Ecology and Evolution 217, 225–246. https://doi.org/10.1016/j.quascirev.2019.03.024</w:t>
      </w:r>
    </w:p>
    <w:p w:rsidR="00000000" w:rsidRDefault="00AA429C">
      <w:pPr>
        <w:pStyle w:val="Bibliographie"/>
        <w:jc w:val="both"/>
        <w:rPr>
          <w:rFonts w:cstheme="minorHAnsi"/>
          <w:sz w:val="21"/>
          <w:szCs w:val="21"/>
          <w:rPrChange w:id="3002" w:author="Corentin Bochaton" w:date="2023-08-08T12:58:00Z">
            <w:rPr/>
          </w:rPrChange>
        </w:rPr>
        <w:pPrChange w:id="3003" w:author="Corentin Bochaton" w:date="2023-08-08T12:58:00Z">
          <w:pPr>
            <w:pStyle w:val="Bibliographie"/>
          </w:pPr>
        </w:pPrChange>
      </w:pPr>
      <w:r w:rsidRPr="00AA429C">
        <w:rPr>
          <w:rFonts w:cstheme="minorHAnsi"/>
          <w:sz w:val="21"/>
          <w:szCs w:val="21"/>
          <w:rPrChange w:id="3004" w:author="Corentin Bochaton" w:date="2023-08-08T12:58:00Z">
            <w:rPr/>
          </w:rPrChange>
        </w:rPr>
        <w:t>Naksri, W., 2013. Origin and changes in continental turtle diversity from the Miocene to Holocene in Thailand (PhD thesis). Mahasarakham University, Maha Sarakham, Thailand.</w:t>
      </w:r>
    </w:p>
    <w:p w:rsidR="00000000" w:rsidRDefault="00AA429C">
      <w:pPr>
        <w:pStyle w:val="Bibliographie"/>
        <w:jc w:val="both"/>
        <w:rPr>
          <w:rFonts w:cstheme="minorHAnsi"/>
          <w:sz w:val="21"/>
          <w:szCs w:val="21"/>
          <w:rPrChange w:id="3005" w:author="Corentin Bochaton" w:date="2023-08-08T12:58:00Z">
            <w:rPr/>
          </w:rPrChange>
        </w:rPr>
        <w:pPrChange w:id="3006" w:author="Corentin Bochaton" w:date="2023-08-08T12:58:00Z">
          <w:pPr>
            <w:pStyle w:val="Bibliographie"/>
          </w:pPr>
        </w:pPrChange>
      </w:pPr>
      <w:r w:rsidRPr="00AA429C">
        <w:rPr>
          <w:rFonts w:cstheme="minorHAnsi"/>
          <w:sz w:val="21"/>
          <w:szCs w:val="21"/>
          <w:rPrChange w:id="3007" w:author="Corentin Bochaton" w:date="2023-08-08T12:58:00Z">
            <w:rPr/>
          </w:rPrChange>
        </w:rPr>
        <w:t>Naksri, W., 2007. Appraisal of the evolution of testudinoid turtle diversity from the Oligocene and Neogene of Thailand (Master thesis). Mahasarakham University, Maha Sarakham, Thailand.</w:t>
      </w:r>
    </w:p>
    <w:p w:rsidR="00000000" w:rsidRDefault="00AA429C">
      <w:pPr>
        <w:pStyle w:val="Bibliographie"/>
        <w:jc w:val="both"/>
        <w:rPr>
          <w:rFonts w:cstheme="minorHAnsi"/>
          <w:sz w:val="21"/>
          <w:szCs w:val="21"/>
          <w:rPrChange w:id="3008" w:author="Corentin Bochaton" w:date="2023-08-08T12:58:00Z">
            <w:rPr/>
          </w:rPrChange>
        </w:rPr>
        <w:pPrChange w:id="3009" w:author="Corentin Bochaton" w:date="2023-08-08T12:58:00Z">
          <w:pPr>
            <w:pStyle w:val="Bibliographie"/>
          </w:pPr>
        </w:pPrChange>
      </w:pPr>
      <w:r w:rsidRPr="00AA429C">
        <w:rPr>
          <w:rFonts w:cstheme="minorHAnsi"/>
          <w:sz w:val="21"/>
          <w:szCs w:val="21"/>
          <w:rPrChange w:id="3010" w:author="Corentin Bochaton" w:date="2023-08-08T12:58:00Z">
            <w:rPr/>
          </w:rPrChange>
        </w:rPr>
        <w:t xml:space="preserve">Naksri, W., Tong, H., Lauprasert, K., Suteethorn, V., Claude, J., 2013. A new species of </w:t>
      </w:r>
      <w:r w:rsidRPr="00AA429C">
        <w:rPr>
          <w:rFonts w:cstheme="minorHAnsi"/>
          <w:i/>
          <w:iCs/>
          <w:sz w:val="21"/>
          <w:szCs w:val="21"/>
          <w:rPrChange w:id="3011" w:author="Corentin Bochaton" w:date="2023-08-08T12:58:00Z">
            <w:rPr>
              <w:i/>
              <w:iCs/>
            </w:rPr>
          </w:rPrChange>
        </w:rPr>
        <w:t>Cuora</w:t>
      </w:r>
      <w:r w:rsidRPr="00AA429C">
        <w:rPr>
          <w:rFonts w:cstheme="minorHAnsi"/>
          <w:sz w:val="21"/>
          <w:szCs w:val="21"/>
          <w:rPrChange w:id="3012" w:author="Corentin Bochaton" w:date="2023-08-08T12:58:00Z">
            <w:rPr/>
          </w:rPrChange>
        </w:rPr>
        <w:t xml:space="preserve"> (Testudines: Geoemydidae) from the Miocene of Thailand and its evolutionary significance. Geological Magazine 150, 908–922. https://doi.org/10.1017/S0016756812001082</w:t>
      </w:r>
    </w:p>
    <w:p w:rsidR="00000000" w:rsidRDefault="00AA429C">
      <w:pPr>
        <w:pStyle w:val="Bibliographie"/>
        <w:jc w:val="both"/>
        <w:rPr>
          <w:rFonts w:cstheme="minorHAnsi"/>
          <w:sz w:val="21"/>
          <w:szCs w:val="21"/>
          <w:rPrChange w:id="3013" w:author="Corentin Bochaton" w:date="2023-08-08T12:58:00Z">
            <w:rPr/>
          </w:rPrChange>
        </w:rPr>
        <w:pPrChange w:id="3014" w:author="Corentin Bochaton" w:date="2023-08-08T12:58:00Z">
          <w:pPr>
            <w:pStyle w:val="Bibliographie"/>
          </w:pPr>
        </w:pPrChange>
      </w:pPr>
      <w:r w:rsidRPr="00AA429C">
        <w:rPr>
          <w:rFonts w:cstheme="minorHAnsi"/>
          <w:sz w:val="21"/>
          <w:szCs w:val="21"/>
          <w:rPrChange w:id="3015" w:author="Corentin Bochaton" w:date="2023-08-08T12:58:00Z">
            <w:rPr/>
          </w:rPrChange>
        </w:rPr>
        <w:t xml:space="preserve">Platt, S.G., Aung, S.H.N., Soe, M.M., Lwin, T., Platt, K., Walde, A.D., Rainwater, T.R., 2021. Predation on Translocated Burmese Star Tortoise (Geochelone platynota) by Asiatic Jackals (Canis aureus) and </w:t>
      </w:r>
      <w:r w:rsidRPr="00AA429C">
        <w:rPr>
          <w:rFonts w:cstheme="minorHAnsi"/>
          <w:sz w:val="21"/>
          <w:szCs w:val="21"/>
          <w:rPrChange w:id="3016" w:author="Corentin Bochaton" w:date="2023-08-08T12:58:00Z">
            <w:rPr/>
          </w:rPrChange>
        </w:rPr>
        <w:lastRenderedPageBreak/>
        <w:t>Wild Pigs (Sus scrofa) at a Wildlife Sanctuary in Myanmar. ccab 20, 133–138. https://doi.org/10.2744/CCB-1461.1</w:t>
      </w:r>
    </w:p>
    <w:p w:rsidR="00000000" w:rsidRDefault="00AA429C">
      <w:pPr>
        <w:pStyle w:val="Bibliographie"/>
        <w:jc w:val="both"/>
        <w:rPr>
          <w:rFonts w:cstheme="minorHAnsi"/>
          <w:sz w:val="21"/>
          <w:szCs w:val="21"/>
          <w:rPrChange w:id="3017" w:author="Corentin Bochaton" w:date="2023-08-08T12:58:00Z">
            <w:rPr/>
          </w:rPrChange>
        </w:rPr>
        <w:pPrChange w:id="3018" w:author="Corentin Bochaton" w:date="2023-08-08T12:58:00Z">
          <w:pPr>
            <w:pStyle w:val="Bibliographie"/>
          </w:pPr>
        </w:pPrChange>
      </w:pPr>
      <w:r w:rsidRPr="00AA429C">
        <w:rPr>
          <w:rFonts w:cstheme="minorHAnsi"/>
          <w:sz w:val="21"/>
          <w:szCs w:val="21"/>
          <w:lang w:val="fr-FR"/>
          <w:rPrChange w:id="3019" w:author="Corentin Bochaton" w:date="2023-08-08T12:58:00Z">
            <w:rPr>
              <w:lang w:val="fr-FR"/>
            </w:rPr>
          </w:rPrChange>
        </w:rPr>
        <w:t xml:space="preserve">Pookajorn, S., 2001. New perspectives for Palaeolithic research in Thailand, in: Origine Des Peuplements et Chronologie Des Cultures Paléolithiques Dans Le Sud-Est Asiatique. </w:t>
      </w:r>
      <w:r w:rsidRPr="00AA429C">
        <w:rPr>
          <w:rFonts w:cstheme="minorHAnsi"/>
          <w:sz w:val="21"/>
          <w:szCs w:val="21"/>
          <w:rPrChange w:id="3020" w:author="Corentin Bochaton" w:date="2023-08-08T12:58:00Z">
            <w:rPr/>
          </w:rPrChange>
        </w:rPr>
        <w:t>Semenanjung, Paris, France, pp. 167–188.</w:t>
      </w:r>
    </w:p>
    <w:p w:rsidR="00000000" w:rsidRDefault="00AA429C">
      <w:pPr>
        <w:pStyle w:val="Bibliographie"/>
        <w:jc w:val="both"/>
        <w:rPr>
          <w:rFonts w:cstheme="minorHAnsi"/>
          <w:sz w:val="21"/>
          <w:szCs w:val="21"/>
          <w:rPrChange w:id="3021" w:author="Corentin Bochaton" w:date="2023-08-08T12:58:00Z">
            <w:rPr/>
          </w:rPrChange>
        </w:rPr>
        <w:pPrChange w:id="3022" w:author="Corentin Bochaton" w:date="2023-08-08T12:58:00Z">
          <w:pPr>
            <w:pStyle w:val="Bibliographie"/>
          </w:pPr>
        </w:pPrChange>
      </w:pPr>
      <w:r w:rsidRPr="00AA429C">
        <w:rPr>
          <w:rFonts w:cstheme="minorHAnsi"/>
          <w:sz w:val="21"/>
          <w:szCs w:val="21"/>
          <w:rPrChange w:id="3023" w:author="Corentin Bochaton" w:date="2023-08-08T12:58:00Z">
            <w:rPr/>
          </w:rPrChange>
        </w:rPr>
        <w:t>Pritchard, P.C.H., Rabett, R.J., Piper, P.J., 2009. Distinguishing species of Geoemydid and Trionychid turtles from shell fragments: evidence from the Pleistocene at Niah Caves, Sarawak. Int. J. Osteoarchaeol. 19, 531–550. https://doi.org/10.1002/oa.1038</w:t>
      </w:r>
    </w:p>
    <w:p w:rsidR="00000000" w:rsidRDefault="00AA429C">
      <w:pPr>
        <w:pStyle w:val="Bibliographie"/>
        <w:jc w:val="both"/>
        <w:rPr>
          <w:rFonts w:cstheme="minorHAnsi"/>
          <w:sz w:val="21"/>
          <w:szCs w:val="21"/>
          <w:rPrChange w:id="3024" w:author="Corentin Bochaton" w:date="2023-08-08T12:58:00Z">
            <w:rPr/>
          </w:rPrChange>
        </w:rPr>
        <w:pPrChange w:id="3025" w:author="Corentin Bochaton" w:date="2023-08-08T12:58:00Z">
          <w:pPr>
            <w:pStyle w:val="Bibliographie"/>
          </w:pPr>
        </w:pPrChange>
      </w:pPr>
      <w:r w:rsidRPr="00AA429C">
        <w:rPr>
          <w:rFonts w:cstheme="minorHAnsi"/>
          <w:sz w:val="21"/>
          <w:szCs w:val="21"/>
          <w:rPrChange w:id="3026" w:author="Corentin Bochaton" w:date="2023-08-08T12:58:00Z">
            <w:rPr/>
          </w:rPrChange>
        </w:rPr>
        <w:t>R Core Team, 2020. R: A language and environment for statistical computing.</w:t>
      </w:r>
    </w:p>
    <w:p w:rsidR="00000000" w:rsidRDefault="00AA429C">
      <w:pPr>
        <w:pStyle w:val="Bibliographie"/>
        <w:jc w:val="both"/>
        <w:rPr>
          <w:rFonts w:cstheme="minorHAnsi"/>
          <w:sz w:val="21"/>
          <w:szCs w:val="21"/>
          <w:rPrChange w:id="3027" w:author="Corentin Bochaton" w:date="2023-08-08T12:58:00Z">
            <w:rPr/>
          </w:rPrChange>
        </w:rPr>
        <w:pPrChange w:id="3028" w:author="Corentin Bochaton" w:date="2023-08-08T12:58:00Z">
          <w:pPr>
            <w:pStyle w:val="Bibliographie"/>
          </w:pPr>
        </w:pPrChange>
      </w:pPr>
      <w:r w:rsidRPr="00AA429C">
        <w:rPr>
          <w:rFonts w:cstheme="minorHAnsi"/>
          <w:sz w:val="21"/>
          <w:szCs w:val="21"/>
          <w:rPrChange w:id="3029" w:author="Corentin Bochaton" w:date="2023-08-08T12:58:00Z">
            <w:rPr/>
          </w:rPrChange>
        </w:rPr>
        <w:t>Rabett, R.J., 2012. Tropical Subsistence Strategies at the End of the Last Glacial, in: Human Adaptation in the Asian Palaeolithic: Hominin Dispersal and Behaviour during the Late Quaternary. Cambridge University Press, Cambridge, UK, pp. 208–265.</w:t>
      </w:r>
    </w:p>
    <w:p w:rsidR="00000000" w:rsidRDefault="00AA429C">
      <w:pPr>
        <w:pStyle w:val="Bibliographie"/>
        <w:jc w:val="both"/>
        <w:rPr>
          <w:rFonts w:cstheme="minorHAnsi"/>
          <w:sz w:val="21"/>
          <w:szCs w:val="21"/>
          <w:rPrChange w:id="3030" w:author="Corentin Bochaton" w:date="2023-08-08T12:58:00Z">
            <w:rPr/>
          </w:rPrChange>
        </w:rPr>
        <w:pPrChange w:id="3031" w:author="Corentin Bochaton" w:date="2023-08-08T12:58:00Z">
          <w:pPr>
            <w:pStyle w:val="Bibliographie"/>
          </w:pPr>
        </w:pPrChange>
      </w:pPr>
      <w:r w:rsidRPr="00AA429C">
        <w:rPr>
          <w:rFonts w:cstheme="minorHAnsi"/>
          <w:sz w:val="21"/>
          <w:szCs w:val="21"/>
          <w:rPrChange w:id="3032" w:author="Corentin Bochaton" w:date="2023-08-08T12:58:00Z">
            <w:rPr/>
          </w:rPrChange>
        </w:rPr>
        <w:t>Ramesh, M., 2008. Relative Abundance and Morphometrics of the Travancore Tortoise, Indotestudo travancorica, in the Indira Gandhi Wildlife Sanctuary, Southern Western Ghats, India. Chelonian Conservation and Biology 7, 108–113.</w:t>
      </w:r>
    </w:p>
    <w:p w:rsidR="00000000" w:rsidRDefault="00AA429C">
      <w:pPr>
        <w:pStyle w:val="Bibliographie"/>
        <w:jc w:val="both"/>
        <w:rPr>
          <w:rFonts w:cstheme="minorHAnsi"/>
          <w:sz w:val="21"/>
          <w:szCs w:val="21"/>
          <w:rPrChange w:id="3033" w:author="Corentin Bochaton" w:date="2023-08-08T12:58:00Z">
            <w:rPr/>
          </w:rPrChange>
        </w:rPr>
        <w:pPrChange w:id="3034" w:author="Corentin Bochaton" w:date="2023-08-08T12:58:00Z">
          <w:pPr>
            <w:pStyle w:val="Bibliographie"/>
          </w:pPr>
        </w:pPrChange>
      </w:pPr>
      <w:r w:rsidRPr="00AA429C">
        <w:rPr>
          <w:rFonts w:cstheme="minorHAnsi"/>
          <w:sz w:val="21"/>
          <w:szCs w:val="21"/>
          <w:rPrChange w:id="3035" w:author="Corentin Bochaton" w:date="2023-08-08T12:58:00Z">
            <w:rPr/>
          </w:rPrChange>
        </w:rPr>
        <w:t>Rhodin, A.G.J., 1992. Chelonian Zooarchaeology of Eastern New England: Turtle bone remains from Cedar Swamp and other prehistoric sites. Bulletin of the Massachussetts Archaeological Society 53, 21–30.</w:t>
      </w:r>
    </w:p>
    <w:p w:rsidR="00000000" w:rsidRDefault="00AA429C">
      <w:pPr>
        <w:pStyle w:val="Bibliographie"/>
        <w:jc w:val="both"/>
        <w:rPr>
          <w:rFonts w:cstheme="minorHAnsi"/>
          <w:sz w:val="21"/>
          <w:szCs w:val="21"/>
          <w:rPrChange w:id="3036" w:author="Corentin Bochaton" w:date="2023-08-08T12:58:00Z">
            <w:rPr/>
          </w:rPrChange>
        </w:rPr>
        <w:pPrChange w:id="3037" w:author="Corentin Bochaton" w:date="2023-08-08T12:58:00Z">
          <w:pPr>
            <w:pStyle w:val="Bibliographie"/>
          </w:pPr>
        </w:pPrChange>
      </w:pPr>
      <w:r w:rsidRPr="00AA429C">
        <w:rPr>
          <w:rFonts w:cstheme="minorHAnsi"/>
          <w:sz w:val="21"/>
          <w:szCs w:val="21"/>
          <w:rPrChange w:id="3038" w:author="Corentin Bochaton" w:date="2023-08-08T12:58:00Z">
            <w:rPr/>
          </w:rPrChange>
        </w:rPr>
        <w:t>Rhodin, A.G.J., Iverson, J., Bour, R., Fritz, U., Georges, A., Shaffer, B.H., van Dijk, P.P., 2021. Turtles of the World: Annotated Checklist and Atlas of Taxonomy, Synonymy, Distribution, and Conservation Status (9th Ed.), Chelonian Research Monograph. Chelonian Research Foundation and Turtle Conservancy, United States of America.</w:t>
      </w:r>
    </w:p>
    <w:p w:rsidR="00000000" w:rsidRDefault="00AA429C">
      <w:pPr>
        <w:pStyle w:val="Bibliographie"/>
        <w:jc w:val="both"/>
        <w:rPr>
          <w:rFonts w:cstheme="minorHAnsi"/>
          <w:sz w:val="21"/>
          <w:szCs w:val="21"/>
          <w:rPrChange w:id="3039" w:author="Corentin Bochaton" w:date="2023-08-08T12:58:00Z">
            <w:rPr/>
          </w:rPrChange>
        </w:rPr>
        <w:pPrChange w:id="3040" w:author="Corentin Bochaton" w:date="2023-08-08T12:58:00Z">
          <w:pPr>
            <w:pStyle w:val="Bibliographie"/>
          </w:pPr>
        </w:pPrChange>
      </w:pPr>
      <w:r w:rsidRPr="00AA429C">
        <w:rPr>
          <w:rFonts w:cstheme="minorHAnsi"/>
          <w:sz w:val="21"/>
          <w:szCs w:val="21"/>
          <w:rPrChange w:id="3041" w:author="Corentin Bochaton" w:date="2023-08-08T12:58:00Z">
            <w:rPr/>
          </w:rPrChange>
        </w:rPr>
        <w:t>Rouag, R., Benyacoub, S., Luiselli, L., El Mouden, E.H., Tiar, G., Ferrah, C., 2007. Population structure and demography of an Algerian population of the Moorish tortoise, Testudo graeca. Animal Biology 57, 267–279. https://doi.org/10.1163/157075607781753065</w:t>
      </w:r>
    </w:p>
    <w:p w:rsidR="00000000" w:rsidRDefault="00AA429C">
      <w:pPr>
        <w:pStyle w:val="Bibliographie"/>
        <w:jc w:val="both"/>
        <w:rPr>
          <w:rFonts w:cstheme="minorHAnsi"/>
          <w:sz w:val="21"/>
          <w:szCs w:val="21"/>
          <w:rPrChange w:id="3042" w:author="Corentin Bochaton" w:date="2023-08-08T12:58:00Z">
            <w:rPr/>
          </w:rPrChange>
        </w:rPr>
        <w:pPrChange w:id="3043" w:author="Corentin Bochaton" w:date="2023-08-08T12:58:00Z">
          <w:pPr>
            <w:pStyle w:val="Bibliographie"/>
          </w:pPr>
        </w:pPrChange>
      </w:pPr>
      <w:r w:rsidRPr="00AA429C">
        <w:rPr>
          <w:rFonts w:cstheme="minorHAnsi"/>
          <w:sz w:val="21"/>
          <w:szCs w:val="21"/>
          <w:rPrChange w:id="3044" w:author="Corentin Bochaton" w:date="2023-08-08T12:58:00Z">
            <w:rPr/>
          </w:rPrChange>
        </w:rPr>
        <w:t>Santos, A., Mayor, P., Loureiro, L., Gilmore, M., Perez Peña, P., Bowler, M., Lemos, L., Svensson, M., Nekaris, K.A., Nijman, V., Valsecchi, J., Morcatty, T., 2020. Widespread Use of Traditional Techniques by Local People for Hunting the Yellow-Footed Tortoise (Chelonoidis denticulatus) Across the Amazon. Journal of Ethnobiology 40, 268. https://doi.org/10.2993/0278-0771-40.2.268</w:t>
      </w:r>
    </w:p>
    <w:p w:rsidR="00000000" w:rsidRDefault="00AA429C">
      <w:pPr>
        <w:pStyle w:val="Bibliographie"/>
        <w:jc w:val="both"/>
        <w:rPr>
          <w:rFonts w:cstheme="minorHAnsi"/>
          <w:sz w:val="21"/>
          <w:szCs w:val="21"/>
          <w:rPrChange w:id="3045" w:author="Corentin Bochaton" w:date="2023-08-08T12:58:00Z">
            <w:rPr/>
          </w:rPrChange>
        </w:rPr>
        <w:pPrChange w:id="3046" w:author="Corentin Bochaton" w:date="2023-08-08T12:58:00Z">
          <w:pPr>
            <w:pStyle w:val="Bibliographie"/>
          </w:pPr>
        </w:pPrChange>
      </w:pPr>
      <w:r w:rsidRPr="00AA429C">
        <w:rPr>
          <w:rFonts w:cstheme="minorHAnsi"/>
          <w:sz w:val="21"/>
          <w:szCs w:val="21"/>
          <w:rPrChange w:id="3047" w:author="Corentin Bochaton" w:date="2023-08-08T12:58:00Z">
            <w:rPr/>
          </w:rPrChange>
        </w:rPr>
        <w:t>Shoocongdej, R., 1996. Forager mobility organization in seasonal tropical environments: A view from Lang Kamnan Cave, western Thailand. (Thesis).</w:t>
      </w:r>
    </w:p>
    <w:p w:rsidR="00000000" w:rsidRDefault="00AA429C">
      <w:pPr>
        <w:pStyle w:val="Bibliographie"/>
        <w:jc w:val="both"/>
        <w:rPr>
          <w:rFonts w:cstheme="minorHAnsi"/>
          <w:sz w:val="21"/>
          <w:szCs w:val="21"/>
          <w:rPrChange w:id="3048" w:author="Corentin Bochaton" w:date="2023-08-08T12:58:00Z">
            <w:rPr/>
          </w:rPrChange>
        </w:rPr>
        <w:pPrChange w:id="3049" w:author="Corentin Bochaton" w:date="2023-08-08T12:58:00Z">
          <w:pPr>
            <w:pStyle w:val="Bibliographie"/>
          </w:pPr>
        </w:pPrChange>
      </w:pPr>
      <w:r w:rsidRPr="00AA429C">
        <w:rPr>
          <w:rFonts w:cstheme="minorHAnsi"/>
          <w:sz w:val="21"/>
          <w:szCs w:val="21"/>
          <w:rPrChange w:id="3050" w:author="Corentin Bochaton" w:date="2023-08-08T12:58:00Z">
            <w:rPr/>
          </w:rPrChange>
        </w:rPr>
        <w:t>Som, S., Cottet, M., 2016. Rescue and relocation programme of turtles and tortoises and elongated tortoise monitoring programme in the Nam Theun 2 Reservoir (Laos). Hydroécol. Appl. 19, 383–406. https://doi.org/10.1051/hydro/2015007</w:t>
      </w:r>
    </w:p>
    <w:p w:rsidR="00000000" w:rsidRDefault="00AA429C">
      <w:pPr>
        <w:pStyle w:val="Bibliographie"/>
        <w:jc w:val="both"/>
        <w:rPr>
          <w:rFonts w:cstheme="minorHAnsi"/>
          <w:sz w:val="21"/>
          <w:szCs w:val="21"/>
          <w:rPrChange w:id="3051" w:author="Corentin Bochaton" w:date="2023-08-08T12:58:00Z">
            <w:rPr/>
          </w:rPrChange>
        </w:rPr>
        <w:pPrChange w:id="3052" w:author="Corentin Bochaton" w:date="2023-08-08T12:58:00Z">
          <w:pPr>
            <w:pStyle w:val="Bibliographie"/>
          </w:pPr>
        </w:pPrChange>
      </w:pPr>
      <w:r w:rsidRPr="00AA429C">
        <w:rPr>
          <w:rFonts w:cstheme="minorHAnsi"/>
          <w:sz w:val="21"/>
          <w:szCs w:val="21"/>
          <w:rPrChange w:id="3053" w:author="Corentin Bochaton" w:date="2023-08-08T12:58:00Z">
            <w:rPr/>
          </w:rPrChange>
        </w:rPr>
        <w:t>Sophady, H., 2016. Archeo-stratigraphy of Laang Spean prehistoric site (Battambang province): a contribution to Cambodian prehistory (PhD thesis). Muséum national d’Histoire naturelle, Paris, France.</w:t>
      </w:r>
    </w:p>
    <w:p w:rsidR="00000000" w:rsidRDefault="00AA429C">
      <w:pPr>
        <w:pStyle w:val="Bibliographie"/>
        <w:jc w:val="both"/>
        <w:rPr>
          <w:rFonts w:cstheme="minorHAnsi"/>
          <w:sz w:val="21"/>
          <w:szCs w:val="21"/>
          <w:rPrChange w:id="3054" w:author="Corentin Bochaton" w:date="2023-08-08T12:58:00Z">
            <w:rPr/>
          </w:rPrChange>
        </w:rPr>
        <w:pPrChange w:id="3055" w:author="Corentin Bochaton" w:date="2023-08-08T12:58:00Z">
          <w:pPr>
            <w:pStyle w:val="Bibliographie"/>
          </w:pPr>
        </w:pPrChange>
      </w:pPr>
      <w:r w:rsidRPr="00AA429C">
        <w:rPr>
          <w:rFonts w:cstheme="minorHAnsi"/>
          <w:sz w:val="21"/>
          <w:szCs w:val="21"/>
          <w:rPrChange w:id="3056" w:author="Corentin Bochaton" w:date="2023-08-08T12:58:00Z">
            <w:rPr/>
          </w:rPrChange>
        </w:rPr>
        <w:t>Sophady, H., Forestier, H., Zeitoun, V., Puaud, S., Frère, S., Celiberti, V., Westaway, K., Mourer, R., Mourer-Chauviré, C., Than, H., Billault, L., Tech, S., 2016. Laang Spean cave (Battambang province): A tale of occupation in Cambodia from the Late Upper Pleistocene to Holocene. Quaternary International, Southeast Asia: human evolution, dispersals and adaptation 416, 162–176. https://doi.org/10.1016/j.quaint.2015.07.049</w:t>
      </w:r>
    </w:p>
    <w:p w:rsidR="00000000" w:rsidRDefault="00AA429C">
      <w:pPr>
        <w:pStyle w:val="Bibliographie"/>
        <w:jc w:val="both"/>
        <w:rPr>
          <w:rFonts w:cstheme="minorHAnsi"/>
          <w:sz w:val="21"/>
          <w:szCs w:val="21"/>
          <w:rPrChange w:id="3057" w:author="Corentin Bochaton" w:date="2023-08-08T12:58:00Z">
            <w:rPr/>
          </w:rPrChange>
        </w:rPr>
        <w:pPrChange w:id="3058" w:author="Corentin Bochaton" w:date="2023-08-08T12:58:00Z">
          <w:pPr>
            <w:pStyle w:val="Bibliographie"/>
          </w:pPr>
        </w:pPrChange>
      </w:pPr>
      <w:r w:rsidRPr="00AA429C">
        <w:rPr>
          <w:rFonts w:cstheme="minorHAnsi"/>
          <w:sz w:val="21"/>
          <w:szCs w:val="21"/>
          <w:rPrChange w:id="3059" w:author="Corentin Bochaton" w:date="2023-08-08T12:58:00Z">
            <w:rPr/>
          </w:rPrChange>
        </w:rPr>
        <w:t>Speth, J.D., Tchernov, E., 2002. Middle Paleolithic Tortoise Use at Kebara Cave (Israel). Journal of Archaeological Science 29, 471–483. https://doi.org/10.1006/jasc.2001.0740</w:t>
      </w:r>
    </w:p>
    <w:p w:rsidR="00000000" w:rsidRDefault="00AA429C">
      <w:pPr>
        <w:pStyle w:val="Bibliographie"/>
        <w:jc w:val="both"/>
        <w:rPr>
          <w:rFonts w:cstheme="minorHAnsi"/>
          <w:sz w:val="21"/>
          <w:szCs w:val="21"/>
          <w:rPrChange w:id="3060" w:author="Corentin Bochaton" w:date="2023-08-08T12:58:00Z">
            <w:rPr/>
          </w:rPrChange>
        </w:rPr>
        <w:pPrChange w:id="3061" w:author="Corentin Bochaton" w:date="2023-08-08T12:58:00Z">
          <w:pPr>
            <w:pStyle w:val="Bibliographie"/>
          </w:pPr>
        </w:pPrChange>
      </w:pPr>
      <w:r w:rsidRPr="00AA429C">
        <w:rPr>
          <w:rFonts w:cstheme="minorHAnsi"/>
          <w:sz w:val="21"/>
          <w:szCs w:val="21"/>
          <w:rPrChange w:id="3062" w:author="Corentin Bochaton" w:date="2023-08-08T12:58:00Z">
            <w:rPr/>
          </w:rPrChange>
        </w:rPr>
        <w:t>Sriprateep, K., Aranyavalai, V., Aowphol, A., Thirakhupt, K., 2013. Population Structure and Reproduction of the Elongated Tortoise Indotestudo elongata (Blyth, 1853) at Ban Kok Village, Northeastern Thailand. Tropical Natural History 13, 21–37.</w:t>
      </w:r>
    </w:p>
    <w:p w:rsidR="00000000" w:rsidRDefault="00AA429C">
      <w:pPr>
        <w:pStyle w:val="Bibliographie"/>
        <w:jc w:val="both"/>
        <w:rPr>
          <w:rFonts w:cstheme="minorHAnsi"/>
          <w:sz w:val="21"/>
          <w:szCs w:val="21"/>
          <w:rPrChange w:id="3063" w:author="Corentin Bochaton" w:date="2023-08-08T12:58:00Z">
            <w:rPr/>
          </w:rPrChange>
        </w:rPr>
        <w:pPrChange w:id="3064" w:author="Corentin Bochaton" w:date="2023-08-08T12:58:00Z">
          <w:pPr>
            <w:pStyle w:val="Bibliographie"/>
          </w:pPr>
        </w:pPrChange>
      </w:pPr>
      <w:r w:rsidRPr="00AA429C">
        <w:rPr>
          <w:rFonts w:cstheme="minorHAnsi"/>
          <w:sz w:val="21"/>
          <w:szCs w:val="21"/>
          <w:rPrChange w:id="3065" w:author="Corentin Bochaton" w:date="2023-08-08T12:58:00Z">
            <w:rPr/>
          </w:rPrChange>
        </w:rPr>
        <w:t>Stiner, M.C., Munro, N.D., Surovell, T.A., 2000. The Tortoise and the Hare: Small‐Game Use, the Broad‐Spectrum Revolution, and Paleolithic Demography. Current Anthropology 41, 39–79. https://doi.org/10.1086/300102</w:t>
      </w:r>
    </w:p>
    <w:p w:rsidR="00000000" w:rsidRDefault="00AA429C">
      <w:pPr>
        <w:pStyle w:val="Bibliographie"/>
        <w:jc w:val="both"/>
        <w:rPr>
          <w:rFonts w:cstheme="minorHAnsi"/>
          <w:sz w:val="21"/>
          <w:szCs w:val="21"/>
          <w:rPrChange w:id="3066" w:author="Corentin Bochaton" w:date="2023-08-08T12:58:00Z">
            <w:rPr/>
          </w:rPrChange>
        </w:rPr>
        <w:pPrChange w:id="3067" w:author="Corentin Bochaton" w:date="2023-08-08T12:58:00Z">
          <w:pPr>
            <w:pStyle w:val="Bibliographie"/>
          </w:pPr>
        </w:pPrChange>
      </w:pPr>
      <w:r w:rsidRPr="00AA429C">
        <w:rPr>
          <w:rFonts w:cstheme="minorHAnsi"/>
          <w:sz w:val="21"/>
          <w:szCs w:val="21"/>
          <w:rPrChange w:id="3068" w:author="Corentin Bochaton" w:date="2023-08-08T12:58:00Z">
            <w:rPr/>
          </w:rPrChange>
        </w:rPr>
        <w:t>Taylor, E.H., 1970. The turtles and crocodiles of Thailand and adjacent waters; with a synoptic herpetological bibliography. The University of Kansas Science Bulletin 49, 87–179.</w:t>
      </w:r>
    </w:p>
    <w:p w:rsidR="00000000" w:rsidRDefault="00AA429C">
      <w:pPr>
        <w:pStyle w:val="Bibliographie"/>
        <w:jc w:val="both"/>
        <w:rPr>
          <w:rFonts w:cstheme="minorHAnsi"/>
          <w:sz w:val="21"/>
          <w:szCs w:val="21"/>
          <w:rPrChange w:id="3069" w:author="Corentin Bochaton" w:date="2023-08-08T12:58:00Z">
            <w:rPr/>
          </w:rPrChange>
        </w:rPr>
        <w:pPrChange w:id="3070" w:author="Corentin Bochaton" w:date="2023-08-08T12:58:00Z">
          <w:pPr>
            <w:pStyle w:val="Bibliographie"/>
          </w:pPr>
        </w:pPrChange>
      </w:pPr>
      <w:r w:rsidRPr="00AA429C">
        <w:rPr>
          <w:rFonts w:cstheme="minorHAnsi"/>
          <w:sz w:val="21"/>
          <w:szCs w:val="21"/>
          <w:rPrChange w:id="3071" w:author="Corentin Bochaton" w:date="2023-08-08T12:58:00Z">
            <w:rPr/>
          </w:rPrChange>
        </w:rPr>
        <w:lastRenderedPageBreak/>
        <w:t>Theobald, W., 1868. Catalogue of the Reptiles of British Birma, embracing the Provinces of Pegu, Martaban, and Tenasserim; with descriptions of new or little-known species. Journal of the Linnean Society of London, Zoology 10, 4–67. https://doi.org/10.1111/j.1096-3642.1868.tb02007.x</w:t>
      </w:r>
    </w:p>
    <w:p w:rsidR="00000000" w:rsidRDefault="00AA429C">
      <w:pPr>
        <w:pStyle w:val="Bibliographie"/>
        <w:jc w:val="both"/>
        <w:rPr>
          <w:rFonts w:cstheme="minorHAnsi"/>
          <w:sz w:val="21"/>
          <w:szCs w:val="21"/>
          <w:rPrChange w:id="3072" w:author="Corentin Bochaton" w:date="2023-08-08T12:58:00Z">
            <w:rPr/>
          </w:rPrChange>
        </w:rPr>
        <w:pPrChange w:id="3073" w:author="Corentin Bochaton" w:date="2023-08-08T12:58:00Z">
          <w:pPr>
            <w:pStyle w:val="Bibliographie"/>
          </w:pPr>
        </w:pPrChange>
      </w:pPr>
      <w:r w:rsidRPr="00AA429C">
        <w:rPr>
          <w:rFonts w:cstheme="minorHAnsi"/>
          <w:sz w:val="21"/>
          <w:szCs w:val="21"/>
          <w:rPrChange w:id="3074" w:author="Corentin Bochaton" w:date="2023-08-08T12:58:00Z">
            <w:rPr/>
          </w:rPrChange>
        </w:rPr>
        <w:t>Thompson, J.C., Henshilwood, C.S., 2014. Tortoise taphonomy and tortoise butchery patterns at Blombos Cave, South Africa. Journal of Archaeological Science 41, 214–229. https://doi.org/10.1016/j.jas.2013.08.017</w:t>
      </w:r>
    </w:p>
    <w:p w:rsidR="00000000" w:rsidRDefault="00AA429C">
      <w:pPr>
        <w:pStyle w:val="Bibliographie"/>
        <w:jc w:val="both"/>
        <w:rPr>
          <w:rFonts w:cstheme="minorHAnsi"/>
          <w:sz w:val="21"/>
          <w:szCs w:val="21"/>
          <w:rPrChange w:id="3075" w:author="Corentin Bochaton" w:date="2023-08-08T12:58:00Z">
            <w:rPr/>
          </w:rPrChange>
        </w:rPr>
        <w:pPrChange w:id="3076" w:author="Corentin Bochaton" w:date="2023-08-08T12:58:00Z">
          <w:pPr>
            <w:pStyle w:val="Bibliographie"/>
          </w:pPr>
        </w:pPrChange>
      </w:pPr>
      <w:r w:rsidRPr="00AA429C">
        <w:rPr>
          <w:rFonts w:cstheme="minorHAnsi"/>
          <w:sz w:val="21"/>
          <w:szCs w:val="21"/>
          <w:rPrChange w:id="3077" w:author="Corentin Bochaton" w:date="2023-08-08T12:58:00Z">
            <w:rPr/>
          </w:rPrChange>
        </w:rPr>
        <w:t>Treerayapiwat, C., 2005. Patterns of Habitation and Burial Activity in the Ban Rai Rock Shelter, Northwestern Thailand. Asian Perspectives 44, 231–245. https://doi.org/10.1353/asi.2005.0001</w:t>
      </w:r>
    </w:p>
    <w:p w:rsidR="00000000" w:rsidRDefault="00AA429C">
      <w:pPr>
        <w:pStyle w:val="Bibliographie"/>
        <w:jc w:val="both"/>
        <w:rPr>
          <w:rFonts w:cstheme="minorHAnsi"/>
          <w:sz w:val="21"/>
          <w:szCs w:val="21"/>
          <w:rPrChange w:id="3078" w:author="Corentin Bochaton" w:date="2023-08-08T12:58:00Z">
            <w:rPr/>
          </w:rPrChange>
        </w:rPr>
        <w:pPrChange w:id="3079" w:author="Corentin Bochaton" w:date="2023-08-08T12:58:00Z">
          <w:pPr>
            <w:pStyle w:val="Bibliographie"/>
          </w:pPr>
        </w:pPrChange>
      </w:pPr>
      <w:r w:rsidRPr="00AA429C">
        <w:rPr>
          <w:rFonts w:cstheme="minorHAnsi"/>
          <w:sz w:val="21"/>
          <w:szCs w:val="21"/>
          <w:rPrChange w:id="3080" w:author="Corentin Bochaton" w:date="2023-08-08T12:58:00Z">
            <w:rPr/>
          </w:rPrChange>
        </w:rPr>
        <w:t>Tungittiplakornl, W., Dearden, P., 2002. Hunting and wildlife use in some Hmong communities in northern Thailand. Natural History Bulletin of the Siam Society 50, 57–73.</w:t>
      </w:r>
    </w:p>
    <w:p w:rsidR="00000000" w:rsidRDefault="00AA429C">
      <w:pPr>
        <w:pStyle w:val="Bibliographie"/>
        <w:jc w:val="both"/>
        <w:rPr>
          <w:rFonts w:cstheme="minorHAnsi"/>
          <w:sz w:val="21"/>
          <w:szCs w:val="21"/>
          <w:rPrChange w:id="3081" w:author="Corentin Bochaton" w:date="2023-08-08T12:58:00Z">
            <w:rPr/>
          </w:rPrChange>
        </w:rPr>
        <w:pPrChange w:id="3082" w:author="Corentin Bochaton" w:date="2023-08-08T12:58:00Z">
          <w:pPr>
            <w:pStyle w:val="Bibliographie"/>
          </w:pPr>
        </w:pPrChange>
      </w:pPr>
      <w:r w:rsidRPr="00AA429C">
        <w:rPr>
          <w:rFonts w:cstheme="minorHAnsi"/>
          <w:sz w:val="21"/>
          <w:szCs w:val="21"/>
          <w:rPrChange w:id="3083" w:author="Corentin Bochaton" w:date="2023-08-08T12:58:00Z">
            <w:rPr/>
          </w:rPrChange>
        </w:rPr>
        <w:t>van Dijk, P.P., 1998. The Natural History of the Elongated Tortoise Indotestudo Elongata (Blyth, 1853) (Reptilia: Testudines) in a Hill Forest Mosaic in Western Thailand with Notes on Sympatric Turtle Species (Ph.D. dissertation). National University of Ireland, Galway, Ireland.</w:t>
      </w:r>
    </w:p>
    <w:p w:rsidR="00000000" w:rsidRDefault="00AA429C">
      <w:pPr>
        <w:pStyle w:val="Bibliographie"/>
        <w:jc w:val="both"/>
        <w:rPr>
          <w:rFonts w:cstheme="minorHAnsi"/>
          <w:sz w:val="21"/>
          <w:szCs w:val="21"/>
          <w:rPrChange w:id="3084" w:author="Corentin Bochaton" w:date="2023-08-08T12:58:00Z">
            <w:rPr/>
          </w:rPrChange>
        </w:rPr>
        <w:pPrChange w:id="3085" w:author="Corentin Bochaton" w:date="2023-08-08T12:58:00Z">
          <w:pPr>
            <w:pStyle w:val="Bibliographie"/>
          </w:pPr>
        </w:pPrChange>
      </w:pPr>
      <w:r w:rsidRPr="00AA429C">
        <w:rPr>
          <w:rFonts w:cstheme="minorHAnsi"/>
          <w:sz w:val="21"/>
          <w:szCs w:val="21"/>
          <w:rPrChange w:id="3086" w:author="Corentin Bochaton" w:date="2023-08-08T12:58:00Z">
            <w:rPr/>
          </w:rPrChange>
        </w:rPr>
        <w:t>Van Vlack, H., 2014. Forager Subsistence Regimes in the Thai-Malay Peninsula: An Environmental Archaeological Case Study of Khao Toh Chong Rockshelter, Krabi (Master thesis. 4484). San José State University, San Jose.</w:t>
      </w:r>
    </w:p>
    <w:p w:rsidR="00000000" w:rsidRDefault="00AA429C">
      <w:pPr>
        <w:pStyle w:val="Bibliographie"/>
        <w:jc w:val="both"/>
        <w:rPr>
          <w:rFonts w:cstheme="minorHAnsi"/>
          <w:sz w:val="21"/>
          <w:szCs w:val="21"/>
          <w:rPrChange w:id="3087" w:author="Corentin Bochaton" w:date="2023-08-08T12:58:00Z">
            <w:rPr/>
          </w:rPrChange>
        </w:rPr>
        <w:pPrChange w:id="3088" w:author="Corentin Bochaton" w:date="2023-08-08T12:58:00Z">
          <w:pPr>
            <w:pStyle w:val="Bibliographie"/>
          </w:pPr>
        </w:pPrChange>
      </w:pPr>
      <w:r w:rsidRPr="00AA429C">
        <w:rPr>
          <w:rFonts w:cstheme="minorHAnsi"/>
          <w:sz w:val="21"/>
          <w:szCs w:val="21"/>
          <w:rPrChange w:id="3089" w:author="Corentin Bochaton" w:date="2023-08-08T12:58:00Z">
            <w:rPr/>
          </w:rPrChange>
        </w:rPr>
        <w:t>Villa, P., Bon, F., Castel, J.-C., 2002. Fuel, fire and fireplaces in the Palaeolithic of western Europe. Review of Archaeology 23, 33–42.</w:t>
      </w:r>
    </w:p>
    <w:p w:rsidR="00000000" w:rsidRDefault="00AA429C">
      <w:pPr>
        <w:pStyle w:val="Bibliographie"/>
        <w:jc w:val="both"/>
        <w:rPr>
          <w:rFonts w:cstheme="minorHAnsi"/>
          <w:sz w:val="21"/>
          <w:szCs w:val="21"/>
          <w:rPrChange w:id="3090" w:author="Corentin Bochaton" w:date="2023-08-08T12:58:00Z">
            <w:rPr/>
          </w:rPrChange>
        </w:rPr>
        <w:pPrChange w:id="3091" w:author="Corentin Bochaton" w:date="2023-08-08T12:58:00Z">
          <w:pPr>
            <w:pStyle w:val="Bibliographie"/>
          </w:pPr>
        </w:pPrChange>
      </w:pPr>
      <w:r w:rsidRPr="00AA429C">
        <w:rPr>
          <w:rFonts w:cstheme="minorHAnsi"/>
          <w:sz w:val="21"/>
          <w:szCs w:val="21"/>
          <w:rPrChange w:id="3092" w:author="Corentin Bochaton" w:date="2023-08-08T12:58:00Z">
            <w:rPr/>
          </w:rPrChange>
        </w:rPr>
        <w:t>Vu, T.L., 1994. The Hoabinhian animal complex. Vietnam Soc. Sci. 5, 70–74.</w:t>
      </w:r>
    </w:p>
    <w:p w:rsidR="00000000" w:rsidRDefault="00AA429C">
      <w:pPr>
        <w:pStyle w:val="Bibliographie"/>
        <w:jc w:val="both"/>
        <w:rPr>
          <w:rFonts w:cstheme="minorHAnsi"/>
          <w:sz w:val="21"/>
          <w:szCs w:val="21"/>
          <w:rPrChange w:id="3093" w:author="Corentin Bochaton" w:date="2023-08-08T12:58:00Z">
            <w:rPr/>
          </w:rPrChange>
        </w:rPr>
        <w:pPrChange w:id="3094" w:author="Corentin Bochaton" w:date="2023-08-08T12:58:00Z">
          <w:pPr>
            <w:pStyle w:val="Bibliographie"/>
          </w:pPr>
        </w:pPrChange>
      </w:pPr>
      <w:r w:rsidRPr="00AA429C">
        <w:rPr>
          <w:rFonts w:cstheme="minorHAnsi"/>
          <w:sz w:val="21"/>
          <w:szCs w:val="21"/>
          <w:rPrChange w:id="3095" w:author="Corentin Bochaton" w:date="2023-08-08T12:58:00Z">
            <w:rPr/>
          </w:rPrChange>
        </w:rPr>
        <w:t>White, J.C., 2011. Emergence of cultural diversity in mainland Southeast Asia: A view from prehistory, in: Enfield, N.J. (Ed.), Dynamics of Human Diversity: The Case of Mainland Southeast Asia. Australian National University, Canberra, pp. 9–46.</w:t>
      </w:r>
    </w:p>
    <w:p w:rsidR="00000000" w:rsidRDefault="00AA429C">
      <w:pPr>
        <w:pStyle w:val="Bibliographie"/>
        <w:jc w:val="both"/>
        <w:rPr>
          <w:rFonts w:cstheme="minorHAnsi"/>
          <w:sz w:val="21"/>
          <w:szCs w:val="21"/>
          <w:rPrChange w:id="3096" w:author="Corentin Bochaton" w:date="2023-08-08T12:58:00Z">
            <w:rPr/>
          </w:rPrChange>
        </w:rPr>
        <w:pPrChange w:id="3097" w:author="Corentin Bochaton" w:date="2023-08-08T12:58:00Z">
          <w:pPr>
            <w:pStyle w:val="Bibliographie"/>
          </w:pPr>
        </w:pPrChange>
      </w:pPr>
      <w:r w:rsidRPr="00AA429C">
        <w:rPr>
          <w:rFonts w:cstheme="minorHAnsi"/>
          <w:sz w:val="21"/>
          <w:szCs w:val="21"/>
          <w:rPrChange w:id="3098" w:author="Corentin Bochaton" w:date="2023-08-08T12:58:00Z">
            <w:rPr/>
          </w:rPrChange>
        </w:rPr>
        <w:t>Yen, E., 1977. Hoabinhian horticulture? The evidence and the questions from Northwest Thailand, in: Allen, J.G., Jones, R. (Eds.), Sunda and Sahul. Prehistoric Studies in Southeast Asia, Melanesia and Australia. Academic Press, London, pp. 567–599.</w:t>
      </w:r>
    </w:p>
    <w:p w:rsidR="00000000" w:rsidRDefault="00AA429C">
      <w:pPr>
        <w:pStyle w:val="Bibliographie"/>
        <w:jc w:val="both"/>
        <w:rPr>
          <w:rFonts w:cstheme="minorHAnsi"/>
          <w:sz w:val="21"/>
          <w:szCs w:val="21"/>
          <w:rPrChange w:id="3099" w:author="Corentin Bochaton" w:date="2023-08-08T12:58:00Z">
            <w:rPr/>
          </w:rPrChange>
        </w:rPr>
        <w:pPrChange w:id="3100" w:author="Corentin Bochaton" w:date="2023-08-08T12:58:00Z">
          <w:pPr>
            <w:pStyle w:val="Bibliographie"/>
          </w:pPr>
        </w:pPrChange>
      </w:pPr>
      <w:r w:rsidRPr="00AA429C">
        <w:rPr>
          <w:rFonts w:cstheme="minorHAnsi"/>
          <w:sz w:val="21"/>
          <w:szCs w:val="21"/>
          <w:rPrChange w:id="3101" w:author="Corentin Bochaton" w:date="2023-08-08T12:58:00Z">
            <w:rPr/>
          </w:rPrChange>
        </w:rPr>
        <w:t>Zeitoun, V., Auetrakulvit, P., Zazzo, A., Pierret, A., Frère, S., Forestier, H., 2019. Discovery of an outstanding Hoabinhian site from the Late Pleistocene at Doi Pha Kan (Lampang province, northern Thailand). Archaeological Research in Asia 18, 1–16. https://doi.org/10.1016/j.ara.2019.01.002</w:t>
      </w:r>
    </w:p>
    <w:p w:rsidR="00000000" w:rsidRDefault="00AA429C">
      <w:pPr>
        <w:pStyle w:val="Bibliographie"/>
        <w:jc w:val="both"/>
        <w:rPr>
          <w:rFonts w:cstheme="minorHAnsi"/>
          <w:sz w:val="21"/>
          <w:szCs w:val="21"/>
          <w:lang w:val="fr-FR"/>
          <w:rPrChange w:id="3102" w:author="Corentin Bochaton" w:date="2023-08-08T12:58:00Z">
            <w:rPr>
              <w:lang w:val="fr-FR"/>
            </w:rPr>
          </w:rPrChange>
        </w:rPr>
        <w:pPrChange w:id="3103" w:author="Corentin Bochaton" w:date="2023-08-08T12:58:00Z">
          <w:pPr>
            <w:pStyle w:val="Bibliographie"/>
          </w:pPr>
        </w:pPrChange>
      </w:pPr>
      <w:r w:rsidRPr="00AA429C">
        <w:rPr>
          <w:rFonts w:cstheme="minorHAnsi"/>
          <w:sz w:val="21"/>
          <w:szCs w:val="21"/>
          <w:rPrChange w:id="3104" w:author="Corentin Bochaton" w:date="2023-08-08T12:58:00Z">
            <w:rPr/>
          </w:rPrChange>
        </w:rPr>
        <w:t xml:space="preserve">Zeitoun, V., Forestier, H., Sophady, H., Puaud, S., Billault, L., 2012. Direct dating of a Neolithic burial in the Laang Spean cave (Battambang Province, Cambodia): First regional chrono-cultural implications. </w:t>
      </w:r>
      <w:r w:rsidRPr="00AA429C">
        <w:rPr>
          <w:rFonts w:cstheme="minorHAnsi"/>
          <w:sz w:val="21"/>
          <w:szCs w:val="21"/>
          <w:lang w:val="fr-FR"/>
          <w:rPrChange w:id="3105" w:author="Corentin Bochaton" w:date="2023-08-08T12:58:00Z">
            <w:rPr>
              <w:lang w:val="fr-FR"/>
            </w:rPr>
          </w:rPrChange>
        </w:rPr>
        <w:t>Comptes Rendus Palevol 11, 529–537. https://doi.org/10.1016/j.crpv.2012.06.006</w:t>
      </w:r>
    </w:p>
    <w:p w:rsidR="00000000" w:rsidRDefault="00AA429C">
      <w:pPr>
        <w:pStyle w:val="Bibliographie"/>
        <w:jc w:val="both"/>
        <w:rPr>
          <w:rFonts w:cstheme="minorHAnsi"/>
          <w:sz w:val="21"/>
          <w:szCs w:val="21"/>
          <w:rPrChange w:id="3106" w:author="Corentin Bochaton" w:date="2023-08-08T12:58:00Z">
            <w:rPr/>
          </w:rPrChange>
        </w:rPr>
        <w:pPrChange w:id="3107" w:author="Corentin Bochaton" w:date="2023-08-08T12:58:00Z">
          <w:pPr>
            <w:pStyle w:val="Bibliographie"/>
          </w:pPr>
        </w:pPrChange>
      </w:pPr>
      <w:r w:rsidRPr="00AA429C">
        <w:rPr>
          <w:rFonts w:cstheme="minorHAnsi"/>
          <w:sz w:val="21"/>
          <w:szCs w:val="21"/>
          <w:lang w:val="fr-FR"/>
          <w:rPrChange w:id="3108" w:author="Corentin Bochaton" w:date="2023-08-08T12:58:00Z">
            <w:rPr>
              <w:lang w:val="fr-FR"/>
            </w:rPr>
          </w:rPrChange>
        </w:rPr>
        <w:t xml:space="preserve">Zeitoun, V., Forestier, H., Supaporn, N., 2008. Préhistoires au sud du Triangle d’Or, IRD Editions. ed. </w:t>
      </w:r>
      <w:r w:rsidRPr="00AA429C">
        <w:rPr>
          <w:rFonts w:cstheme="minorHAnsi"/>
          <w:sz w:val="21"/>
          <w:szCs w:val="21"/>
          <w:rPrChange w:id="3109" w:author="Corentin Bochaton" w:date="2023-08-08T12:58:00Z">
            <w:rPr/>
          </w:rPrChange>
        </w:rPr>
        <w:t>Paris, France.</w:t>
      </w:r>
    </w:p>
    <w:p w:rsidR="00000000" w:rsidRDefault="00AA429C">
      <w:pPr>
        <w:pStyle w:val="Bibliographie"/>
        <w:jc w:val="both"/>
        <w:rPr>
          <w:rFonts w:cstheme="minorHAnsi"/>
          <w:sz w:val="21"/>
          <w:szCs w:val="21"/>
          <w:rPrChange w:id="3110" w:author="Corentin Bochaton" w:date="2023-08-08T12:58:00Z">
            <w:rPr/>
          </w:rPrChange>
        </w:rPr>
        <w:pPrChange w:id="3111" w:author="Corentin Bochaton" w:date="2023-08-08T12:58:00Z">
          <w:pPr>
            <w:pStyle w:val="Bibliographie"/>
          </w:pPr>
        </w:pPrChange>
      </w:pPr>
      <w:r w:rsidRPr="00AA429C">
        <w:rPr>
          <w:rFonts w:cstheme="minorHAnsi"/>
          <w:sz w:val="21"/>
          <w:szCs w:val="21"/>
          <w:rPrChange w:id="3112" w:author="Corentin Bochaton" w:date="2023-08-08T12:58:00Z">
            <w:rPr/>
          </w:rPrChange>
        </w:rPr>
        <w:t>Zeitoun, V., Heng, S., Forestier, H., 2021. The funeral cave of Laang Spean. Presented at the SEAMEO SPAFA International Conference on Southeast Asian Archaeology and Fine Arts, 13-17 December 2021, SEAMEO SPAFA, Bangkok, Thailand, pp. 1–14. https://doi.org/10.26721/spafa.pqcnu8815a-14</w:t>
      </w:r>
    </w:p>
    <w:p w:rsidR="00000000" w:rsidRDefault="00AA429C">
      <w:pPr>
        <w:pStyle w:val="Bibliographie"/>
        <w:jc w:val="both"/>
        <w:rPr>
          <w:rFonts w:cstheme="minorHAnsi"/>
          <w:sz w:val="21"/>
          <w:szCs w:val="21"/>
          <w:rPrChange w:id="3113" w:author="Corentin Bochaton" w:date="2023-08-08T12:58:00Z">
            <w:rPr/>
          </w:rPrChange>
        </w:rPr>
        <w:pPrChange w:id="3114" w:author="Corentin Bochaton" w:date="2023-08-08T12:58:00Z">
          <w:pPr>
            <w:pStyle w:val="Bibliographie"/>
          </w:pPr>
        </w:pPrChange>
      </w:pPr>
      <w:r w:rsidRPr="00AA429C">
        <w:rPr>
          <w:rFonts w:cstheme="minorHAnsi"/>
          <w:sz w:val="21"/>
          <w:szCs w:val="21"/>
          <w:lang w:val="fr-FR"/>
          <w:rPrChange w:id="3115" w:author="Corentin Bochaton" w:date="2023-08-08T12:58:00Z">
            <w:rPr>
              <w:lang w:val="fr-FR"/>
            </w:rPr>
          </w:rPrChange>
        </w:rPr>
        <w:t xml:space="preserve">Znari, M., Germano, D.J., Macé, J.-C., 2005. </w:t>
      </w:r>
      <w:r w:rsidRPr="00AA429C">
        <w:rPr>
          <w:rFonts w:cstheme="minorHAnsi"/>
          <w:sz w:val="21"/>
          <w:szCs w:val="21"/>
          <w:rPrChange w:id="3116" w:author="Corentin Bochaton" w:date="2023-08-08T12:58:00Z">
            <w:rPr/>
          </w:rPrChange>
        </w:rPr>
        <w:t>Growth and population structure of the Moorish Tortoise (Testudo graeca graeca) in Westcentral Morocco: possible effects of over-collecting for the tourist trade. Journal of Arid Environments 62, 55–74. https://doi.org/10.1016/j.jaridenv.2004.11.013</w:t>
      </w:r>
    </w:p>
    <w:p w:rsidR="00000000" w:rsidRDefault="00AA429C">
      <w:pPr>
        <w:pStyle w:val="Bibliographie"/>
        <w:jc w:val="both"/>
        <w:rPr>
          <w:rFonts w:cstheme="minorHAnsi"/>
          <w:sz w:val="21"/>
          <w:szCs w:val="21"/>
          <w:rPrChange w:id="3117" w:author="Corentin Bochaton" w:date="2023-08-08T12:58:00Z">
            <w:rPr/>
          </w:rPrChange>
        </w:rPr>
        <w:pPrChange w:id="3118" w:author="Corentin Bochaton" w:date="2023-08-08T12:58:00Z">
          <w:pPr>
            <w:pStyle w:val="Bibliographie"/>
          </w:pPr>
        </w:pPrChange>
      </w:pPr>
      <w:r w:rsidRPr="00AA429C">
        <w:rPr>
          <w:rFonts w:cstheme="minorHAnsi"/>
          <w:sz w:val="21"/>
          <w:szCs w:val="21"/>
          <w:rPrChange w:id="3119" w:author="Corentin Bochaton" w:date="2023-08-08T12:58:00Z">
            <w:rPr/>
          </w:rPrChange>
        </w:rPr>
        <w:t>Zuraina, M., 1994. The Excavation of Gua Gunung Runtuh and the Discovery of the Perak Man in Malaysia. Department of Museums and Antiquity Malaysia, Kuala Lumpur.</w:t>
      </w:r>
    </w:p>
    <w:p w:rsidR="00000000" w:rsidRDefault="00AA429C">
      <w:pPr>
        <w:jc w:val="both"/>
        <w:rPr>
          <w:sz w:val="21"/>
          <w:szCs w:val="21"/>
        </w:rPr>
        <w:pPrChange w:id="3120" w:author="Corentin Bochaton" w:date="2023-08-08T12:58:00Z">
          <w:pPr/>
        </w:pPrChange>
      </w:pPr>
      <w:r w:rsidRPr="00AA429C">
        <w:rPr>
          <w:rFonts w:cstheme="minorHAnsi"/>
          <w:sz w:val="21"/>
          <w:szCs w:val="21"/>
          <w:rPrChange w:id="3121" w:author="Corentin Bochaton" w:date="2023-08-08T12:58:00Z">
            <w:rPr>
              <w:sz w:val="21"/>
              <w:szCs w:val="21"/>
            </w:rPr>
          </w:rPrChange>
        </w:rPr>
        <w:fldChar w:fldCharType="end"/>
      </w:r>
    </w:p>
    <w:p w:rsidR="00783495" w:rsidRDefault="00D33D9D">
      <w:pPr>
        <w:pStyle w:val="PCJSection"/>
      </w:pPr>
      <w:bookmarkStart w:id="3122" w:name="_Toc99629455"/>
      <w:r>
        <w:t>Appendix</w:t>
      </w:r>
      <w:bookmarkEnd w:id="3122"/>
    </w:p>
    <w:p w:rsidR="00783495" w:rsidRDefault="00D33D9D">
      <w:pPr>
        <w:pStyle w:val="PCJtext"/>
      </w:pPr>
      <w:r>
        <w:t>Appendix 1: All measurements recorded on the modern turtle skeletons.</w:t>
      </w:r>
    </w:p>
    <w:p w:rsidR="00783495" w:rsidRDefault="00783495">
      <w:pPr>
        <w:pStyle w:val="PCJtext"/>
      </w:pPr>
    </w:p>
    <w:sectPr w:rsidR="00783495" w:rsidSect="00783495">
      <w:footerReference w:type="default" r:id="rId19"/>
      <w:pgSz w:w="11906" w:h="16838"/>
      <w:pgMar w:top="1440" w:right="1440" w:bottom="1440" w:left="1440" w:header="0" w:footer="709" w:gutter="0"/>
      <w:lnNumType w:countBy="1" w:distance="284" w:restart="continuous"/>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23D" w:rsidRDefault="00E2223D" w:rsidP="00783495">
      <w:pPr>
        <w:spacing w:after="0" w:line="240" w:lineRule="auto"/>
      </w:pPr>
      <w:r>
        <w:separator/>
      </w:r>
    </w:p>
  </w:endnote>
  <w:endnote w:type="continuationSeparator" w:id="0">
    <w:p w:rsidR="00E2223D" w:rsidRDefault="00E2223D" w:rsidP="00783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852644"/>
      <w:docPartObj>
        <w:docPartGallery w:val="Page Numbers (Bottom of Page)"/>
        <w:docPartUnique/>
      </w:docPartObj>
    </w:sdtPr>
    <w:sdtContent>
      <w:p w:rsidR="00C33147" w:rsidRDefault="00AA429C">
        <w:pPr>
          <w:pStyle w:val="Footer"/>
          <w:jc w:val="right"/>
        </w:pPr>
        <w:fldSimple w:instr=" PAGE ">
          <w:r w:rsidR="00E1457D">
            <w:rPr>
              <w:noProof/>
            </w:rPr>
            <w:t>23</w:t>
          </w:r>
        </w:fldSimple>
      </w:p>
    </w:sdtContent>
  </w:sdt>
  <w:p w:rsidR="00C33147" w:rsidRDefault="00C331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23D" w:rsidRDefault="00E2223D" w:rsidP="00783495">
      <w:pPr>
        <w:spacing w:after="0" w:line="240" w:lineRule="auto"/>
      </w:pPr>
      <w:r>
        <w:separator/>
      </w:r>
    </w:p>
  </w:footnote>
  <w:footnote w:type="continuationSeparator" w:id="0">
    <w:p w:rsidR="00E2223D" w:rsidRDefault="00E2223D" w:rsidP="0078349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NrWwNDOwMDa0tDSyMDVR0lEKTi0uzszPAykwqwUAmkQ0GiwAAAA="/>
  </w:docVars>
  <w:rsids>
    <w:rsidRoot w:val="00783495"/>
    <w:rsid w:val="00066437"/>
    <w:rsid w:val="00090655"/>
    <w:rsid w:val="001519B4"/>
    <w:rsid w:val="001B50B2"/>
    <w:rsid w:val="002D0553"/>
    <w:rsid w:val="00301C20"/>
    <w:rsid w:val="00360A9F"/>
    <w:rsid w:val="005161B1"/>
    <w:rsid w:val="005900B4"/>
    <w:rsid w:val="0060685D"/>
    <w:rsid w:val="006F1C28"/>
    <w:rsid w:val="00783495"/>
    <w:rsid w:val="00785E3F"/>
    <w:rsid w:val="007C620F"/>
    <w:rsid w:val="008050BE"/>
    <w:rsid w:val="00887DF3"/>
    <w:rsid w:val="008E4270"/>
    <w:rsid w:val="00934607"/>
    <w:rsid w:val="009732C3"/>
    <w:rsid w:val="009D53EB"/>
    <w:rsid w:val="009E2B72"/>
    <w:rsid w:val="00A93F78"/>
    <w:rsid w:val="00AA2153"/>
    <w:rsid w:val="00AA429C"/>
    <w:rsid w:val="00B2469D"/>
    <w:rsid w:val="00BA5E18"/>
    <w:rsid w:val="00C33147"/>
    <w:rsid w:val="00C42A64"/>
    <w:rsid w:val="00CE5285"/>
    <w:rsid w:val="00D163D3"/>
    <w:rsid w:val="00D33D9D"/>
    <w:rsid w:val="00D67B44"/>
    <w:rsid w:val="00E1457D"/>
    <w:rsid w:val="00E2223D"/>
    <w:rsid w:val="00E9321F"/>
    <w:rsid w:val="00F978B4"/>
  </w:rsids>
  <m:mathPr>
    <m:mathFont m:val="Cambria Math"/>
    <m:brkBin m:val="before"/>
    <m:brkBinSub m:val="--"/>
    <m:smallFrac m:val="off"/>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45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next w:val="Normal"/>
    <w:link w:val="Titre1Car"/>
    <w:uiPriority w:val="9"/>
    <w:qFormat/>
    <w:rsid w:val="00AB2B1D"/>
    <w:pPr>
      <w:spacing w:before="480" w:after="0"/>
      <w:contextualSpacing/>
      <w:outlineLvl w:val="0"/>
    </w:pPr>
    <w:rPr>
      <w:rFonts w:asciiTheme="majorHAnsi" w:eastAsiaTheme="majorEastAsia" w:hAnsiTheme="majorHAnsi" w:cstheme="majorBidi"/>
      <w:b/>
      <w:bCs/>
      <w:sz w:val="28"/>
      <w:szCs w:val="28"/>
    </w:rPr>
  </w:style>
  <w:style w:type="paragraph" w:customStyle="1" w:styleId="Heading2">
    <w:name w:val="Heading 2"/>
    <w:basedOn w:val="Normal"/>
    <w:next w:val="Normal"/>
    <w:link w:val="Titre2Car"/>
    <w:uiPriority w:val="9"/>
    <w:unhideWhenUsed/>
    <w:qFormat/>
    <w:rsid w:val="00AB2B1D"/>
    <w:pPr>
      <w:spacing w:before="200" w:after="0"/>
      <w:outlineLvl w:val="1"/>
    </w:pPr>
    <w:rPr>
      <w:rFonts w:asciiTheme="majorHAnsi" w:eastAsiaTheme="majorEastAsia" w:hAnsiTheme="majorHAnsi" w:cstheme="majorBidi"/>
      <w:b/>
      <w:bCs/>
      <w:sz w:val="26"/>
      <w:szCs w:val="26"/>
    </w:rPr>
  </w:style>
  <w:style w:type="paragraph" w:customStyle="1" w:styleId="Heading3">
    <w:name w:val="Heading 3"/>
    <w:basedOn w:val="Normal"/>
    <w:next w:val="Normal"/>
    <w:link w:val="Titre3Car"/>
    <w:uiPriority w:val="9"/>
    <w:unhideWhenUsed/>
    <w:qFormat/>
    <w:rsid w:val="00AB2B1D"/>
    <w:pPr>
      <w:spacing w:before="200" w:after="0" w:line="271" w:lineRule="auto"/>
      <w:outlineLvl w:val="2"/>
    </w:pPr>
    <w:rPr>
      <w:rFonts w:asciiTheme="majorHAnsi" w:eastAsiaTheme="majorEastAsia" w:hAnsiTheme="majorHAnsi" w:cstheme="majorBidi"/>
      <w:b/>
      <w:bCs/>
    </w:rPr>
  </w:style>
  <w:style w:type="paragraph" w:customStyle="1" w:styleId="Heading4">
    <w:name w:val="Heading 4"/>
    <w:basedOn w:val="Normal"/>
    <w:next w:val="Normal"/>
    <w:link w:val="Titre4Car"/>
    <w:uiPriority w:val="9"/>
    <w:unhideWhenUsed/>
    <w:qFormat/>
    <w:rsid w:val="00AB2B1D"/>
    <w:pPr>
      <w:spacing w:before="200" w:after="0"/>
      <w:outlineLvl w:val="3"/>
    </w:pPr>
    <w:rPr>
      <w:rFonts w:asciiTheme="majorHAnsi" w:eastAsiaTheme="majorEastAsia" w:hAnsiTheme="majorHAnsi" w:cstheme="majorBidi"/>
      <w:b/>
      <w:bCs/>
      <w:i/>
      <w:iCs/>
    </w:rPr>
  </w:style>
  <w:style w:type="paragraph" w:customStyle="1" w:styleId="Heading5">
    <w:name w:val="Heading 5"/>
    <w:basedOn w:val="Normal"/>
    <w:next w:val="Normal"/>
    <w:link w:val="Titre5Car"/>
    <w:uiPriority w:val="9"/>
    <w:semiHidden/>
    <w:unhideWhenUsed/>
    <w:qFormat/>
    <w:rsid w:val="00AB2B1D"/>
    <w:pPr>
      <w:spacing w:before="200" w:after="0"/>
      <w:outlineLvl w:val="4"/>
    </w:pPr>
    <w:rPr>
      <w:rFonts w:asciiTheme="majorHAnsi" w:eastAsiaTheme="majorEastAsia" w:hAnsiTheme="majorHAnsi" w:cstheme="majorBidi"/>
      <w:b/>
      <w:bCs/>
      <w:color w:val="7F7F7F" w:themeColor="text1" w:themeTint="80"/>
    </w:rPr>
  </w:style>
  <w:style w:type="paragraph" w:customStyle="1" w:styleId="Heading6">
    <w:name w:val="Heading 6"/>
    <w:basedOn w:val="Normal"/>
    <w:next w:val="Normal"/>
    <w:link w:val="Titre6Car"/>
    <w:uiPriority w:val="9"/>
    <w:semiHidden/>
    <w:unhideWhenUsed/>
    <w:qFormat/>
    <w:rsid w:val="00AB2B1D"/>
    <w:pPr>
      <w:spacing w:after="0" w:line="271" w:lineRule="auto"/>
      <w:outlineLvl w:val="5"/>
    </w:pPr>
    <w:rPr>
      <w:rFonts w:asciiTheme="majorHAnsi" w:eastAsiaTheme="majorEastAsia" w:hAnsiTheme="majorHAnsi" w:cstheme="majorBidi"/>
      <w:b/>
      <w:bCs/>
      <w:i/>
      <w:iCs/>
      <w:color w:val="7F7F7F" w:themeColor="text1" w:themeTint="80"/>
    </w:rPr>
  </w:style>
  <w:style w:type="paragraph" w:customStyle="1" w:styleId="Heading7">
    <w:name w:val="Heading 7"/>
    <w:basedOn w:val="Normal"/>
    <w:next w:val="Normal"/>
    <w:link w:val="Titre7Car"/>
    <w:uiPriority w:val="9"/>
    <w:semiHidden/>
    <w:unhideWhenUsed/>
    <w:qFormat/>
    <w:rsid w:val="00AB2B1D"/>
    <w:pPr>
      <w:spacing w:after="0"/>
      <w:outlineLvl w:val="6"/>
    </w:pPr>
    <w:rPr>
      <w:rFonts w:asciiTheme="majorHAnsi" w:eastAsiaTheme="majorEastAsia" w:hAnsiTheme="majorHAnsi" w:cstheme="majorBidi"/>
      <w:i/>
      <w:iCs/>
    </w:rPr>
  </w:style>
  <w:style w:type="paragraph" w:customStyle="1" w:styleId="Heading8">
    <w:name w:val="Heading 8"/>
    <w:basedOn w:val="Normal"/>
    <w:next w:val="Normal"/>
    <w:link w:val="Titre8Car"/>
    <w:uiPriority w:val="9"/>
    <w:semiHidden/>
    <w:unhideWhenUsed/>
    <w:qFormat/>
    <w:rsid w:val="00AB2B1D"/>
    <w:pPr>
      <w:spacing w:after="0"/>
      <w:outlineLvl w:val="7"/>
    </w:pPr>
    <w:rPr>
      <w:rFonts w:asciiTheme="majorHAnsi" w:eastAsiaTheme="majorEastAsia" w:hAnsiTheme="majorHAnsi" w:cstheme="majorBidi"/>
      <w:sz w:val="20"/>
      <w:szCs w:val="20"/>
    </w:rPr>
  </w:style>
  <w:style w:type="paragraph" w:customStyle="1" w:styleId="Heading9">
    <w:name w:val="Heading 9"/>
    <w:basedOn w:val="Normal"/>
    <w:next w:val="Normal"/>
    <w:link w:val="Titre9Car"/>
    <w:uiPriority w:val="9"/>
    <w:semiHidden/>
    <w:unhideWhenUsed/>
    <w:qFormat/>
    <w:rsid w:val="00AB2B1D"/>
    <w:pPr>
      <w:spacing w:after="0"/>
      <w:outlineLvl w:val="8"/>
    </w:pPr>
    <w:rPr>
      <w:rFonts w:asciiTheme="majorHAnsi" w:eastAsiaTheme="majorEastAsia" w:hAnsiTheme="majorHAnsi" w:cstheme="majorBidi"/>
      <w:i/>
      <w:iCs/>
      <w:spacing w:val="5"/>
      <w:sz w:val="20"/>
      <w:szCs w:val="20"/>
    </w:rPr>
  </w:style>
  <w:style w:type="character" w:customStyle="1" w:styleId="Titre1Car">
    <w:name w:val="Titre 1 Car"/>
    <w:basedOn w:val="Policepardfaut"/>
    <w:link w:val="Heading1"/>
    <w:uiPriority w:val="9"/>
    <w:qFormat/>
    <w:rsid w:val="00AB2B1D"/>
    <w:rPr>
      <w:rFonts w:asciiTheme="majorHAnsi" w:eastAsiaTheme="majorEastAsia" w:hAnsiTheme="majorHAnsi" w:cstheme="majorBidi"/>
      <w:b/>
      <w:bCs/>
      <w:sz w:val="28"/>
      <w:szCs w:val="28"/>
    </w:rPr>
  </w:style>
  <w:style w:type="character" w:customStyle="1" w:styleId="Titre2Car">
    <w:name w:val="Titre 2 Car"/>
    <w:basedOn w:val="Policepardfaut"/>
    <w:link w:val="Heading2"/>
    <w:uiPriority w:val="9"/>
    <w:qFormat/>
    <w:rsid w:val="00AB2B1D"/>
    <w:rPr>
      <w:rFonts w:asciiTheme="majorHAnsi" w:eastAsiaTheme="majorEastAsia" w:hAnsiTheme="majorHAnsi" w:cstheme="majorBidi"/>
      <w:b/>
      <w:bCs/>
      <w:sz w:val="26"/>
      <w:szCs w:val="26"/>
    </w:rPr>
  </w:style>
  <w:style w:type="character" w:customStyle="1" w:styleId="Titre3Car">
    <w:name w:val="Titre 3 Car"/>
    <w:basedOn w:val="Policepardfaut"/>
    <w:link w:val="Heading3"/>
    <w:uiPriority w:val="9"/>
    <w:qFormat/>
    <w:rsid w:val="00AB2B1D"/>
    <w:rPr>
      <w:rFonts w:asciiTheme="majorHAnsi" w:eastAsiaTheme="majorEastAsia" w:hAnsiTheme="majorHAnsi" w:cstheme="majorBidi"/>
      <w:b/>
      <w:bCs/>
    </w:rPr>
  </w:style>
  <w:style w:type="character" w:customStyle="1" w:styleId="Titre4Car">
    <w:name w:val="Titre 4 Car"/>
    <w:basedOn w:val="Policepardfaut"/>
    <w:link w:val="Heading4"/>
    <w:uiPriority w:val="9"/>
    <w:qFormat/>
    <w:rsid w:val="00AB2B1D"/>
    <w:rPr>
      <w:rFonts w:asciiTheme="majorHAnsi" w:eastAsiaTheme="majorEastAsia" w:hAnsiTheme="majorHAnsi" w:cstheme="majorBidi"/>
      <w:b/>
      <w:bCs/>
      <w:i/>
      <w:iCs/>
    </w:rPr>
  </w:style>
  <w:style w:type="character" w:customStyle="1" w:styleId="Titre5Car">
    <w:name w:val="Titre 5 Car"/>
    <w:basedOn w:val="Policepardfaut"/>
    <w:link w:val="Heading5"/>
    <w:uiPriority w:val="9"/>
    <w:semiHidden/>
    <w:qFormat/>
    <w:rsid w:val="00AB2B1D"/>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Heading6"/>
    <w:uiPriority w:val="9"/>
    <w:semiHidden/>
    <w:qFormat/>
    <w:rsid w:val="00AB2B1D"/>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Heading7"/>
    <w:uiPriority w:val="9"/>
    <w:semiHidden/>
    <w:qFormat/>
    <w:rsid w:val="00AB2B1D"/>
    <w:rPr>
      <w:rFonts w:asciiTheme="majorHAnsi" w:eastAsiaTheme="majorEastAsia" w:hAnsiTheme="majorHAnsi" w:cstheme="majorBidi"/>
      <w:i/>
      <w:iCs/>
    </w:rPr>
  </w:style>
  <w:style w:type="character" w:customStyle="1" w:styleId="Titre8Car">
    <w:name w:val="Titre 8 Car"/>
    <w:basedOn w:val="Policepardfaut"/>
    <w:link w:val="Heading8"/>
    <w:uiPriority w:val="9"/>
    <w:semiHidden/>
    <w:qFormat/>
    <w:rsid w:val="00AB2B1D"/>
    <w:rPr>
      <w:rFonts w:asciiTheme="majorHAnsi" w:eastAsiaTheme="majorEastAsia" w:hAnsiTheme="majorHAnsi" w:cstheme="majorBidi"/>
      <w:sz w:val="20"/>
      <w:szCs w:val="20"/>
    </w:rPr>
  </w:style>
  <w:style w:type="character" w:customStyle="1" w:styleId="Titre9Car">
    <w:name w:val="Titre 9 Car"/>
    <w:basedOn w:val="Policepardfaut"/>
    <w:link w:val="Heading9"/>
    <w:uiPriority w:val="9"/>
    <w:semiHidden/>
    <w:qFormat/>
    <w:rsid w:val="00AB2B1D"/>
    <w:rPr>
      <w:rFonts w:asciiTheme="majorHAnsi" w:eastAsiaTheme="majorEastAsia" w:hAnsiTheme="majorHAnsi" w:cstheme="majorBidi"/>
      <w:i/>
      <w:iCs/>
      <w:spacing w:val="5"/>
      <w:sz w:val="20"/>
      <w:szCs w:val="20"/>
    </w:rPr>
  </w:style>
  <w:style w:type="character" w:customStyle="1" w:styleId="TitreCar">
    <w:name w:val="Titre Car"/>
    <w:basedOn w:val="Policepardfaut"/>
    <w:link w:val="Titre"/>
    <w:uiPriority w:val="10"/>
    <w:qFormat/>
    <w:rsid w:val="00AB2B1D"/>
    <w:rPr>
      <w:rFonts w:asciiTheme="majorHAnsi" w:eastAsiaTheme="majorEastAsia" w:hAnsiTheme="majorHAnsi" w:cstheme="majorBidi"/>
      <w:spacing w:val="5"/>
      <w:sz w:val="52"/>
      <w:szCs w:val="52"/>
    </w:rPr>
  </w:style>
  <w:style w:type="character" w:customStyle="1" w:styleId="Sous-titreCar">
    <w:name w:val="Sous-titre Car"/>
    <w:basedOn w:val="Policepardfaut"/>
    <w:link w:val="Sous-titre"/>
    <w:uiPriority w:val="11"/>
    <w:qFormat/>
    <w:rsid w:val="00AB2B1D"/>
    <w:rPr>
      <w:rFonts w:asciiTheme="majorHAnsi" w:eastAsiaTheme="majorEastAsia" w:hAnsiTheme="majorHAnsi" w:cstheme="majorBidi"/>
      <w:i/>
      <w:iCs/>
      <w:spacing w:val="13"/>
      <w:sz w:val="24"/>
      <w:szCs w:val="24"/>
    </w:rPr>
  </w:style>
  <w:style w:type="character" w:styleId="lev">
    <w:name w:val="Strong"/>
    <w:uiPriority w:val="22"/>
    <w:qFormat/>
    <w:rsid w:val="00AB2B1D"/>
    <w:rPr>
      <w:b/>
      <w:bCs/>
    </w:rPr>
  </w:style>
  <w:style w:type="character" w:styleId="Accentuation">
    <w:name w:val="Emphasis"/>
    <w:uiPriority w:val="20"/>
    <w:qFormat/>
    <w:rsid w:val="00AB2B1D"/>
    <w:rPr>
      <w:b/>
      <w:bCs/>
      <w:i/>
      <w:iCs/>
      <w:spacing w:val="10"/>
      <w:shd w:val="clear" w:color="auto" w:fill="auto"/>
    </w:rPr>
  </w:style>
  <w:style w:type="character" w:customStyle="1" w:styleId="CitationCar">
    <w:name w:val="Citation Car"/>
    <w:basedOn w:val="Policepardfaut"/>
    <w:link w:val="Citation"/>
    <w:uiPriority w:val="29"/>
    <w:qFormat/>
    <w:rsid w:val="00AB2B1D"/>
    <w:rPr>
      <w:i/>
      <w:iCs/>
    </w:rPr>
  </w:style>
  <w:style w:type="character" w:customStyle="1" w:styleId="CitationintenseCar">
    <w:name w:val="Citation intense Car"/>
    <w:basedOn w:val="Policepardfaut"/>
    <w:link w:val="Citationintense"/>
    <w:uiPriority w:val="30"/>
    <w:qFormat/>
    <w:rsid w:val="00AB2B1D"/>
    <w:rPr>
      <w:b/>
      <w:bCs/>
      <w:i/>
      <w:iCs/>
    </w:rPr>
  </w:style>
  <w:style w:type="character" w:styleId="Emphaseple">
    <w:name w:val="Subtle Emphasis"/>
    <w:uiPriority w:val="19"/>
    <w:qFormat/>
    <w:rsid w:val="00AB2B1D"/>
    <w:rPr>
      <w:i/>
      <w:iCs/>
    </w:rPr>
  </w:style>
  <w:style w:type="character" w:styleId="Emphaseintense">
    <w:name w:val="Intense Emphasis"/>
    <w:uiPriority w:val="21"/>
    <w:qFormat/>
    <w:rsid w:val="00AB2B1D"/>
    <w:rPr>
      <w:b/>
      <w:bCs/>
    </w:rPr>
  </w:style>
  <w:style w:type="character" w:styleId="Rfrenceple">
    <w:name w:val="Subtle Reference"/>
    <w:uiPriority w:val="31"/>
    <w:qFormat/>
    <w:rsid w:val="00AB2B1D"/>
    <w:rPr>
      <w:smallCaps/>
    </w:rPr>
  </w:style>
  <w:style w:type="character" w:styleId="Rfrenceintense">
    <w:name w:val="Intense Reference"/>
    <w:uiPriority w:val="32"/>
    <w:qFormat/>
    <w:rsid w:val="00AB2B1D"/>
    <w:rPr>
      <w:smallCaps/>
      <w:spacing w:val="5"/>
      <w:u w:val="single"/>
    </w:rPr>
  </w:style>
  <w:style w:type="character" w:styleId="Titredulivre">
    <w:name w:val="Book Title"/>
    <w:uiPriority w:val="33"/>
    <w:qFormat/>
    <w:rsid w:val="00AB2B1D"/>
    <w:rPr>
      <w:i/>
      <w:iCs/>
      <w:smallCaps/>
      <w:spacing w:val="5"/>
    </w:rPr>
  </w:style>
  <w:style w:type="character" w:styleId="Marquedecommentaire">
    <w:name w:val="annotation reference"/>
    <w:basedOn w:val="Policepardfaut"/>
    <w:uiPriority w:val="99"/>
    <w:semiHidden/>
    <w:unhideWhenUsed/>
    <w:qFormat/>
    <w:rsid w:val="00610747"/>
    <w:rPr>
      <w:sz w:val="16"/>
      <w:szCs w:val="16"/>
    </w:rPr>
  </w:style>
  <w:style w:type="character" w:customStyle="1" w:styleId="CommentaireCar">
    <w:name w:val="Commentaire Car"/>
    <w:basedOn w:val="Policepardfaut"/>
    <w:link w:val="Commentaire"/>
    <w:uiPriority w:val="99"/>
    <w:semiHidden/>
    <w:qFormat/>
    <w:rsid w:val="00610747"/>
    <w:rPr>
      <w:sz w:val="20"/>
      <w:szCs w:val="20"/>
    </w:rPr>
  </w:style>
  <w:style w:type="character" w:customStyle="1" w:styleId="ObjetducommentaireCar">
    <w:name w:val="Objet du commentaire Car"/>
    <w:basedOn w:val="CommentaireCar"/>
    <w:link w:val="Objetducommentaire"/>
    <w:uiPriority w:val="99"/>
    <w:semiHidden/>
    <w:qFormat/>
    <w:rsid w:val="00610747"/>
    <w:rPr>
      <w:b/>
      <w:bCs/>
    </w:rPr>
  </w:style>
  <w:style w:type="character" w:customStyle="1" w:styleId="TextedebullesCar">
    <w:name w:val="Texte de bulles Car"/>
    <w:basedOn w:val="Policepardfaut"/>
    <w:link w:val="Textedebulles"/>
    <w:uiPriority w:val="99"/>
    <w:semiHidden/>
    <w:qFormat/>
    <w:rsid w:val="00610747"/>
    <w:rPr>
      <w:rFonts w:ascii="Tahoma" w:hAnsi="Tahoma" w:cs="Tahoma"/>
      <w:sz w:val="16"/>
      <w:szCs w:val="16"/>
    </w:rPr>
  </w:style>
  <w:style w:type="character" w:customStyle="1" w:styleId="En-tteCar">
    <w:name w:val="En-tête Car"/>
    <w:basedOn w:val="Policepardfaut"/>
    <w:link w:val="Header"/>
    <w:uiPriority w:val="99"/>
    <w:semiHidden/>
    <w:qFormat/>
    <w:rsid w:val="009C05BE"/>
  </w:style>
  <w:style w:type="character" w:customStyle="1" w:styleId="PieddepageCar">
    <w:name w:val="Pied de page Car"/>
    <w:basedOn w:val="Policepardfaut"/>
    <w:link w:val="Footer"/>
    <w:uiPriority w:val="99"/>
    <w:qFormat/>
    <w:rsid w:val="009C05BE"/>
  </w:style>
  <w:style w:type="character" w:styleId="Numrodeligne">
    <w:name w:val="line number"/>
    <w:basedOn w:val="Policepardfaut"/>
    <w:uiPriority w:val="99"/>
    <w:semiHidden/>
    <w:unhideWhenUsed/>
    <w:qFormat/>
    <w:rsid w:val="009C05BE"/>
  </w:style>
  <w:style w:type="character" w:customStyle="1" w:styleId="LineNumber">
    <w:name w:val="Line Number"/>
    <w:rsid w:val="000B0774"/>
  </w:style>
  <w:style w:type="character" w:styleId="Lienhypertexte">
    <w:name w:val="Hyperlink"/>
    <w:basedOn w:val="Policepardfaut"/>
    <w:uiPriority w:val="99"/>
    <w:unhideWhenUsed/>
    <w:qFormat/>
    <w:rsid w:val="008A5CE2"/>
    <w:rPr>
      <w:color w:val="0000FF"/>
      <w:u w:val="none"/>
    </w:rPr>
  </w:style>
  <w:style w:type="paragraph" w:styleId="Titre">
    <w:name w:val="Title"/>
    <w:basedOn w:val="Normal"/>
    <w:next w:val="Corpsdetexte"/>
    <w:link w:val="TitreCar"/>
    <w:uiPriority w:val="10"/>
    <w:qFormat/>
    <w:rsid w:val="00AB2B1D"/>
    <w:pPr>
      <w:pBdr>
        <w:bottom w:val="single" w:sz="4" w:space="1" w:color="000000"/>
      </w:pBdr>
      <w:spacing w:line="240" w:lineRule="auto"/>
      <w:contextualSpacing/>
    </w:pPr>
    <w:rPr>
      <w:rFonts w:asciiTheme="majorHAnsi" w:eastAsiaTheme="majorEastAsia" w:hAnsiTheme="majorHAnsi" w:cstheme="majorBidi"/>
      <w:spacing w:val="5"/>
      <w:sz w:val="52"/>
      <w:szCs w:val="52"/>
    </w:rPr>
  </w:style>
  <w:style w:type="paragraph" w:styleId="Corpsdetexte">
    <w:name w:val="Body Text"/>
    <w:basedOn w:val="Normal"/>
    <w:rsid w:val="000B0774"/>
    <w:pPr>
      <w:spacing w:after="140"/>
    </w:pPr>
  </w:style>
  <w:style w:type="paragraph" w:styleId="Liste">
    <w:name w:val="List"/>
    <w:basedOn w:val="Corpsdetexte"/>
    <w:rsid w:val="000B0774"/>
    <w:rPr>
      <w:rFonts w:cs="Lohit Devanagari"/>
    </w:rPr>
  </w:style>
  <w:style w:type="paragraph" w:customStyle="1" w:styleId="Caption">
    <w:name w:val="Caption"/>
    <w:basedOn w:val="Normal"/>
    <w:qFormat/>
    <w:rsid w:val="000B0774"/>
    <w:pPr>
      <w:suppressLineNumbers/>
      <w:spacing w:before="120" w:after="120"/>
    </w:pPr>
    <w:rPr>
      <w:rFonts w:cs="Lohit Devanagari"/>
      <w:i/>
      <w:iCs/>
      <w:sz w:val="24"/>
      <w:szCs w:val="24"/>
    </w:rPr>
  </w:style>
  <w:style w:type="paragraph" w:customStyle="1" w:styleId="Index">
    <w:name w:val="Index"/>
    <w:basedOn w:val="Normal"/>
    <w:qFormat/>
    <w:rsid w:val="000B0774"/>
    <w:pPr>
      <w:suppressLineNumbers/>
    </w:pPr>
    <w:rPr>
      <w:rFonts w:cs="Lohit Devanagari"/>
    </w:rPr>
  </w:style>
  <w:style w:type="paragraph" w:styleId="Lgende">
    <w:name w:val="caption"/>
    <w:basedOn w:val="Normal"/>
    <w:next w:val="Normal"/>
    <w:uiPriority w:val="35"/>
    <w:unhideWhenUsed/>
    <w:qFormat/>
    <w:rsid w:val="00AB2B1D"/>
    <w:pPr>
      <w:spacing w:line="240" w:lineRule="auto"/>
    </w:pPr>
    <w:rPr>
      <w:bCs/>
      <w:color w:val="4472C4" w:themeColor="accent1"/>
    </w:rPr>
  </w:style>
  <w:style w:type="paragraph" w:styleId="Sous-titre">
    <w:name w:val="Subtitle"/>
    <w:basedOn w:val="Normal"/>
    <w:next w:val="Normal"/>
    <w:link w:val="Sous-titreCar"/>
    <w:uiPriority w:val="11"/>
    <w:qFormat/>
    <w:rsid w:val="00AB2B1D"/>
    <w:pPr>
      <w:spacing w:after="600"/>
    </w:pPr>
    <w:rPr>
      <w:rFonts w:asciiTheme="majorHAnsi" w:eastAsiaTheme="majorEastAsia" w:hAnsiTheme="majorHAnsi" w:cstheme="majorBidi"/>
      <w:i/>
      <w:iCs/>
      <w:spacing w:val="13"/>
      <w:sz w:val="24"/>
      <w:szCs w:val="24"/>
    </w:rPr>
  </w:style>
  <w:style w:type="paragraph" w:styleId="Sansinterligne">
    <w:name w:val="No Spacing"/>
    <w:basedOn w:val="Normal"/>
    <w:uiPriority w:val="1"/>
    <w:qFormat/>
    <w:rsid w:val="00AB2B1D"/>
    <w:pPr>
      <w:spacing w:after="0" w:line="240" w:lineRule="auto"/>
    </w:pPr>
  </w:style>
  <w:style w:type="paragraph" w:styleId="Paragraphedeliste">
    <w:name w:val="List Paragraph"/>
    <w:basedOn w:val="Normal"/>
    <w:uiPriority w:val="34"/>
    <w:qFormat/>
    <w:rsid w:val="00AB2B1D"/>
    <w:pPr>
      <w:ind w:left="720"/>
      <w:contextualSpacing/>
    </w:pPr>
  </w:style>
  <w:style w:type="paragraph" w:styleId="Citation">
    <w:name w:val="Quote"/>
    <w:basedOn w:val="Normal"/>
    <w:next w:val="Normal"/>
    <w:link w:val="CitationCar"/>
    <w:uiPriority w:val="29"/>
    <w:qFormat/>
    <w:rsid w:val="00AB2B1D"/>
    <w:pPr>
      <w:spacing w:before="200" w:after="0"/>
      <w:ind w:left="360" w:right="360"/>
    </w:pPr>
    <w:rPr>
      <w:i/>
      <w:iCs/>
    </w:rPr>
  </w:style>
  <w:style w:type="paragraph" w:styleId="Citationintense">
    <w:name w:val="Intense Quote"/>
    <w:basedOn w:val="Normal"/>
    <w:next w:val="Normal"/>
    <w:link w:val="CitationintenseCar"/>
    <w:uiPriority w:val="30"/>
    <w:qFormat/>
    <w:rsid w:val="00AB2B1D"/>
    <w:pPr>
      <w:pBdr>
        <w:bottom w:val="single" w:sz="4" w:space="1" w:color="000000"/>
      </w:pBdr>
      <w:spacing w:before="200" w:after="280"/>
      <w:ind w:left="1008" w:right="1152"/>
      <w:jc w:val="both"/>
    </w:pPr>
    <w:rPr>
      <w:b/>
      <w:bCs/>
      <w:i/>
      <w:iCs/>
    </w:rPr>
  </w:style>
  <w:style w:type="paragraph" w:customStyle="1" w:styleId="IndexHeading">
    <w:name w:val="Index Heading"/>
    <w:basedOn w:val="Titre"/>
    <w:rsid w:val="000B0774"/>
  </w:style>
  <w:style w:type="paragraph" w:styleId="En-ttedetabledesmatires">
    <w:name w:val="TOC Heading"/>
    <w:basedOn w:val="Heading1"/>
    <w:next w:val="Normal"/>
    <w:uiPriority w:val="39"/>
    <w:semiHidden/>
    <w:unhideWhenUsed/>
    <w:qFormat/>
    <w:rsid w:val="00AB2B1D"/>
    <w:pPr>
      <w:outlineLvl w:val="9"/>
    </w:pPr>
  </w:style>
  <w:style w:type="paragraph" w:styleId="Commentaire">
    <w:name w:val="annotation text"/>
    <w:basedOn w:val="Normal"/>
    <w:link w:val="CommentaireCar"/>
    <w:uiPriority w:val="99"/>
    <w:semiHidden/>
    <w:unhideWhenUsed/>
    <w:qFormat/>
    <w:rsid w:val="00610747"/>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610747"/>
    <w:rPr>
      <w:b/>
      <w:bCs/>
    </w:rPr>
  </w:style>
  <w:style w:type="paragraph" w:styleId="Textedebulles">
    <w:name w:val="Balloon Text"/>
    <w:basedOn w:val="Normal"/>
    <w:link w:val="TextedebullesCar"/>
    <w:uiPriority w:val="99"/>
    <w:semiHidden/>
    <w:unhideWhenUsed/>
    <w:qFormat/>
    <w:rsid w:val="00610747"/>
    <w:pPr>
      <w:spacing w:after="0" w:line="240" w:lineRule="auto"/>
    </w:pPr>
    <w:rPr>
      <w:rFonts w:ascii="Tahoma" w:hAnsi="Tahoma" w:cs="Tahoma"/>
      <w:sz w:val="16"/>
      <w:szCs w:val="16"/>
    </w:rPr>
  </w:style>
  <w:style w:type="paragraph" w:styleId="Bibliographie">
    <w:name w:val="Bibliography"/>
    <w:basedOn w:val="Normal"/>
    <w:next w:val="Normal"/>
    <w:uiPriority w:val="37"/>
    <w:unhideWhenUsed/>
    <w:qFormat/>
    <w:rsid w:val="006922BC"/>
    <w:pPr>
      <w:spacing w:after="0" w:line="240" w:lineRule="auto"/>
      <w:ind w:left="720" w:hanging="720"/>
    </w:pPr>
  </w:style>
  <w:style w:type="paragraph" w:customStyle="1" w:styleId="En-tteetpieddepage">
    <w:name w:val="En-tête et pied de page"/>
    <w:basedOn w:val="Normal"/>
    <w:qFormat/>
    <w:rsid w:val="000B0774"/>
  </w:style>
  <w:style w:type="paragraph" w:customStyle="1" w:styleId="Header">
    <w:name w:val="Header"/>
    <w:basedOn w:val="Normal"/>
    <w:link w:val="En-tteCar"/>
    <w:uiPriority w:val="99"/>
    <w:semiHidden/>
    <w:unhideWhenUsed/>
    <w:rsid w:val="009C05BE"/>
    <w:pPr>
      <w:suppressLineNumbers/>
      <w:tabs>
        <w:tab w:val="center" w:pos="4536"/>
        <w:tab w:val="right" w:pos="9072"/>
      </w:tabs>
      <w:spacing w:after="0" w:line="240" w:lineRule="auto"/>
    </w:pPr>
  </w:style>
  <w:style w:type="paragraph" w:customStyle="1" w:styleId="Footer">
    <w:name w:val="Footer"/>
    <w:basedOn w:val="Normal"/>
    <w:link w:val="PieddepageCar"/>
    <w:uiPriority w:val="99"/>
    <w:unhideWhenUsed/>
    <w:rsid w:val="009C05BE"/>
    <w:pPr>
      <w:suppressLineNumbers/>
      <w:tabs>
        <w:tab w:val="center" w:pos="4536"/>
        <w:tab w:val="right" w:pos="9072"/>
      </w:tabs>
      <w:spacing w:after="0" w:line="240" w:lineRule="auto"/>
    </w:pPr>
  </w:style>
  <w:style w:type="paragraph" w:customStyle="1" w:styleId="PCJSection">
    <w:name w:val="PCJ Section"/>
    <w:next w:val="Normal"/>
    <w:qFormat/>
    <w:rsid w:val="00610CD9"/>
    <w:pPr>
      <w:keepNext/>
      <w:suppressAutoHyphens w:val="0"/>
      <w:spacing w:before="280" w:after="280"/>
      <w:jc w:val="center"/>
    </w:pPr>
    <w:rPr>
      <w:rFonts w:ascii="Calibri" w:eastAsia="Calibri" w:hAnsi="Calibri" w:cs="Cordia New"/>
      <w:b/>
      <w:color w:val="000000" w:themeColor="text1"/>
      <w:sz w:val="24"/>
      <w:szCs w:val="24"/>
      <w:lang w:bidi="ar-SA"/>
    </w:rPr>
  </w:style>
  <w:style w:type="paragraph" w:styleId="NormalWeb">
    <w:name w:val="Normal (Web)"/>
    <w:basedOn w:val="Normal"/>
    <w:uiPriority w:val="99"/>
    <w:unhideWhenUsed/>
    <w:qFormat/>
    <w:rsid w:val="008A5CE2"/>
    <w:pPr>
      <w:suppressAutoHyphens w:val="0"/>
      <w:spacing w:beforeAutospacing="1" w:afterAutospacing="1" w:line="240" w:lineRule="auto"/>
    </w:pPr>
    <w:rPr>
      <w:rFonts w:ascii="Times New Roman" w:eastAsia="Times New Roman" w:hAnsi="Times New Roman" w:cs="Times New Roman"/>
      <w:sz w:val="24"/>
      <w:szCs w:val="24"/>
      <w:lang w:val="fr-FR" w:eastAsia="fr-FR" w:bidi="ar-SA"/>
    </w:rPr>
  </w:style>
  <w:style w:type="paragraph" w:customStyle="1" w:styleId="PCJcaptionfigure">
    <w:name w:val="PCJ caption figure"/>
    <w:basedOn w:val="Normal"/>
    <w:qFormat/>
    <w:rsid w:val="00A46FA8"/>
    <w:pPr>
      <w:suppressAutoHyphens w:val="0"/>
      <w:spacing w:after="240" w:line="240" w:lineRule="auto"/>
      <w:ind w:left="851" w:right="851"/>
      <w:contextualSpacing/>
      <w:jc w:val="both"/>
    </w:pPr>
    <w:rPr>
      <w:rFonts w:eastAsia="Times New Roman" w:cstheme="minorHAnsi"/>
      <w:sz w:val="18"/>
      <w:szCs w:val="24"/>
      <w:lang w:eastAsia="fr-FR" w:bidi="ar-SA"/>
    </w:rPr>
  </w:style>
  <w:style w:type="paragraph" w:customStyle="1" w:styleId="PCJtext">
    <w:name w:val="PCJ text"/>
    <w:qFormat/>
    <w:rsid w:val="00AC63F8"/>
    <w:pPr>
      <w:suppressAutoHyphens w:val="0"/>
      <w:spacing w:after="260"/>
      <w:ind w:firstLine="318"/>
      <w:contextualSpacing/>
      <w:jc w:val="both"/>
    </w:pPr>
    <w:rPr>
      <w:rFonts w:ascii="Calibri" w:eastAsia="Times New Roman" w:hAnsi="Calibri" w:cstheme="minorHAnsi"/>
      <w:sz w:val="21"/>
      <w:szCs w:val="24"/>
      <w:lang w:eastAsia="fr-FR"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17B85-EFE3-4056-849A-D10DB389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34</Pages>
  <Words>51442</Words>
  <Characters>282937</Characters>
  <Application>Microsoft Office Word</Application>
  <DocSecurity>0</DocSecurity>
  <Lines>2357</Lines>
  <Paragraphs>667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Bochaton</dc:creator>
  <dc:description/>
  <cp:lastModifiedBy>Corentin Bochaton</cp:lastModifiedBy>
  <cp:revision>22</cp:revision>
  <cp:lastPrinted>2023-04-27T14:11:00Z</cp:lastPrinted>
  <dcterms:created xsi:type="dcterms:W3CDTF">2023-08-07T10:37:00Z</dcterms:created>
  <dcterms:modified xsi:type="dcterms:W3CDTF">2023-08-09T07:44:00Z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id="njM6cliS"/&gt;&lt;style id="http://www.zotero.org/styles/annales-de-paleontologie" hasBibliography="1" bibliographyStyleHasBeenSet="1"/&gt;&lt;prefs&gt;&lt;pref name="fieldType" value="Field"/&gt;&lt;/prefs&gt;&lt;/data&gt;</vt:lpwstr>
  </property>
</Properties>
</file>