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62E72" w14:textId="77777777" w:rsidR="008A25D0" w:rsidRPr="005618BF" w:rsidRDefault="00722CE7">
      <w:pP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fr-FR"/>
        </w:rPr>
        <w:drawing>
          <wp:inline distT="114300" distB="114300" distL="114300" distR="114300" wp14:anchorId="4F846C66" wp14:editId="263F68B6">
            <wp:extent cx="644081" cy="7000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44081" cy="700088"/>
                    </a:xfrm>
                    <a:prstGeom prst="rect">
                      <a:avLst/>
                    </a:prstGeom>
                    <a:ln/>
                  </pic:spPr>
                </pic:pic>
              </a:graphicData>
            </a:graphic>
          </wp:inline>
        </w:drawing>
      </w:r>
      <w:r w:rsidRPr="005618BF">
        <w:rPr>
          <w:rFonts w:ascii="Times New Roman" w:eastAsia="Times New Roman" w:hAnsi="Times New Roman" w:cs="Times New Roman"/>
          <w:sz w:val="28"/>
          <w:szCs w:val="28"/>
          <w:lang w:val="en-US"/>
        </w:rPr>
        <w:t xml:space="preserve">SEAHORS: Spatial Exploration of </w:t>
      </w:r>
      <w:proofErr w:type="spellStart"/>
      <w:r w:rsidRPr="005618BF">
        <w:rPr>
          <w:rFonts w:ascii="Times New Roman" w:eastAsia="Times New Roman" w:hAnsi="Times New Roman" w:cs="Times New Roman"/>
          <w:sz w:val="28"/>
          <w:szCs w:val="28"/>
          <w:lang w:val="en-US"/>
        </w:rPr>
        <w:t>ArcHaeological</w:t>
      </w:r>
      <w:proofErr w:type="spellEnd"/>
      <w:r w:rsidRPr="005618BF">
        <w:rPr>
          <w:rFonts w:ascii="Times New Roman" w:eastAsia="Times New Roman" w:hAnsi="Times New Roman" w:cs="Times New Roman"/>
          <w:sz w:val="28"/>
          <w:szCs w:val="28"/>
          <w:lang w:val="en-US"/>
        </w:rPr>
        <w:t xml:space="preserve"> Objects in R Shiny</w:t>
      </w:r>
    </w:p>
    <w:p w14:paraId="5D1087E1" w14:textId="77777777" w:rsidR="008A25D0" w:rsidRPr="005618BF" w:rsidRDefault="008A25D0">
      <w:pPr>
        <w:rPr>
          <w:rFonts w:ascii="Times New Roman" w:eastAsia="Times New Roman" w:hAnsi="Times New Roman" w:cs="Times New Roman"/>
          <w:sz w:val="24"/>
          <w:szCs w:val="24"/>
          <w:lang w:val="en-US"/>
        </w:rPr>
      </w:pPr>
    </w:p>
    <w:p w14:paraId="5E39B2FB" w14:textId="77777777" w:rsidR="008A25D0" w:rsidRPr="005618BF" w:rsidRDefault="008A25D0">
      <w:pPr>
        <w:rPr>
          <w:rFonts w:ascii="Times New Roman" w:eastAsia="Times New Roman" w:hAnsi="Times New Roman" w:cs="Times New Roman"/>
          <w:sz w:val="24"/>
          <w:szCs w:val="24"/>
          <w:lang w:val="en-US"/>
        </w:rPr>
      </w:pPr>
    </w:p>
    <w:p w14:paraId="669424C4" w14:textId="77777777" w:rsidR="008A25D0" w:rsidRPr="005618BF" w:rsidRDefault="008A25D0">
      <w:pPr>
        <w:rPr>
          <w:rFonts w:ascii="Times New Roman" w:eastAsia="Times New Roman" w:hAnsi="Times New Roman" w:cs="Times New Roman"/>
          <w:sz w:val="24"/>
          <w:szCs w:val="24"/>
          <w:lang w:val="en-US"/>
        </w:rPr>
      </w:pPr>
    </w:p>
    <w:p w14:paraId="5C536E62" w14:textId="77777777" w:rsidR="008A25D0" w:rsidRDefault="00722CE7">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Aurélien Royer</w:t>
      </w:r>
      <w:r>
        <w:rPr>
          <w:rFonts w:ascii="Times New Roman" w:eastAsia="Times New Roman" w:hAnsi="Times New Roman" w:cs="Times New Roman"/>
          <w:smallCaps/>
          <w:sz w:val="24"/>
          <w:szCs w:val="24"/>
          <w:vertAlign w:val="superscript"/>
        </w:rPr>
        <w:t>1,*</w:t>
      </w:r>
      <w:r>
        <w:rPr>
          <w:rFonts w:ascii="Times New Roman" w:eastAsia="Times New Roman" w:hAnsi="Times New Roman" w:cs="Times New Roman"/>
          <w:sz w:val="24"/>
          <w:szCs w:val="24"/>
        </w:rPr>
        <w:t>, Emmanuel Discamps</w:t>
      </w:r>
      <w:r>
        <w:rPr>
          <w:rFonts w:ascii="Times New Roman" w:eastAsia="Times New Roman" w:hAnsi="Times New Roman" w:cs="Times New Roman"/>
          <w:smallCaps/>
          <w:sz w:val="24"/>
          <w:szCs w:val="24"/>
          <w:vertAlign w:val="superscript"/>
        </w:rPr>
        <w:t>2</w:t>
      </w:r>
      <w:r>
        <w:rPr>
          <w:rFonts w:ascii="Times New Roman" w:eastAsia="Times New Roman" w:hAnsi="Times New Roman" w:cs="Times New Roman"/>
          <w:sz w:val="24"/>
          <w:szCs w:val="24"/>
        </w:rPr>
        <w:t>, Sébastien Plutniak</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Marc Thomas</w:t>
      </w:r>
      <w:r>
        <w:rPr>
          <w:rFonts w:ascii="Times New Roman" w:eastAsia="Times New Roman" w:hAnsi="Times New Roman" w:cs="Times New Roman"/>
          <w:smallCaps/>
          <w:sz w:val="24"/>
          <w:szCs w:val="24"/>
          <w:vertAlign w:val="superscript"/>
        </w:rPr>
        <w:t>2</w:t>
      </w:r>
    </w:p>
    <w:p w14:paraId="07BE971F" w14:textId="77777777" w:rsidR="008A25D0" w:rsidRDefault="008A25D0">
      <w:pPr>
        <w:spacing w:before="240" w:after="240" w:line="480" w:lineRule="auto"/>
        <w:jc w:val="both"/>
        <w:rPr>
          <w:rFonts w:ascii="Times New Roman" w:eastAsia="Times New Roman" w:hAnsi="Times New Roman" w:cs="Times New Roman"/>
          <w:sz w:val="24"/>
          <w:szCs w:val="24"/>
          <w:vertAlign w:val="superscript"/>
        </w:rPr>
      </w:pPr>
    </w:p>
    <w:p w14:paraId="35B83ADB" w14:textId="77777777"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 </w:t>
      </w:r>
      <w:proofErr w:type="spellStart"/>
      <w:r>
        <w:rPr>
          <w:rFonts w:ascii="Times New Roman" w:eastAsia="Times New Roman" w:hAnsi="Times New Roman" w:cs="Times New Roman"/>
          <w:sz w:val="24"/>
          <w:szCs w:val="24"/>
        </w:rPr>
        <w:t>Biogéosciences</w:t>
      </w:r>
      <w:proofErr w:type="spellEnd"/>
      <w:r>
        <w:rPr>
          <w:rFonts w:ascii="Times New Roman" w:eastAsia="Times New Roman" w:hAnsi="Times New Roman" w:cs="Times New Roman"/>
          <w:sz w:val="24"/>
          <w:szCs w:val="24"/>
        </w:rPr>
        <w:t>, UMR 6282 CNRS, Université de Bourgogne, 6 Boulevard Gabriel, 21000 Dijon, France.</w:t>
      </w:r>
    </w:p>
    <w:p w14:paraId="77B6BF0B" w14:textId="77777777"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UMR 5608 TRACES, CNRS &amp; Université Toulouse Jean Jaurès, Toulouse 31058, France.</w:t>
      </w:r>
    </w:p>
    <w:p w14:paraId="38CC00E2" w14:textId="77777777"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 xml:space="preserve">CNRS/Université de Tours, UMR 7324 CITERES, Laboratoire Archéologie et Territoires, 40 Rue James Watt, </w:t>
      </w:r>
      <w:proofErr w:type="spellStart"/>
      <w:r>
        <w:rPr>
          <w:rFonts w:ascii="Times New Roman" w:eastAsia="Times New Roman" w:hAnsi="Times New Roman" w:cs="Times New Roman"/>
          <w:sz w:val="24"/>
          <w:szCs w:val="24"/>
        </w:rPr>
        <w:t>ActiCampus</w:t>
      </w:r>
      <w:proofErr w:type="spellEnd"/>
      <w:r>
        <w:rPr>
          <w:rFonts w:ascii="Times New Roman" w:eastAsia="Times New Roman" w:hAnsi="Times New Roman" w:cs="Times New Roman"/>
          <w:sz w:val="24"/>
          <w:szCs w:val="24"/>
        </w:rPr>
        <w:t xml:space="preserve"> 1, 37200, Tours, France.</w:t>
      </w:r>
    </w:p>
    <w:p w14:paraId="054AA98F" w14:textId="77777777"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 </w:t>
      </w:r>
      <w:proofErr w:type="gramStart"/>
      <w:r w:rsidRPr="005618BF">
        <w:rPr>
          <w:rFonts w:ascii="Times New Roman" w:eastAsia="Times New Roman" w:hAnsi="Times New Roman" w:cs="Times New Roman"/>
          <w:sz w:val="24"/>
          <w:szCs w:val="24"/>
          <w:lang w:val="en-US"/>
        </w:rPr>
        <w:t>corresponding</w:t>
      </w:r>
      <w:proofErr w:type="gramEnd"/>
      <w:r w:rsidRPr="005618BF">
        <w:rPr>
          <w:rFonts w:ascii="Times New Roman" w:eastAsia="Times New Roman" w:hAnsi="Times New Roman" w:cs="Times New Roman"/>
          <w:sz w:val="24"/>
          <w:szCs w:val="24"/>
          <w:lang w:val="en-US"/>
        </w:rPr>
        <w:t xml:space="preserve"> author: aurelien.royer@u-bourgogne.fr</w:t>
      </w:r>
    </w:p>
    <w:p w14:paraId="1C57830E" w14:textId="77777777" w:rsidR="008A25D0" w:rsidRPr="005618BF" w:rsidRDefault="008A25D0">
      <w:pPr>
        <w:spacing w:before="240" w:after="240" w:line="480" w:lineRule="auto"/>
        <w:ind w:left="720"/>
        <w:jc w:val="both"/>
        <w:rPr>
          <w:highlight w:val="yellow"/>
          <w:lang w:val="en-US"/>
        </w:rPr>
      </w:pPr>
    </w:p>
    <w:p w14:paraId="644B7B16" w14:textId="77777777" w:rsidR="008A25D0" w:rsidRPr="005618BF" w:rsidRDefault="008A25D0">
      <w:pPr>
        <w:rPr>
          <w:lang w:val="en-US"/>
        </w:rPr>
      </w:pPr>
    </w:p>
    <w:p w14:paraId="3EBDF460" w14:textId="77777777" w:rsidR="008A25D0" w:rsidRPr="00226966" w:rsidRDefault="00722CE7">
      <w:pPr>
        <w:pStyle w:val="Titre1"/>
        <w:rPr>
          <w:rFonts w:ascii="Times New Roman" w:eastAsia="Times New Roman" w:hAnsi="Times New Roman" w:cs="Times New Roman"/>
          <w:b/>
          <w:sz w:val="24"/>
          <w:szCs w:val="24"/>
          <w:lang w:val="en-US"/>
        </w:rPr>
      </w:pPr>
      <w:bookmarkStart w:id="0" w:name="_lh8ovnj8g0mz" w:colFirst="0" w:colLast="0"/>
      <w:bookmarkEnd w:id="0"/>
      <w:r w:rsidRPr="00226966">
        <w:rPr>
          <w:rFonts w:ascii="Times New Roman" w:eastAsia="Times New Roman" w:hAnsi="Times New Roman" w:cs="Times New Roman"/>
          <w:b/>
          <w:sz w:val="24"/>
          <w:szCs w:val="24"/>
          <w:lang w:val="en-US"/>
        </w:rPr>
        <w:t xml:space="preserve">Abstract </w:t>
      </w:r>
    </w:p>
    <w:p w14:paraId="1854EA9B" w14:textId="212E3725" w:rsidR="008A25D0" w:rsidRPr="005618BF" w:rsidRDefault="00722CE7" w:rsidP="00AF50A2">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This paper presents SEAHORS, a</w:t>
      </w:r>
      <w:ins w:id="1" w:author="Auteur">
        <w:r w:rsidR="00040060">
          <w:rPr>
            <w:rFonts w:ascii="Times New Roman" w:eastAsia="Times New Roman" w:hAnsi="Times New Roman" w:cs="Times New Roman"/>
            <w:sz w:val="24"/>
            <w:szCs w:val="24"/>
            <w:lang w:val="en-US"/>
          </w:rPr>
          <w:t>n</w:t>
        </w:r>
      </w:ins>
      <w:r w:rsidRPr="005618BF">
        <w:rPr>
          <w:rFonts w:ascii="Times New Roman" w:eastAsia="Times New Roman" w:hAnsi="Times New Roman" w:cs="Times New Roman"/>
          <w:sz w:val="24"/>
          <w:szCs w:val="24"/>
          <w:lang w:val="en-US"/>
        </w:rPr>
        <w:t xml:space="preserve"> R shiny application </w:t>
      </w:r>
      <w:ins w:id="2" w:author="Auteur">
        <w:r w:rsidR="0086756A">
          <w:rPr>
            <w:rFonts w:ascii="Times New Roman" w:eastAsia="Times New Roman" w:hAnsi="Times New Roman" w:cs="Times New Roman"/>
            <w:sz w:val="24"/>
            <w:szCs w:val="24"/>
            <w:lang w:val="en-US"/>
          </w:rPr>
          <w:t xml:space="preserve">available as an R package, </w:t>
        </w:r>
      </w:ins>
      <w:r w:rsidRPr="005618BF">
        <w:rPr>
          <w:rFonts w:ascii="Times New Roman" w:eastAsia="Times New Roman" w:hAnsi="Times New Roman" w:cs="Times New Roman"/>
          <w:sz w:val="24"/>
          <w:szCs w:val="24"/>
          <w:lang w:val="en-US"/>
        </w:rPr>
        <w:t xml:space="preserve">dedicated to the intra-site spatial analysis of piece-plotted archaeological remains. This open-source script generates 2D and 3D scatter and density plots for archaeological objects located with </w:t>
      </w:r>
      <w:proofErr w:type="gramStart"/>
      <w:r w:rsidRPr="005618BF">
        <w:rPr>
          <w:rFonts w:ascii="Times New Roman" w:eastAsia="Times New Roman" w:hAnsi="Times New Roman" w:cs="Times New Roman"/>
          <w:sz w:val="24"/>
          <w:szCs w:val="24"/>
          <w:lang w:val="en-US"/>
        </w:rPr>
        <w:t>cartesian</w:t>
      </w:r>
      <w:proofErr w:type="gramEnd"/>
      <w:r w:rsidRPr="005618BF">
        <w:rPr>
          <w:rFonts w:ascii="Times New Roman" w:eastAsia="Times New Roman" w:hAnsi="Times New Roman" w:cs="Times New Roman"/>
          <w:sz w:val="24"/>
          <w:szCs w:val="24"/>
          <w:lang w:val="en-US"/>
        </w:rPr>
        <w:t xml:space="preserve"> coordinates. Many different GIS software already exist for this, </w:t>
      </w:r>
      <w:del w:id="3" w:author="Auteur">
        <w:r w:rsidRPr="005618BF" w:rsidDel="002D5BB9">
          <w:rPr>
            <w:rFonts w:ascii="Times New Roman" w:eastAsia="Times New Roman" w:hAnsi="Times New Roman" w:cs="Times New Roman"/>
            <w:sz w:val="24"/>
            <w:szCs w:val="24"/>
            <w:lang w:val="en-US"/>
          </w:rPr>
          <w:delText xml:space="preserve">however </w:delText>
        </w:r>
      </w:del>
      <w:ins w:id="4" w:author="Auteur">
        <w:r w:rsidR="002D5BB9">
          <w:rPr>
            <w:rFonts w:ascii="Times New Roman" w:eastAsia="Times New Roman" w:hAnsi="Times New Roman" w:cs="Times New Roman"/>
            <w:sz w:val="24"/>
            <w:szCs w:val="24"/>
            <w:lang w:val="en-US"/>
          </w:rPr>
          <w:t>but</w:t>
        </w:r>
        <w:r w:rsidR="002D5BB9"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they most</w:t>
      </w:r>
      <w:ins w:id="5" w:author="Auteur">
        <w:r w:rsidR="002D5BB9">
          <w:rPr>
            <w:rFonts w:ascii="Times New Roman" w:eastAsia="Times New Roman" w:hAnsi="Times New Roman" w:cs="Times New Roman"/>
            <w:sz w:val="24"/>
            <w:szCs w:val="24"/>
            <w:lang w:val="en-US"/>
          </w:rPr>
          <w:t>ly</w:t>
        </w:r>
      </w:ins>
      <w:r w:rsidRPr="005618BF">
        <w:rPr>
          <w:rFonts w:ascii="Times New Roman" w:eastAsia="Times New Roman" w:hAnsi="Times New Roman" w:cs="Times New Roman"/>
          <w:sz w:val="24"/>
          <w:szCs w:val="24"/>
          <w:lang w:val="en-US"/>
        </w:rPr>
        <w:t xml:space="preserve"> require specific skills and training to be used and are rarely designed for </w:t>
      </w:r>
      <w:ins w:id="6" w:author="Auteur">
        <w:r w:rsidR="006B2086">
          <w:rPr>
            <w:rFonts w:ascii="Times New Roman" w:eastAsia="Times New Roman" w:hAnsi="Times New Roman" w:cs="Times New Roman"/>
            <w:sz w:val="24"/>
            <w:szCs w:val="24"/>
            <w:lang w:val="en-US"/>
          </w:rPr>
          <w:t>the particular needs of</w:t>
        </w:r>
        <w:r w:rsidR="006B2086" w:rsidRPr="005618BF" w:rsidDel="006B2086">
          <w:rPr>
            <w:rFonts w:ascii="Times New Roman" w:eastAsia="Times New Roman" w:hAnsi="Times New Roman" w:cs="Times New Roman"/>
            <w:sz w:val="24"/>
            <w:szCs w:val="24"/>
            <w:lang w:val="en-US"/>
          </w:rPr>
          <w:t xml:space="preserve"> </w:t>
        </w:r>
      </w:ins>
      <w:del w:id="7" w:author="Auteur">
        <w:r w:rsidRPr="005618BF" w:rsidDel="006B2086">
          <w:rPr>
            <w:rFonts w:ascii="Times New Roman" w:eastAsia="Times New Roman" w:hAnsi="Times New Roman" w:cs="Times New Roman"/>
            <w:sz w:val="24"/>
            <w:szCs w:val="24"/>
            <w:lang w:val="en-US"/>
          </w:rPr>
          <w:delText xml:space="preserve">specific </w:delText>
        </w:r>
      </w:del>
      <w:r w:rsidRPr="005618BF">
        <w:rPr>
          <w:rFonts w:ascii="Times New Roman" w:eastAsia="Times New Roman" w:hAnsi="Times New Roman" w:cs="Times New Roman"/>
          <w:sz w:val="24"/>
          <w:szCs w:val="24"/>
          <w:lang w:val="en-US"/>
        </w:rPr>
        <w:t xml:space="preserve">archaeological applications. The goal of SEAHORS is to make the two and three-dimensional </w:t>
      </w:r>
      <w:ins w:id="8" w:author="Auteur">
        <w:r w:rsidR="006B2086">
          <w:rPr>
            <w:rFonts w:ascii="Times New Roman" w:eastAsia="Times New Roman" w:hAnsi="Times New Roman" w:cs="Times New Roman"/>
            <w:sz w:val="24"/>
            <w:szCs w:val="24"/>
            <w:lang w:val="en-US"/>
          </w:rPr>
          <w:t>intra-site</w:t>
        </w:r>
        <w:r w:rsidR="006B2086"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spatial exploration of archaeological data as user-friendly as possible, in order to give </w:t>
      </w:r>
      <w:ins w:id="9" w:author="Auteur">
        <w:r w:rsidR="006B2086">
          <w:rPr>
            <w:rFonts w:ascii="Times New Roman" w:eastAsia="Times New Roman" w:hAnsi="Times New Roman" w:cs="Times New Roman"/>
            <w:sz w:val="24"/>
            <w:szCs w:val="24"/>
            <w:lang w:val="en-US"/>
          </w:rPr>
          <w:t xml:space="preserve">the </w:t>
        </w:r>
      </w:ins>
      <w:r w:rsidRPr="005618BF">
        <w:rPr>
          <w:rFonts w:ascii="Times New Roman" w:eastAsia="Times New Roman" w:hAnsi="Times New Roman" w:cs="Times New Roman"/>
          <w:sz w:val="24"/>
          <w:szCs w:val="24"/>
          <w:lang w:val="en-US"/>
        </w:rPr>
        <w:t>opportunit</w:t>
      </w:r>
      <w:ins w:id="10" w:author="Auteur">
        <w:r w:rsidR="006B2086">
          <w:rPr>
            <w:rFonts w:ascii="Times New Roman" w:eastAsia="Times New Roman" w:hAnsi="Times New Roman" w:cs="Times New Roman"/>
            <w:sz w:val="24"/>
            <w:szCs w:val="24"/>
            <w:lang w:val="en-US"/>
          </w:rPr>
          <w:t>y</w:t>
        </w:r>
      </w:ins>
      <w:del w:id="11" w:author="Auteur">
        <w:r w:rsidRPr="005618BF" w:rsidDel="00AE45F6">
          <w:rPr>
            <w:rFonts w:ascii="Times New Roman" w:eastAsia="Times New Roman" w:hAnsi="Times New Roman" w:cs="Times New Roman"/>
            <w:sz w:val="24"/>
            <w:szCs w:val="24"/>
            <w:lang w:val="en-US"/>
          </w:rPr>
          <w:delText>ies</w:delText>
        </w:r>
      </w:del>
      <w:r w:rsidRPr="005618BF">
        <w:rPr>
          <w:rFonts w:ascii="Times New Roman" w:eastAsia="Times New Roman" w:hAnsi="Times New Roman" w:cs="Times New Roman"/>
          <w:sz w:val="24"/>
          <w:szCs w:val="24"/>
          <w:lang w:val="en-US"/>
        </w:rPr>
        <w:t xml:space="preserve"> to researchers not familiar with GIS and R software</w:t>
      </w:r>
      <w:del w:id="12" w:author="Auteur">
        <w:r w:rsidRPr="005618BF" w:rsidDel="002D5BB9">
          <w:rPr>
            <w:rFonts w:ascii="Times New Roman" w:eastAsia="Times New Roman" w:hAnsi="Times New Roman" w:cs="Times New Roman"/>
            <w:sz w:val="24"/>
            <w:szCs w:val="24"/>
            <w:lang w:val="en-US"/>
          </w:rPr>
          <w:delText>s</w:delText>
        </w:r>
      </w:del>
      <w:r w:rsidRPr="005618BF">
        <w:rPr>
          <w:rFonts w:ascii="Times New Roman" w:eastAsia="Times New Roman" w:hAnsi="Times New Roman" w:cs="Times New Roman"/>
          <w:sz w:val="24"/>
          <w:szCs w:val="24"/>
          <w:lang w:val="en-US"/>
        </w:rPr>
        <w:t xml:space="preserve"> to </w:t>
      </w:r>
      <w:del w:id="13" w:author="Auteur">
        <w:r w:rsidRPr="005618BF" w:rsidDel="00226966">
          <w:rPr>
            <w:rFonts w:ascii="Times New Roman" w:eastAsia="Times New Roman" w:hAnsi="Times New Roman" w:cs="Times New Roman"/>
            <w:sz w:val="24"/>
            <w:szCs w:val="24"/>
            <w:lang w:val="en-US"/>
          </w:rPr>
          <w:delText xml:space="preserve">undertake </w:delText>
        </w:r>
      </w:del>
      <w:proofErr w:type="spellStart"/>
      <w:ins w:id="14" w:author="Auteur">
        <w:r w:rsidR="00226966">
          <w:rPr>
            <w:rFonts w:ascii="Times New Roman" w:eastAsia="Times New Roman" w:hAnsi="Times New Roman" w:cs="Times New Roman"/>
            <w:sz w:val="24"/>
            <w:szCs w:val="24"/>
            <w:lang w:val="en-US"/>
          </w:rPr>
          <w:t>utilise</w:t>
        </w:r>
        <w:proofErr w:type="spellEnd"/>
        <w:r w:rsidR="00226966"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such </w:t>
      </w:r>
      <w:r w:rsidRPr="005618BF">
        <w:rPr>
          <w:rFonts w:ascii="Times New Roman" w:eastAsia="Times New Roman" w:hAnsi="Times New Roman" w:cs="Times New Roman"/>
          <w:sz w:val="24"/>
          <w:szCs w:val="24"/>
          <w:lang w:val="en-US"/>
        </w:rPr>
        <w:lastRenderedPageBreak/>
        <w:t>approaches. SEAHORS has an easily accessible interface and can import data from text and Excel files (.</w:t>
      </w:r>
      <w:proofErr w:type="spellStart"/>
      <w:r w:rsidRPr="005618BF">
        <w:rPr>
          <w:rFonts w:ascii="Times New Roman" w:eastAsia="Times New Roman" w:hAnsi="Times New Roman" w:cs="Times New Roman"/>
          <w:sz w:val="24"/>
          <w:szCs w:val="24"/>
          <w:lang w:val="en-US"/>
        </w:rPr>
        <w:t>csv</w:t>
      </w:r>
      <w:proofErr w:type="spellEnd"/>
      <w:r w:rsidRPr="005618BF">
        <w:rPr>
          <w:rFonts w:ascii="Times New Roman" w:eastAsia="Times New Roman" w:hAnsi="Times New Roman" w:cs="Times New Roman"/>
          <w:sz w:val="24"/>
          <w:szCs w:val="24"/>
          <w:lang w:val="en-US"/>
        </w:rPr>
        <w:t xml:space="preserve"> and .</w:t>
      </w:r>
      <w:proofErr w:type="spellStart"/>
      <w:r w:rsidRPr="005618BF">
        <w:rPr>
          <w:rFonts w:ascii="Times New Roman" w:eastAsia="Times New Roman" w:hAnsi="Times New Roman" w:cs="Times New Roman"/>
          <w:sz w:val="24"/>
          <w:szCs w:val="24"/>
          <w:lang w:val="en-US"/>
        </w:rPr>
        <w:t>xls</w:t>
      </w:r>
      <w:proofErr w:type="spellEnd"/>
      <w:r w:rsidRPr="005618BF">
        <w:rPr>
          <w:rFonts w:ascii="Times New Roman" w:eastAsia="Times New Roman" w:hAnsi="Times New Roman" w:cs="Times New Roman"/>
          <w:sz w:val="24"/>
          <w:szCs w:val="24"/>
          <w:lang w:val="en-US"/>
        </w:rPr>
        <w:t>/</w:t>
      </w:r>
      <w:proofErr w:type="spellStart"/>
      <w:r w:rsidRPr="005618BF">
        <w:rPr>
          <w:rFonts w:ascii="Times New Roman" w:eastAsia="Times New Roman" w:hAnsi="Times New Roman" w:cs="Times New Roman"/>
          <w:sz w:val="24"/>
          <w:szCs w:val="24"/>
          <w:lang w:val="en-US"/>
        </w:rPr>
        <w:t>xlsx</w:t>
      </w:r>
      <w:proofErr w:type="spellEnd"/>
      <w:r w:rsidRPr="005618BF">
        <w:rPr>
          <w:rFonts w:ascii="Times New Roman" w:eastAsia="Times New Roman" w:hAnsi="Times New Roman" w:cs="Times New Roman"/>
          <w:sz w:val="24"/>
          <w:szCs w:val="24"/>
          <w:lang w:val="en-US"/>
        </w:rPr>
        <w:t xml:space="preserve"> respectively) without preformatting. The application includes functions to concatenate columns and to merge databases, for example when spatial data (XYZ coordinates) and analytical data (e.g. taxonomical attribution of faunal remains, typo-technological attributes of artifacts, etc.) are stored in separate files. SEAHORS can generate five types of plots: 3D, 2D and density plots, as well as 2D plot</w:t>
      </w:r>
      <w:ins w:id="15" w:author="Auteur">
        <w:r w:rsidR="00226966">
          <w:rPr>
            <w:rFonts w:ascii="Times New Roman" w:eastAsia="Times New Roman" w:hAnsi="Times New Roman" w:cs="Times New Roman"/>
            <w:sz w:val="24"/>
            <w:szCs w:val="24"/>
            <w:lang w:val="en-US"/>
          </w:rPr>
          <w:t>s</w:t>
        </w:r>
      </w:ins>
      <w:r w:rsidRPr="005618BF">
        <w:rPr>
          <w:rFonts w:ascii="Times New Roman" w:eastAsia="Times New Roman" w:hAnsi="Times New Roman" w:cs="Times New Roman"/>
          <w:sz w:val="24"/>
          <w:szCs w:val="24"/>
          <w:lang w:val="en-US"/>
        </w:rPr>
        <w:t xml:space="preserve"> by slices (i.e. subdivisions according to a third dimension) and 2D plot</w:t>
      </w:r>
      <w:ins w:id="16" w:author="Auteur">
        <w:r w:rsidR="00226966">
          <w:rPr>
            <w:rFonts w:ascii="Times New Roman" w:eastAsia="Times New Roman" w:hAnsi="Times New Roman" w:cs="Times New Roman"/>
            <w:sz w:val="24"/>
            <w:szCs w:val="24"/>
            <w:lang w:val="en-US"/>
          </w:rPr>
          <w:t>s</w:t>
        </w:r>
      </w:ins>
      <w:r w:rsidRPr="005618BF">
        <w:rPr>
          <w:rFonts w:ascii="Times New Roman" w:eastAsia="Times New Roman" w:hAnsi="Times New Roman" w:cs="Times New Roman"/>
          <w:sz w:val="24"/>
          <w:szCs w:val="24"/>
          <w:lang w:val="en-US"/>
        </w:rPr>
        <w:t xml:space="preserve"> </w:t>
      </w:r>
      <w:del w:id="17" w:author="Auteur">
        <w:r w:rsidRPr="005618BF" w:rsidDel="007825E3">
          <w:rPr>
            <w:rFonts w:ascii="Times New Roman" w:eastAsia="Times New Roman" w:hAnsi="Times New Roman" w:cs="Times New Roman"/>
            <w:sz w:val="24"/>
            <w:szCs w:val="24"/>
            <w:lang w:val="en-US"/>
          </w:rPr>
          <w:delText>allowing to</w:delText>
        </w:r>
      </w:del>
      <w:ins w:id="18" w:author="Auteur">
        <w:r w:rsidR="007825E3">
          <w:rPr>
            <w:rFonts w:ascii="Times New Roman" w:eastAsia="Times New Roman" w:hAnsi="Times New Roman" w:cs="Times New Roman"/>
            <w:sz w:val="24"/>
            <w:szCs w:val="24"/>
            <w:lang w:val="en-US"/>
          </w:rPr>
          <w:t>with a</w:t>
        </w:r>
      </w:ins>
      <w:r w:rsidRPr="005618BF">
        <w:rPr>
          <w:rFonts w:ascii="Times New Roman" w:eastAsia="Times New Roman" w:hAnsi="Times New Roman" w:cs="Times New Roman"/>
          <w:sz w:val="24"/>
          <w:szCs w:val="24"/>
          <w:lang w:val="en-US"/>
        </w:rPr>
        <w:t xml:space="preserve"> modif</w:t>
      </w:r>
      <w:ins w:id="19" w:author="Auteur">
        <w:r w:rsidR="007825E3">
          <w:rPr>
            <w:rFonts w:ascii="Times New Roman" w:eastAsia="Times New Roman" w:hAnsi="Times New Roman" w:cs="Times New Roman"/>
            <w:sz w:val="24"/>
            <w:szCs w:val="24"/>
            <w:lang w:val="en-US"/>
          </w:rPr>
          <w:t>ication of</w:t>
        </w:r>
      </w:ins>
      <w:del w:id="20" w:author="Auteur">
        <w:r w:rsidRPr="005618BF" w:rsidDel="007825E3">
          <w:rPr>
            <w:rFonts w:ascii="Times New Roman" w:eastAsia="Times New Roman" w:hAnsi="Times New Roman" w:cs="Times New Roman"/>
            <w:sz w:val="24"/>
            <w:szCs w:val="24"/>
            <w:lang w:val="en-US"/>
          </w:rPr>
          <w:delText>y</w:delText>
        </w:r>
      </w:del>
      <w:r w:rsidRPr="005618BF">
        <w:rPr>
          <w:rFonts w:ascii="Times New Roman" w:eastAsia="Times New Roman" w:hAnsi="Times New Roman" w:cs="Times New Roman"/>
          <w:sz w:val="24"/>
          <w:szCs w:val="24"/>
          <w:lang w:val="en-US"/>
        </w:rPr>
        <w:t xml:space="preserve"> the angle of projection (i</w:t>
      </w:r>
      <w:proofErr w:type="gramStart"/>
      <w:ins w:id="21" w:author="Auteur">
        <w:r w:rsidR="00AF50A2">
          <w:rPr>
            <w:rFonts w:ascii="Times New Roman" w:eastAsia="Times New Roman" w:hAnsi="Times New Roman" w:cs="Times New Roman"/>
            <w:sz w:val="24"/>
            <w:szCs w:val="24"/>
            <w:lang w:val="en-US"/>
          </w:rPr>
          <w:t>.</w:t>
        </w:r>
      </w:ins>
      <w:proofErr w:type="gramEnd"/>
      <w:del w:id="22" w:author="Auteur">
        <w:r w:rsidRPr="005618BF" w:rsidDel="00AF50A2">
          <w:rPr>
            <w:rFonts w:ascii="Times New Roman" w:eastAsia="Times New Roman" w:hAnsi="Times New Roman" w:cs="Times New Roman"/>
            <w:sz w:val="24"/>
            <w:szCs w:val="24"/>
            <w:lang w:val="en-US"/>
          </w:rPr>
          <w:delText>.</w:delText>
        </w:r>
      </w:del>
      <w:r w:rsidRPr="005618BF">
        <w:rPr>
          <w:rFonts w:ascii="Times New Roman" w:eastAsia="Times New Roman" w:hAnsi="Times New Roman" w:cs="Times New Roman"/>
          <w:sz w:val="24"/>
          <w:szCs w:val="24"/>
          <w:lang w:val="en-US"/>
        </w:rPr>
        <w:t xml:space="preserve">e. to explore spatial organization </w:t>
      </w:r>
      <w:del w:id="23" w:author="Auteur">
        <w:r w:rsidRPr="005618BF" w:rsidDel="00226966">
          <w:rPr>
            <w:rFonts w:ascii="Times New Roman" w:eastAsia="Times New Roman" w:hAnsi="Times New Roman" w:cs="Times New Roman"/>
            <w:sz w:val="24"/>
            <w:szCs w:val="24"/>
            <w:lang w:val="en-US"/>
          </w:rPr>
          <w:delText>free from</w:delText>
        </w:r>
      </w:del>
      <w:ins w:id="24" w:author="Auteur">
        <w:r w:rsidR="00226966">
          <w:rPr>
            <w:rFonts w:ascii="Times New Roman" w:eastAsia="Times New Roman" w:hAnsi="Times New Roman" w:cs="Times New Roman"/>
            <w:sz w:val="24"/>
            <w:szCs w:val="24"/>
            <w:lang w:val="en-US"/>
          </w:rPr>
          <w:t>without</w:t>
        </w:r>
      </w:ins>
      <w:r w:rsidRPr="005618BF">
        <w:rPr>
          <w:rFonts w:ascii="Times New Roman" w:eastAsia="Times New Roman" w:hAnsi="Times New Roman" w:cs="Times New Roman"/>
          <w:sz w:val="24"/>
          <w:szCs w:val="24"/>
          <w:lang w:val="en-US"/>
        </w:rPr>
        <w:t xml:space="preserve"> the constraints of the field grid orientation). SEAHORS has visualization tools with several sorting and formatting options (color</w:t>
      </w:r>
      <w:ins w:id="25" w:author="Auteur">
        <w:r w:rsidR="00CB0510">
          <w:rPr>
            <w:rFonts w:ascii="Times New Roman" w:eastAsia="Times New Roman" w:hAnsi="Times New Roman" w:cs="Times New Roman"/>
            <w:sz w:val="24"/>
            <w:szCs w:val="24"/>
            <w:lang w:val="en-US"/>
          </w:rPr>
          <w:t>, size, etc.</w:t>
        </w:r>
      </w:ins>
      <w:del w:id="26" w:author="Auteur">
        <w:r w:rsidRPr="005618BF" w:rsidDel="00CB0510">
          <w:rPr>
            <w:rFonts w:ascii="Times New Roman" w:eastAsia="Times New Roman" w:hAnsi="Times New Roman" w:cs="Times New Roman"/>
            <w:sz w:val="24"/>
            <w:szCs w:val="24"/>
            <w:lang w:val="en-US"/>
          </w:rPr>
          <w:delText>s</w:delText>
        </w:r>
      </w:del>
      <w:r w:rsidRPr="005618BF">
        <w:rPr>
          <w:rFonts w:ascii="Times New Roman" w:eastAsia="Times New Roman" w:hAnsi="Times New Roman" w:cs="Times New Roman"/>
          <w:sz w:val="24"/>
          <w:szCs w:val="24"/>
          <w:lang w:val="en-US"/>
        </w:rPr>
        <w:t xml:space="preserve">) applicable to coordinates and all possible analytical variables (i.e. levels, spits, identified species, </w:t>
      </w:r>
      <w:proofErr w:type="spellStart"/>
      <w:r w:rsidRPr="005618BF">
        <w:rPr>
          <w:rFonts w:ascii="Times New Roman" w:eastAsia="Times New Roman" w:hAnsi="Times New Roman" w:cs="Times New Roman"/>
          <w:sz w:val="24"/>
          <w:szCs w:val="24"/>
          <w:lang w:val="en-US"/>
        </w:rPr>
        <w:t>taphonomical</w:t>
      </w:r>
      <w:proofErr w:type="spellEnd"/>
      <w:r w:rsidRPr="005618BF">
        <w:rPr>
          <w:rFonts w:ascii="Times New Roman" w:eastAsia="Times New Roman" w:hAnsi="Times New Roman" w:cs="Times New Roman"/>
          <w:sz w:val="24"/>
          <w:szCs w:val="24"/>
          <w:lang w:val="en-US"/>
        </w:rPr>
        <w:t xml:space="preserve"> alterations, etc.). Orthophotos can also be imported and directly used in the program. The application also allows the grouping of objects into new variables by selecting items on the interactive 2D plots. We </w:t>
      </w:r>
      <w:ins w:id="27" w:author="Auteur">
        <w:r w:rsidR="00226966" w:rsidRPr="005618BF">
          <w:rPr>
            <w:rFonts w:ascii="Times New Roman" w:eastAsia="Times New Roman" w:hAnsi="Times New Roman" w:cs="Times New Roman"/>
            <w:sz w:val="24"/>
            <w:szCs w:val="24"/>
            <w:lang w:val="en-US"/>
          </w:rPr>
          <w:t>present an overview of the application’s function</w:t>
        </w:r>
        <w:r w:rsidR="00CB0510">
          <w:rPr>
            <w:rFonts w:ascii="Times New Roman" w:eastAsia="Times New Roman" w:hAnsi="Times New Roman" w:cs="Times New Roman"/>
            <w:sz w:val="24"/>
            <w:szCs w:val="24"/>
            <w:lang w:val="en-US"/>
          </w:rPr>
          <w:t>s</w:t>
        </w:r>
        <w:r w:rsidR="00226966" w:rsidRPr="005618BF">
          <w:rPr>
            <w:rFonts w:ascii="Times New Roman" w:eastAsia="Times New Roman" w:hAnsi="Times New Roman" w:cs="Times New Roman"/>
            <w:sz w:val="24"/>
            <w:szCs w:val="24"/>
            <w:lang w:val="en-US"/>
          </w:rPr>
          <w:t xml:space="preserve"> by </w:t>
        </w:r>
      </w:ins>
      <w:del w:id="28" w:author="Auteur">
        <w:r w:rsidRPr="005618BF" w:rsidDel="00226966">
          <w:rPr>
            <w:rFonts w:ascii="Times New Roman" w:eastAsia="Times New Roman" w:hAnsi="Times New Roman" w:cs="Times New Roman"/>
            <w:sz w:val="24"/>
            <w:szCs w:val="24"/>
            <w:lang w:val="en-US"/>
          </w:rPr>
          <w:delText>present an overview of</w:delText>
        </w:r>
      </w:del>
      <w:ins w:id="29" w:author="Auteur">
        <w:del w:id="30" w:author="Auteur">
          <w:r w:rsidR="00AF50A2" w:rsidDel="00226966">
            <w:rPr>
              <w:rFonts w:ascii="Times New Roman" w:eastAsia="Times New Roman" w:hAnsi="Times New Roman" w:cs="Times New Roman"/>
              <w:sz w:val="24"/>
              <w:szCs w:val="24"/>
              <w:lang w:val="en-US"/>
            </w:rPr>
            <w:delText>demonstrate</w:delText>
          </w:r>
        </w:del>
      </w:ins>
      <w:del w:id="31" w:author="Auteur">
        <w:r w:rsidRPr="005618BF" w:rsidDel="00226966">
          <w:rPr>
            <w:rFonts w:ascii="Times New Roman" w:eastAsia="Times New Roman" w:hAnsi="Times New Roman" w:cs="Times New Roman"/>
            <w:sz w:val="24"/>
            <w:szCs w:val="24"/>
            <w:lang w:val="en-US"/>
          </w:rPr>
          <w:delText xml:space="preserve"> the </w:delText>
        </w:r>
      </w:del>
      <w:ins w:id="32" w:author="Auteur">
        <w:del w:id="33" w:author="Auteur">
          <w:r w:rsidR="00AF50A2" w:rsidDel="00226966">
            <w:rPr>
              <w:rFonts w:ascii="Times New Roman" w:eastAsia="Times New Roman" w:hAnsi="Times New Roman" w:cs="Times New Roman"/>
              <w:sz w:val="24"/>
              <w:szCs w:val="24"/>
              <w:lang w:val="en-US"/>
            </w:rPr>
            <w:delText xml:space="preserve">utility of the </w:delText>
          </w:r>
        </w:del>
      </w:ins>
      <w:del w:id="34" w:author="Auteur">
        <w:r w:rsidRPr="005618BF" w:rsidDel="00226966">
          <w:rPr>
            <w:rFonts w:ascii="Times New Roman" w:eastAsia="Times New Roman" w:hAnsi="Times New Roman" w:cs="Times New Roman"/>
            <w:sz w:val="24"/>
            <w:szCs w:val="24"/>
            <w:lang w:val="en-US"/>
          </w:rPr>
          <w:delText>application’s</w:delText>
        </w:r>
      </w:del>
      <w:ins w:id="35" w:author="Auteur">
        <w:del w:id="36" w:author="Auteur">
          <w:r w:rsidR="00AF50A2" w:rsidDel="00226966">
            <w:rPr>
              <w:rFonts w:ascii="Times New Roman" w:eastAsia="Times New Roman" w:hAnsi="Times New Roman" w:cs="Times New Roman"/>
              <w:sz w:val="24"/>
              <w:szCs w:val="24"/>
              <w:lang w:val="en-US"/>
            </w:rPr>
            <w:delText>,</w:delText>
          </w:r>
        </w:del>
      </w:ins>
      <w:del w:id="37" w:author="Auteur">
        <w:r w:rsidRPr="005618BF" w:rsidDel="00226966">
          <w:rPr>
            <w:rFonts w:ascii="Times New Roman" w:eastAsia="Times New Roman" w:hAnsi="Times New Roman" w:cs="Times New Roman"/>
            <w:sz w:val="24"/>
            <w:szCs w:val="24"/>
            <w:lang w:val="en-US"/>
          </w:rPr>
          <w:delText xml:space="preserve"> function by </w:delText>
        </w:r>
      </w:del>
      <w:r w:rsidRPr="005618BF">
        <w:rPr>
          <w:rFonts w:ascii="Times New Roman" w:eastAsia="Times New Roman" w:hAnsi="Times New Roman" w:cs="Times New Roman"/>
          <w:sz w:val="24"/>
          <w:szCs w:val="24"/>
          <w:lang w:val="en-US"/>
        </w:rPr>
        <w:t xml:space="preserve">using the case </w:t>
      </w:r>
      <w:ins w:id="38" w:author="Auteur">
        <w:r w:rsidR="00AF50A2">
          <w:rPr>
            <w:rFonts w:ascii="Times New Roman" w:eastAsia="Times New Roman" w:hAnsi="Times New Roman" w:cs="Times New Roman"/>
            <w:sz w:val="24"/>
            <w:szCs w:val="24"/>
            <w:lang w:val="en-US"/>
          </w:rPr>
          <w:t xml:space="preserve">study </w:t>
        </w:r>
      </w:ins>
      <w:r w:rsidRPr="005618BF">
        <w:rPr>
          <w:rFonts w:ascii="Times New Roman" w:eastAsia="Times New Roman" w:hAnsi="Times New Roman" w:cs="Times New Roman"/>
          <w:sz w:val="24"/>
          <w:szCs w:val="24"/>
          <w:lang w:val="en-US"/>
        </w:rPr>
        <w:t xml:space="preserve">of the </w:t>
      </w:r>
      <w:proofErr w:type="spellStart"/>
      <w:r w:rsidRPr="005618BF">
        <w:rPr>
          <w:rFonts w:ascii="Times New Roman" w:eastAsia="Times New Roman" w:hAnsi="Times New Roman" w:cs="Times New Roman"/>
          <w:sz w:val="24"/>
          <w:szCs w:val="24"/>
          <w:lang w:val="en-US"/>
        </w:rPr>
        <w:t>Cassenade</w:t>
      </w:r>
      <w:proofErr w:type="spellEnd"/>
      <w:r w:rsidRPr="005618BF">
        <w:rPr>
          <w:rFonts w:ascii="Times New Roman" w:eastAsia="Times New Roman" w:hAnsi="Times New Roman" w:cs="Times New Roman"/>
          <w:sz w:val="24"/>
          <w:szCs w:val="24"/>
          <w:lang w:val="en-US"/>
        </w:rPr>
        <w:t xml:space="preserve"> Pal</w:t>
      </w:r>
      <w:del w:id="39" w:author="Auteur">
        <w:r w:rsidRPr="005618BF" w:rsidDel="00AF50A2">
          <w:rPr>
            <w:rFonts w:ascii="Times New Roman" w:eastAsia="Times New Roman" w:hAnsi="Times New Roman" w:cs="Times New Roman"/>
            <w:sz w:val="24"/>
            <w:szCs w:val="24"/>
            <w:lang w:val="en-US"/>
          </w:rPr>
          <w:delText>a</w:delText>
        </w:r>
      </w:del>
      <w:proofErr w:type="gramStart"/>
      <w:r w:rsidRPr="005618BF">
        <w:rPr>
          <w:rFonts w:ascii="Times New Roman" w:eastAsia="Times New Roman" w:hAnsi="Times New Roman" w:cs="Times New Roman"/>
          <w:sz w:val="24"/>
          <w:szCs w:val="24"/>
          <w:lang w:val="en-US"/>
        </w:rPr>
        <w:t>eolithic</w:t>
      </w:r>
      <w:proofErr w:type="gramEnd"/>
      <w:r w:rsidRPr="005618BF">
        <w:rPr>
          <w:rFonts w:ascii="Times New Roman" w:eastAsia="Times New Roman" w:hAnsi="Times New Roman" w:cs="Times New Roman"/>
          <w:sz w:val="24"/>
          <w:szCs w:val="24"/>
          <w:lang w:val="en-US"/>
        </w:rPr>
        <w:t xml:space="preserve"> site (France). </w:t>
      </w:r>
    </w:p>
    <w:p w14:paraId="0CB90D16" w14:textId="77777777" w:rsidR="008A25D0" w:rsidRPr="005618BF" w:rsidRDefault="008A25D0">
      <w:pPr>
        <w:spacing w:line="480" w:lineRule="auto"/>
        <w:jc w:val="both"/>
        <w:rPr>
          <w:rFonts w:ascii="Times New Roman" w:eastAsia="Times New Roman" w:hAnsi="Times New Roman" w:cs="Times New Roman"/>
          <w:sz w:val="24"/>
          <w:szCs w:val="24"/>
          <w:rtl/>
          <w:lang w:val="en-US" w:bidi="he-IL"/>
        </w:rPr>
      </w:pPr>
    </w:p>
    <w:p w14:paraId="3237B120" w14:textId="77777777"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b/>
          <w:sz w:val="24"/>
          <w:szCs w:val="24"/>
          <w:lang w:val="en-US"/>
        </w:rPr>
        <w:t xml:space="preserve">Keywords: </w:t>
      </w:r>
      <w:r w:rsidRPr="005618BF">
        <w:rPr>
          <w:rFonts w:ascii="Times New Roman" w:eastAsia="Times New Roman" w:hAnsi="Times New Roman" w:cs="Times New Roman"/>
          <w:sz w:val="24"/>
          <w:szCs w:val="24"/>
          <w:lang w:val="en-US"/>
        </w:rPr>
        <w:t xml:space="preserve">archaeological methods, data visualization, spatial analysis, R shiny application, post-excavation </w:t>
      </w:r>
      <w:proofErr w:type="spellStart"/>
      <w:r w:rsidRPr="005618BF">
        <w:rPr>
          <w:rFonts w:ascii="Times New Roman" w:eastAsia="Times New Roman" w:hAnsi="Times New Roman" w:cs="Times New Roman"/>
          <w:sz w:val="24"/>
          <w:szCs w:val="24"/>
          <w:lang w:val="en-US"/>
        </w:rPr>
        <w:t>stratigraphies</w:t>
      </w:r>
      <w:proofErr w:type="spellEnd"/>
    </w:p>
    <w:p w14:paraId="1D92F1F1" w14:textId="77777777" w:rsidR="008A25D0" w:rsidRPr="005618BF" w:rsidRDefault="008A25D0">
      <w:pPr>
        <w:spacing w:line="480" w:lineRule="auto"/>
        <w:jc w:val="both"/>
        <w:rPr>
          <w:rFonts w:ascii="Times New Roman" w:eastAsia="Times New Roman" w:hAnsi="Times New Roman" w:cs="Times New Roman"/>
          <w:sz w:val="24"/>
          <w:szCs w:val="24"/>
          <w:lang w:val="en-US"/>
        </w:rPr>
      </w:pPr>
    </w:p>
    <w:p w14:paraId="295871CF" w14:textId="77777777" w:rsidR="008A25D0" w:rsidRPr="00226966" w:rsidRDefault="00722CE7">
      <w:pPr>
        <w:pStyle w:val="Titre1"/>
        <w:rPr>
          <w:rFonts w:ascii="Times New Roman" w:eastAsia="Times New Roman" w:hAnsi="Times New Roman" w:cs="Times New Roman"/>
          <w:sz w:val="24"/>
          <w:szCs w:val="24"/>
          <w:lang w:val="en-US"/>
        </w:rPr>
      </w:pPr>
      <w:bookmarkStart w:id="40" w:name="_aympfwws2ar3" w:colFirst="0" w:colLast="0"/>
      <w:bookmarkEnd w:id="40"/>
      <w:r w:rsidRPr="00226966">
        <w:rPr>
          <w:rFonts w:ascii="Times New Roman" w:eastAsia="Times New Roman" w:hAnsi="Times New Roman" w:cs="Times New Roman"/>
          <w:b/>
          <w:sz w:val="24"/>
          <w:szCs w:val="24"/>
          <w:lang w:val="en-US"/>
        </w:rPr>
        <w:t xml:space="preserve">Introduction </w:t>
      </w:r>
    </w:p>
    <w:p w14:paraId="4112E213" w14:textId="54E17E86" w:rsidR="008A25D0" w:rsidRPr="005618BF" w:rsidRDefault="00722CE7" w:rsidP="00AD1C1C">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Archaeological excavation is a practice that, by its very nature, destroys the context of the studied material</w:t>
      </w:r>
      <w:ins w:id="41" w:author="Auteur">
        <w:r w:rsidR="008A6207">
          <w:rPr>
            <w:rFonts w:ascii="Times New Roman" w:eastAsia="Times New Roman" w:hAnsi="Times New Roman" w:cs="Times New Roman"/>
            <w:sz w:val="24"/>
            <w:szCs w:val="24"/>
            <w:lang w:val="en-US"/>
          </w:rPr>
          <w:t xml:space="preserve"> as it is undertaken</w:t>
        </w:r>
      </w:ins>
      <w:del w:id="42" w:author="Auteur">
        <w:r w:rsidRPr="005618BF" w:rsidDel="0083281E">
          <w:rPr>
            <w:rFonts w:ascii="Times New Roman" w:eastAsia="Times New Roman" w:hAnsi="Times New Roman" w:cs="Times New Roman"/>
            <w:sz w:val="24"/>
            <w:szCs w:val="24"/>
            <w:lang w:val="en-US"/>
          </w:rPr>
          <w:delText xml:space="preserve"> as excavation goes</w:delText>
        </w:r>
      </w:del>
      <w:r w:rsidRPr="005618BF">
        <w:rPr>
          <w:rFonts w:ascii="Times New Roman" w:eastAsia="Times New Roman" w:hAnsi="Times New Roman" w:cs="Times New Roman"/>
          <w:sz w:val="24"/>
          <w:szCs w:val="24"/>
          <w:lang w:val="en-US"/>
        </w:rPr>
        <w:t xml:space="preserve">, preventing any </w:t>
      </w:r>
      <w:del w:id="43" w:author="Auteur">
        <w:r w:rsidRPr="005618BF" w:rsidDel="00B241A0">
          <w:rPr>
            <w:rFonts w:ascii="Times New Roman" w:eastAsia="Times New Roman" w:hAnsi="Times New Roman" w:cs="Times New Roman"/>
            <w:sz w:val="24"/>
            <w:szCs w:val="24"/>
            <w:lang w:val="en-US"/>
          </w:rPr>
          <w:delText xml:space="preserve">reproduction </w:delText>
        </w:r>
      </w:del>
      <w:ins w:id="44" w:author="Auteur">
        <w:r w:rsidR="00B241A0">
          <w:rPr>
            <w:rFonts w:ascii="Times New Roman" w:eastAsia="Times New Roman" w:hAnsi="Times New Roman" w:cs="Times New Roman"/>
            <w:sz w:val="24"/>
            <w:szCs w:val="24"/>
            <w:lang w:val="en-US"/>
          </w:rPr>
          <w:t>replication</w:t>
        </w:r>
        <w:r w:rsidR="00B241A0"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of field observations. To minimize such losses, many archaeologists since the 19</w:t>
      </w:r>
      <w:r w:rsidRPr="005618BF">
        <w:rPr>
          <w:rFonts w:ascii="Times New Roman" w:eastAsia="Times New Roman" w:hAnsi="Times New Roman" w:cs="Times New Roman"/>
          <w:sz w:val="24"/>
          <w:szCs w:val="24"/>
          <w:vertAlign w:val="superscript"/>
          <w:lang w:val="en-US"/>
        </w:rPr>
        <w:t>th</w:t>
      </w:r>
      <w:r w:rsidRPr="005618BF">
        <w:rPr>
          <w:rFonts w:ascii="Times New Roman" w:eastAsia="Times New Roman" w:hAnsi="Times New Roman" w:cs="Times New Roman"/>
          <w:sz w:val="24"/>
          <w:szCs w:val="24"/>
          <w:lang w:val="en-US"/>
        </w:rPr>
        <w:t xml:space="preserve"> century promoted the recording of 3D coordinates (X, Y and Z) of archaeological objects during excavation (cf. </w:t>
      </w:r>
      <w:proofErr w:type="spellStart"/>
      <w:r w:rsidRPr="005618BF">
        <w:rPr>
          <w:rFonts w:ascii="Times New Roman" w:eastAsia="Times New Roman" w:hAnsi="Times New Roman" w:cs="Times New Roman"/>
          <w:sz w:val="24"/>
          <w:szCs w:val="24"/>
          <w:lang w:val="en-US"/>
        </w:rPr>
        <w:t>Plutniak</w:t>
      </w:r>
      <w:proofErr w:type="spellEnd"/>
      <w:r w:rsidRPr="005618BF">
        <w:rPr>
          <w:rFonts w:ascii="Times New Roman" w:eastAsia="Times New Roman" w:hAnsi="Times New Roman" w:cs="Times New Roman"/>
          <w:sz w:val="24"/>
          <w:szCs w:val="24"/>
          <w:lang w:val="en-US"/>
        </w:rPr>
        <w:t xml:space="preserve"> 2021a for a review). Using </w:t>
      </w:r>
      <w:del w:id="45" w:author="Auteur">
        <w:r w:rsidRPr="005618BF" w:rsidDel="008A6207">
          <w:rPr>
            <w:rFonts w:ascii="Times New Roman" w:eastAsia="Times New Roman" w:hAnsi="Times New Roman" w:cs="Times New Roman"/>
            <w:sz w:val="24"/>
            <w:szCs w:val="24"/>
            <w:lang w:val="en-US"/>
          </w:rPr>
          <w:delText xml:space="preserve">these field </w:delText>
        </w:r>
      </w:del>
      <w:ins w:id="46" w:author="Auteur">
        <w:r w:rsidR="008A6207">
          <w:rPr>
            <w:rFonts w:ascii="Times New Roman" w:eastAsia="Times New Roman" w:hAnsi="Times New Roman" w:cs="Times New Roman"/>
            <w:sz w:val="24"/>
            <w:szCs w:val="24"/>
            <w:lang w:val="en-US"/>
          </w:rPr>
          <w:t>this three-dimensional (</w:t>
        </w:r>
      </w:ins>
      <w:r w:rsidRPr="005618BF">
        <w:rPr>
          <w:rFonts w:ascii="Times New Roman" w:eastAsia="Times New Roman" w:hAnsi="Times New Roman" w:cs="Times New Roman"/>
          <w:sz w:val="24"/>
          <w:szCs w:val="24"/>
          <w:lang w:val="en-US"/>
        </w:rPr>
        <w:t>3D</w:t>
      </w:r>
      <w:ins w:id="47" w:author="Auteur">
        <w:r w:rsidR="008A6207">
          <w:rPr>
            <w:rFonts w:ascii="Times New Roman" w:eastAsia="Times New Roman" w:hAnsi="Times New Roman" w:cs="Times New Roman"/>
            <w:sz w:val="24"/>
            <w:szCs w:val="24"/>
            <w:lang w:val="en-US"/>
          </w:rPr>
          <w:t>)</w:t>
        </w:r>
      </w:ins>
      <w:r w:rsidRPr="005618BF">
        <w:rPr>
          <w:rFonts w:ascii="Times New Roman" w:eastAsia="Times New Roman" w:hAnsi="Times New Roman" w:cs="Times New Roman"/>
          <w:sz w:val="24"/>
          <w:szCs w:val="24"/>
          <w:lang w:val="en-US"/>
        </w:rPr>
        <w:t xml:space="preserve"> spatial data to virtually reconstruct the excavated deposits offers the opportunity to investigate spatial (horizontal and vertical) </w:t>
      </w:r>
      <w:r w:rsidRPr="005618BF">
        <w:rPr>
          <w:rFonts w:ascii="Times New Roman" w:eastAsia="Times New Roman" w:hAnsi="Times New Roman" w:cs="Times New Roman"/>
          <w:sz w:val="24"/>
          <w:szCs w:val="24"/>
          <w:lang w:val="en-US"/>
        </w:rPr>
        <w:lastRenderedPageBreak/>
        <w:t xml:space="preserve">organizations of plotted archaeological objects. Such exploration allows to attest, confirm or </w:t>
      </w:r>
      <w:del w:id="48" w:author="Auteur">
        <w:r w:rsidRPr="005618BF" w:rsidDel="00AD1C1C">
          <w:rPr>
            <w:rFonts w:ascii="Times New Roman" w:eastAsia="Times New Roman" w:hAnsi="Times New Roman" w:cs="Times New Roman"/>
            <w:sz w:val="24"/>
            <w:szCs w:val="24"/>
            <w:lang w:val="en-US"/>
          </w:rPr>
          <w:delText xml:space="preserve">infirm </w:delText>
        </w:r>
      </w:del>
      <w:ins w:id="49" w:author="Auteur">
        <w:r w:rsidR="00CB0510">
          <w:rPr>
            <w:rFonts w:ascii="Times New Roman" w:eastAsia="Times New Roman" w:hAnsi="Times New Roman" w:cs="Times New Roman"/>
            <w:sz w:val="24"/>
            <w:szCs w:val="24"/>
            <w:lang w:val="en-US"/>
          </w:rPr>
          <w:t>invalidate</w:t>
        </w:r>
        <w:r w:rsidR="00AD1C1C"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stratigraphic and spatial observations made in the field, and to generate post-excavation </w:t>
      </w:r>
      <w:proofErr w:type="spellStart"/>
      <w:r w:rsidRPr="005618BF">
        <w:rPr>
          <w:rFonts w:ascii="Times New Roman" w:eastAsia="Times New Roman" w:hAnsi="Times New Roman" w:cs="Times New Roman"/>
          <w:sz w:val="24"/>
          <w:szCs w:val="24"/>
          <w:lang w:val="en-US"/>
        </w:rPr>
        <w:t>stratigraphies</w:t>
      </w:r>
      <w:proofErr w:type="spellEnd"/>
      <w:r w:rsidRPr="005618BF">
        <w:rPr>
          <w:rFonts w:ascii="Times New Roman" w:eastAsia="Times New Roman" w:hAnsi="Times New Roman" w:cs="Times New Roman"/>
          <w:sz w:val="24"/>
          <w:szCs w:val="24"/>
          <w:lang w:val="en-US"/>
        </w:rPr>
        <w:t xml:space="preserve"> and assemblages (see Discamps et al. submitted for a recent review of such use). </w:t>
      </w:r>
    </w:p>
    <w:p w14:paraId="0C77BE82" w14:textId="28536525"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Following early calls for the development of spatial analyses of archaeological objects (e.g. Laplace &amp; </w:t>
      </w:r>
      <w:proofErr w:type="spellStart"/>
      <w:r w:rsidRPr="005618BF">
        <w:rPr>
          <w:rFonts w:ascii="Times New Roman" w:eastAsia="Times New Roman" w:hAnsi="Times New Roman" w:cs="Times New Roman"/>
          <w:sz w:val="24"/>
          <w:szCs w:val="24"/>
          <w:lang w:val="en-US"/>
        </w:rPr>
        <w:t>Méroc</w:t>
      </w:r>
      <w:proofErr w:type="spellEnd"/>
      <w:r w:rsidRPr="005618BF">
        <w:rPr>
          <w:rFonts w:ascii="Times New Roman" w:eastAsia="Times New Roman" w:hAnsi="Times New Roman" w:cs="Times New Roman"/>
          <w:sz w:val="24"/>
          <w:szCs w:val="24"/>
          <w:lang w:val="en-US"/>
        </w:rPr>
        <w:t xml:space="preserve"> 1954), this practice was renewed when computer power became increasingly accessible to archaeologists </w:t>
      </w:r>
      <w:del w:id="50" w:author="Auteur">
        <w:r w:rsidRPr="005618BF" w:rsidDel="008A6207">
          <w:rPr>
            <w:rFonts w:ascii="Times New Roman" w:eastAsia="Times New Roman" w:hAnsi="Times New Roman" w:cs="Times New Roman"/>
            <w:sz w:val="24"/>
            <w:szCs w:val="24"/>
            <w:lang w:val="en-US"/>
          </w:rPr>
          <w:delText xml:space="preserve">from </w:delText>
        </w:r>
      </w:del>
      <w:ins w:id="51" w:author="Auteur">
        <w:r w:rsidR="008A6207">
          <w:rPr>
            <w:rFonts w:ascii="Times New Roman" w:eastAsia="Times New Roman" w:hAnsi="Times New Roman" w:cs="Times New Roman"/>
            <w:sz w:val="24"/>
            <w:szCs w:val="24"/>
            <w:lang w:val="en-US"/>
          </w:rPr>
          <w:t>at</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the end of the 1980</w:t>
      </w:r>
      <w:del w:id="52" w:author="Auteur">
        <w:r w:rsidRPr="005618BF" w:rsidDel="000F4181">
          <w:rPr>
            <w:rFonts w:ascii="Times New Roman" w:eastAsia="Times New Roman" w:hAnsi="Times New Roman" w:cs="Times New Roman"/>
            <w:sz w:val="24"/>
            <w:szCs w:val="24"/>
            <w:lang w:val="en-US"/>
          </w:rPr>
          <w:delText>’</w:delText>
        </w:r>
      </w:del>
      <w:r w:rsidRPr="005618BF">
        <w:rPr>
          <w:rFonts w:ascii="Times New Roman" w:eastAsia="Times New Roman" w:hAnsi="Times New Roman" w:cs="Times New Roman"/>
          <w:sz w:val="24"/>
          <w:szCs w:val="24"/>
          <w:lang w:val="en-US"/>
        </w:rPr>
        <w:t xml:space="preserve">s. Software dedicated to spatial analysis were developed in the next decades: Esri </w:t>
      </w:r>
      <w:r w:rsidRPr="005618BF">
        <w:rPr>
          <w:rFonts w:ascii="Times New Roman" w:eastAsia="Times New Roman" w:hAnsi="Times New Roman" w:cs="Times New Roman"/>
          <w:i/>
          <w:sz w:val="24"/>
          <w:szCs w:val="24"/>
          <w:lang w:val="en-US"/>
        </w:rPr>
        <w:t>ARC/INFO</w:t>
      </w:r>
      <w:r w:rsidRPr="005618BF">
        <w:rPr>
          <w:rFonts w:ascii="Times New Roman" w:eastAsia="Times New Roman" w:hAnsi="Times New Roman" w:cs="Times New Roman"/>
          <w:sz w:val="24"/>
          <w:szCs w:val="24"/>
          <w:lang w:val="en-US"/>
        </w:rPr>
        <w:t xml:space="preserve"> in 1982 (</w:t>
      </w:r>
      <w:proofErr w:type="spellStart"/>
      <w:r w:rsidRPr="005618BF">
        <w:rPr>
          <w:rFonts w:ascii="Times New Roman" w:eastAsia="Times New Roman" w:hAnsi="Times New Roman" w:cs="Times New Roman"/>
          <w:sz w:val="24"/>
          <w:szCs w:val="24"/>
          <w:lang w:val="en-US"/>
        </w:rPr>
        <w:t>Morehoust</w:t>
      </w:r>
      <w:proofErr w:type="spellEnd"/>
      <w:r w:rsidRPr="005618BF">
        <w:rPr>
          <w:rFonts w:ascii="Times New Roman" w:eastAsia="Times New Roman" w:hAnsi="Times New Roman" w:cs="Times New Roman"/>
          <w:sz w:val="24"/>
          <w:szCs w:val="24"/>
          <w:lang w:val="en-US"/>
        </w:rPr>
        <w:t xml:space="preserve"> 1985); </w:t>
      </w:r>
      <w:proofErr w:type="spellStart"/>
      <w:r w:rsidRPr="005618BF">
        <w:rPr>
          <w:rFonts w:ascii="Times New Roman" w:eastAsia="Times New Roman" w:hAnsi="Times New Roman" w:cs="Times New Roman"/>
          <w:i/>
          <w:sz w:val="24"/>
          <w:szCs w:val="24"/>
          <w:lang w:val="en-US"/>
        </w:rPr>
        <w:t>Newplot</w:t>
      </w:r>
      <w:proofErr w:type="spellEnd"/>
      <w:r w:rsidRPr="005618BF">
        <w:rPr>
          <w:rFonts w:ascii="Times New Roman" w:eastAsia="Times New Roman" w:hAnsi="Times New Roman" w:cs="Times New Roman"/>
          <w:i/>
          <w:sz w:val="24"/>
          <w:szCs w:val="24"/>
          <w:lang w:val="en-US"/>
        </w:rPr>
        <w:t xml:space="preserve"> </w:t>
      </w:r>
      <w:r w:rsidRPr="005618BF">
        <w:rPr>
          <w:rFonts w:ascii="Times New Roman" w:eastAsia="Times New Roman" w:hAnsi="Times New Roman" w:cs="Times New Roman"/>
          <w:sz w:val="24"/>
          <w:szCs w:val="24"/>
          <w:lang w:val="en-US"/>
        </w:rPr>
        <w:t xml:space="preserve">developed since 1986 (Dibble &amp; </w:t>
      </w:r>
      <w:proofErr w:type="spellStart"/>
      <w:r w:rsidRPr="005618BF">
        <w:rPr>
          <w:rFonts w:ascii="Times New Roman" w:eastAsia="Times New Roman" w:hAnsi="Times New Roman" w:cs="Times New Roman"/>
          <w:sz w:val="24"/>
          <w:szCs w:val="24"/>
          <w:lang w:val="en-US"/>
        </w:rPr>
        <w:t>McPherron</w:t>
      </w:r>
      <w:proofErr w:type="spellEnd"/>
      <w:r w:rsidRPr="005618BF">
        <w:rPr>
          <w:rFonts w:ascii="Times New Roman" w:eastAsia="Times New Roman" w:hAnsi="Times New Roman" w:cs="Times New Roman"/>
          <w:sz w:val="24"/>
          <w:szCs w:val="24"/>
          <w:lang w:val="en-US"/>
        </w:rPr>
        <w:t xml:space="preserve"> 1988); </w:t>
      </w:r>
      <w:proofErr w:type="spellStart"/>
      <w:r w:rsidRPr="005618BF">
        <w:rPr>
          <w:rFonts w:ascii="Times New Roman" w:eastAsia="Times New Roman" w:hAnsi="Times New Roman" w:cs="Times New Roman"/>
          <w:i/>
          <w:sz w:val="24"/>
          <w:szCs w:val="24"/>
          <w:lang w:val="en-US"/>
        </w:rPr>
        <w:t>Paleo</w:t>
      </w:r>
      <w:proofErr w:type="spellEnd"/>
      <w:r w:rsidRPr="005618BF">
        <w:rPr>
          <w:rFonts w:ascii="Times New Roman" w:eastAsia="Times New Roman" w:hAnsi="Times New Roman" w:cs="Times New Roman"/>
          <w:i/>
          <w:sz w:val="24"/>
          <w:szCs w:val="24"/>
          <w:lang w:val="en-US"/>
        </w:rPr>
        <w:t xml:space="preserve"> III</w:t>
      </w:r>
      <w:r w:rsidRPr="005618BF">
        <w:rPr>
          <w:rFonts w:ascii="Times New Roman" w:eastAsia="Times New Roman" w:hAnsi="Times New Roman" w:cs="Times New Roman"/>
          <w:sz w:val="24"/>
          <w:szCs w:val="24"/>
          <w:lang w:val="en-US"/>
        </w:rPr>
        <w:t xml:space="preserve"> (by Pierre-Alain </w:t>
      </w:r>
      <w:proofErr w:type="spellStart"/>
      <w:r w:rsidRPr="005618BF">
        <w:rPr>
          <w:rFonts w:ascii="Times New Roman" w:eastAsia="Times New Roman" w:hAnsi="Times New Roman" w:cs="Times New Roman"/>
          <w:sz w:val="24"/>
          <w:szCs w:val="24"/>
          <w:lang w:val="en-US"/>
        </w:rPr>
        <w:t>Gillioz</w:t>
      </w:r>
      <w:proofErr w:type="spellEnd"/>
      <w:r w:rsidRPr="005618BF">
        <w:rPr>
          <w:rFonts w:ascii="Times New Roman" w:eastAsia="Times New Roman" w:hAnsi="Times New Roman" w:cs="Times New Roman"/>
          <w:sz w:val="24"/>
          <w:szCs w:val="24"/>
          <w:lang w:val="en-US"/>
        </w:rPr>
        <w:t xml:space="preserve">, see application in </w:t>
      </w:r>
      <w:proofErr w:type="spellStart"/>
      <w:r w:rsidRPr="005618BF">
        <w:rPr>
          <w:rFonts w:ascii="Times New Roman" w:eastAsia="Times New Roman" w:hAnsi="Times New Roman" w:cs="Times New Roman"/>
          <w:sz w:val="24"/>
          <w:szCs w:val="24"/>
          <w:lang w:val="en-US"/>
        </w:rPr>
        <w:t>Chadelle</w:t>
      </w:r>
      <w:proofErr w:type="spellEnd"/>
      <w:r w:rsidRPr="005618BF">
        <w:rPr>
          <w:rFonts w:ascii="Times New Roman" w:eastAsia="Times New Roman" w:hAnsi="Times New Roman" w:cs="Times New Roman"/>
          <w:sz w:val="24"/>
          <w:szCs w:val="24"/>
          <w:lang w:val="en-US"/>
        </w:rPr>
        <w:t xml:space="preserve"> et al. 1996); </w:t>
      </w:r>
      <w:proofErr w:type="spellStart"/>
      <w:r w:rsidRPr="005618BF">
        <w:rPr>
          <w:rFonts w:ascii="Times New Roman" w:eastAsia="Times New Roman" w:hAnsi="Times New Roman" w:cs="Times New Roman"/>
          <w:i/>
          <w:sz w:val="24"/>
          <w:szCs w:val="24"/>
          <w:lang w:val="en-US"/>
        </w:rPr>
        <w:t>FrAcTool</w:t>
      </w:r>
      <w:proofErr w:type="spellEnd"/>
      <w:r w:rsidRPr="005618BF">
        <w:rPr>
          <w:rFonts w:ascii="Times New Roman" w:eastAsia="Times New Roman" w:hAnsi="Times New Roman" w:cs="Times New Roman"/>
          <w:i/>
          <w:sz w:val="24"/>
          <w:szCs w:val="24"/>
          <w:lang w:val="en-US"/>
        </w:rPr>
        <w:t xml:space="preserve"> </w:t>
      </w:r>
      <w:r w:rsidRPr="005618BF">
        <w:rPr>
          <w:rFonts w:ascii="Times New Roman" w:eastAsia="Times New Roman" w:hAnsi="Times New Roman" w:cs="Times New Roman"/>
          <w:sz w:val="24"/>
          <w:szCs w:val="24"/>
          <w:lang w:val="en-US"/>
        </w:rPr>
        <w:t>(</w:t>
      </w:r>
      <w:proofErr w:type="spellStart"/>
      <w:r w:rsidRPr="005618BF">
        <w:rPr>
          <w:rFonts w:ascii="Times New Roman" w:eastAsia="Times New Roman" w:hAnsi="Times New Roman" w:cs="Times New Roman"/>
          <w:sz w:val="24"/>
          <w:szCs w:val="24"/>
          <w:lang w:val="en-US"/>
        </w:rPr>
        <w:t>Houllier</w:t>
      </w:r>
      <w:proofErr w:type="spellEnd"/>
      <w:r w:rsidRPr="005618BF">
        <w:rPr>
          <w:rFonts w:ascii="Times New Roman" w:eastAsia="Times New Roman" w:hAnsi="Times New Roman" w:cs="Times New Roman"/>
          <w:sz w:val="24"/>
          <w:szCs w:val="24"/>
          <w:lang w:val="en-US"/>
        </w:rPr>
        <w:t xml:space="preserve"> &amp; </w:t>
      </w:r>
      <w:proofErr w:type="spellStart"/>
      <w:r w:rsidRPr="005618BF">
        <w:rPr>
          <w:rFonts w:ascii="Times New Roman" w:eastAsia="Times New Roman" w:hAnsi="Times New Roman" w:cs="Times New Roman"/>
          <w:sz w:val="24"/>
          <w:szCs w:val="24"/>
          <w:lang w:val="en-US"/>
        </w:rPr>
        <w:t>Arnoux</w:t>
      </w:r>
      <w:proofErr w:type="spellEnd"/>
      <w:r w:rsidRPr="005618BF">
        <w:rPr>
          <w:rFonts w:ascii="Times New Roman" w:eastAsia="Times New Roman" w:hAnsi="Times New Roman" w:cs="Times New Roman"/>
          <w:sz w:val="24"/>
          <w:szCs w:val="24"/>
          <w:lang w:val="en-US"/>
        </w:rPr>
        <w:t xml:space="preserve"> 2001); the adaptation of </w:t>
      </w:r>
      <w:proofErr w:type="spellStart"/>
      <w:r w:rsidRPr="005618BF">
        <w:rPr>
          <w:rFonts w:ascii="Times New Roman" w:eastAsia="Times New Roman" w:hAnsi="Times New Roman" w:cs="Times New Roman"/>
          <w:sz w:val="24"/>
          <w:szCs w:val="24"/>
          <w:lang w:val="en-US"/>
        </w:rPr>
        <w:t>DataDesk</w:t>
      </w:r>
      <w:proofErr w:type="spellEnd"/>
      <w:r w:rsidRPr="005618BF">
        <w:rPr>
          <w:rFonts w:ascii="Times New Roman" w:eastAsia="Times New Roman" w:hAnsi="Times New Roman" w:cs="Times New Roman"/>
          <w:sz w:val="24"/>
          <w:szCs w:val="24"/>
          <w:lang w:val="en-US"/>
        </w:rPr>
        <w:t xml:space="preserve"> to archaeological applications (</w:t>
      </w:r>
      <w:proofErr w:type="spellStart"/>
      <w:r w:rsidRPr="005618BF">
        <w:rPr>
          <w:rFonts w:ascii="Times New Roman" w:eastAsia="Times New Roman" w:hAnsi="Times New Roman" w:cs="Times New Roman"/>
          <w:sz w:val="24"/>
          <w:szCs w:val="24"/>
          <w:lang w:val="en-US"/>
        </w:rPr>
        <w:t>Lacrampe-Cuyaubère</w:t>
      </w:r>
      <w:proofErr w:type="spellEnd"/>
      <w:r w:rsidRPr="005618BF">
        <w:rPr>
          <w:rFonts w:ascii="Times New Roman" w:eastAsia="Times New Roman" w:hAnsi="Times New Roman" w:cs="Times New Roman"/>
          <w:sz w:val="24"/>
          <w:szCs w:val="24"/>
          <w:lang w:val="en-US"/>
        </w:rPr>
        <w:t xml:space="preserve"> 1997); QGIS in 2002 (QGIS.org 2023); the web application and R package </w:t>
      </w:r>
      <w:proofErr w:type="spellStart"/>
      <w:r w:rsidRPr="005618BF">
        <w:rPr>
          <w:rFonts w:ascii="Times New Roman" w:eastAsia="Times New Roman" w:hAnsi="Times New Roman" w:cs="Times New Roman"/>
          <w:i/>
          <w:sz w:val="24"/>
          <w:szCs w:val="24"/>
          <w:lang w:val="en-US"/>
        </w:rPr>
        <w:t>archeoViz</w:t>
      </w:r>
      <w:proofErr w:type="spellEnd"/>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Plutniak</w:t>
      </w:r>
      <w:proofErr w:type="spellEnd"/>
      <w:r w:rsidRPr="005618BF">
        <w:rPr>
          <w:rFonts w:ascii="Times New Roman" w:eastAsia="Times New Roman" w:hAnsi="Times New Roman" w:cs="Times New Roman"/>
          <w:sz w:val="24"/>
          <w:szCs w:val="24"/>
          <w:lang w:val="en-US"/>
        </w:rPr>
        <w:t xml:space="preserve"> 2023; </w:t>
      </w:r>
      <w:proofErr w:type="spellStart"/>
      <w:r w:rsidRPr="005618BF">
        <w:rPr>
          <w:rFonts w:ascii="Times New Roman" w:eastAsia="Times New Roman" w:hAnsi="Times New Roman" w:cs="Times New Roman"/>
          <w:sz w:val="24"/>
          <w:szCs w:val="24"/>
          <w:lang w:val="en-US"/>
        </w:rPr>
        <w:t>Plutniak</w:t>
      </w:r>
      <w:proofErr w:type="spellEnd"/>
      <w:r w:rsidRPr="005618BF">
        <w:rPr>
          <w:rFonts w:ascii="Times New Roman" w:eastAsia="Times New Roman" w:hAnsi="Times New Roman" w:cs="Times New Roman"/>
          <w:sz w:val="24"/>
          <w:szCs w:val="24"/>
          <w:lang w:val="en-US"/>
        </w:rPr>
        <w:t xml:space="preserve"> submitted). More recently, web applications dedicated to specific archaeological sites were developed, such as </w:t>
      </w:r>
      <w:proofErr w:type="spellStart"/>
      <w:r w:rsidRPr="005618BF">
        <w:rPr>
          <w:rFonts w:ascii="Times New Roman" w:eastAsia="Times New Roman" w:hAnsi="Times New Roman" w:cs="Times New Roman"/>
          <w:i/>
          <w:sz w:val="24"/>
          <w:szCs w:val="24"/>
          <w:lang w:val="en-US"/>
        </w:rPr>
        <w:t>Plotit</w:t>
      </w:r>
      <w:proofErr w:type="spellEnd"/>
      <w:r w:rsidRPr="005618BF">
        <w:rPr>
          <w:rFonts w:ascii="Times New Roman" w:eastAsia="Times New Roman" w:hAnsi="Times New Roman" w:cs="Times New Roman"/>
          <w:sz w:val="24"/>
          <w:szCs w:val="24"/>
          <w:lang w:val="en-US"/>
        </w:rPr>
        <w:t xml:space="preserve"> for </w:t>
      </w:r>
      <w:proofErr w:type="spellStart"/>
      <w:r w:rsidRPr="005618BF">
        <w:rPr>
          <w:rFonts w:ascii="Times New Roman" w:eastAsia="Times New Roman" w:hAnsi="Times New Roman" w:cs="Times New Roman"/>
          <w:sz w:val="24"/>
          <w:szCs w:val="24"/>
          <w:lang w:val="en-US"/>
        </w:rPr>
        <w:t>Combe-Capelle</w:t>
      </w:r>
      <w:proofErr w:type="spellEnd"/>
      <w:r w:rsidRPr="005618BF">
        <w:rPr>
          <w:rFonts w:ascii="Times New Roman" w:eastAsia="Times New Roman" w:hAnsi="Times New Roman" w:cs="Times New Roman"/>
          <w:sz w:val="24"/>
          <w:szCs w:val="24"/>
          <w:lang w:val="en-US"/>
        </w:rPr>
        <w:t xml:space="preserve"> and others sites (R shiny application; </w:t>
      </w:r>
      <w:r w:rsidR="00D60DA2">
        <w:fldChar w:fldCharType="begin"/>
      </w:r>
      <w:r w:rsidR="00D60DA2" w:rsidRPr="009D4C50">
        <w:rPr>
          <w:lang w:val="en-US"/>
          <w:rPrChange w:id="53" w:author="Auteur">
            <w:rPr/>
          </w:rPrChange>
        </w:rPr>
        <w:instrText xml:space="preserve"> HYPERLINK "https://oldstoneage.com/" \h </w:instrText>
      </w:r>
      <w:r w:rsidR="00D60DA2">
        <w:fldChar w:fldCharType="separate"/>
      </w:r>
      <w:r w:rsidRPr="005618BF">
        <w:rPr>
          <w:rFonts w:ascii="Times New Roman" w:eastAsia="Times New Roman" w:hAnsi="Times New Roman" w:cs="Times New Roman"/>
          <w:color w:val="1155CC"/>
          <w:sz w:val="24"/>
          <w:szCs w:val="24"/>
          <w:u w:val="single"/>
          <w:lang w:val="en-US"/>
        </w:rPr>
        <w:t>https://oldstoneage.com</w:t>
      </w:r>
      <w:r w:rsidR="00D60DA2">
        <w:rPr>
          <w:rFonts w:ascii="Times New Roman" w:eastAsia="Times New Roman" w:hAnsi="Times New Roman" w:cs="Times New Roman"/>
          <w:color w:val="1155CC"/>
          <w:sz w:val="24"/>
          <w:szCs w:val="24"/>
          <w:u w:val="single"/>
          <w:lang w:val="en-US"/>
        </w:rPr>
        <w:fldChar w:fldCharType="end"/>
      </w:r>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i/>
          <w:sz w:val="24"/>
          <w:szCs w:val="24"/>
          <w:lang w:val="en-US"/>
        </w:rPr>
        <w:t>PyCoCu</w:t>
      </w:r>
      <w:proofErr w:type="spellEnd"/>
      <w:r w:rsidRPr="005618BF">
        <w:rPr>
          <w:rFonts w:ascii="Times New Roman" w:eastAsia="Times New Roman" w:hAnsi="Times New Roman" w:cs="Times New Roman"/>
          <w:i/>
          <w:sz w:val="24"/>
          <w:szCs w:val="24"/>
          <w:lang w:val="en-US"/>
        </w:rPr>
        <w:t xml:space="preserve"> </w:t>
      </w:r>
      <w:r w:rsidRPr="005618BF">
        <w:rPr>
          <w:rFonts w:ascii="Times New Roman" w:eastAsia="Times New Roman" w:hAnsi="Times New Roman" w:cs="Times New Roman"/>
          <w:sz w:val="24"/>
          <w:szCs w:val="24"/>
          <w:lang w:val="en-US"/>
        </w:rPr>
        <w:t xml:space="preserve">for </w:t>
      </w:r>
      <w:proofErr w:type="spellStart"/>
      <w:r w:rsidRPr="005618BF">
        <w:rPr>
          <w:rFonts w:ascii="Times New Roman" w:eastAsia="Times New Roman" w:hAnsi="Times New Roman" w:cs="Times New Roman"/>
          <w:sz w:val="24"/>
          <w:szCs w:val="24"/>
          <w:lang w:val="en-US"/>
        </w:rPr>
        <w:t>Combe-Cullier</w:t>
      </w:r>
      <w:proofErr w:type="spellEnd"/>
      <w:r w:rsidRPr="005618BF">
        <w:rPr>
          <w:rFonts w:ascii="Times New Roman" w:eastAsia="Times New Roman" w:hAnsi="Times New Roman" w:cs="Times New Roman"/>
          <w:sz w:val="24"/>
          <w:szCs w:val="24"/>
          <w:lang w:val="en-US"/>
        </w:rPr>
        <w:t xml:space="preserve"> (Python script; </w:t>
      </w:r>
      <w:proofErr w:type="spellStart"/>
      <w:r w:rsidRPr="005618BF">
        <w:rPr>
          <w:rFonts w:ascii="Times New Roman" w:eastAsia="Times New Roman" w:hAnsi="Times New Roman" w:cs="Times New Roman"/>
          <w:sz w:val="24"/>
          <w:szCs w:val="24"/>
          <w:lang w:val="en-US"/>
        </w:rPr>
        <w:t>Sécher</w:t>
      </w:r>
      <w:proofErr w:type="spellEnd"/>
      <w:r w:rsidRPr="005618BF">
        <w:rPr>
          <w:rFonts w:ascii="Times New Roman" w:eastAsia="Times New Roman" w:hAnsi="Times New Roman" w:cs="Times New Roman"/>
          <w:sz w:val="24"/>
          <w:szCs w:val="24"/>
          <w:lang w:val="en-US"/>
        </w:rPr>
        <w:t xml:space="preserve"> et al. 2020), </w:t>
      </w:r>
      <w:r w:rsidRPr="005618BF">
        <w:rPr>
          <w:rFonts w:ascii="Times New Roman" w:eastAsia="Times New Roman" w:hAnsi="Times New Roman" w:cs="Times New Roman"/>
          <w:i/>
          <w:sz w:val="24"/>
          <w:szCs w:val="24"/>
          <w:lang w:val="en-US"/>
        </w:rPr>
        <w:t xml:space="preserve">Virtual </w:t>
      </w:r>
      <w:proofErr w:type="spellStart"/>
      <w:r w:rsidRPr="005618BF">
        <w:rPr>
          <w:rFonts w:ascii="Times New Roman" w:eastAsia="Times New Roman" w:hAnsi="Times New Roman" w:cs="Times New Roman"/>
          <w:i/>
          <w:sz w:val="24"/>
          <w:szCs w:val="24"/>
          <w:lang w:val="en-US"/>
        </w:rPr>
        <w:t>Poeymaü</w:t>
      </w:r>
      <w:proofErr w:type="spellEnd"/>
      <w:r w:rsidRPr="005618BF">
        <w:rPr>
          <w:rFonts w:ascii="Times New Roman" w:eastAsia="Times New Roman" w:hAnsi="Times New Roman" w:cs="Times New Roman"/>
          <w:sz w:val="24"/>
          <w:szCs w:val="24"/>
          <w:lang w:val="en-US"/>
        </w:rPr>
        <w:t xml:space="preserve"> for the </w:t>
      </w:r>
      <w:proofErr w:type="spellStart"/>
      <w:r w:rsidRPr="005618BF">
        <w:rPr>
          <w:rFonts w:ascii="Times New Roman" w:eastAsia="Times New Roman" w:hAnsi="Times New Roman" w:cs="Times New Roman"/>
          <w:sz w:val="24"/>
          <w:szCs w:val="24"/>
          <w:lang w:val="en-US"/>
        </w:rPr>
        <w:t>Poeymaü</w:t>
      </w:r>
      <w:proofErr w:type="spellEnd"/>
      <w:r w:rsidRPr="005618BF">
        <w:rPr>
          <w:rFonts w:ascii="Times New Roman" w:eastAsia="Times New Roman" w:hAnsi="Times New Roman" w:cs="Times New Roman"/>
          <w:sz w:val="24"/>
          <w:szCs w:val="24"/>
          <w:lang w:val="en-US"/>
        </w:rPr>
        <w:t xml:space="preserve"> Cave (R shiny application; </w:t>
      </w:r>
      <w:proofErr w:type="spellStart"/>
      <w:r w:rsidRPr="005618BF">
        <w:rPr>
          <w:rFonts w:ascii="Times New Roman" w:eastAsia="Times New Roman" w:hAnsi="Times New Roman" w:cs="Times New Roman"/>
          <w:sz w:val="24"/>
          <w:szCs w:val="24"/>
          <w:lang w:val="en-US"/>
        </w:rPr>
        <w:t>Plutniak</w:t>
      </w:r>
      <w:proofErr w:type="spellEnd"/>
      <w:r w:rsidRPr="005618BF">
        <w:rPr>
          <w:rFonts w:ascii="Times New Roman" w:eastAsia="Times New Roman" w:hAnsi="Times New Roman" w:cs="Times New Roman"/>
          <w:sz w:val="24"/>
          <w:szCs w:val="24"/>
          <w:lang w:val="en-US"/>
        </w:rPr>
        <w:t xml:space="preserve"> 2021b) and a</w:t>
      </w:r>
      <w:ins w:id="54" w:author="Auteur">
        <w:r w:rsidR="00040060">
          <w:rPr>
            <w:rFonts w:ascii="Times New Roman" w:eastAsia="Times New Roman" w:hAnsi="Times New Roman" w:cs="Times New Roman"/>
            <w:sz w:val="24"/>
            <w:szCs w:val="24"/>
            <w:lang w:val="en-US"/>
          </w:rPr>
          <w:t>n</w:t>
        </w:r>
      </w:ins>
      <w:r w:rsidRPr="005618BF">
        <w:rPr>
          <w:rFonts w:ascii="Times New Roman" w:eastAsia="Times New Roman" w:hAnsi="Times New Roman" w:cs="Times New Roman"/>
          <w:sz w:val="24"/>
          <w:szCs w:val="24"/>
          <w:lang w:val="en-US"/>
        </w:rPr>
        <w:t xml:space="preserve"> R shiny application for the La Roche à </w:t>
      </w:r>
      <w:proofErr w:type="spellStart"/>
      <w:r w:rsidRPr="005618BF">
        <w:rPr>
          <w:rFonts w:ascii="Times New Roman" w:eastAsia="Times New Roman" w:hAnsi="Times New Roman" w:cs="Times New Roman"/>
          <w:sz w:val="24"/>
          <w:szCs w:val="24"/>
          <w:lang w:val="en-US"/>
        </w:rPr>
        <w:t>Pierrot</w:t>
      </w:r>
      <w:proofErr w:type="spellEnd"/>
      <w:r w:rsidRPr="005618BF">
        <w:rPr>
          <w:rFonts w:ascii="Times New Roman" w:eastAsia="Times New Roman" w:hAnsi="Times New Roman" w:cs="Times New Roman"/>
          <w:sz w:val="24"/>
          <w:szCs w:val="24"/>
          <w:lang w:val="en-US"/>
        </w:rPr>
        <w:t xml:space="preserve"> site (</w:t>
      </w:r>
      <w:proofErr w:type="spellStart"/>
      <w:r w:rsidRPr="005618BF">
        <w:rPr>
          <w:rFonts w:ascii="Times New Roman" w:eastAsia="Times New Roman" w:hAnsi="Times New Roman" w:cs="Times New Roman"/>
          <w:sz w:val="24"/>
          <w:szCs w:val="24"/>
          <w:lang w:val="en-US"/>
        </w:rPr>
        <w:t>Couillet</w:t>
      </w:r>
      <w:proofErr w:type="spellEnd"/>
      <w:r w:rsidRPr="005618BF">
        <w:rPr>
          <w:rFonts w:ascii="Times New Roman" w:eastAsia="Times New Roman" w:hAnsi="Times New Roman" w:cs="Times New Roman"/>
          <w:sz w:val="24"/>
          <w:szCs w:val="24"/>
          <w:lang w:val="en-US"/>
        </w:rPr>
        <w:t xml:space="preserve"> et al. 2022). However, using these software for analyzing spatial distributions of archaeological remains can be challenging due to several factors</w:t>
      </w:r>
      <w:del w:id="55" w:author="Auteur">
        <w:r w:rsidRPr="005618BF" w:rsidDel="008A6207">
          <w:rPr>
            <w:rFonts w:ascii="Times New Roman" w:eastAsia="Times New Roman" w:hAnsi="Times New Roman" w:cs="Times New Roman"/>
            <w:sz w:val="24"/>
            <w:szCs w:val="24"/>
            <w:lang w:val="en-US"/>
          </w:rPr>
          <w:delText xml:space="preserve">, </w:delText>
        </w:r>
      </w:del>
      <w:ins w:id="56" w:author="Auteur">
        <w:r w:rsidR="008A6207">
          <w:rPr>
            <w:rFonts w:ascii="Times New Roman" w:eastAsia="Times New Roman" w:hAnsi="Times New Roman" w:cs="Times New Roman"/>
            <w:sz w:val="24"/>
            <w:szCs w:val="24"/>
            <w:lang w:val="en-US"/>
          </w:rPr>
          <w:t>;</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such as complex interfaces, difficulties in adapting software to specific needs or databases to the required format, lack of user training, cost, or the absence of a support</w:t>
      </w:r>
      <w:del w:id="57" w:author="Auteur">
        <w:r w:rsidRPr="005618BF" w:rsidDel="008A6207">
          <w:rPr>
            <w:rFonts w:ascii="Times New Roman" w:eastAsia="Times New Roman" w:hAnsi="Times New Roman" w:cs="Times New Roman"/>
            <w:sz w:val="24"/>
            <w:szCs w:val="24"/>
            <w:lang w:val="en-US"/>
          </w:rPr>
          <w:delText>ing</w:delText>
        </w:r>
      </w:del>
      <w:r w:rsidRPr="005618BF">
        <w:rPr>
          <w:rFonts w:ascii="Times New Roman" w:eastAsia="Times New Roman" w:hAnsi="Times New Roman" w:cs="Times New Roman"/>
          <w:sz w:val="24"/>
          <w:szCs w:val="24"/>
          <w:lang w:val="en-US"/>
        </w:rPr>
        <w:t xml:space="preserve"> community.</w:t>
      </w:r>
    </w:p>
    <w:p w14:paraId="68D43F44" w14:textId="52C88013" w:rsidR="008A25D0"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This paper presents SEAHORS (Spatial Exploration of </w:t>
      </w:r>
      <w:proofErr w:type="spellStart"/>
      <w:r w:rsidRPr="005618BF">
        <w:rPr>
          <w:rFonts w:ascii="Times New Roman" w:eastAsia="Times New Roman" w:hAnsi="Times New Roman" w:cs="Times New Roman"/>
          <w:sz w:val="24"/>
          <w:szCs w:val="24"/>
          <w:lang w:val="en-US"/>
        </w:rPr>
        <w:t>ArcHaeological</w:t>
      </w:r>
      <w:proofErr w:type="spellEnd"/>
      <w:r w:rsidRPr="005618BF">
        <w:rPr>
          <w:rFonts w:ascii="Times New Roman" w:eastAsia="Times New Roman" w:hAnsi="Times New Roman" w:cs="Times New Roman"/>
          <w:sz w:val="24"/>
          <w:szCs w:val="24"/>
          <w:lang w:val="en-US"/>
        </w:rPr>
        <w:t xml:space="preserve"> Objects in R Shiny), a</w:t>
      </w:r>
      <w:ins w:id="58" w:author="Auteur">
        <w:del w:id="59" w:author="Auteur">
          <w:r w:rsidR="000F4181" w:rsidDel="008A6207">
            <w:rPr>
              <w:rFonts w:ascii="Times New Roman" w:eastAsia="Times New Roman" w:hAnsi="Times New Roman" w:cs="Times New Roman"/>
              <w:sz w:val="24"/>
              <w:szCs w:val="24"/>
              <w:lang w:val="en-US"/>
            </w:rPr>
            <w:delText>n</w:delText>
          </w:r>
        </w:del>
        <w:r w:rsidR="008A6207">
          <w:rPr>
            <w:rFonts w:ascii="Times New Roman" w:eastAsia="Times New Roman" w:hAnsi="Times New Roman" w:cs="Times New Roman"/>
            <w:sz w:val="24"/>
            <w:szCs w:val="24"/>
            <w:lang w:val="en-US"/>
          </w:rPr>
          <w:t xml:space="preserve"> free</w:t>
        </w:r>
      </w:ins>
      <w:r w:rsidRPr="005618BF">
        <w:rPr>
          <w:rFonts w:ascii="Times New Roman" w:eastAsia="Times New Roman" w:hAnsi="Times New Roman" w:cs="Times New Roman"/>
          <w:sz w:val="24"/>
          <w:szCs w:val="24"/>
          <w:lang w:val="en-US"/>
        </w:rPr>
        <w:t xml:space="preserve"> R Shiny </w:t>
      </w:r>
      <w:del w:id="60" w:author="Auteur">
        <w:r w:rsidRPr="005618BF" w:rsidDel="008A6207">
          <w:rPr>
            <w:rFonts w:ascii="Times New Roman" w:eastAsia="Times New Roman" w:hAnsi="Times New Roman" w:cs="Times New Roman"/>
            <w:sz w:val="24"/>
            <w:szCs w:val="24"/>
            <w:lang w:val="en-US"/>
          </w:rPr>
          <w:delText xml:space="preserve">free </w:delText>
        </w:r>
      </w:del>
      <w:r w:rsidRPr="005618BF">
        <w:rPr>
          <w:rFonts w:ascii="Times New Roman" w:eastAsia="Times New Roman" w:hAnsi="Times New Roman" w:cs="Times New Roman"/>
          <w:sz w:val="24"/>
          <w:szCs w:val="24"/>
          <w:lang w:val="en-US"/>
        </w:rPr>
        <w:t xml:space="preserve">open-source application, that allows easy and quick exploration of </w:t>
      </w:r>
      <w:ins w:id="61" w:author="Auteur">
        <w:r w:rsidR="008A6207">
          <w:rPr>
            <w:rFonts w:ascii="Times New Roman" w:eastAsia="Times New Roman" w:hAnsi="Times New Roman" w:cs="Times New Roman"/>
            <w:sz w:val="24"/>
            <w:szCs w:val="24"/>
            <w:lang w:val="en-US"/>
          </w:rPr>
          <w:t xml:space="preserve">the </w:t>
        </w:r>
      </w:ins>
      <w:r w:rsidRPr="005618BF">
        <w:rPr>
          <w:rFonts w:ascii="Times New Roman" w:eastAsia="Times New Roman" w:hAnsi="Times New Roman" w:cs="Times New Roman"/>
          <w:sz w:val="24"/>
          <w:szCs w:val="24"/>
          <w:lang w:val="en-US"/>
        </w:rPr>
        <w:t xml:space="preserve">spatial distribution of archaeological objects. SEAHORS is available </w:t>
      </w:r>
      <w:ins w:id="62" w:author="Auteur">
        <w:r w:rsidR="0086756A">
          <w:rPr>
            <w:rFonts w:ascii="Times New Roman" w:eastAsia="Times New Roman" w:hAnsi="Times New Roman" w:cs="Times New Roman"/>
            <w:sz w:val="24"/>
            <w:szCs w:val="24"/>
            <w:lang w:val="en-US"/>
          </w:rPr>
          <w:t xml:space="preserve">as an R package </w:t>
        </w:r>
      </w:ins>
      <w:r w:rsidRPr="005618BF">
        <w:rPr>
          <w:rFonts w:ascii="Times New Roman" w:eastAsia="Times New Roman" w:hAnsi="Times New Roman" w:cs="Times New Roman"/>
          <w:sz w:val="24"/>
          <w:szCs w:val="24"/>
          <w:lang w:val="en-US"/>
        </w:rPr>
        <w:t xml:space="preserve">on </w:t>
      </w:r>
      <w:ins w:id="63" w:author="Auteur">
        <w:r w:rsidR="0086756A">
          <w:rPr>
            <w:rFonts w:ascii="Times New Roman" w:eastAsia="Times New Roman" w:hAnsi="Times New Roman" w:cs="Times New Roman"/>
            <w:sz w:val="24"/>
            <w:szCs w:val="24"/>
            <w:lang w:val="en-US"/>
          </w:rPr>
          <w:t xml:space="preserve">CRAN </w:t>
        </w:r>
        <w:r w:rsidR="00E87C3B">
          <w:rPr>
            <w:rFonts w:ascii="Times New Roman" w:hAnsi="Times New Roman" w:cs="Times New Roman"/>
            <w:sz w:val="24"/>
            <w:szCs w:val="24"/>
            <w:lang w:val="en-US"/>
          </w:rPr>
          <w:t xml:space="preserve">web </w:t>
        </w:r>
        <w:r w:rsidR="00E87C3B">
          <w:rPr>
            <w:rFonts w:ascii="Times New Roman" w:hAnsi="Times New Roman" w:cs="Times New Roman"/>
            <w:sz w:val="24"/>
            <w:szCs w:val="24"/>
            <w:lang w:val="en-US"/>
          </w:rPr>
          <w:lastRenderedPageBreak/>
          <w:t>server</w:t>
        </w:r>
        <w:r w:rsidR="0086756A">
          <w:rPr>
            <w:rFonts w:ascii="Times New Roman" w:hAnsi="Times New Roman" w:cs="Times New Roman"/>
            <w:bCs/>
            <w:sz w:val="24"/>
            <w:szCs w:val="24"/>
            <w:lang w:val="en-US"/>
          </w:rPr>
          <w:t xml:space="preserve"> </w:t>
        </w:r>
        <w:r w:rsidR="0086756A" w:rsidRPr="0086756A">
          <w:rPr>
            <w:rFonts w:ascii="Times New Roman" w:hAnsi="Times New Roman" w:cs="Times New Roman"/>
            <w:bCs/>
            <w:sz w:val="24"/>
            <w:szCs w:val="24"/>
            <w:lang w:val="en-US"/>
          </w:rPr>
          <w:t>(</w:t>
        </w:r>
        <w:r w:rsidR="0086756A" w:rsidRPr="0086756A">
          <w:rPr>
            <w:rStyle w:val="object"/>
            <w:rFonts w:ascii="Times New Roman" w:hAnsi="Times New Roman" w:cs="Times New Roman"/>
            <w:sz w:val="24"/>
            <w:szCs w:val="24"/>
          </w:rPr>
          <w:fldChar w:fldCharType="begin"/>
        </w:r>
        <w:r w:rsidR="0086756A" w:rsidRPr="00E87C3B">
          <w:rPr>
            <w:rStyle w:val="object"/>
            <w:rFonts w:ascii="Times New Roman" w:hAnsi="Times New Roman" w:cs="Times New Roman"/>
            <w:sz w:val="24"/>
            <w:szCs w:val="24"/>
            <w:lang w:val="en-US"/>
            <w:rPrChange w:id="64" w:author="Auteur">
              <w:rPr>
                <w:rStyle w:val="object"/>
              </w:rPr>
            </w:rPrChange>
          </w:rPr>
          <w:instrText xml:space="preserve"> HYPERLINK "https://cran.r-project.org/package=SEAHORS" \t "_blank" </w:instrText>
        </w:r>
        <w:r w:rsidR="0086756A" w:rsidRPr="0086756A">
          <w:rPr>
            <w:rStyle w:val="object"/>
            <w:rFonts w:ascii="Times New Roman" w:hAnsi="Times New Roman" w:cs="Times New Roman"/>
            <w:sz w:val="24"/>
            <w:szCs w:val="24"/>
          </w:rPr>
          <w:fldChar w:fldCharType="separate"/>
        </w:r>
        <w:r w:rsidR="0086756A" w:rsidRPr="00E87C3B">
          <w:rPr>
            <w:rStyle w:val="Lienhypertexte"/>
            <w:rFonts w:ascii="Times New Roman" w:hAnsi="Times New Roman" w:cs="Times New Roman"/>
            <w:sz w:val="24"/>
            <w:szCs w:val="24"/>
            <w:lang w:val="en-US"/>
            <w:rPrChange w:id="65" w:author="Auteur">
              <w:rPr>
                <w:rStyle w:val="Lienhypertexte"/>
              </w:rPr>
            </w:rPrChange>
          </w:rPr>
          <w:t>https://cran.r-project.org/package=SEAHORS</w:t>
        </w:r>
        <w:r w:rsidR="0086756A" w:rsidRPr="0086756A">
          <w:rPr>
            <w:rStyle w:val="object"/>
            <w:rFonts w:ascii="Times New Roman" w:hAnsi="Times New Roman" w:cs="Times New Roman"/>
            <w:sz w:val="24"/>
            <w:szCs w:val="24"/>
          </w:rPr>
          <w:fldChar w:fldCharType="end"/>
        </w:r>
        <w:r w:rsidR="0086756A" w:rsidRPr="0086756A">
          <w:rPr>
            <w:rStyle w:val="object"/>
            <w:rFonts w:ascii="Times New Roman" w:hAnsi="Times New Roman" w:cs="Times New Roman"/>
            <w:sz w:val="24"/>
            <w:szCs w:val="24"/>
            <w:lang w:val="en-US"/>
          </w:rPr>
          <w:t>)</w:t>
        </w:r>
      </w:ins>
      <w:del w:id="66" w:author="Auteur">
        <w:r w:rsidR="00D60DA2" w:rsidDel="0086756A">
          <w:fldChar w:fldCharType="begin"/>
        </w:r>
        <w:r w:rsidR="00D60DA2" w:rsidRPr="009D4C50" w:rsidDel="0086756A">
          <w:rPr>
            <w:lang w:val="en-US"/>
            <w:rPrChange w:id="67" w:author="Auteur">
              <w:rPr/>
            </w:rPrChange>
          </w:rPr>
          <w:delInstrText xml:space="preserve"> HYPERLINK "https://github.com/AurelienRoyer/SEAHORS" \h </w:delInstrText>
        </w:r>
        <w:r w:rsidR="00D60DA2" w:rsidDel="0086756A">
          <w:fldChar w:fldCharType="separate"/>
        </w:r>
        <w:r w:rsidRPr="005618BF" w:rsidDel="0086756A">
          <w:rPr>
            <w:rFonts w:ascii="Times New Roman" w:eastAsia="Times New Roman" w:hAnsi="Times New Roman" w:cs="Times New Roman"/>
            <w:color w:val="1155CC"/>
            <w:sz w:val="24"/>
            <w:szCs w:val="24"/>
            <w:u w:val="single"/>
            <w:lang w:val="en-US"/>
          </w:rPr>
          <w:delText>https://github.com/AurelienRoyer/SEAHORS</w:delText>
        </w:r>
        <w:r w:rsidR="00D60DA2" w:rsidDel="0086756A">
          <w:rPr>
            <w:rFonts w:ascii="Times New Roman" w:eastAsia="Times New Roman" w:hAnsi="Times New Roman" w:cs="Times New Roman"/>
            <w:color w:val="1155CC"/>
            <w:sz w:val="24"/>
            <w:szCs w:val="24"/>
            <w:u w:val="single"/>
            <w:lang w:val="en-US"/>
          </w:rPr>
          <w:fldChar w:fldCharType="end"/>
        </w:r>
      </w:del>
      <w:r w:rsidRPr="005618BF">
        <w:rPr>
          <w:rFonts w:ascii="Times New Roman" w:eastAsia="Times New Roman" w:hAnsi="Times New Roman" w:cs="Times New Roman"/>
          <w:sz w:val="24"/>
          <w:szCs w:val="24"/>
          <w:lang w:val="en-US"/>
        </w:rPr>
        <w:t xml:space="preserve">. A web application is deployed on the shinyapps.io platform and is available here: </w:t>
      </w:r>
      <w:r w:rsidR="00D60DA2">
        <w:fldChar w:fldCharType="begin"/>
      </w:r>
      <w:r w:rsidR="00D60DA2" w:rsidRPr="009D4C50">
        <w:rPr>
          <w:lang w:val="en-US"/>
          <w:rPrChange w:id="68" w:author="Auteur">
            <w:rPr/>
          </w:rPrChange>
        </w:rPr>
        <w:instrText xml:space="preserve"> HYPERLINK "https://aurelienroyer.shinyapps.io/Seahors/" </w:instrText>
      </w:r>
      <w:r w:rsidR="00D60DA2">
        <w:fldChar w:fldCharType="separate"/>
      </w:r>
      <w:r w:rsidR="005618BF" w:rsidRPr="003A47DA">
        <w:rPr>
          <w:rStyle w:val="Lienhypertexte"/>
          <w:rFonts w:ascii="Times New Roman" w:eastAsia="Times New Roman" w:hAnsi="Times New Roman" w:cs="Times New Roman"/>
          <w:sz w:val="24"/>
          <w:szCs w:val="24"/>
          <w:lang w:val="en-US"/>
        </w:rPr>
        <w:t>https://aurelienroyer.shinyapps.io/Seahors/</w:t>
      </w:r>
      <w:r w:rsidR="00D60DA2">
        <w:rPr>
          <w:rStyle w:val="Lienhypertexte"/>
          <w:rFonts w:ascii="Times New Roman" w:eastAsia="Times New Roman" w:hAnsi="Times New Roman" w:cs="Times New Roman"/>
          <w:sz w:val="24"/>
          <w:szCs w:val="24"/>
          <w:lang w:val="en-US"/>
        </w:rPr>
        <w:fldChar w:fldCharType="end"/>
      </w:r>
    </w:p>
    <w:p w14:paraId="318BFCD4" w14:textId="77777777" w:rsidR="005618BF" w:rsidRPr="005618BF" w:rsidRDefault="005618BF">
      <w:pPr>
        <w:spacing w:before="240" w:after="240" w:line="480" w:lineRule="auto"/>
        <w:jc w:val="both"/>
        <w:rPr>
          <w:rFonts w:ascii="Times New Roman" w:eastAsia="Times New Roman" w:hAnsi="Times New Roman" w:cs="Times New Roman"/>
          <w:sz w:val="24"/>
          <w:szCs w:val="24"/>
          <w:highlight w:val="yellow"/>
          <w:lang w:val="en-US"/>
        </w:rPr>
      </w:pPr>
    </w:p>
    <w:p w14:paraId="626F24C9" w14:textId="77777777"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SEAHORS overview</w:t>
      </w:r>
    </w:p>
    <w:p w14:paraId="5CE30FB4" w14:textId="70508363" w:rsidR="008A25D0" w:rsidRPr="005618BF" w:rsidRDefault="00722CE7" w:rsidP="00483184">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SEAHORS is a</w:t>
      </w:r>
      <w:ins w:id="69" w:author="Auteur">
        <w:r w:rsidR="003D15C4">
          <w:rPr>
            <w:rFonts w:ascii="Times New Roman" w:eastAsia="Times New Roman" w:hAnsi="Times New Roman" w:cs="Times New Roman"/>
            <w:sz w:val="24"/>
            <w:szCs w:val="24"/>
            <w:lang w:val="en-US"/>
          </w:rPr>
          <w:t>n</w:t>
        </w:r>
      </w:ins>
      <w:r w:rsidRPr="005618BF">
        <w:rPr>
          <w:rFonts w:ascii="Times New Roman" w:eastAsia="Times New Roman" w:hAnsi="Times New Roman" w:cs="Times New Roman"/>
          <w:sz w:val="24"/>
          <w:szCs w:val="24"/>
          <w:lang w:val="en-US"/>
        </w:rPr>
        <w:t xml:space="preserve"> R shiny application</w:t>
      </w:r>
      <w:ins w:id="70" w:author="Auteur">
        <w:r w:rsidR="00E87C3B">
          <w:rPr>
            <w:rFonts w:ascii="Times New Roman" w:eastAsia="Times New Roman" w:hAnsi="Times New Roman" w:cs="Times New Roman"/>
            <w:sz w:val="24"/>
            <w:szCs w:val="24"/>
            <w:lang w:val="en-US"/>
          </w:rPr>
          <w:t xml:space="preserve"> available as an R package</w:t>
        </w:r>
      </w:ins>
      <w:r w:rsidRPr="005618BF">
        <w:rPr>
          <w:rFonts w:ascii="Times New Roman" w:eastAsia="Times New Roman" w:hAnsi="Times New Roman" w:cs="Times New Roman"/>
          <w:sz w:val="24"/>
          <w:szCs w:val="24"/>
          <w:lang w:val="en-US"/>
        </w:rPr>
        <w:t xml:space="preserve">. </w:t>
      </w:r>
      <w:ins w:id="71" w:author="Auteur">
        <w:r w:rsidR="003D15C4" w:rsidRPr="003D15C4">
          <w:rPr>
            <w:rFonts w:ascii="Times New Roman" w:eastAsia="Times New Roman" w:hAnsi="Times New Roman" w:cs="Times New Roman"/>
            <w:sz w:val="24"/>
            <w:szCs w:val="24"/>
            <w:lang w:val="en-US"/>
          </w:rPr>
          <w:t>This application is distributed under the General Public License (GPL) license v3.0.</w:t>
        </w:r>
        <w:r w:rsidR="003D15C4">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R is a free and open-source statistical environment, with a large supportive community (R core team 2022). However, using a programming language can be challenging for untrained archaeologists. The </w:t>
      </w:r>
      <w:r w:rsidRPr="005618BF">
        <w:rPr>
          <w:rFonts w:ascii="Times New Roman" w:eastAsia="Times New Roman" w:hAnsi="Times New Roman" w:cs="Times New Roman"/>
          <w:i/>
          <w:sz w:val="24"/>
          <w:szCs w:val="24"/>
          <w:lang w:val="en-US"/>
        </w:rPr>
        <w:t xml:space="preserve">Shiny </w:t>
      </w:r>
      <w:r w:rsidRPr="005618BF">
        <w:rPr>
          <w:rFonts w:ascii="Times New Roman" w:eastAsia="Times New Roman" w:hAnsi="Times New Roman" w:cs="Times New Roman"/>
          <w:sz w:val="24"/>
          <w:szCs w:val="24"/>
          <w:lang w:val="en-US"/>
        </w:rPr>
        <w:t xml:space="preserve">package offers the possibility to build a point-and-click interactive interface, allowing for a more user-friendly experience (Chang et al. 2022). SEAHORS also relies on the </w:t>
      </w:r>
      <w:proofErr w:type="spellStart"/>
      <w:r w:rsidRPr="005618BF">
        <w:rPr>
          <w:rFonts w:ascii="Times New Roman" w:eastAsia="Times New Roman" w:hAnsi="Times New Roman" w:cs="Times New Roman"/>
          <w:i/>
          <w:sz w:val="24"/>
          <w:szCs w:val="24"/>
          <w:lang w:val="en-US"/>
        </w:rPr>
        <w:t>Plotly</w:t>
      </w:r>
      <w:proofErr w:type="spellEnd"/>
      <w:r w:rsidRPr="005618BF">
        <w:rPr>
          <w:rFonts w:ascii="Times New Roman" w:eastAsia="Times New Roman" w:hAnsi="Times New Roman" w:cs="Times New Roman"/>
          <w:i/>
          <w:sz w:val="24"/>
          <w:szCs w:val="24"/>
          <w:lang w:val="en-US"/>
        </w:rPr>
        <w:t xml:space="preserve"> </w:t>
      </w:r>
      <w:r w:rsidRPr="005618BF">
        <w:rPr>
          <w:rFonts w:ascii="Times New Roman" w:eastAsia="Times New Roman" w:hAnsi="Times New Roman" w:cs="Times New Roman"/>
          <w:sz w:val="24"/>
          <w:szCs w:val="24"/>
          <w:lang w:val="en-US"/>
        </w:rPr>
        <w:t>package (Sievert et al. 2017), offering interactive data visualization by displaying information associated with each point directly on</w:t>
      </w:r>
      <w:ins w:id="72" w:author="Auteur">
        <w:r w:rsidR="00483184">
          <w:rPr>
            <w:rFonts w:ascii="Times New Roman" w:eastAsia="Times New Roman" w:hAnsi="Times New Roman" w:cs="Times New Roman"/>
            <w:sz w:val="24"/>
            <w:szCs w:val="24"/>
            <w:lang w:val="en-US"/>
          </w:rPr>
          <w:t xml:space="preserve"> the</w:t>
        </w:r>
        <w:r w:rsidR="008A6207">
          <w:rPr>
            <w:rFonts w:ascii="Times New Roman" w:eastAsia="Times New Roman" w:hAnsi="Times New Roman" w:cs="Times New Roman"/>
            <w:sz w:val="24"/>
            <w:szCs w:val="24"/>
            <w:lang w:val="en-US"/>
          </w:rPr>
          <w:t xml:space="preserve"> visualized</w:t>
        </w:r>
      </w:ins>
      <w:r w:rsidRPr="005618BF">
        <w:rPr>
          <w:rFonts w:ascii="Times New Roman" w:eastAsia="Times New Roman" w:hAnsi="Times New Roman" w:cs="Times New Roman"/>
          <w:sz w:val="24"/>
          <w:szCs w:val="24"/>
          <w:lang w:val="en-US"/>
        </w:rPr>
        <w:t xml:space="preserve"> plots. </w:t>
      </w:r>
      <w:del w:id="73" w:author="Auteur">
        <w:r w:rsidRPr="005B0D73" w:rsidDel="005B0D73">
          <w:rPr>
            <w:rFonts w:ascii="Times New Roman" w:eastAsia="Times New Roman" w:hAnsi="Times New Roman" w:cs="Times New Roman"/>
            <w:sz w:val="24"/>
            <w:szCs w:val="24"/>
            <w:lang w:val="en-US"/>
          </w:rPr>
          <w:delText xml:space="preserve">This overview presents SEAHORS’ main features. In addition, a tutorial video using data of </w:delText>
        </w:r>
      </w:del>
      <w:ins w:id="74" w:author="Auteur">
        <w:del w:id="75" w:author="Auteur">
          <w:r w:rsidR="008A6207" w:rsidRPr="005B0D73" w:rsidDel="005B0D73">
            <w:rPr>
              <w:rFonts w:ascii="Times New Roman" w:eastAsia="Times New Roman" w:hAnsi="Times New Roman" w:cs="Times New Roman"/>
              <w:sz w:val="24"/>
              <w:szCs w:val="24"/>
              <w:lang w:val="en-US"/>
            </w:rPr>
            <w:delText xml:space="preserve">from </w:delText>
          </w:r>
        </w:del>
      </w:ins>
      <w:del w:id="76" w:author="Auteur">
        <w:r w:rsidRPr="005B0D73" w:rsidDel="005B0D73">
          <w:rPr>
            <w:rFonts w:ascii="Times New Roman" w:eastAsia="Times New Roman" w:hAnsi="Times New Roman" w:cs="Times New Roman"/>
            <w:sz w:val="24"/>
            <w:szCs w:val="24"/>
            <w:lang w:val="en-US"/>
          </w:rPr>
          <w:delText>the Palaeolithic site of Cassenade (Discamps et al. 2019) as an example is available here</w:delText>
        </w:r>
      </w:del>
      <w:ins w:id="77" w:author="Auteur">
        <w:del w:id="78" w:author="Auteur">
          <w:r w:rsidR="00483184" w:rsidRPr="005B0D73" w:rsidDel="005B0D73">
            <w:rPr>
              <w:rFonts w:ascii="Times New Roman" w:eastAsia="Times New Roman" w:hAnsi="Times New Roman" w:cs="Times New Roman"/>
              <w:sz w:val="24"/>
              <w:szCs w:val="24"/>
              <w:lang w:val="en-US"/>
            </w:rPr>
            <w:delText>at</w:delText>
          </w:r>
        </w:del>
      </w:ins>
      <w:del w:id="79" w:author="Auteur">
        <w:r w:rsidRPr="005B0D73" w:rsidDel="005B0D73">
          <w:rPr>
            <w:rFonts w:ascii="Times New Roman" w:eastAsia="Times New Roman" w:hAnsi="Times New Roman" w:cs="Times New Roman"/>
            <w:sz w:val="24"/>
            <w:szCs w:val="24"/>
            <w:lang w:val="en-US"/>
          </w:rPr>
          <w:delText xml:space="preserve">: </w:delText>
        </w:r>
        <w:r w:rsidR="00D60DA2" w:rsidRPr="005B0D73" w:rsidDel="005B0D73">
          <w:rPr>
            <w:rFonts w:ascii="Times New Roman" w:hAnsi="Times New Roman" w:cs="Times New Roman"/>
            <w:sz w:val="24"/>
            <w:szCs w:val="24"/>
          </w:rPr>
          <w:fldChar w:fldCharType="begin"/>
        </w:r>
        <w:r w:rsidR="00D60DA2" w:rsidRPr="005B0D73" w:rsidDel="005B0D73">
          <w:rPr>
            <w:rFonts w:ascii="Times New Roman" w:hAnsi="Times New Roman" w:cs="Times New Roman"/>
            <w:sz w:val="24"/>
            <w:szCs w:val="24"/>
            <w:lang w:val="en-US"/>
          </w:rPr>
          <w:delInstrText xml:space="preserve"> HYPERLINK "https://nakala.fr/10.34847/nkl.3fdd6h8j" \h </w:delInstrText>
        </w:r>
        <w:r w:rsidR="00D60DA2" w:rsidRPr="005B0D73" w:rsidDel="005B0D73">
          <w:rPr>
            <w:rFonts w:ascii="Times New Roman" w:hAnsi="Times New Roman" w:cs="Times New Roman"/>
            <w:sz w:val="24"/>
            <w:szCs w:val="24"/>
          </w:rPr>
          <w:fldChar w:fldCharType="separate"/>
        </w:r>
        <w:r w:rsidRPr="005B0D73" w:rsidDel="005B0D73">
          <w:rPr>
            <w:rFonts w:ascii="Times New Roman" w:eastAsia="Times New Roman" w:hAnsi="Times New Roman" w:cs="Times New Roman"/>
            <w:color w:val="1155CC"/>
            <w:sz w:val="24"/>
            <w:szCs w:val="24"/>
            <w:u w:val="single"/>
            <w:lang w:val="en-US"/>
          </w:rPr>
          <w:delText>https://nakala.fr/10.34847/nkl.3fdd6h8j</w:delText>
        </w:r>
        <w:r w:rsidR="00D60DA2" w:rsidRPr="005B0D73" w:rsidDel="005B0D73">
          <w:rPr>
            <w:rFonts w:ascii="Times New Roman" w:eastAsia="Times New Roman" w:hAnsi="Times New Roman" w:cs="Times New Roman"/>
            <w:color w:val="1155CC"/>
            <w:sz w:val="24"/>
            <w:szCs w:val="24"/>
            <w:u w:val="single"/>
            <w:lang w:val="en-US"/>
          </w:rPr>
          <w:fldChar w:fldCharType="end"/>
        </w:r>
        <w:r w:rsidRPr="005B0D73" w:rsidDel="005B0D73">
          <w:rPr>
            <w:rFonts w:ascii="Times New Roman" w:eastAsia="Times New Roman" w:hAnsi="Times New Roman" w:cs="Times New Roman"/>
            <w:sz w:val="24"/>
            <w:szCs w:val="24"/>
            <w:lang w:val="en-US"/>
          </w:rPr>
          <w:delText>.</w:delText>
        </w:r>
      </w:del>
      <w:ins w:id="80" w:author="Auteur">
        <w:r w:rsidR="005B0D73" w:rsidRPr="005B0D73">
          <w:rPr>
            <w:rFonts w:ascii="Times New Roman" w:hAnsi="Times New Roman" w:cs="Times New Roman"/>
            <w:sz w:val="24"/>
            <w:szCs w:val="24"/>
            <w:lang w:val="en-US"/>
          </w:rPr>
          <w:t xml:space="preserve">To showcase SEAHORS’ main features, spatial data from the Paleolithic site of </w:t>
        </w:r>
        <w:proofErr w:type="spellStart"/>
        <w:r w:rsidR="005B0D73" w:rsidRPr="005B0D73">
          <w:rPr>
            <w:rFonts w:ascii="Times New Roman" w:hAnsi="Times New Roman" w:cs="Times New Roman"/>
            <w:sz w:val="24"/>
            <w:szCs w:val="24"/>
            <w:lang w:val="en-US"/>
          </w:rPr>
          <w:t>Cassenade</w:t>
        </w:r>
        <w:proofErr w:type="spellEnd"/>
        <w:r w:rsidR="005B0D73" w:rsidRPr="005B0D73">
          <w:rPr>
            <w:rFonts w:ascii="Times New Roman" w:hAnsi="Times New Roman" w:cs="Times New Roman"/>
            <w:sz w:val="24"/>
            <w:szCs w:val="24"/>
            <w:lang w:val="en-US"/>
          </w:rPr>
          <w:t xml:space="preserve"> (Dordogne, France; </w:t>
        </w:r>
        <w:proofErr w:type="spellStart"/>
        <w:r w:rsidR="005B0D73" w:rsidRPr="005B0D73">
          <w:rPr>
            <w:rFonts w:ascii="Times New Roman" w:hAnsi="Times New Roman" w:cs="Times New Roman"/>
            <w:sz w:val="24"/>
            <w:szCs w:val="24"/>
            <w:lang w:val="en-US"/>
          </w:rPr>
          <w:t>Discamps</w:t>
        </w:r>
        <w:proofErr w:type="spellEnd"/>
        <w:r w:rsidR="005B0D73" w:rsidRPr="005B0D73">
          <w:rPr>
            <w:rFonts w:ascii="Times New Roman" w:hAnsi="Times New Roman" w:cs="Times New Roman"/>
            <w:sz w:val="24"/>
            <w:szCs w:val="24"/>
            <w:lang w:val="en-US"/>
          </w:rPr>
          <w:t xml:space="preserve"> et al. 2019) are used as example. In addition, a tutorial video is available at </w:t>
        </w:r>
        <w:r w:rsidR="005B0D73" w:rsidRPr="005B0D73">
          <w:rPr>
            <w:rStyle w:val="object"/>
            <w:rFonts w:ascii="Times New Roman" w:hAnsi="Times New Roman" w:cs="Times New Roman"/>
            <w:sz w:val="24"/>
            <w:szCs w:val="24"/>
          </w:rPr>
          <w:fldChar w:fldCharType="begin"/>
        </w:r>
        <w:r w:rsidR="005B0D73" w:rsidRPr="009D4C50">
          <w:rPr>
            <w:rStyle w:val="object"/>
            <w:rFonts w:ascii="Times New Roman" w:hAnsi="Times New Roman" w:cs="Times New Roman"/>
            <w:sz w:val="24"/>
            <w:szCs w:val="24"/>
            <w:lang w:val="en-US"/>
            <w:rPrChange w:id="81" w:author="Auteur">
              <w:rPr>
                <w:rStyle w:val="object"/>
              </w:rPr>
            </w:rPrChange>
          </w:rPr>
          <w:instrText xml:space="preserve"> HYPERLINK "https://nakala.fr/10.34847/nkl.3fdd6h8j" \t "_blank" </w:instrText>
        </w:r>
        <w:r w:rsidR="005B0D73" w:rsidRPr="005B0D73">
          <w:rPr>
            <w:rStyle w:val="object"/>
            <w:rFonts w:ascii="Times New Roman" w:hAnsi="Times New Roman" w:cs="Times New Roman"/>
            <w:sz w:val="24"/>
            <w:szCs w:val="24"/>
          </w:rPr>
          <w:fldChar w:fldCharType="separate"/>
        </w:r>
        <w:r w:rsidR="005B0D73" w:rsidRPr="005B0D73">
          <w:rPr>
            <w:rStyle w:val="Lienhypertexte"/>
            <w:rFonts w:ascii="Times New Roman" w:hAnsi="Times New Roman" w:cs="Times New Roman"/>
            <w:sz w:val="24"/>
            <w:szCs w:val="24"/>
            <w:lang w:val="en-US"/>
          </w:rPr>
          <w:t>https://nakala.fr/10.34847/nkl.3fdd6h8j</w:t>
        </w:r>
        <w:r w:rsidR="005B0D73" w:rsidRPr="005B0D73">
          <w:rPr>
            <w:rStyle w:val="object"/>
            <w:rFonts w:ascii="Times New Roman" w:hAnsi="Times New Roman" w:cs="Times New Roman"/>
            <w:sz w:val="24"/>
            <w:szCs w:val="24"/>
          </w:rPr>
          <w:fldChar w:fldCharType="end"/>
        </w:r>
        <w:r w:rsidR="005B0D73" w:rsidRPr="005B0D73">
          <w:rPr>
            <w:rFonts w:ascii="Times New Roman" w:hAnsi="Times New Roman" w:cs="Times New Roman"/>
            <w:sz w:val="24"/>
            <w:szCs w:val="24"/>
            <w:lang w:val="en-US"/>
          </w:rPr>
          <w:t xml:space="preserve">. At </w:t>
        </w:r>
        <w:proofErr w:type="spellStart"/>
        <w:r w:rsidR="005B0D73" w:rsidRPr="005B0D73">
          <w:rPr>
            <w:rFonts w:ascii="Times New Roman" w:hAnsi="Times New Roman" w:cs="Times New Roman"/>
            <w:sz w:val="24"/>
            <w:szCs w:val="24"/>
            <w:lang w:val="en-US"/>
          </w:rPr>
          <w:t>Cassenade</w:t>
        </w:r>
        <w:proofErr w:type="spellEnd"/>
        <w:r w:rsidR="005B0D73" w:rsidRPr="005B0D73">
          <w:rPr>
            <w:rFonts w:ascii="Times New Roman" w:hAnsi="Times New Roman" w:cs="Times New Roman"/>
            <w:sz w:val="24"/>
            <w:szCs w:val="24"/>
            <w:lang w:val="en-US"/>
          </w:rPr>
          <w:t xml:space="preserve">, post-excavation analysis combining spatial and </w:t>
        </w:r>
        <w:proofErr w:type="spellStart"/>
        <w:r w:rsidR="005B0D73" w:rsidRPr="005B0D73">
          <w:rPr>
            <w:rFonts w:ascii="Times New Roman" w:hAnsi="Times New Roman" w:cs="Times New Roman"/>
            <w:sz w:val="24"/>
            <w:szCs w:val="24"/>
            <w:lang w:val="en-US"/>
          </w:rPr>
          <w:t>taphonomical</w:t>
        </w:r>
        <w:proofErr w:type="spellEnd"/>
        <w:r w:rsidR="005B0D73" w:rsidRPr="005B0D73">
          <w:rPr>
            <w:rFonts w:ascii="Times New Roman" w:hAnsi="Times New Roman" w:cs="Times New Roman"/>
            <w:sz w:val="24"/>
            <w:szCs w:val="24"/>
            <w:lang w:val="en-US"/>
          </w:rPr>
          <w:t xml:space="preserve"> data allowed the authors to achieve a better understanding of the site's occupation history (Discamps et al. 2019). Spatial distribution of remains accumulated by hominids and carnivores show two superimposed assemblages that could not be distinguished during excavation.</w:t>
        </w:r>
        <w:r w:rsidR="00CB0510">
          <w:rPr>
            <w:rFonts w:ascii="Times New Roman" w:hAnsi="Times New Roman" w:cs="Times New Roman"/>
            <w:sz w:val="24"/>
            <w:szCs w:val="24"/>
            <w:lang w:val="en-US"/>
          </w:rPr>
          <w:t xml:space="preserve"> We here show how SEAHORS can be used to reproduce such observations.</w:t>
        </w:r>
      </w:ins>
    </w:p>
    <w:p w14:paraId="0DDE60AF" w14:textId="77777777"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14:paraId="272FC975" w14:textId="77777777" w:rsidR="008A25D0" w:rsidRPr="005618BF" w:rsidRDefault="00722CE7">
      <w:pPr>
        <w:spacing w:before="240" w:after="240" w:line="480" w:lineRule="auto"/>
        <w:jc w:val="both"/>
        <w:rPr>
          <w:rFonts w:ascii="Times New Roman" w:eastAsia="Times New Roman" w:hAnsi="Times New Roman" w:cs="Times New Roman"/>
          <w:b/>
          <w:i/>
          <w:sz w:val="24"/>
          <w:szCs w:val="24"/>
          <w:lang w:val="en-US"/>
        </w:rPr>
      </w:pPr>
      <w:r w:rsidRPr="005618BF">
        <w:rPr>
          <w:rFonts w:ascii="Times New Roman" w:eastAsia="Times New Roman" w:hAnsi="Times New Roman" w:cs="Times New Roman"/>
          <w:b/>
          <w:i/>
          <w:sz w:val="24"/>
          <w:szCs w:val="24"/>
          <w:lang w:val="en-US"/>
        </w:rPr>
        <w:t>Data import: supported files</w:t>
      </w:r>
    </w:p>
    <w:p w14:paraId="6F504399" w14:textId="77777777" w:rsidR="008A25D0" w:rsidRPr="005618BF" w:rsidRDefault="00722CE7" w:rsidP="00483184">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SEAHORS requires tabular data and supports Excel spreadsheet</w:t>
      </w:r>
      <w:ins w:id="82" w:author="Auteur">
        <w:r w:rsidR="008A6207">
          <w:rPr>
            <w:rFonts w:ascii="Times New Roman" w:eastAsia="Times New Roman" w:hAnsi="Times New Roman" w:cs="Times New Roman"/>
            <w:sz w:val="24"/>
            <w:szCs w:val="24"/>
            <w:lang w:val="en-US"/>
          </w:rPr>
          <w:t>s</w:t>
        </w:r>
      </w:ins>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xls</w:t>
      </w:r>
      <w:proofErr w:type="spellEnd"/>
      <w:r w:rsidRPr="005618BF">
        <w:rPr>
          <w:rFonts w:ascii="Times New Roman" w:eastAsia="Times New Roman" w:hAnsi="Times New Roman" w:cs="Times New Roman"/>
          <w:sz w:val="24"/>
          <w:szCs w:val="24"/>
          <w:lang w:val="en-US"/>
        </w:rPr>
        <w:t>/</w:t>
      </w:r>
      <w:proofErr w:type="spellStart"/>
      <w:r w:rsidRPr="005618BF">
        <w:rPr>
          <w:rFonts w:ascii="Times New Roman" w:eastAsia="Times New Roman" w:hAnsi="Times New Roman" w:cs="Times New Roman"/>
          <w:sz w:val="24"/>
          <w:szCs w:val="24"/>
          <w:lang w:val="en-US"/>
        </w:rPr>
        <w:t>xlsx</w:t>
      </w:r>
      <w:proofErr w:type="spellEnd"/>
      <w:r w:rsidRPr="005618BF">
        <w:rPr>
          <w:rFonts w:ascii="Times New Roman" w:eastAsia="Times New Roman" w:hAnsi="Times New Roman" w:cs="Times New Roman"/>
          <w:sz w:val="24"/>
          <w:szCs w:val="24"/>
          <w:lang w:val="en-US"/>
        </w:rPr>
        <w:t xml:space="preserve">) and comma-separated values (.csv) formats. We define a “variable” as the information stored in one column </w:t>
      </w:r>
      <w:r w:rsidRPr="005618BF">
        <w:rPr>
          <w:rFonts w:ascii="Times New Roman" w:eastAsia="Times New Roman" w:hAnsi="Times New Roman" w:cs="Times New Roman"/>
          <w:sz w:val="24"/>
          <w:szCs w:val="24"/>
          <w:lang w:val="en-US"/>
        </w:rPr>
        <w:lastRenderedPageBreak/>
        <w:t xml:space="preserve">of the table, an “object” as information recorded in one row of the table, and “modalities” as the variables’ values (i.e. all the forms that a variable can take in the column). Variables can thus be numeric (e.g. XYZ coordinates) or categorical (e.g. stratigraphic unit or type of finds, with </w:t>
      </w:r>
      <w:del w:id="83" w:author="Auteur">
        <w:r w:rsidRPr="005618BF" w:rsidDel="00483184">
          <w:rPr>
            <w:rFonts w:ascii="Times New Roman" w:eastAsia="Times New Roman" w:hAnsi="Times New Roman" w:cs="Times New Roman"/>
            <w:sz w:val="24"/>
            <w:szCs w:val="24"/>
            <w:lang w:val="en-US"/>
          </w:rPr>
          <w:delText xml:space="preserve">for instance </w:delText>
        </w:r>
      </w:del>
      <w:r w:rsidRPr="005618BF">
        <w:rPr>
          <w:rFonts w:ascii="Times New Roman" w:eastAsia="Times New Roman" w:hAnsi="Times New Roman" w:cs="Times New Roman"/>
          <w:sz w:val="24"/>
          <w:szCs w:val="24"/>
          <w:lang w:val="en-US"/>
        </w:rPr>
        <w:t>variable modalities such as “flint”, “fauna” and “other</w:t>
      </w:r>
      <w:del w:id="84" w:author="Auteur">
        <w:r w:rsidRPr="005618BF" w:rsidDel="00483184">
          <w:rPr>
            <w:rFonts w:ascii="Times New Roman" w:eastAsia="Times New Roman" w:hAnsi="Times New Roman" w:cs="Times New Roman"/>
            <w:sz w:val="24"/>
            <w:szCs w:val="24"/>
            <w:lang w:val="en-US"/>
          </w:rPr>
          <w:delText>s</w:delText>
        </w:r>
      </w:del>
      <w:r w:rsidRPr="005618BF">
        <w:rPr>
          <w:rFonts w:ascii="Times New Roman" w:eastAsia="Times New Roman" w:hAnsi="Times New Roman" w:cs="Times New Roman"/>
          <w:sz w:val="24"/>
          <w:szCs w:val="24"/>
          <w:lang w:val="en-US"/>
        </w:rPr>
        <w:t xml:space="preserve">”). SEAHORS requires a table with at least two columns with X, Y, or Z coordinates (for bi-dimensional exploration) or three columns (X, Y, and Z). </w:t>
      </w:r>
    </w:p>
    <w:p w14:paraId="753E4A53" w14:textId="77777777"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i/>
          <w:sz w:val="24"/>
          <w:szCs w:val="24"/>
          <w:lang w:val="en-US"/>
        </w:rPr>
        <w:t xml:space="preserve">Data import: </w:t>
      </w:r>
      <w:r w:rsidRPr="005618BF">
        <w:rPr>
          <w:rFonts w:ascii="Times New Roman" w:eastAsia="Times New Roman" w:hAnsi="Times New Roman" w:cs="Times New Roman"/>
          <w:b/>
          <w:sz w:val="24"/>
          <w:szCs w:val="24"/>
          <w:lang w:val="en-US"/>
        </w:rPr>
        <w:t xml:space="preserve">the </w:t>
      </w:r>
      <w:r w:rsidRPr="005618BF">
        <w:rPr>
          <w:rFonts w:ascii="Times New Roman" w:eastAsia="Times New Roman" w:hAnsi="Times New Roman" w:cs="Times New Roman"/>
          <w:b/>
          <w:i/>
          <w:sz w:val="24"/>
          <w:szCs w:val="24"/>
          <w:lang w:val="en-US"/>
        </w:rPr>
        <w:t>Load data</w:t>
      </w:r>
      <w:r w:rsidRPr="005618BF">
        <w:rPr>
          <w:rFonts w:ascii="Times New Roman" w:eastAsia="Times New Roman" w:hAnsi="Times New Roman" w:cs="Times New Roman"/>
          <w:b/>
          <w:sz w:val="24"/>
          <w:szCs w:val="24"/>
          <w:lang w:val="en-US"/>
        </w:rPr>
        <w:t xml:space="preserve"> panel</w:t>
      </w:r>
    </w:p>
    <w:p w14:paraId="71B65B32" w14:textId="77777777" w:rsidR="008A25D0" w:rsidRPr="008A6207"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w:t>
      </w:r>
      <w:r w:rsidRPr="005618BF">
        <w:rPr>
          <w:rFonts w:ascii="Times New Roman" w:eastAsia="Times New Roman" w:hAnsi="Times New Roman" w:cs="Times New Roman"/>
          <w:i/>
          <w:sz w:val="24"/>
          <w:szCs w:val="24"/>
          <w:lang w:val="en-US"/>
        </w:rPr>
        <w:t xml:space="preserve">Load data </w:t>
      </w:r>
      <w:r w:rsidRPr="005618BF">
        <w:rPr>
          <w:rFonts w:ascii="Times New Roman" w:eastAsia="Times New Roman" w:hAnsi="Times New Roman" w:cs="Times New Roman"/>
          <w:sz w:val="24"/>
          <w:szCs w:val="24"/>
          <w:lang w:val="en-US"/>
        </w:rPr>
        <w:t xml:space="preserve">panel allows </w:t>
      </w:r>
      <w:ins w:id="85" w:author="Auteur">
        <w:r w:rsidR="008A6207">
          <w:rPr>
            <w:rFonts w:ascii="Times New Roman" w:eastAsia="Times New Roman" w:hAnsi="Times New Roman" w:cs="Times New Roman"/>
            <w:sz w:val="24"/>
            <w:szCs w:val="24"/>
            <w:lang w:val="en-US"/>
          </w:rPr>
          <w:t xml:space="preserve">the </w:t>
        </w:r>
      </w:ins>
      <w:r w:rsidRPr="005618BF">
        <w:rPr>
          <w:rFonts w:ascii="Times New Roman" w:eastAsia="Times New Roman" w:hAnsi="Times New Roman" w:cs="Times New Roman"/>
          <w:sz w:val="24"/>
          <w:szCs w:val="24"/>
          <w:lang w:val="en-US"/>
        </w:rPr>
        <w:t>import</w:t>
      </w:r>
      <w:del w:id="86" w:author="Auteur">
        <w:r w:rsidRPr="005618BF" w:rsidDel="008A6207">
          <w:rPr>
            <w:rFonts w:ascii="Times New Roman" w:eastAsia="Times New Roman" w:hAnsi="Times New Roman" w:cs="Times New Roman"/>
            <w:sz w:val="24"/>
            <w:szCs w:val="24"/>
            <w:lang w:val="en-US"/>
          </w:rPr>
          <w:delText>ing</w:delText>
        </w:r>
      </w:del>
      <w:ins w:id="87" w:author="Auteur">
        <w:r w:rsidR="008A6207">
          <w:rPr>
            <w:rFonts w:ascii="Times New Roman" w:eastAsia="Times New Roman" w:hAnsi="Times New Roman" w:cs="Times New Roman"/>
            <w:sz w:val="24"/>
            <w:szCs w:val="24"/>
            <w:lang w:val="en-US"/>
          </w:rPr>
          <w:t xml:space="preserve"> of</w:t>
        </w:r>
      </w:ins>
      <w:r w:rsidRPr="005618BF">
        <w:rPr>
          <w:rFonts w:ascii="Times New Roman" w:eastAsia="Times New Roman" w:hAnsi="Times New Roman" w:cs="Times New Roman"/>
          <w:sz w:val="24"/>
          <w:szCs w:val="24"/>
          <w:lang w:val="en-US"/>
        </w:rPr>
        <w:t xml:space="preserve"> different types of data for spatial exploration. </w:t>
      </w:r>
      <w:r w:rsidRPr="008A6207">
        <w:rPr>
          <w:rFonts w:ascii="Times New Roman" w:eastAsia="Times New Roman" w:hAnsi="Times New Roman" w:cs="Times New Roman"/>
          <w:sz w:val="24"/>
          <w:szCs w:val="24"/>
          <w:lang w:val="en-US"/>
        </w:rPr>
        <w:t>This panel is divided into five subpanels:</w:t>
      </w:r>
    </w:p>
    <w:p w14:paraId="7BD56F8B" w14:textId="35B33C1C" w:rsidR="008A25D0" w:rsidRPr="005618BF" w:rsidRDefault="00722CE7">
      <w:pPr>
        <w:numPr>
          <w:ilvl w:val="0"/>
          <w:numId w:val="3"/>
        </w:num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first subpanel, </w:t>
      </w:r>
      <w:r w:rsidRPr="005618BF">
        <w:rPr>
          <w:rFonts w:ascii="Times New Roman" w:eastAsia="Times New Roman" w:hAnsi="Times New Roman" w:cs="Times New Roman"/>
          <w:i/>
          <w:sz w:val="24"/>
          <w:szCs w:val="24"/>
          <w:lang w:val="en-US"/>
        </w:rPr>
        <w:t>Import XYZ data</w:t>
      </w:r>
      <w:r w:rsidRPr="005618BF">
        <w:rPr>
          <w:rFonts w:ascii="Times New Roman" w:eastAsia="Times New Roman" w:hAnsi="Times New Roman" w:cs="Times New Roman"/>
          <w:sz w:val="24"/>
          <w:szCs w:val="24"/>
          <w:lang w:val="en-US"/>
        </w:rPr>
        <w:t xml:space="preserve">, is the most important and is a </w:t>
      </w:r>
      <w:del w:id="88" w:author="Auteur">
        <w:r w:rsidRPr="005618BF" w:rsidDel="008A6207">
          <w:rPr>
            <w:rFonts w:ascii="Times New Roman" w:eastAsia="Times New Roman" w:hAnsi="Times New Roman" w:cs="Times New Roman"/>
            <w:sz w:val="24"/>
            <w:szCs w:val="24"/>
            <w:lang w:val="en-US"/>
          </w:rPr>
          <w:delText xml:space="preserve">necessary </w:delText>
        </w:r>
      </w:del>
      <w:ins w:id="89" w:author="Auteur">
        <w:r w:rsidR="008A6207">
          <w:rPr>
            <w:rFonts w:ascii="Times New Roman" w:eastAsia="Times New Roman" w:hAnsi="Times New Roman" w:cs="Times New Roman"/>
            <w:sz w:val="24"/>
            <w:szCs w:val="24"/>
            <w:lang w:val="en-US"/>
          </w:rPr>
          <w:t>mandatory</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step before spatial exploration. It allows </w:t>
      </w:r>
      <w:ins w:id="90" w:author="Auteur">
        <w:r w:rsidR="00A5053E">
          <w:rPr>
            <w:rFonts w:ascii="Times New Roman" w:eastAsia="Times New Roman" w:hAnsi="Times New Roman" w:cs="Times New Roman"/>
            <w:sz w:val="24"/>
            <w:szCs w:val="24"/>
            <w:lang w:val="en-US"/>
          </w:rPr>
          <w:t xml:space="preserve">the user </w:t>
        </w:r>
      </w:ins>
      <w:r w:rsidRPr="005618BF">
        <w:rPr>
          <w:rFonts w:ascii="Times New Roman" w:eastAsia="Times New Roman" w:hAnsi="Times New Roman" w:cs="Times New Roman"/>
          <w:sz w:val="24"/>
          <w:szCs w:val="24"/>
          <w:lang w:val="en-US"/>
        </w:rPr>
        <w:t xml:space="preserve">to set </w:t>
      </w:r>
      <w:del w:id="91" w:author="Auteur">
        <w:r w:rsidRPr="005618BF" w:rsidDel="00A5053E">
          <w:rPr>
            <w:rFonts w:ascii="Times New Roman" w:eastAsia="Times New Roman" w:hAnsi="Times New Roman" w:cs="Times New Roman"/>
            <w:sz w:val="24"/>
            <w:szCs w:val="24"/>
            <w:lang w:val="en-US"/>
          </w:rPr>
          <w:delText xml:space="preserve">up </w:delText>
        </w:r>
      </w:del>
      <w:r w:rsidRPr="005618BF">
        <w:rPr>
          <w:rFonts w:ascii="Times New Roman" w:eastAsia="Times New Roman" w:hAnsi="Times New Roman" w:cs="Times New Roman"/>
          <w:sz w:val="24"/>
          <w:szCs w:val="24"/>
          <w:lang w:val="en-US"/>
        </w:rPr>
        <w:t xml:space="preserve">the four basic data to import, namely the XYZ coordinates and the ID of objects. If the three columns of the XYZ coordinates are named “X”, “Y” and “Z”, respectively, in the imported data frame, the script will automatically load them. Otherwise the column names can be </w:t>
      </w:r>
      <w:del w:id="92" w:author="Auteur">
        <w:r w:rsidRPr="005618BF" w:rsidDel="008A6207">
          <w:rPr>
            <w:rFonts w:ascii="Times New Roman" w:eastAsia="Times New Roman" w:hAnsi="Times New Roman" w:cs="Times New Roman"/>
            <w:sz w:val="24"/>
            <w:szCs w:val="24"/>
            <w:lang w:val="en-US"/>
          </w:rPr>
          <w:delText xml:space="preserve">manually </w:delText>
        </w:r>
      </w:del>
      <w:r w:rsidRPr="005618BF">
        <w:rPr>
          <w:rFonts w:ascii="Times New Roman" w:eastAsia="Times New Roman" w:hAnsi="Times New Roman" w:cs="Times New Roman"/>
          <w:sz w:val="24"/>
          <w:szCs w:val="24"/>
          <w:lang w:val="en-US"/>
        </w:rPr>
        <w:t>set up</w:t>
      </w:r>
      <w:ins w:id="93" w:author="Auteur">
        <w:r w:rsidR="008A6207" w:rsidRPr="008A6207">
          <w:rPr>
            <w:rFonts w:ascii="Times New Roman" w:eastAsia="Times New Roman" w:hAnsi="Times New Roman" w:cs="Times New Roman"/>
            <w:sz w:val="24"/>
            <w:szCs w:val="24"/>
            <w:lang w:val="en-US"/>
          </w:rPr>
          <w:t xml:space="preserve"> </w:t>
        </w:r>
        <w:r w:rsidR="008A6207" w:rsidRPr="005618BF">
          <w:rPr>
            <w:rFonts w:ascii="Times New Roman" w:eastAsia="Times New Roman" w:hAnsi="Times New Roman" w:cs="Times New Roman"/>
            <w:sz w:val="24"/>
            <w:szCs w:val="24"/>
            <w:lang w:val="en-US"/>
          </w:rPr>
          <w:t>manually</w:t>
        </w:r>
      </w:ins>
      <w:r w:rsidRPr="005618BF">
        <w:rPr>
          <w:rFonts w:ascii="Times New Roman" w:eastAsia="Times New Roman" w:hAnsi="Times New Roman" w:cs="Times New Roman"/>
          <w:sz w:val="24"/>
          <w:szCs w:val="24"/>
          <w:lang w:val="en-US"/>
        </w:rPr>
        <w:t>. Note that only rows with numeric values for the three X, Y and Z coordinates will be taken into account by SEAHORS. The values of the X, Y and Z coordinates can be inverted (i.e. multiplied by -1) by checking the boxes in front of these data: this is useful</w:t>
      </w:r>
      <w:ins w:id="94" w:author="Auteur">
        <w:r w:rsidR="008A6207">
          <w:rPr>
            <w:rFonts w:ascii="Times New Roman" w:eastAsia="Times New Roman" w:hAnsi="Times New Roman" w:cs="Times New Roman"/>
            <w:sz w:val="24"/>
            <w:szCs w:val="24"/>
            <w:lang w:val="en-US"/>
          </w:rPr>
          <w:t>,</w:t>
        </w:r>
      </w:ins>
      <w:r w:rsidRPr="005618BF">
        <w:rPr>
          <w:rFonts w:ascii="Times New Roman" w:eastAsia="Times New Roman" w:hAnsi="Times New Roman" w:cs="Times New Roman"/>
          <w:sz w:val="24"/>
          <w:szCs w:val="24"/>
          <w:lang w:val="en-US"/>
        </w:rPr>
        <w:t xml:space="preserve"> for instance</w:t>
      </w:r>
      <w:ins w:id="95" w:author="Auteur">
        <w:r w:rsidR="008A6207">
          <w:rPr>
            <w:rFonts w:ascii="Times New Roman" w:eastAsia="Times New Roman" w:hAnsi="Times New Roman" w:cs="Times New Roman"/>
            <w:sz w:val="24"/>
            <w:szCs w:val="24"/>
            <w:lang w:val="en-US"/>
          </w:rPr>
          <w:t>,</w:t>
        </w:r>
      </w:ins>
      <w:r w:rsidRPr="005618BF">
        <w:rPr>
          <w:rFonts w:ascii="Times New Roman" w:eastAsia="Times New Roman" w:hAnsi="Times New Roman" w:cs="Times New Roman"/>
          <w:sz w:val="24"/>
          <w:szCs w:val="24"/>
          <w:lang w:val="en-US"/>
        </w:rPr>
        <w:t xml:space="preserve"> when Z values were recorded in the field as depth and not altitude. The ID of objects must be unique (i.e. the variable dedicated to identifying the objects has a distinct modality for each object), and a warning message is displayed if that is not the case. Although the absence of unique IDs does not prevent analysis, it is required for some data manipulations, notably to avoid errors while merging the XYZ coordinates with additional data</w:t>
      </w:r>
      <w:ins w:id="96" w:author="Auteur">
        <w:r w:rsidR="001628B9">
          <w:rPr>
            <w:rFonts w:ascii="Times New Roman" w:eastAsia="Times New Roman" w:hAnsi="Times New Roman" w:cs="Times New Roman"/>
            <w:sz w:val="24"/>
            <w:szCs w:val="24"/>
            <w:lang w:val="en-US"/>
          </w:rPr>
          <w:t xml:space="preserve"> or while modifying point size options</w:t>
        </w:r>
      </w:ins>
      <w:r w:rsidRPr="005618BF">
        <w:rPr>
          <w:rFonts w:ascii="Times New Roman" w:eastAsia="Times New Roman" w:hAnsi="Times New Roman" w:cs="Times New Roman"/>
          <w:sz w:val="24"/>
          <w:szCs w:val="24"/>
          <w:lang w:val="en-US"/>
        </w:rPr>
        <w:t xml:space="preserve">. In the bottom part of this subpanel, the user can select the names of the variables corresponding to the excavation </w:t>
      </w:r>
      <w:r w:rsidRPr="005618BF">
        <w:rPr>
          <w:rFonts w:ascii="Times New Roman" w:eastAsia="Times New Roman" w:hAnsi="Times New Roman" w:cs="Times New Roman"/>
          <w:sz w:val="24"/>
          <w:szCs w:val="24"/>
          <w:lang w:val="en-US"/>
        </w:rPr>
        <w:lastRenderedPageBreak/>
        <w:t xml:space="preserve">year (numeric format), the sectors, the levels, the type of objects, and any other categorical variables to be displayed in the quick selection sidebar on the left (Figure 1, see below). None of these variables </w:t>
      </w:r>
      <w:del w:id="97" w:author="Auteur">
        <w:r w:rsidRPr="005618BF" w:rsidDel="008A6207">
          <w:rPr>
            <w:rFonts w:ascii="Times New Roman" w:eastAsia="Times New Roman" w:hAnsi="Times New Roman" w:cs="Times New Roman"/>
            <w:sz w:val="24"/>
            <w:szCs w:val="24"/>
            <w:lang w:val="en-US"/>
          </w:rPr>
          <w:delText xml:space="preserve">is </w:delText>
        </w:r>
      </w:del>
      <w:ins w:id="98" w:author="Auteur">
        <w:r w:rsidR="008A6207">
          <w:rPr>
            <w:rFonts w:ascii="Times New Roman" w:eastAsia="Times New Roman" w:hAnsi="Times New Roman" w:cs="Times New Roman"/>
            <w:sz w:val="24"/>
            <w:szCs w:val="24"/>
            <w:lang w:val="en-US"/>
          </w:rPr>
          <w:t>are</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mandatory, and the names listed as “default names” are only indicative, just allowing these variables to be loaded automatically when the data frame is imported; whatever name is used in the imported table will not affect the program. The box in front of each variable allows the user to select the corresponding column of the imported sheet. </w:t>
      </w:r>
    </w:p>
    <w:p w14:paraId="4625145E" w14:textId="20E7999C" w:rsidR="008A25D0" w:rsidRPr="001C2E35" w:rsidRDefault="00722CE7">
      <w:pPr>
        <w:spacing w:before="240" w:after="240" w:line="480" w:lineRule="auto"/>
        <w:jc w:val="both"/>
        <w:rPr>
          <w:rFonts w:ascii="Times New Roman" w:eastAsia="Times New Roman" w:hAnsi="Times New Roman" w:cs="Times New Roman"/>
          <w:sz w:val="24"/>
          <w:szCs w:val="24"/>
          <w:lang w:val="fr-FR"/>
        </w:rPr>
      </w:pPr>
      <w:del w:id="99" w:author="Auteur">
        <w:r w:rsidDel="00E06A0C">
          <w:rPr>
            <w:rFonts w:ascii="Times New Roman" w:eastAsia="Times New Roman" w:hAnsi="Times New Roman" w:cs="Times New Roman"/>
            <w:noProof/>
            <w:sz w:val="24"/>
            <w:szCs w:val="24"/>
            <w:lang w:val="fr-FR"/>
            <w:rPrChange w:id="100" w:author="Unknown">
              <w:rPr>
                <w:noProof/>
                <w:lang w:val="fr-FR"/>
              </w:rPr>
            </w:rPrChange>
          </w:rPr>
          <w:lastRenderedPageBreak/>
          <w:drawing>
            <wp:inline distT="114300" distB="114300" distL="114300" distR="114300" wp14:anchorId="69A0D7EB" wp14:editId="47E32BF6">
              <wp:extent cx="5731200" cy="74168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31200" cy="7416800"/>
                      </a:xfrm>
                      <a:prstGeom prst="rect">
                        <a:avLst/>
                      </a:prstGeom>
                      <a:ln/>
                    </pic:spPr>
                  </pic:pic>
                </a:graphicData>
              </a:graphic>
            </wp:inline>
          </w:drawing>
        </w:r>
      </w:del>
      <w:r w:rsidR="00C167F1">
        <w:rPr>
          <w:rFonts w:ascii="Times New Roman" w:eastAsia="Times New Roman" w:hAnsi="Times New Roman" w:cs="Times New Roman"/>
          <w:sz w:val="24"/>
          <w:szCs w:val="24"/>
        </w:rPr>
        <w:pict w14:anchorId="6FFCC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9.75pt;height:516.75pt">
            <v:imagedata r:id="rId9" o:title="figure 1"/>
          </v:shape>
        </w:pict>
      </w:r>
    </w:p>
    <w:p w14:paraId="178B3125" w14:textId="77777777" w:rsidR="008A25D0" w:rsidRPr="005618BF" w:rsidRDefault="00722CE7">
      <w:pPr>
        <w:spacing w:before="240" w:after="240" w:line="480" w:lineRule="auto"/>
        <w:jc w:val="both"/>
        <w:rPr>
          <w:rFonts w:ascii="Times New Roman" w:eastAsia="Times New Roman" w:hAnsi="Times New Roman" w:cs="Times New Roman"/>
          <w:i/>
          <w:sz w:val="24"/>
          <w:szCs w:val="24"/>
          <w:highlight w:val="red"/>
          <w:lang w:val="en-US"/>
        </w:rPr>
      </w:pPr>
      <w:r w:rsidRPr="005618BF">
        <w:rPr>
          <w:rFonts w:ascii="Times New Roman" w:eastAsia="Times New Roman" w:hAnsi="Times New Roman" w:cs="Times New Roman"/>
          <w:b/>
          <w:sz w:val="24"/>
          <w:szCs w:val="24"/>
          <w:lang w:val="en-US"/>
        </w:rPr>
        <w:t>Figure 1:</w:t>
      </w:r>
      <w:r w:rsidRPr="005618BF">
        <w:rPr>
          <w:rFonts w:ascii="Times New Roman" w:eastAsia="Times New Roman" w:hAnsi="Times New Roman" w:cs="Times New Roman"/>
          <w:sz w:val="24"/>
          <w:szCs w:val="24"/>
          <w:lang w:val="en-US"/>
        </w:rPr>
        <w:t xml:space="preserve"> The</w:t>
      </w:r>
      <w:r w:rsidRPr="005618BF">
        <w:rPr>
          <w:rFonts w:ascii="Times New Roman" w:eastAsia="Times New Roman" w:hAnsi="Times New Roman" w:cs="Times New Roman"/>
          <w:b/>
          <w:sz w:val="24"/>
          <w:szCs w:val="24"/>
          <w:lang w:val="en-US"/>
        </w:rPr>
        <w:t xml:space="preserve"> </w:t>
      </w:r>
      <w:r w:rsidRPr="005618BF">
        <w:rPr>
          <w:rFonts w:ascii="Times New Roman" w:eastAsia="Times New Roman" w:hAnsi="Times New Roman" w:cs="Times New Roman"/>
          <w:i/>
          <w:sz w:val="24"/>
          <w:szCs w:val="24"/>
          <w:lang w:val="en-US"/>
        </w:rPr>
        <w:t xml:space="preserve">Load data panel </w:t>
      </w:r>
      <w:r w:rsidRPr="005618BF">
        <w:rPr>
          <w:rFonts w:ascii="Times New Roman" w:eastAsia="Times New Roman" w:hAnsi="Times New Roman" w:cs="Times New Roman"/>
          <w:sz w:val="24"/>
          <w:szCs w:val="24"/>
          <w:lang w:val="en-US"/>
        </w:rPr>
        <w:t xml:space="preserve">of the </w:t>
      </w:r>
      <w:del w:id="101" w:author="Auteur">
        <w:r w:rsidRPr="005618BF" w:rsidDel="008A6207">
          <w:rPr>
            <w:rFonts w:ascii="Times New Roman" w:eastAsia="Times New Roman" w:hAnsi="Times New Roman" w:cs="Times New Roman"/>
            <w:sz w:val="24"/>
            <w:szCs w:val="24"/>
            <w:lang w:val="en-US"/>
          </w:rPr>
          <w:delText>application</w:delText>
        </w:r>
        <w:r w:rsidRPr="005618BF" w:rsidDel="008A6207">
          <w:rPr>
            <w:rFonts w:ascii="Times New Roman" w:eastAsia="Times New Roman" w:hAnsi="Times New Roman" w:cs="Times New Roman"/>
            <w:i/>
            <w:sz w:val="24"/>
            <w:szCs w:val="24"/>
            <w:lang w:val="en-US"/>
          </w:rPr>
          <w:delText xml:space="preserve"> </w:delText>
        </w:r>
      </w:del>
      <w:r w:rsidRPr="005618BF">
        <w:rPr>
          <w:rFonts w:ascii="Times New Roman" w:eastAsia="Times New Roman" w:hAnsi="Times New Roman" w:cs="Times New Roman"/>
          <w:i/>
          <w:sz w:val="24"/>
          <w:szCs w:val="24"/>
          <w:lang w:val="en-US"/>
        </w:rPr>
        <w:t>SEAHORS</w:t>
      </w:r>
      <w:r w:rsidRPr="005618BF">
        <w:rPr>
          <w:rFonts w:ascii="Times New Roman" w:eastAsia="Times New Roman" w:hAnsi="Times New Roman" w:cs="Times New Roman"/>
          <w:sz w:val="24"/>
          <w:szCs w:val="24"/>
          <w:lang w:val="en-US"/>
        </w:rPr>
        <w:t xml:space="preserve"> </w:t>
      </w:r>
      <w:ins w:id="102" w:author="Auteur">
        <w:r w:rsidR="008A6207" w:rsidRPr="005618BF">
          <w:rPr>
            <w:rFonts w:ascii="Times New Roman" w:eastAsia="Times New Roman" w:hAnsi="Times New Roman" w:cs="Times New Roman"/>
            <w:sz w:val="24"/>
            <w:szCs w:val="24"/>
            <w:lang w:val="en-US"/>
          </w:rPr>
          <w:t>application</w:t>
        </w:r>
        <w:r w:rsidR="008A6207" w:rsidRPr="005618BF">
          <w:rPr>
            <w:rFonts w:ascii="Times New Roman" w:eastAsia="Times New Roman" w:hAnsi="Times New Roman" w:cs="Times New Roman"/>
            <w:i/>
            <w:sz w:val="24"/>
            <w:szCs w:val="24"/>
            <w:lang w:val="en-US"/>
          </w:rPr>
          <w:t xml:space="preserve"> </w:t>
        </w:r>
      </w:ins>
      <w:r w:rsidRPr="005618BF">
        <w:rPr>
          <w:rFonts w:ascii="Times New Roman" w:eastAsia="Times New Roman" w:hAnsi="Times New Roman" w:cs="Times New Roman"/>
          <w:sz w:val="24"/>
          <w:szCs w:val="24"/>
          <w:lang w:val="en-US"/>
        </w:rPr>
        <w:t>(see text and supporting video for more details).</w:t>
      </w:r>
      <w:r w:rsidRPr="005618BF">
        <w:rPr>
          <w:rFonts w:ascii="Times New Roman" w:eastAsia="Times New Roman" w:hAnsi="Times New Roman" w:cs="Times New Roman"/>
          <w:i/>
          <w:sz w:val="24"/>
          <w:szCs w:val="24"/>
          <w:lang w:val="en-US"/>
        </w:rPr>
        <w:t xml:space="preserve"> </w:t>
      </w:r>
    </w:p>
    <w:p w14:paraId="51E9077F" w14:textId="77777777" w:rsidR="008A25D0" w:rsidRPr="005618BF" w:rsidRDefault="00722CE7">
      <w:pPr>
        <w:numPr>
          <w:ilvl w:val="0"/>
          <w:numId w:val="3"/>
        </w:numPr>
        <w:spacing w:before="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second subpanel, entitled </w:t>
      </w:r>
      <w:r w:rsidRPr="005618BF">
        <w:rPr>
          <w:rFonts w:ascii="Times New Roman" w:eastAsia="Times New Roman" w:hAnsi="Times New Roman" w:cs="Times New Roman"/>
          <w:i/>
          <w:sz w:val="24"/>
          <w:szCs w:val="24"/>
          <w:lang w:val="en-US"/>
        </w:rPr>
        <w:t>Merge additional data</w:t>
      </w:r>
      <w:r w:rsidRPr="005618BF">
        <w:rPr>
          <w:rFonts w:ascii="Times New Roman" w:eastAsia="Times New Roman" w:hAnsi="Times New Roman" w:cs="Times New Roman"/>
          <w:sz w:val="24"/>
          <w:szCs w:val="24"/>
          <w:lang w:val="en-US"/>
        </w:rPr>
        <w:t xml:space="preserve">, offers the possibility to import supplementary data from a second dataset (i.e. a second Excel or text file). To do this, determining unique object IDs in the </w:t>
      </w:r>
      <w:r w:rsidRPr="005618BF">
        <w:rPr>
          <w:rFonts w:ascii="Times New Roman" w:eastAsia="Times New Roman" w:hAnsi="Times New Roman" w:cs="Times New Roman"/>
          <w:i/>
          <w:sz w:val="24"/>
          <w:szCs w:val="24"/>
          <w:lang w:val="en-US"/>
        </w:rPr>
        <w:t>Import XYZ data</w:t>
      </w:r>
      <w:r w:rsidRPr="005618BF">
        <w:rPr>
          <w:rFonts w:ascii="Times New Roman" w:eastAsia="Times New Roman" w:hAnsi="Times New Roman" w:cs="Times New Roman"/>
          <w:sz w:val="24"/>
          <w:szCs w:val="24"/>
          <w:lang w:val="en-US"/>
        </w:rPr>
        <w:t xml:space="preserve"> subpanel is required. These </w:t>
      </w:r>
      <w:r w:rsidRPr="005618BF">
        <w:rPr>
          <w:rFonts w:ascii="Times New Roman" w:eastAsia="Times New Roman" w:hAnsi="Times New Roman" w:cs="Times New Roman"/>
          <w:sz w:val="24"/>
          <w:szCs w:val="24"/>
          <w:lang w:val="en-US"/>
        </w:rPr>
        <w:lastRenderedPageBreak/>
        <w:t xml:space="preserve">unique IDs are used to merge the XYZ dataset and the supplementary dataset; it must then be present in the two files. After merging, a report displayed in the bottom part of the subpanel describes </w:t>
      </w:r>
      <w:del w:id="103" w:author="Auteur">
        <w:r w:rsidRPr="005618BF" w:rsidDel="008A6207">
          <w:rPr>
            <w:rFonts w:ascii="Times New Roman" w:eastAsia="Times New Roman" w:hAnsi="Times New Roman" w:cs="Times New Roman"/>
            <w:sz w:val="24"/>
            <w:szCs w:val="24"/>
            <w:lang w:val="en-US"/>
          </w:rPr>
          <w:delText xml:space="preserve">how </w:delText>
        </w:r>
      </w:del>
      <w:r w:rsidRPr="005618BF">
        <w:rPr>
          <w:rFonts w:ascii="Times New Roman" w:eastAsia="Times New Roman" w:hAnsi="Times New Roman" w:cs="Times New Roman"/>
          <w:sz w:val="24"/>
          <w:szCs w:val="24"/>
          <w:lang w:val="en-US"/>
        </w:rPr>
        <w:t xml:space="preserve">the result of the merging by listing: the IDs of objects that are not unique 1) in the XYZ dataset, </w:t>
      </w:r>
      <w:del w:id="104" w:author="Auteur">
        <w:r w:rsidRPr="005618BF" w:rsidDel="008A6207">
          <w:rPr>
            <w:rFonts w:ascii="Times New Roman" w:eastAsia="Times New Roman" w:hAnsi="Times New Roman" w:cs="Times New Roman"/>
            <w:sz w:val="24"/>
            <w:szCs w:val="24"/>
            <w:lang w:val="en-US"/>
          </w:rPr>
          <w:delText xml:space="preserve">and </w:delText>
        </w:r>
      </w:del>
      <w:r w:rsidRPr="005618BF">
        <w:rPr>
          <w:rFonts w:ascii="Times New Roman" w:eastAsia="Times New Roman" w:hAnsi="Times New Roman" w:cs="Times New Roman"/>
          <w:sz w:val="24"/>
          <w:szCs w:val="24"/>
          <w:lang w:val="en-US"/>
        </w:rPr>
        <w:t xml:space="preserve">2) </w:t>
      </w:r>
      <w:ins w:id="105" w:author="Auteur">
        <w:r w:rsidR="008A6207" w:rsidRPr="005618BF">
          <w:rPr>
            <w:rFonts w:ascii="Times New Roman" w:eastAsia="Times New Roman" w:hAnsi="Times New Roman" w:cs="Times New Roman"/>
            <w:sz w:val="24"/>
            <w:szCs w:val="24"/>
            <w:lang w:val="en-US"/>
          </w:rPr>
          <w:t xml:space="preserve">the IDs of objects </w:t>
        </w:r>
        <w:r w:rsidR="008A6207">
          <w:rPr>
            <w:rFonts w:ascii="Times New Roman" w:eastAsia="Times New Roman" w:hAnsi="Times New Roman" w:cs="Times New Roman"/>
            <w:sz w:val="24"/>
            <w:szCs w:val="24"/>
            <w:lang w:val="en-US"/>
          </w:rPr>
          <w:t xml:space="preserve">not unique </w:t>
        </w:r>
      </w:ins>
      <w:r w:rsidRPr="005618BF">
        <w:rPr>
          <w:rFonts w:ascii="Times New Roman" w:eastAsia="Times New Roman" w:hAnsi="Times New Roman" w:cs="Times New Roman"/>
          <w:sz w:val="24"/>
          <w:szCs w:val="24"/>
          <w:lang w:val="en-US"/>
        </w:rPr>
        <w:t xml:space="preserve">in the supplementary dataset, 3) the objects present in the XYZ dataset only (i.e. no object ID correspondence in the supplementary dataset), and 4) </w:t>
      </w:r>
      <w:ins w:id="106" w:author="Auteur">
        <w:r w:rsidR="008A6207">
          <w:rPr>
            <w:rFonts w:ascii="Times New Roman" w:eastAsia="Times New Roman" w:hAnsi="Times New Roman" w:cs="Times New Roman"/>
            <w:sz w:val="24"/>
            <w:szCs w:val="24"/>
            <w:lang w:val="en-US"/>
          </w:rPr>
          <w:t xml:space="preserve">the </w:t>
        </w:r>
      </w:ins>
      <w:r w:rsidRPr="005618BF">
        <w:rPr>
          <w:rFonts w:ascii="Times New Roman" w:eastAsia="Times New Roman" w:hAnsi="Times New Roman" w:cs="Times New Roman"/>
          <w:sz w:val="24"/>
          <w:szCs w:val="24"/>
          <w:lang w:val="en-US"/>
        </w:rPr>
        <w:t xml:space="preserve">objects from the supplementary dataset not merged because of a lack of correspondence in the XYZ dataset. </w:t>
      </w:r>
    </w:p>
    <w:p w14:paraId="73D16FAC" w14:textId="77777777" w:rsidR="008A25D0" w:rsidRPr="005618BF" w:rsidRDefault="00722CE7">
      <w:pPr>
        <w:numPr>
          <w:ilvl w:val="0"/>
          <w:numId w:val="3"/>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third subpanel,</w:t>
      </w:r>
      <w:r w:rsidRPr="005618BF">
        <w:rPr>
          <w:rFonts w:ascii="Times New Roman" w:eastAsia="Times New Roman" w:hAnsi="Times New Roman" w:cs="Times New Roman"/>
          <w:i/>
          <w:sz w:val="24"/>
          <w:szCs w:val="24"/>
          <w:lang w:val="en-US"/>
        </w:rPr>
        <w:t xml:space="preserve"> Import orthophoto</w:t>
      </w:r>
      <w:r w:rsidRPr="005618BF">
        <w:rPr>
          <w:rFonts w:ascii="Times New Roman" w:eastAsia="Times New Roman" w:hAnsi="Times New Roman" w:cs="Times New Roman"/>
          <w:sz w:val="24"/>
          <w:szCs w:val="24"/>
          <w:lang w:val="en-US"/>
        </w:rPr>
        <w:t xml:space="preserve">, allows loading an </w:t>
      </w:r>
      <w:proofErr w:type="spellStart"/>
      <w:r w:rsidRPr="005618BF">
        <w:rPr>
          <w:rFonts w:ascii="Times New Roman" w:eastAsia="Times New Roman" w:hAnsi="Times New Roman" w:cs="Times New Roman"/>
          <w:sz w:val="24"/>
          <w:szCs w:val="24"/>
          <w:lang w:val="en-US"/>
        </w:rPr>
        <w:t>orthophotographic</w:t>
      </w:r>
      <w:proofErr w:type="spellEnd"/>
      <w:r w:rsidRPr="005618BF">
        <w:rPr>
          <w:rFonts w:ascii="Times New Roman" w:eastAsia="Times New Roman" w:hAnsi="Times New Roman" w:cs="Times New Roman"/>
          <w:sz w:val="24"/>
          <w:szCs w:val="24"/>
          <w:lang w:val="en-US"/>
        </w:rPr>
        <w:t xml:space="preserve"> image that </w:t>
      </w:r>
      <w:del w:id="107" w:author="Auteur">
        <w:r w:rsidRPr="005618BF" w:rsidDel="008A6207">
          <w:rPr>
            <w:rFonts w:ascii="Times New Roman" w:eastAsia="Times New Roman" w:hAnsi="Times New Roman" w:cs="Times New Roman"/>
            <w:sz w:val="24"/>
            <w:szCs w:val="24"/>
            <w:lang w:val="en-US"/>
          </w:rPr>
          <w:delText xml:space="preserve">could </w:delText>
        </w:r>
      </w:del>
      <w:ins w:id="108" w:author="Auteur">
        <w:r w:rsidR="008A6207" w:rsidRPr="005618BF">
          <w:rPr>
            <w:rFonts w:ascii="Times New Roman" w:eastAsia="Times New Roman" w:hAnsi="Times New Roman" w:cs="Times New Roman"/>
            <w:sz w:val="24"/>
            <w:szCs w:val="24"/>
            <w:lang w:val="en-US"/>
          </w:rPr>
          <w:t>c</w:t>
        </w:r>
        <w:r w:rsidR="008A6207">
          <w:rPr>
            <w:rFonts w:ascii="Times New Roman" w:eastAsia="Times New Roman" w:hAnsi="Times New Roman" w:cs="Times New Roman"/>
            <w:sz w:val="24"/>
            <w:szCs w:val="24"/>
            <w:lang w:val="en-US"/>
          </w:rPr>
          <w:t>an</w:t>
        </w:r>
        <w:r w:rsidR="008A6207" w:rsidRPr="005618BF">
          <w:rPr>
            <w:rFonts w:ascii="Times New Roman" w:eastAsia="Times New Roman" w:hAnsi="Times New Roman" w:cs="Times New Roman"/>
            <w:sz w:val="24"/>
            <w:szCs w:val="24"/>
            <w:lang w:val="en-US"/>
          </w:rPr>
          <w:t xml:space="preserve"> </w:t>
        </w:r>
      </w:ins>
      <w:del w:id="109" w:author="Auteur">
        <w:r w:rsidRPr="005618BF" w:rsidDel="008A6207">
          <w:rPr>
            <w:rFonts w:ascii="Times New Roman" w:eastAsia="Times New Roman" w:hAnsi="Times New Roman" w:cs="Times New Roman"/>
            <w:sz w:val="24"/>
            <w:szCs w:val="24"/>
            <w:lang w:val="en-US"/>
          </w:rPr>
          <w:delText xml:space="preserve">be </w:delText>
        </w:r>
      </w:del>
      <w:r w:rsidRPr="005618BF">
        <w:rPr>
          <w:rFonts w:ascii="Times New Roman" w:eastAsia="Times New Roman" w:hAnsi="Times New Roman" w:cs="Times New Roman"/>
          <w:sz w:val="24"/>
          <w:szCs w:val="24"/>
          <w:lang w:val="en-US"/>
        </w:rPr>
        <w:t xml:space="preserve">then </w:t>
      </w:r>
      <w:ins w:id="110" w:author="Auteur">
        <w:r w:rsidR="008A6207" w:rsidRPr="005618BF">
          <w:rPr>
            <w:rFonts w:ascii="Times New Roman" w:eastAsia="Times New Roman" w:hAnsi="Times New Roman" w:cs="Times New Roman"/>
            <w:sz w:val="24"/>
            <w:szCs w:val="24"/>
            <w:lang w:val="en-US"/>
          </w:rPr>
          <w:t xml:space="preserve">be </w:t>
        </w:r>
      </w:ins>
      <w:r w:rsidRPr="005618BF">
        <w:rPr>
          <w:rFonts w:ascii="Times New Roman" w:eastAsia="Times New Roman" w:hAnsi="Times New Roman" w:cs="Times New Roman"/>
          <w:sz w:val="24"/>
          <w:szCs w:val="24"/>
          <w:lang w:val="en-US"/>
        </w:rPr>
        <w:t xml:space="preserve">used in the </w:t>
      </w:r>
      <w:r w:rsidRPr="005618BF">
        <w:rPr>
          <w:rFonts w:ascii="Times New Roman" w:eastAsia="Times New Roman" w:hAnsi="Times New Roman" w:cs="Times New Roman"/>
          <w:i/>
          <w:sz w:val="24"/>
          <w:szCs w:val="24"/>
          <w:lang w:val="en-US"/>
        </w:rPr>
        <w:t xml:space="preserve">2D plot </w:t>
      </w:r>
      <w:r w:rsidRPr="005618BF">
        <w:rPr>
          <w:rFonts w:ascii="Times New Roman" w:eastAsia="Times New Roman" w:hAnsi="Times New Roman" w:cs="Times New Roman"/>
          <w:sz w:val="24"/>
          <w:szCs w:val="24"/>
          <w:lang w:val="en-US"/>
        </w:rPr>
        <w:t xml:space="preserve">and </w:t>
      </w:r>
      <w:r w:rsidRPr="005618BF">
        <w:rPr>
          <w:rFonts w:ascii="Times New Roman" w:eastAsia="Times New Roman" w:hAnsi="Times New Roman" w:cs="Times New Roman"/>
          <w:i/>
          <w:sz w:val="24"/>
          <w:szCs w:val="24"/>
          <w:lang w:val="en-US"/>
        </w:rPr>
        <w:t>Density plot</w:t>
      </w:r>
      <w:r w:rsidRPr="005618BF">
        <w:rPr>
          <w:rFonts w:ascii="Times New Roman" w:eastAsia="Times New Roman" w:hAnsi="Times New Roman" w:cs="Times New Roman"/>
          <w:sz w:val="24"/>
          <w:szCs w:val="24"/>
          <w:lang w:val="en-US"/>
        </w:rPr>
        <w:t xml:space="preserve">. The </w:t>
      </w:r>
      <w:proofErr w:type="spellStart"/>
      <w:r w:rsidRPr="005618BF">
        <w:rPr>
          <w:rFonts w:ascii="Times New Roman" w:eastAsia="Times New Roman" w:hAnsi="Times New Roman" w:cs="Times New Roman"/>
          <w:sz w:val="24"/>
          <w:szCs w:val="24"/>
          <w:lang w:val="en-US"/>
        </w:rPr>
        <w:t>orthophotographic</w:t>
      </w:r>
      <w:proofErr w:type="spellEnd"/>
      <w:r w:rsidRPr="005618BF">
        <w:rPr>
          <w:rFonts w:ascii="Times New Roman" w:eastAsia="Times New Roman" w:hAnsi="Times New Roman" w:cs="Times New Roman"/>
          <w:sz w:val="24"/>
          <w:szCs w:val="24"/>
          <w:lang w:val="en-US"/>
        </w:rPr>
        <w:t xml:space="preserve"> image should be obtained from a geo-referenced model using the same excavation grid as the XYZ dataset. The </w:t>
      </w:r>
      <w:proofErr w:type="spellStart"/>
      <w:r w:rsidRPr="005618BF">
        <w:rPr>
          <w:rFonts w:ascii="Times New Roman" w:eastAsia="Times New Roman" w:hAnsi="Times New Roman" w:cs="Times New Roman"/>
          <w:sz w:val="24"/>
          <w:szCs w:val="24"/>
          <w:lang w:val="en-US"/>
        </w:rPr>
        <w:t>orthophotographic</w:t>
      </w:r>
      <w:proofErr w:type="spellEnd"/>
      <w:r w:rsidRPr="005618BF">
        <w:rPr>
          <w:rFonts w:ascii="Times New Roman" w:eastAsia="Times New Roman" w:hAnsi="Times New Roman" w:cs="Times New Roman"/>
          <w:sz w:val="24"/>
          <w:szCs w:val="24"/>
          <w:lang w:val="en-US"/>
        </w:rPr>
        <w:t xml:space="preserve"> image </w:t>
      </w:r>
      <w:del w:id="111" w:author="Auteur">
        <w:r w:rsidRPr="005618BF" w:rsidDel="008A6207">
          <w:rPr>
            <w:rFonts w:ascii="Times New Roman" w:eastAsia="Times New Roman" w:hAnsi="Times New Roman" w:cs="Times New Roman"/>
            <w:sz w:val="24"/>
            <w:szCs w:val="24"/>
            <w:lang w:val="en-US"/>
          </w:rPr>
          <w:delText xml:space="preserve">should </w:delText>
        </w:r>
      </w:del>
      <w:ins w:id="112" w:author="Auteur">
        <w:r w:rsidR="008A6207">
          <w:rPr>
            <w:rFonts w:ascii="Times New Roman" w:eastAsia="Times New Roman" w:hAnsi="Times New Roman" w:cs="Times New Roman"/>
            <w:sz w:val="24"/>
            <w:szCs w:val="24"/>
            <w:lang w:val="en-US"/>
          </w:rPr>
          <w:t>must</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be in .TIFF and smaller than 150 MB. </w:t>
      </w:r>
    </w:p>
    <w:p w14:paraId="44B5FFD6" w14:textId="77777777" w:rsidR="008A25D0" w:rsidRPr="005618BF" w:rsidRDefault="00722CE7">
      <w:pPr>
        <w:numPr>
          <w:ilvl w:val="0"/>
          <w:numId w:val="3"/>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four</w:t>
      </w:r>
      <w:ins w:id="113" w:author="Auteur">
        <w:r w:rsidR="008A6207">
          <w:rPr>
            <w:rFonts w:ascii="Times New Roman" w:eastAsia="Times New Roman" w:hAnsi="Times New Roman" w:cs="Times New Roman"/>
            <w:sz w:val="24"/>
            <w:szCs w:val="24"/>
            <w:lang w:val="en-US"/>
          </w:rPr>
          <w:t>th</w:t>
        </w:r>
      </w:ins>
      <w:r w:rsidRPr="005618BF">
        <w:rPr>
          <w:rFonts w:ascii="Times New Roman" w:eastAsia="Times New Roman" w:hAnsi="Times New Roman" w:cs="Times New Roman"/>
          <w:sz w:val="24"/>
          <w:szCs w:val="24"/>
          <w:lang w:val="en-US"/>
        </w:rPr>
        <w:t xml:space="preserve"> subpanel is used to </w:t>
      </w:r>
      <w:r w:rsidRPr="005618BF">
        <w:rPr>
          <w:rFonts w:ascii="Times New Roman" w:eastAsia="Times New Roman" w:hAnsi="Times New Roman" w:cs="Times New Roman"/>
          <w:i/>
          <w:sz w:val="24"/>
          <w:szCs w:val="24"/>
          <w:lang w:val="en-US"/>
        </w:rPr>
        <w:t>Import refit data</w:t>
      </w:r>
      <w:r w:rsidRPr="005618BF">
        <w:rPr>
          <w:rFonts w:ascii="Times New Roman" w:eastAsia="Times New Roman" w:hAnsi="Times New Roman" w:cs="Times New Roman"/>
          <w:sz w:val="24"/>
          <w:szCs w:val="24"/>
          <w:lang w:val="en-US"/>
        </w:rPr>
        <w:t xml:space="preserve">. Users can either import a separate file that lists refit data or select the appropriate column from the main dataset (the one already imported using the </w:t>
      </w:r>
      <w:r w:rsidRPr="005618BF">
        <w:rPr>
          <w:rFonts w:ascii="Times New Roman" w:eastAsia="Times New Roman" w:hAnsi="Times New Roman" w:cs="Times New Roman"/>
          <w:i/>
          <w:sz w:val="24"/>
          <w:szCs w:val="24"/>
          <w:lang w:val="en-US"/>
        </w:rPr>
        <w:t xml:space="preserve">Import XYZ data </w:t>
      </w:r>
      <w:r w:rsidRPr="005618BF">
        <w:rPr>
          <w:rFonts w:ascii="Times New Roman" w:eastAsia="Times New Roman" w:hAnsi="Times New Roman" w:cs="Times New Roman"/>
          <w:sz w:val="24"/>
          <w:szCs w:val="24"/>
          <w:lang w:val="en-US"/>
        </w:rPr>
        <w:t xml:space="preserve">subpanel). The refit data should be organized as a spreadsheet listing refitted objects (one row per object) with one column </w:t>
      </w:r>
      <w:ins w:id="114" w:author="Auteur">
        <w:r w:rsidR="008A6207">
          <w:rPr>
            <w:rFonts w:ascii="Times New Roman" w:eastAsia="Times New Roman" w:hAnsi="Times New Roman" w:cs="Times New Roman"/>
            <w:sz w:val="24"/>
            <w:szCs w:val="24"/>
            <w:lang w:val="en-US"/>
          </w:rPr>
          <w:t xml:space="preserve">for </w:t>
        </w:r>
      </w:ins>
      <w:r w:rsidRPr="005618BF">
        <w:rPr>
          <w:rFonts w:ascii="Times New Roman" w:eastAsia="Times New Roman" w:hAnsi="Times New Roman" w:cs="Times New Roman"/>
          <w:sz w:val="24"/>
          <w:szCs w:val="24"/>
          <w:lang w:val="en-US"/>
        </w:rPr>
        <w:t xml:space="preserve">the </w:t>
      </w:r>
      <w:proofErr w:type="gramStart"/>
      <w:r w:rsidRPr="005618BF">
        <w:rPr>
          <w:rFonts w:ascii="Times New Roman" w:eastAsia="Times New Roman" w:hAnsi="Times New Roman" w:cs="Times New Roman"/>
          <w:sz w:val="24"/>
          <w:szCs w:val="24"/>
          <w:lang w:val="en-US"/>
        </w:rPr>
        <w:t>object’s</w:t>
      </w:r>
      <w:proofErr w:type="gramEnd"/>
      <w:r w:rsidRPr="005618BF">
        <w:rPr>
          <w:rFonts w:ascii="Times New Roman" w:eastAsia="Times New Roman" w:hAnsi="Times New Roman" w:cs="Times New Roman"/>
          <w:sz w:val="24"/>
          <w:szCs w:val="24"/>
          <w:lang w:val="en-US"/>
        </w:rPr>
        <w:t xml:space="preserve"> unique ID and one column for the ID of the refit group to which the object belongs. Groups of refitted objects can link two objects or more. For instance, if we consider that three objects (unique IDs 1300, 1502 and 1603) refit together, then they belong to one refit group ID, which we name “refit group 1”. The refit database should then consist of 2 columns (unique IDs, refit group ID) with three rows with “1300”, “1502” and “1603” in the first column, and in the second column “refit_group_1”, “refit_group_1”, “refit_group_1”. </w:t>
      </w:r>
    </w:p>
    <w:p w14:paraId="15249361" w14:textId="77777777" w:rsidR="008A25D0" w:rsidRPr="005618BF" w:rsidRDefault="00722CE7">
      <w:pPr>
        <w:numPr>
          <w:ilvl w:val="0"/>
          <w:numId w:val="3"/>
        </w:numPr>
        <w:spacing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last subpanel (</w:t>
      </w:r>
      <w:r w:rsidRPr="005618BF">
        <w:rPr>
          <w:rFonts w:ascii="Times New Roman" w:eastAsia="Times New Roman" w:hAnsi="Times New Roman" w:cs="Times New Roman"/>
          <w:i/>
          <w:sz w:val="24"/>
          <w:szCs w:val="24"/>
          <w:lang w:val="en-US"/>
        </w:rPr>
        <w:t>Concatenate two columns</w:t>
      </w:r>
      <w:r w:rsidRPr="005618BF">
        <w:rPr>
          <w:rFonts w:ascii="Times New Roman" w:eastAsia="Times New Roman" w:hAnsi="Times New Roman" w:cs="Times New Roman"/>
          <w:sz w:val="24"/>
          <w:szCs w:val="24"/>
          <w:lang w:val="en-US"/>
        </w:rPr>
        <w:t>) gives the possibility to concatenate two columns. This can be very handy, for example, to merge the square values (e.g. C50) and the object number (e.g. 3) to generate unique object IDs (e.g. C50-3).</w:t>
      </w:r>
    </w:p>
    <w:p w14:paraId="3736B386" w14:textId="77777777"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14:paraId="4891F9DD" w14:textId="77777777" w:rsidR="008A25D0" w:rsidRPr="005618BF" w:rsidRDefault="00722CE7">
      <w:pPr>
        <w:spacing w:before="240" w:after="240" w:line="480" w:lineRule="auto"/>
        <w:jc w:val="both"/>
        <w:rPr>
          <w:rFonts w:ascii="Times New Roman" w:eastAsia="Times New Roman" w:hAnsi="Times New Roman" w:cs="Times New Roman"/>
          <w:b/>
          <w:i/>
          <w:sz w:val="24"/>
          <w:szCs w:val="24"/>
          <w:lang w:val="en-US"/>
        </w:rPr>
      </w:pPr>
      <w:r w:rsidRPr="005618BF">
        <w:rPr>
          <w:rFonts w:ascii="Times New Roman" w:eastAsia="Times New Roman" w:hAnsi="Times New Roman" w:cs="Times New Roman"/>
          <w:b/>
          <w:i/>
          <w:sz w:val="24"/>
          <w:szCs w:val="24"/>
          <w:lang w:val="en-US"/>
        </w:rPr>
        <w:t>The “Quick sidebar” panel</w:t>
      </w:r>
    </w:p>
    <w:p w14:paraId="232B797D" w14:textId="77777777"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“Quick sidebar” </w:t>
      </w:r>
      <w:ins w:id="115" w:author="Auteur">
        <w:r w:rsidR="008A6207">
          <w:rPr>
            <w:rFonts w:ascii="Times New Roman" w:eastAsia="Times New Roman" w:hAnsi="Times New Roman" w:cs="Times New Roman"/>
            <w:sz w:val="24"/>
            <w:szCs w:val="24"/>
            <w:lang w:val="en-US"/>
          </w:rPr>
          <w:t xml:space="preserve">panel </w:t>
        </w:r>
      </w:ins>
      <w:r w:rsidRPr="005618BF">
        <w:rPr>
          <w:rFonts w:ascii="Times New Roman" w:eastAsia="Times New Roman" w:hAnsi="Times New Roman" w:cs="Times New Roman"/>
          <w:sz w:val="24"/>
          <w:szCs w:val="24"/>
          <w:lang w:val="en-US"/>
        </w:rPr>
        <w:t xml:space="preserve">allows the user to easily subset the dataset to facilitate visualization, as well as to modify point size, color or shape in the different plots. Modifying the sliders and check-boxes directly </w:t>
      </w:r>
      <w:del w:id="116" w:author="Auteur">
        <w:r w:rsidRPr="005618BF" w:rsidDel="008A6207">
          <w:rPr>
            <w:rFonts w:ascii="Times New Roman" w:eastAsia="Times New Roman" w:hAnsi="Times New Roman" w:cs="Times New Roman"/>
            <w:sz w:val="24"/>
            <w:szCs w:val="24"/>
            <w:lang w:val="en-US"/>
          </w:rPr>
          <w:delText xml:space="preserve">modify </w:delText>
        </w:r>
      </w:del>
      <w:ins w:id="117" w:author="Auteur">
        <w:r w:rsidR="008A6207" w:rsidRPr="005618BF">
          <w:rPr>
            <w:rFonts w:ascii="Times New Roman" w:eastAsia="Times New Roman" w:hAnsi="Times New Roman" w:cs="Times New Roman"/>
            <w:sz w:val="24"/>
            <w:szCs w:val="24"/>
            <w:lang w:val="en-US"/>
          </w:rPr>
          <w:t>modif</w:t>
        </w:r>
        <w:r w:rsidR="008A6207">
          <w:rPr>
            <w:rFonts w:ascii="Times New Roman" w:eastAsia="Times New Roman" w:hAnsi="Times New Roman" w:cs="Times New Roman"/>
            <w:sz w:val="24"/>
            <w:szCs w:val="24"/>
            <w:lang w:val="en-US"/>
          </w:rPr>
          <w:t>ies</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the objects that are included in projections. This panel is subdivided into </w:t>
      </w:r>
      <w:del w:id="118" w:author="Auteur">
        <w:r w:rsidRPr="005618BF" w:rsidDel="008A6207">
          <w:rPr>
            <w:rFonts w:ascii="Times New Roman" w:eastAsia="Times New Roman" w:hAnsi="Times New Roman" w:cs="Times New Roman"/>
            <w:sz w:val="24"/>
            <w:szCs w:val="24"/>
            <w:lang w:val="en-US"/>
          </w:rPr>
          <w:delText xml:space="preserve">four </w:delText>
        </w:r>
      </w:del>
      <w:ins w:id="119" w:author="Auteur">
        <w:r w:rsidR="008A6207">
          <w:rPr>
            <w:rFonts w:ascii="Times New Roman" w:eastAsia="Times New Roman" w:hAnsi="Times New Roman" w:cs="Times New Roman"/>
            <w:sz w:val="24"/>
            <w:szCs w:val="24"/>
            <w:lang w:val="en-US"/>
          </w:rPr>
          <w:t>five</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subpanels easily accessible with buttons (Figure 2): </w:t>
      </w:r>
    </w:p>
    <w:p w14:paraId="55E080F5" w14:textId="77777777" w:rsidR="008A25D0" w:rsidRPr="005618BF" w:rsidRDefault="00722CE7">
      <w:pPr>
        <w:numPr>
          <w:ilvl w:val="0"/>
          <w:numId w:val="1"/>
        </w:numPr>
        <w:spacing w:before="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first </w:t>
      </w:r>
      <w:del w:id="120" w:author="Auteur">
        <w:r w:rsidRPr="005618BF" w:rsidDel="008A6207">
          <w:rPr>
            <w:rFonts w:ascii="Times New Roman" w:eastAsia="Times New Roman" w:hAnsi="Times New Roman" w:cs="Times New Roman"/>
            <w:sz w:val="24"/>
            <w:szCs w:val="24"/>
            <w:lang w:val="en-US"/>
          </w:rPr>
          <w:delText xml:space="preserve">one </w:delText>
        </w:r>
      </w:del>
      <w:ins w:id="121" w:author="Auteur">
        <w:r w:rsidR="008A6207">
          <w:rPr>
            <w:rFonts w:ascii="Times New Roman" w:eastAsia="Times New Roman" w:hAnsi="Times New Roman" w:cs="Times New Roman"/>
            <w:sz w:val="24"/>
            <w:szCs w:val="24"/>
            <w:lang w:val="en-US"/>
          </w:rPr>
          <w:t>subpanel</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is dedicated to subset the dataset shown in the plots. Numeric variables will be displayed with sliders and categorical </w:t>
      </w:r>
      <w:del w:id="122" w:author="Auteur">
        <w:r w:rsidRPr="005618BF" w:rsidDel="008A6207">
          <w:rPr>
            <w:rFonts w:ascii="Times New Roman" w:eastAsia="Times New Roman" w:hAnsi="Times New Roman" w:cs="Times New Roman"/>
            <w:sz w:val="24"/>
            <w:szCs w:val="24"/>
            <w:lang w:val="en-US"/>
          </w:rPr>
          <w:delText xml:space="preserve">ones </w:delText>
        </w:r>
      </w:del>
      <w:ins w:id="123" w:author="Auteur">
        <w:r w:rsidR="008A6207">
          <w:rPr>
            <w:rFonts w:ascii="Times New Roman" w:eastAsia="Times New Roman" w:hAnsi="Times New Roman" w:cs="Times New Roman"/>
            <w:sz w:val="24"/>
            <w:szCs w:val="24"/>
            <w:lang w:val="en-US"/>
          </w:rPr>
          <w:t>variables</w:t>
        </w:r>
        <w:r w:rsidR="008A6207"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as check-box lists; </w:t>
      </w:r>
    </w:p>
    <w:p w14:paraId="20C01AF6" w14:textId="77777777" w:rsidR="008A25D0" w:rsidRPr="005618BF" w:rsidRDefault="00722CE7">
      <w:pPr>
        <w:numPr>
          <w:ilvl w:val="0"/>
          <w:numId w:val="1"/>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second </w:t>
      </w:r>
      <w:ins w:id="124" w:author="Auteur">
        <w:r w:rsidR="008A6207">
          <w:rPr>
            <w:rFonts w:ascii="Times New Roman" w:eastAsia="Times New Roman" w:hAnsi="Times New Roman" w:cs="Times New Roman"/>
            <w:sz w:val="24"/>
            <w:szCs w:val="24"/>
            <w:lang w:val="en-US"/>
          </w:rPr>
          <w:t>subpanel</w:t>
        </w:r>
        <w:r w:rsidR="008A6207" w:rsidRPr="005618BF">
          <w:rPr>
            <w:rFonts w:ascii="Times New Roman" w:eastAsia="Times New Roman" w:hAnsi="Times New Roman" w:cs="Times New Roman"/>
            <w:sz w:val="24"/>
            <w:szCs w:val="24"/>
            <w:lang w:val="en-US"/>
          </w:rPr>
          <w:t xml:space="preserve"> </w:t>
        </w:r>
      </w:ins>
      <w:del w:id="125" w:author="Auteur">
        <w:r w:rsidRPr="005618BF" w:rsidDel="008A6207">
          <w:rPr>
            <w:rFonts w:ascii="Times New Roman" w:eastAsia="Times New Roman" w:hAnsi="Times New Roman" w:cs="Times New Roman"/>
            <w:sz w:val="24"/>
            <w:szCs w:val="24"/>
            <w:lang w:val="en-US"/>
          </w:rPr>
          <w:delText xml:space="preserve">one </w:delText>
        </w:r>
      </w:del>
      <w:r w:rsidRPr="005618BF">
        <w:rPr>
          <w:rFonts w:ascii="Times New Roman" w:eastAsia="Times New Roman" w:hAnsi="Times New Roman" w:cs="Times New Roman"/>
          <w:sz w:val="24"/>
          <w:szCs w:val="24"/>
          <w:lang w:val="en-US"/>
        </w:rPr>
        <w:t xml:space="preserve">can be used to adjust the point size according to their XYZ coordinates or to categories (i.e. variable modalities); </w:t>
      </w:r>
    </w:p>
    <w:p w14:paraId="04D70EAF" w14:textId="77777777" w:rsidR="008A25D0" w:rsidRPr="005618BF" w:rsidRDefault="00722CE7">
      <w:pPr>
        <w:numPr>
          <w:ilvl w:val="0"/>
          <w:numId w:val="1"/>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third subpanel is used to color</w:t>
      </w:r>
      <w:ins w:id="126" w:author="Auteur">
        <w:r w:rsidR="008A6207">
          <w:rPr>
            <w:rFonts w:ascii="Times New Roman" w:eastAsia="Times New Roman" w:hAnsi="Times New Roman" w:cs="Times New Roman"/>
            <w:sz w:val="24"/>
            <w:szCs w:val="24"/>
            <w:lang w:val="en-US"/>
          </w:rPr>
          <w:t xml:space="preserve"> the</w:t>
        </w:r>
      </w:ins>
      <w:r w:rsidRPr="005618BF">
        <w:rPr>
          <w:rFonts w:ascii="Times New Roman" w:eastAsia="Times New Roman" w:hAnsi="Times New Roman" w:cs="Times New Roman"/>
          <w:sz w:val="24"/>
          <w:szCs w:val="24"/>
          <w:lang w:val="en-US"/>
        </w:rPr>
        <w:t xml:space="preserve"> points according to the modalities of a variable; </w:t>
      </w:r>
    </w:p>
    <w:p w14:paraId="495B15B5" w14:textId="77777777" w:rsidR="008A6207" w:rsidRDefault="00722CE7">
      <w:pPr>
        <w:numPr>
          <w:ilvl w:val="0"/>
          <w:numId w:val="1"/>
        </w:numPr>
        <w:spacing w:after="240" w:line="480" w:lineRule="auto"/>
        <w:jc w:val="both"/>
        <w:rPr>
          <w:ins w:id="127" w:author="Auteu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w:t>
      </w:r>
      <w:del w:id="128" w:author="Auteur">
        <w:r w:rsidRPr="005618BF" w:rsidDel="008A6207">
          <w:rPr>
            <w:rFonts w:ascii="Times New Roman" w:eastAsia="Times New Roman" w:hAnsi="Times New Roman" w:cs="Times New Roman"/>
            <w:sz w:val="24"/>
            <w:szCs w:val="24"/>
            <w:lang w:val="en-US"/>
          </w:rPr>
          <w:delText xml:space="preserve">last </w:delText>
        </w:r>
      </w:del>
      <w:ins w:id="129" w:author="Auteur">
        <w:r w:rsidR="008A6207">
          <w:rPr>
            <w:rFonts w:ascii="Times New Roman" w:eastAsia="Times New Roman" w:hAnsi="Times New Roman" w:cs="Times New Roman"/>
            <w:sz w:val="24"/>
            <w:szCs w:val="24"/>
            <w:lang w:val="en-US"/>
          </w:rPr>
          <w:t>fourth</w:t>
        </w:r>
        <w:r w:rsidR="008A6207" w:rsidRPr="005618BF">
          <w:rPr>
            <w:rFonts w:ascii="Times New Roman" w:eastAsia="Times New Roman" w:hAnsi="Times New Roman" w:cs="Times New Roman"/>
            <w:sz w:val="24"/>
            <w:szCs w:val="24"/>
            <w:lang w:val="en-US"/>
          </w:rPr>
          <w:t xml:space="preserve"> </w:t>
        </w:r>
        <w:r w:rsidR="008A6207">
          <w:rPr>
            <w:rFonts w:ascii="Times New Roman" w:eastAsia="Times New Roman" w:hAnsi="Times New Roman" w:cs="Times New Roman"/>
            <w:sz w:val="24"/>
            <w:szCs w:val="24"/>
            <w:lang w:val="en-US"/>
          </w:rPr>
          <w:t>subpanel</w:t>
        </w:r>
        <w:r w:rsidR="008A6207" w:rsidRPr="005618BF">
          <w:rPr>
            <w:rFonts w:ascii="Times New Roman" w:eastAsia="Times New Roman" w:hAnsi="Times New Roman" w:cs="Times New Roman"/>
            <w:sz w:val="24"/>
            <w:szCs w:val="24"/>
            <w:lang w:val="en-US"/>
          </w:rPr>
          <w:t xml:space="preserve"> </w:t>
        </w:r>
      </w:ins>
      <w:del w:id="130" w:author="Auteur">
        <w:r w:rsidRPr="005618BF" w:rsidDel="008A6207">
          <w:rPr>
            <w:rFonts w:ascii="Times New Roman" w:eastAsia="Times New Roman" w:hAnsi="Times New Roman" w:cs="Times New Roman"/>
            <w:sz w:val="24"/>
            <w:szCs w:val="24"/>
            <w:lang w:val="en-US"/>
          </w:rPr>
          <w:delText xml:space="preserve">one </w:delText>
        </w:r>
      </w:del>
      <w:r w:rsidRPr="005618BF">
        <w:rPr>
          <w:rFonts w:ascii="Times New Roman" w:eastAsia="Times New Roman" w:hAnsi="Times New Roman" w:cs="Times New Roman"/>
          <w:sz w:val="24"/>
          <w:szCs w:val="24"/>
          <w:lang w:val="en-US"/>
        </w:rPr>
        <w:t>is used to change the point shapes</w:t>
      </w:r>
      <w:del w:id="131" w:author="Auteur">
        <w:r w:rsidRPr="005618BF" w:rsidDel="008A6207">
          <w:rPr>
            <w:rFonts w:ascii="Times New Roman" w:eastAsia="Times New Roman" w:hAnsi="Times New Roman" w:cs="Times New Roman"/>
            <w:sz w:val="24"/>
            <w:szCs w:val="24"/>
            <w:lang w:val="en-US"/>
          </w:rPr>
          <w:delText>, modifying the point shape</w:delText>
        </w:r>
      </w:del>
      <w:r w:rsidRPr="005618BF">
        <w:rPr>
          <w:rFonts w:ascii="Times New Roman" w:eastAsia="Times New Roman" w:hAnsi="Times New Roman" w:cs="Times New Roman"/>
          <w:sz w:val="24"/>
          <w:szCs w:val="24"/>
          <w:lang w:val="en-US"/>
        </w:rPr>
        <w:t xml:space="preserve"> (circle, triangle, square, diamond) either for all points or for specific variable modalities</w:t>
      </w:r>
      <w:ins w:id="132" w:author="Auteur">
        <w:r w:rsidR="008A6207">
          <w:rPr>
            <w:rFonts w:ascii="Times New Roman" w:eastAsia="Times New Roman" w:hAnsi="Times New Roman" w:cs="Times New Roman"/>
            <w:sz w:val="24"/>
            <w:szCs w:val="24"/>
            <w:lang w:val="en-US"/>
          </w:rPr>
          <w:t xml:space="preserve">; </w:t>
        </w:r>
      </w:ins>
    </w:p>
    <w:p w14:paraId="465C9B31" w14:textId="7037F896" w:rsidR="008A25D0" w:rsidRPr="005618BF" w:rsidRDefault="008A6207">
      <w:pPr>
        <w:numPr>
          <w:ilvl w:val="0"/>
          <w:numId w:val="1"/>
        </w:numPr>
        <w:spacing w:after="240" w:line="480" w:lineRule="auto"/>
        <w:jc w:val="both"/>
        <w:rPr>
          <w:rFonts w:ascii="Times New Roman" w:eastAsia="Times New Roman" w:hAnsi="Times New Roman" w:cs="Times New Roman"/>
          <w:sz w:val="24"/>
          <w:szCs w:val="24"/>
          <w:lang w:val="en-US"/>
        </w:rPr>
      </w:pPr>
      <w:ins w:id="133" w:author="Auteur">
        <w:r>
          <w:rPr>
            <w:rFonts w:ascii="Times New Roman" w:eastAsia="Times New Roman" w:hAnsi="Times New Roman" w:cs="Times New Roman"/>
            <w:sz w:val="24"/>
            <w:szCs w:val="24"/>
            <w:lang w:val="en-US"/>
          </w:rPr>
          <w:t>The last one</w:t>
        </w:r>
        <w:r w:rsidR="00A5053E" w:rsidRPr="00A5053E">
          <w:rPr>
            <w:rFonts w:ascii="Times New Roman" w:eastAsia="Times New Roman" w:hAnsi="Times New Roman" w:cs="Times New Roman"/>
            <w:sz w:val="24"/>
            <w:szCs w:val="24"/>
            <w:lang w:val="en-US"/>
          </w:rPr>
          <w:t xml:space="preserve"> offers </w:t>
        </w:r>
        <w:r w:rsidR="00A5053E">
          <w:rPr>
            <w:rFonts w:ascii="Times New Roman" w:eastAsia="Times New Roman" w:hAnsi="Times New Roman" w:cs="Times New Roman"/>
            <w:sz w:val="24"/>
            <w:szCs w:val="24"/>
            <w:lang w:val="en-US"/>
          </w:rPr>
          <w:t>some additional</w:t>
        </w:r>
        <w:r w:rsidR="00A5053E" w:rsidRPr="00A5053E">
          <w:rPr>
            <w:rFonts w:ascii="Times New Roman" w:eastAsia="Times New Roman" w:hAnsi="Times New Roman" w:cs="Times New Roman"/>
            <w:sz w:val="24"/>
            <w:szCs w:val="24"/>
            <w:lang w:val="en-US"/>
          </w:rPr>
          <w:t xml:space="preserve"> </w:t>
        </w:r>
        <w:del w:id="134" w:author="Auteur">
          <w:r w:rsidR="00A5053E" w:rsidRPr="00A5053E" w:rsidDel="00CB0510">
            <w:rPr>
              <w:rFonts w:ascii="Times New Roman" w:eastAsia="Times New Roman" w:hAnsi="Times New Roman" w:cs="Times New Roman"/>
              <w:sz w:val="24"/>
              <w:szCs w:val="24"/>
              <w:lang w:val="en-US"/>
            </w:rPr>
            <w:delText>graphical</w:delText>
          </w:r>
        </w:del>
        <w:r w:rsidR="00CB0510">
          <w:rPr>
            <w:rFonts w:ascii="Times New Roman" w:eastAsia="Times New Roman" w:hAnsi="Times New Roman" w:cs="Times New Roman"/>
            <w:sz w:val="24"/>
            <w:szCs w:val="24"/>
            <w:lang w:val="en-US"/>
          </w:rPr>
          <w:t>display</w:t>
        </w:r>
        <w:r w:rsidR="00A5053E" w:rsidRPr="00A5053E">
          <w:rPr>
            <w:rFonts w:ascii="Times New Roman" w:eastAsia="Times New Roman" w:hAnsi="Times New Roman" w:cs="Times New Roman"/>
            <w:sz w:val="24"/>
            <w:szCs w:val="24"/>
            <w:lang w:val="en-US"/>
          </w:rPr>
          <w:t xml:space="preserve"> options, </w:t>
        </w:r>
        <w:r w:rsidR="00A5053E">
          <w:rPr>
            <w:rFonts w:ascii="Times New Roman" w:eastAsia="Times New Roman" w:hAnsi="Times New Roman" w:cs="Times New Roman"/>
            <w:sz w:val="24"/>
            <w:szCs w:val="24"/>
            <w:lang w:val="en-US"/>
          </w:rPr>
          <w:t xml:space="preserve">such </w:t>
        </w:r>
        <w:r w:rsidR="00A5053E" w:rsidRPr="00A5053E">
          <w:rPr>
            <w:rFonts w:ascii="Times New Roman" w:eastAsia="Times New Roman" w:hAnsi="Times New Roman" w:cs="Times New Roman"/>
            <w:sz w:val="24"/>
            <w:szCs w:val="24"/>
            <w:lang w:val="en-US"/>
          </w:rPr>
          <w:t xml:space="preserve">as </w:t>
        </w:r>
        <w:r w:rsidR="00A5053E" w:rsidRPr="00A5053E">
          <w:rPr>
            <w:rFonts w:ascii="Times New Roman" w:hAnsi="Times New Roman" w:cs="Times New Roman"/>
            <w:sz w:val="24"/>
            <w:szCs w:val="24"/>
            <w:lang w:val="en-US"/>
          </w:rPr>
          <w:t xml:space="preserve">the possibility to </w:t>
        </w:r>
        <w:r w:rsidR="00A5053E">
          <w:rPr>
            <w:rFonts w:ascii="Times New Roman" w:hAnsi="Times New Roman" w:cs="Times New Roman"/>
            <w:sz w:val="24"/>
            <w:szCs w:val="24"/>
            <w:lang w:val="en-US"/>
          </w:rPr>
          <w:t>change</w:t>
        </w:r>
        <w:r w:rsidR="00A5053E" w:rsidRPr="00A5053E">
          <w:rPr>
            <w:rFonts w:ascii="Times New Roman" w:hAnsi="Times New Roman" w:cs="Times New Roman"/>
            <w:sz w:val="24"/>
            <w:szCs w:val="24"/>
            <w:lang w:val="en-US"/>
          </w:rPr>
          <w:t xml:space="preserve"> the size of axis labels and tick mark</w:t>
        </w:r>
        <w:r w:rsidR="00BE1F84">
          <w:rPr>
            <w:rFonts w:ascii="Times New Roman" w:hAnsi="Times New Roman" w:cs="Times New Roman"/>
            <w:sz w:val="24"/>
            <w:szCs w:val="24"/>
            <w:lang w:val="en-US"/>
          </w:rPr>
          <w:t>s</w:t>
        </w:r>
        <w:r w:rsidR="00A5053E" w:rsidRPr="00A5053E">
          <w:rPr>
            <w:rFonts w:ascii="Times New Roman" w:hAnsi="Times New Roman" w:cs="Times New Roman"/>
            <w:sz w:val="24"/>
            <w:szCs w:val="24"/>
            <w:lang w:val="en-US"/>
          </w:rPr>
          <w:t>, the name of axis legends, the space between</w:t>
        </w:r>
        <w:r w:rsidR="00BE1F84">
          <w:rPr>
            <w:rFonts w:ascii="Times New Roman" w:hAnsi="Times New Roman" w:cs="Times New Roman"/>
            <w:sz w:val="24"/>
            <w:szCs w:val="24"/>
            <w:lang w:val="en-US"/>
          </w:rPr>
          <w:t xml:space="preserve"> major</w:t>
        </w:r>
        <w:r w:rsidR="00A5053E" w:rsidRPr="00A5053E">
          <w:rPr>
            <w:rFonts w:ascii="Times New Roman" w:hAnsi="Times New Roman" w:cs="Times New Roman"/>
            <w:sz w:val="24"/>
            <w:szCs w:val="24"/>
            <w:lang w:val="en-US"/>
          </w:rPr>
          <w:t xml:space="preserve"> tick </w:t>
        </w:r>
        <w:del w:id="135" w:author="Auteur">
          <w:r w:rsidR="00E85089" w:rsidDel="00BE1F84">
            <w:rPr>
              <w:rFonts w:ascii="Times New Roman" w:hAnsi="Times New Roman" w:cs="Times New Roman"/>
              <w:sz w:val="24"/>
              <w:szCs w:val="24"/>
              <w:lang w:val="en-US"/>
            </w:rPr>
            <w:delText xml:space="preserve">major </w:delText>
          </w:r>
        </w:del>
        <w:r w:rsidR="00A5053E" w:rsidRPr="00A5053E">
          <w:rPr>
            <w:rFonts w:ascii="Times New Roman" w:hAnsi="Times New Roman" w:cs="Times New Roman"/>
            <w:sz w:val="24"/>
            <w:szCs w:val="24"/>
            <w:lang w:val="en-US"/>
          </w:rPr>
          <w:t>marks</w:t>
        </w:r>
        <w:r w:rsidR="00E85089">
          <w:rPr>
            <w:rFonts w:ascii="Times New Roman" w:hAnsi="Times New Roman" w:cs="Times New Roman"/>
            <w:sz w:val="24"/>
            <w:szCs w:val="24"/>
            <w:lang w:val="en-US"/>
          </w:rPr>
          <w:t xml:space="preserve"> as well as the breaks of</w:t>
        </w:r>
        <w:del w:id="136" w:author="Auteur">
          <w:r w:rsidR="00A5053E" w:rsidRPr="00A5053E" w:rsidDel="00E85089">
            <w:rPr>
              <w:rFonts w:ascii="Times New Roman" w:hAnsi="Times New Roman" w:cs="Times New Roman"/>
              <w:sz w:val="24"/>
              <w:szCs w:val="24"/>
              <w:lang w:val="en-US"/>
            </w:rPr>
            <w:delText>, and to add a</w:delText>
          </w:r>
          <w:r w:rsidR="00A5053E" w:rsidDel="00E85089">
            <w:rPr>
              <w:rFonts w:ascii="Times New Roman" w:hAnsi="Times New Roman" w:cs="Times New Roman"/>
              <w:sz w:val="24"/>
              <w:szCs w:val="24"/>
              <w:lang w:val="en-US"/>
            </w:rPr>
            <w:delText>n</w:delText>
          </w:r>
          <w:r w:rsidR="00A5053E" w:rsidRPr="00A5053E" w:rsidDel="00E85089">
            <w:rPr>
              <w:rFonts w:ascii="Times New Roman" w:hAnsi="Times New Roman" w:cs="Times New Roman"/>
              <w:sz w:val="24"/>
              <w:szCs w:val="24"/>
              <w:lang w:val="en-US"/>
            </w:rPr>
            <w:delText xml:space="preserve"> </w:delText>
          </w:r>
          <w:r w:rsidR="00A5053E" w:rsidDel="00E85089">
            <w:rPr>
              <w:rFonts w:ascii="Times New Roman" w:hAnsi="Times New Roman" w:cs="Times New Roman"/>
              <w:sz w:val="24"/>
              <w:szCs w:val="24"/>
              <w:lang w:val="en-US"/>
            </w:rPr>
            <w:delText>additional</w:delText>
          </w:r>
          <w:r w:rsidR="00A5053E" w:rsidRPr="00A5053E" w:rsidDel="00E85089">
            <w:rPr>
              <w:rFonts w:ascii="Times New Roman" w:hAnsi="Times New Roman" w:cs="Times New Roman"/>
              <w:sz w:val="24"/>
              <w:szCs w:val="24"/>
              <w:lang w:val="en-US"/>
            </w:rPr>
            <w:delText xml:space="preserve"> </w:delText>
          </w:r>
          <w:r w:rsidR="00A5053E" w:rsidRPr="00A5053E" w:rsidDel="00E85089">
            <w:rPr>
              <w:rFonts w:ascii="Times New Roman" w:hAnsi="Times New Roman" w:cs="Times New Roman"/>
              <w:i/>
              <w:sz w:val="24"/>
              <w:szCs w:val="24"/>
              <w:lang w:val="en-US"/>
            </w:rPr>
            <w:delText>minor</w:delText>
          </w:r>
          <w:r w:rsidR="00A5053E" w:rsidRPr="00A5053E" w:rsidDel="00E85089">
            <w:rPr>
              <w:rFonts w:ascii="Times New Roman" w:hAnsi="Times New Roman" w:cs="Times New Roman"/>
              <w:sz w:val="24"/>
              <w:szCs w:val="24"/>
              <w:lang w:val="en-US"/>
            </w:rPr>
            <w:delText xml:space="preserve"> grid</w:delText>
          </w:r>
        </w:del>
        <w:r w:rsidR="00E85089">
          <w:rPr>
            <w:rFonts w:ascii="Times New Roman" w:hAnsi="Times New Roman" w:cs="Times New Roman"/>
            <w:sz w:val="24"/>
            <w:szCs w:val="24"/>
            <w:lang w:val="en-US"/>
          </w:rPr>
          <w:t xml:space="preserve"> minor tick marks</w:t>
        </w:r>
      </w:ins>
      <w:r w:rsidR="00722CE7" w:rsidRPr="005618BF">
        <w:rPr>
          <w:rFonts w:ascii="Times New Roman" w:eastAsia="Times New Roman" w:hAnsi="Times New Roman" w:cs="Times New Roman"/>
          <w:sz w:val="24"/>
          <w:szCs w:val="24"/>
          <w:lang w:val="en-US"/>
        </w:rPr>
        <w:t>.</w:t>
      </w:r>
    </w:p>
    <w:p w14:paraId="69BA89DB" w14:textId="77777777"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14:paraId="34477558" w14:textId="177E3395" w:rsidR="008A25D0" w:rsidRPr="005618BF" w:rsidRDefault="00722CE7">
      <w:pPr>
        <w:spacing w:before="240" w:after="240" w:line="480" w:lineRule="auto"/>
        <w:jc w:val="both"/>
        <w:rPr>
          <w:rFonts w:ascii="Times New Roman" w:eastAsia="Times New Roman" w:hAnsi="Times New Roman" w:cs="Times New Roman"/>
          <w:sz w:val="24"/>
          <w:szCs w:val="24"/>
          <w:lang w:val="en-US"/>
        </w:rPr>
      </w:pPr>
      <w:del w:id="137" w:author="Auteur">
        <w:r w:rsidDel="00F45E20">
          <w:rPr>
            <w:rFonts w:ascii="Times New Roman" w:eastAsia="Times New Roman" w:hAnsi="Times New Roman" w:cs="Times New Roman"/>
            <w:b/>
            <w:noProof/>
            <w:sz w:val="24"/>
            <w:szCs w:val="24"/>
            <w:lang w:val="fr-FR"/>
            <w:rPrChange w:id="138" w:author="Unknown">
              <w:rPr>
                <w:noProof/>
                <w:lang w:val="fr-FR"/>
              </w:rPr>
            </w:rPrChange>
          </w:rPr>
          <w:lastRenderedPageBreak/>
          <w:drawing>
            <wp:inline distT="114300" distB="114300" distL="114300" distR="114300" wp14:anchorId="3A5908A3" wp14:editId="4D1B3EFD">
              <wp:extent cx="5731200" cy="47752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731200" cy="4775200"/>
                      </a:xfrm>
                      <a:prstGeom prst="rect">
                        <a:avLst/>
                      </a:prstGeom>
                      <a:ln/>
                    </pic:spPr>
                  </pic:pic>
                </a:graphicData>
              </a:graphic>
            </wp:inline>
          </w:drawing>
        </w:r>
      </w:del>
      <w:r w:rsidR="00D47183">
        <w:rPr>
          <w:rFonts w:ascii="Times New Roman" w:eastAsia="Times New Roman" w:hAnsi="Times New Roman" w:cs="Times New Roman"/>
          <w:b/>
          <w:sz w:val="24"/>
          <w:szCs w:val="24"/>
          <w:lang w:val="fr-FR"/>
        </w:rPr>
        <w:pict w14:anchorId="0379C360">
          <v:shape id="_x0000_i1025" type="#_x0000_t75" style="width:450.75pt;height:469.5pt">
            <v:imagedata r:id="rId11" o:title="figure 2"/>
          </v:shape>
        </w:pict>
      </w:r>
      <w:r w:rsidRPr="005618BF">
        <w:rPr>
          <w:rFonts w:ascii="Times New Roman" w:eastAsia="Times New Roman" w:hAnsi="Times New Roman" w:cs="Times New Roman"/>
          <w:b/>
          <w:sz w:val="24"/>
          <w:szCs w:val="24"/>
          <w:lang w:val="en-US"/>
        </w:rPr>
        <w:t>Figure 2:</w:t>
      </w:r>
      <w:r w:rsidRPr="005618BF">
        <w:rPr>
          <w:rFonts w:ascii="Times New Roman" w:eastAsia="Times New Roman" w:hAnsi="Times New Roman" w:cs="Times New Roman"/>
          <w:sz w:val="24"/>
          <w:szCs w:val="24"/>
          <w:lang w:val="en-US"/>
        </w:rPr>
        <w:t xml:space="preserve"> The </w:t>
      </w:r>
      <w:r w:rsidRPr="005618BF">
        <w:rPr>
          <w:rFonts w:ascii="Times New Roman" w:eastAsia="Times New Roman" w:hAnsi="Times New Roman" w:cs="Times New Roman"/>
          <w:i/>
          <w:sz w:val="24"/>
          <w:szCs w:val="24"/>
          <w:lang w:val="en-US"/>
        </w:rPr>
        <w:t xml:space="preserve">Quick sidebar </w:t>
      </w:r>
      <w:r w:rsidRPr="005618BF">
        <w:rPr>
          <w:rFonts w:ascii="Times New Roman" w:eastAsia="Times New Roman" w:hAnsi="Times New Roman" w:cs="Times New Roman"/>
          <w:sz w:val="24"/>
          <w:szCs w:val="24"/>
          <w:lang w:val="en-US"/>
        </w:rPr>
        <w:t xml:space="preserve">panel and its </w:t>
      </w:r>
      <w:del w:id="139" w:author="Auteur">
        <w:r w:rsidRPr="005618BF" w:rsidDel="00F45E20">
          <w:rPr>
            <w:rFonts w:ascii="Times New Roman" w:eastAsia="Times New Roman" w:hAnsi="Times New Roman" w:cs="Times New Roman"/>
            <w:sz w:val="24"/>
            <w:szCs w:val="24"/>
            <w:lang w:val="en-US"/>
          </w:rPr>
          <w:delText xml:space="preserve">four </w:delText>
        </w:r>
      </w:del>
      <w:ins w:id="140" w:author="Auteur">
        <w:r w:rsidR="00F45E20">
          <w:rPr>
            <w:rFonts w:ascii="Times New Roman" w:eastAsia="Times New Roman" w:hAnsi="Times New Roman" w:cs="Times New Roman"/>
            <w:sz w:val="24"/>
            <w:szCs w:val="24"/>
            <w:lang w:val="en-US"/>
          </w:rPr>
          <w:t>five</w:t>
        </w:r>
        <w:r w:rsidR="00F45E20"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subpanels</w:t>
      </w:r>
      <w:del w:id="141" w:author="Auteur">
        <w:r w:rsidRPr="005618BF" w:rsidDel="004D2C3E">
          <w:rPr>
            <w:rFonts w:ascii="Times New Roman" w:eastAsia="Times New Roman" w:hAnsi="Times New Roman" w:cs="Times New Roman"/>
            <w:sz w:val="24"/>
            <w:szCs w:val="24"/>
            <w:lang w:val="en-US"/>
          </w:rPr>
          <w:delText>,</w:delText>
        </w:r>
      </w:del>
      <w:r w:rsidRPr="005618BF">
        <w:rPr>
          <w:rFonts w:ascii="Times New Roman" w:eastAsia="Times New Roman" w:hAnsi="Times New Roman" w:cs="Times New Roman"/>
          <w:sz w:val="24"/>
          <w:szCs w:val="24"/>
          <w:lang w:val="en-US"/>
        </w:rPr>
        <w:t xml:space="preserve"> that allow</w:t>
      </w:r>
      <w:del w:id="142" w:author="Auteur">
        <w:r w:rsidRPr="005618BF" w:rsidDel="004D2C3E">
          <w:rPr>
            <w:rFonts w:ascii="Times New Roman" w:eastAsia="Times New Roman" w:hAnsi="Times New Roman" w:cs="Times New Roman"/>
            <w:sz w:val="24"/>
            <w:szCs w:val="24"/>
            <w:lang w:val="en-US"/>
          </w:rPr>
          <w:delText>s</w:delText>
        </w:r>
      </w:del>
      <w:r w:rsidRPr="005618BF">
        <w:rPr>
          <w:rFonts w:ascii="Times New Roman" w:eastAsia="Times New Roman" w:hAnsi="Times New Roman" w:cs="Times New Roman"/>
          <w:sz w:val="24"/>
          <w:szCs w:val="24"/>
          <w:lang w:val="en-US"/>
        </w:rPr>
        <w:t xml:space="preserve"> to subset the dataset</w:t>
      </w:r>
      <w:ins w:id="143" w:author="Auteur">
        <w:r w:rsidR="004D2C3E">
          <w:rPr>
            <w:rFonts w:ascii="Times New Roman" w:eastAsia="Times New Roman" w:hAnsi="Times New Roman" w:cs="Times New Roman"/>
            <w:sz w:val="24"/>
            <w:szCs w:val="24"/>
            <w:lang w:val="en-US"/>
          </w:rPr>
          <w:t xml:space="preserve"> and</w:t>
        </w:r>
      </w:ins>
      <w:del w:id="144" w:author="Auteur">
        <w:r w:rsidRPr="005618BF" w:rsidDel="004D2C3E">
          <w:rPr>
            <w:rFonts w:ascii="Times New Roman" w:eastAsia="Times New Roman" w:hAnsi="Times New Roman" w:cs="Times New Roman"/>
            <w:sz w:val="24"/>
            <w:szCs w:val="24"/>
            <w:lang w:val="en-US"/>
          </w:rPr>
          <w:delText>,</w:delText>
        </w:r>
      </w:del>
      <w:r w:rsidRPr="005618BF">
        <w:rPr>
          <w:rFonts w:ascii="Times New Roman" w:eastAsia="Times New Roman" w:hAnsi="Times New Roman" w:cs="Times New Roman"/>
          <w:sz w:val="24"/>
          <w:szCs w:val="24"/>
          <w:lang w:val="en-US"/>
        </w:rPr>
        <w:t xml:space="preserve"> modify the point size, color</w:t>
      </w:r>
      <w:ins w:id="145" w:author="Auteur">
        <w:r w:rsidR="00F45E20">
          <w:rPr>
            <w:rFonts w:ascii="Times New Roman" w:eastAsia="Times New Roman" w:hAnsi="Times New Roman" w:cs="Times New Roman"/>
            <w:sz w:val="24"/>
            <w:szCs w:val="24"/>
            <w:lang w:val="en-US"/>
          </w:rPr>
          <w:t>,</w:t>
        </w:r>
      </w:ins>
      <w:r w:rsidRPr="005618BF">
        <w:rPr>
          <w:rFonts w:ascii="Times New Roman" w:eastAsia="Times New Roman" w:hAnsi="Times New Roman" w:cs="Times New Roman"/>
          <w:sz w:val="24"/>
          <w:szCs w:val="24"/>
          <w:lang w:val="en-US"/>
        </w:rPr>
        <w:t xml:space="preserve"> </w:t>
      </w:r>
      <w:del w:id="146" w:author="Auteur">
        <w:r w:rsidRPr="005618BF" w:rsidDel="00F45E20">
          <w:rPr>
            <w:rFonts w:ascii="Times New Roman" w:eastAsia="Times New Roman" w:hAnsi="Times New Roman" w:cs="Times New Roman"/>
            <w:sz w:val="24"/>
            <w:szCs w:val="24"/>
            <w:lang w:val="en-US"/>
          </w:rPr>
          <w:delText xml:space="preserve">and </w:delText>
        </w:r>
      </w:del>
      <w:r w:rsidRPr="005618BF">
        <w:rPr>
          <w:rFonts w:ascii="Times New Roman" w:eastAsia="Times New Roman" w:hAnsi="Times New Roman" w:cs="Times New Roman"/>
          <w:sz w:val="24"/>
          <w:szCs w:val="24"/>
          <w:lang w:val="en-US"/>
        </w:rPr>
        <w:t>shape</w:t>
      </w:r>
      <w:ins w:id="147" w:author="Auteur">
        <w:r w:rsidR="00F45E20">
          <w:rPr>
            <w:rFonts w:ascii="Times New Roman" w:eastAsia="Times New Roman" w:hAnsi="Times New Roman" w:cs="Times New Roman"/>
            <w:sz w:val="24"/>
            <w:szCs w:val="24"/>
            <w:lang w:val="en-US"/>
          </w:rPr>
          <w:t xml:space="preserve"> and </w:t>
        </w:r>
        <w:del w:id="148" w:author="Auteur">
          <w:r w:rsidR="00F45E20" w:rsidDel="00BE1F84">
            <w:rPr>
              <w:rFonts w:ascii="Times New Roman" w:eastAsia="Times New Roman" w:hAnsi="Times New Roman" w:cs="Times New Roman"/>
              <w:sz w:val="24"/>
              <w:szCs w:val="24"/>
              <w:lang w:val="en-US"/>
            </w:rPr>
            <w:delText>graphical</w:delText>
          </w:r>
        </w:del>
        <w:r w:rsidR="00BE1F84">
          <w:rPr>
            <w:rFonts w:ascii="Times New Roman" w:eastAsia="Times New Roman" w:hAnsi="Times New Roman" w:cs="Times New Roman"/>
            <w:sz w:val="24"/>
            <w:szCs w:val="24"/>
            <w:lang w:val="en-US"/>
          </w:rPr>
          <w:t>other display</w:t>
        </w:r>
        <w:r w:rsidR="00F45E20">
          <w:rPr>
            <w:rFonts w:ascii="Times New Roman" w:eastAsia="Times New Roman" w:hAnsi="Times New Roman" w:cs="Times New Roman"/>
            <w:sz w:val="24"/>
            <w:szCs w:val="24"/>
            <w:lang w:val="en-US"/>
          </w:rPr>
          <w:t xml:space="preserve"> options</w:t>
        </w:r>
      </w:ins>
      <w:r w:rsidRPr="005618BF">
        <w:rPr>
          <w:rFonts w:ascii="Times New Roman" w:eastAsia="Times New Roman" w:hAnsi="Times New Roman" w:cs="Times New Roman"/>
          <w:sz w:val="24"/>
          <w:szCs w:val="24"/>
          <w:lang w:val="en-US"/>
        </w:rPr>
        <w:t xml:space="preserve">. </w:t>
      </w:r>
    </w:p>
    <w:p w14:paraId="346D8231" w14:textId="77777777" w:rsidR="008A25D0" w:rsidRPr="005618BF" w:rsidRDefault="00722CE7">
      <w:pPr>
        <w:spacing w:before="240" w:after="240" w:line="480" w:lineRule="auto"/>
        <w:jc w:val="both"/>
        <w:rPr>
          <w:rFonts w:ascii="Times New Roman" w:eastAsia="Times New Roman" w:hAnsi="Times New Roman" w:cs="Times New Roman"/>
          <w:b/>
          <w:i/>
          <w:sz w:val="24"/>
          <w:szCs w:val="24"/>
          <w:lang w:val="en-US"/>
        </w:rPr>
      </w:pPr>
      <w:r w:rsidRPr="005618BF">
        <w:rPr>
          <w:rFonts w:ascii="Times New Roman" w:eastAsia="Times New Roman" w:hAnsi="Times New Roman" w:cs="Times New Roman"/>
          <w:b/>
          <w:i/>
          <w:sz w:val="24"/>
          <w:szCs w:val="24"/>
          <w:lang w:val="en-US"/>
        </w:rPr>
        <w:t>The Table panel</w:t>
      </w:r>
    </w:p>
    <w:p w14:paraId="682867BE" w14:textId="353E9950"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w:t>
      </w:r>
      <w:r w:rsidRPr="005618BF">
        <w:rPr>
          <w:rFonts w:ascii="Times New Roman" w:eastAsia="Times New Roman" w:hAnsi="Times New Roman" w:cs="Times New Roman"/>
          <w:i/>
          <w:sz w:val="24"/>
          <w:szCs w:val="24"/>
          <w:lang w:val="en-US"/>
        </w:rPr>
        <w:t xml:space="preserve">Table </w:t>
      </w:r>
      <w:r w:rsidRPr="005618BF">
        <w:rPr>
          <w:rFonts w:ascii="Times New Roman" w:eastAsia="Times New Roman" w:hAnsi="Times New Roman" w:cs="Times New Roman"/>
          <w:sz w:val="24"/>
          <w:szCs w:val="24"/>
          <w:lang w:val="en-US"/>
        </w:rPr>
        <w:t>panel is divided in</w:t>
      </w:r>
      <w:ins w:id="149" w:author="Auteur">
        <w:r w:rsidR="004D2C3E">
          <w:rPr>
            <w:rFonts w:ascii="Times New Roman" w:eastAsia="Times New Roman" w:hAnsi="Times New Roman" w:cs="Times New Roman"/>
            <w:sz w:val="24"/>
            <w:szCs w:val="24"/>
            <w:lang w:val="en-US"/>
          </w:rPr>
          <w:t>to</w:t>
        </w:r>
      </w:ins>
      <w:r w:rsidRPr="005618BF">
        <w:rPr>
          <w:rFonts w:ascii="Times New Roman" w:eastAsia="Times New Roman" w:hAnsi="Times New Roman" w:cs="Times New Roman"/>
          <w:sz w:val="24"/>
          <w:szCs w:val="24"/>
          <w:lang w:val="en-US"/>
        </w:rPr>
        <w:t xml:space="preserve"> two subpanels: </w:t>
      </w:r>
      <w:r w:rsidRPr="005618BF">
        <w:rPr>
          <w:rFonts w:ascii="Times New Roman" w:eastAsia="Times New Roman" w:hAnsi="Times New Roman" w:cs="Times New Roman"/>
          <w:i/>
          <w:sz w:val="24"/>
          <w:szCs w:val="24"/>
          <w:lang w:val="en-US"/>
        </w:rPr>
        <w:t xml:space="preserve">Raw table </w:t>
      </w:r>
      <w:r w:rsidRPr="005618BF">
        <w:rPr>
          <w:rFonts w:ascii="Times New Roman" w:eastAsia="Times New Roman" w:hAnsi="Times New Roman" w:cs="Times New Roman"/>
          <w:sz w:val="24"/>
          <w:szCs w:val="24"/>
          <w:lang w:val="en-US"/>
        </w:rPr>
        <w:t xml:space="preserve">and </w:t>
      </w:r>
      <w:r w:rsidRPr="005618BF">
        <w:rPr>
          <w:rFonts w:ascii="Times New Roman" w:eastAsia="Times New Roman" w:hAnsi="Times New Roman" w:cs="Times New Roman"/>
          <w:i/>
          <w:sz w:val="24"/>
          <w:szCs w:val="24"/>
          <w:lang w:val="en-US"/>
        </w:rPr>
        <w:t>Pivot table</w:t>
      </w:r>
      <w:r w:rsidRPr="005618BF">
        <w:rPr>
          <w:rFonts w:ascii="Times New Roman" w:eastAsia="Times New Roman" w:hAnsi="Times New Roman" w:cs="Times New Roman"/>
          <w:sz w:val="24"/>
          <w:szCs w:val="24"/>
          <w:lang w:val="en-US"/>
        </w:rPr>
        <w:t xml:space="preserve">. The first offers the opportunity to download the </w:t>
      </w:r>
      <w:ins w:id="150" w:author="Auteur">
        <w:r w:rsidR="00BE1F84">
          <w:rPr>
            <w:rFonts w:ascii="Times New Roman" w:eastAsia="Times New Roman" w:hAnsi="Times New Roman" w:cs="Times New Roman"/>
            <w:sz w:val="24"/>
            <w:szCs w:val="24"/>
            <w:lang w:val="en-US"/>
          </w:rPr>
          <w:t xml:space="preserve">data </w:t>
        </w:r>
      </w:ins>
      <w:r w:rsidRPr="005618BF">
        <w:rPr>
          <w:rFonts w:ascii="Times New Roman" w:eastAsia="Times New Roman" w:hAnsi="Times New Roman" w:cs="Times New Roman"/>
          <w:sz w:val="24"/>
          <w:szCs w:val="24"/>
          <w:lang w:val="en-US"/>
        </w:rPr>
        <w:t xml:space="preserve">table </w:t>
      </w:r>
      <w:del w:id="151" w:author="Auteur">
        <w:r w:rsidRPr="005618BF" w:rsidDel="00BE1F84">
          <w:rPr>
            <w:rFonts w:ascii="Times New Roman" w:eastAsia="Times New Roman" w:hAnsi="Times New Roman" w:cs="Times New Roman"/>
            <w:sz w:val="24"/>
            <w:szCs w:val="24"/>
            <w:lang w:val="en-US"/>
          </w:rPr>
          <w:delText xml:space="preserve">of data </w:delText>
        </w:r>
        <w:r w:rsidRPr="005618BF" w:rsidDel="004D2C3E">
          <w:rPr>
            <w:rFonts w:ascii="Times New Roman" w:eastAsia="Times New Roman" w:hAnsi="Times New Roman" w:cs="Times New Roman"/>
            <w:sz w:val="24"/>
            <w:szCs w:val="24"/>
            <w:lang w:val="en-US"/>
          </w:rPr>
          <w:delText>of the</w:delText>
        </w:r>
      </w:del>
      <w:ins w:id="152" w:author="Auteur">
        <w:r w:rsidR="004D2C3E">
          <w:rPr>
            <w:rFonts w:ascii="Times New Roman" w:eastAsia="Times New Roman" w:hAnsi="Times New Roman" w:cs="Times New Roman"/>
            <w:sz w:val="24"/>
            <w:szCs w:val="24"/>
            <w:lang w:val="en-US"/>
          </w:rPr>
          <w:t>for the objects</w:t>
        </w:r>
      </w:ins>
      <w:r w:rsidRPr="005618BF">
        <w:rPr>
          <w:rFonts w:ascii="Times New Roman" w:eastAsia="Times New Roman" w:hAnsi="Times New Roman" w:cs="Times New Roman"/>
          <w:sz w:val="24"/>
          <w:szCs w:val="24"/>
          <w:lang w:val="en-US"/>
        </w:rPr>
        <w:t xml:space="preserve"> </w:t>
      </w:r>
      <w:ins w:id="153" w:author="Auteur">
        <w:r w:rsidR="00BE1F84">
          <w:rPr>
            <w:rFonts w:ascii="Times New Roman" w:eastAsia="Times New Roman" w:hAnsi="Times New Roman" w:cs="Times New Roman"/>
            <w:sz w:val="24"/>
            <w:szCs w:val="24"/>
            <w:lang w:val="en-US"/>
          </w:rPr>
          <w:t xml:space="preserve">that are shown on </w:t>
        </w:r>
      </w:ins>
      <w:del w:id="154" w:author="Auteur">
        <w:r w:rsidRPr="005618BF" w:rsidDel="00BE1F84">
          <w:rPr>
            <w:rFonts w:ascii="Times New Roman" w:eastAsia="Times New Roman" w:hAnsi="Times New Roman" w:cs="Times New Roman"/>
            <w:sz w:val="24"/>
            <w:szCs w:val="24"/>
            <w:lang w:val="en-US"/>
          </w:rPr>
          <w:delText xml:space="preserve">selected objects to make </w:delText>
        </w:r>
      </w:del>
      <w:r w:rsidRPr="005618BF">
        <w:rPr>
          <w:rFonts w:ascii="Times New Roman" w:eastAsia="Times New Roman" w:hAnsi="Times New Roman" w:cs="Times New Roman"/>
          <w:sz w:val="24"/>
          <w:szCs w:val="24"/>
          <w:lang w:val="en-US"/>
        </w:rPr>
        <w:t xml:space="preserve">the projections, including the additional data that might have been merged, as well as the new column(s) that might have been created (cf. </w:t>
      </w:r>
      <w:r w:rsidRPr="005618BF">
        <w:rPr>
          <w:rFonts w:ascii="Times New Roman" w:eastAsia="Times New Roman" w:hAnsi="Times New Roman" w:cs="Times New Roman"/>
          <w:i/>
          <w:sz w:val="24"/>
          <w:szCs w:val="24"/>
          <w:lang w:val="en-US"/>
        </w:rPr>
        <w:t>2D plot</w:t>
      </w:r>
      <w:r w:rsidRPr="005618BF">
        <w:rPr>
          <w:rFonts w:ascii="Times New Roman" w:eastAsia="Times New Roman" w:hAnsi="Times New Roman" w:cs="Times New Roman"/>
          <w:sz w:val="24"/>
          <w:szCs w:val="24"/>
          <w:lang w:val="en-US"/>
        </w:rPr>
        <w:t xml:space="preserve"> in “spatial exploration of data” paragraph). The second </w:t>
      </w:r>
      <w:r w:rsidRPr="005618BF">
        <w:rPr>
          <w:rFonts w:ascii="Times New Roman" w:eastAsia="Times New Roman" w:hAnsi="Times New Roman" w:cs="Times New Roman"/>
          <w:sz w:val="24"/>
          <w:szCs w:val="24"/>
          <w:lang w:val="en-US"/>
        </w:rPr>
        <w:lastRenderedPageBreak/>
        <w:t>subpanel allows the user to create pivot tables to count objects according to a variable and its modalities.</w:t>
      </w:r>
    </w:p>
    <w:p w14:paraId="7120CAF9" w14:textId="77777777" w:rsidR="008A25D0" w:rsidRPr="005618BF" w:rsidRDefault="00722CE7">
      <w:pPr>
        <w:spacing w:before="240" w:after="240" w:line="480" w:lineRule="auto"/>
        <w:jc w:val="both"/>
        <w:rPr>
          <w:rFonts w:ascii="Times New Roman" w:eastAsia="Times New Roman" w:hAnsi="Times New Roman" w:cs="Times New Roman"/>
          <w:b/>
          <w:i/>
          <w:sz w:val="24"/>
          <w:szCs w:val="24"/>
          <w:lang w:val="en-US"/>
        </w:rPr>
      </w:pPr>
      <w:r w:rsidRPr="005618BF">
        <w:rPr>
          <w:rFonts w:ascii="Times New Roman" w:eastAsia="Times New Roman" w:hAnsi="Times New Roman" w:cs="Times New Roman"/>
          <w:b/>
          <w:i/>
          <w:sz w:val="24"/>
          <w:szCs w:val="24"/>
          <w:lang w:val="en-US"/>
        </w:rPr>
        <w:t>Spatial exploration of data</w:t>
      </w:r>
    </w:p>
    <w:p w14:paraId="1217A254" w14:textId="7B3250EC" w:rsidR="008A25D0" w:rsidRPr="00733878"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Spatial exploration of data can be carried out using five different types of plots, all directly accessible with one click on the</w:t>
      </w:r>
      <w:ins w:id="155" w:author="Auteur">
        <w:r w:rsidR="004D2C3E">
          <w:rPr>
            <w:rFonts w:ascii="Times New Roman" w:eastAsia="Times New Roman" w:hAnsi="Times New Roman" w:cs="Times New Roman"/>
            <w:sz w:val="24"/>
            <w:szCs w:val="24"/>
            <w:lang w:val="en-US"/>
          </w:rPr>
          <w:t xml:space="preserve"> respective</w:t>
        </w:r>
      </w:ins>
      <w:r w:rsidRPr="005618BF">
        <w:rPr>
          <w:rFonts w:ascii="Times New Roman" w:eastAsia="Times New Roman" w:hAnsi="Times New Roman" w:cs="Times New Roman"/>
          <w:sz w:val="24"/>
          <w:szCs w:val="24"/>
          <w:lang w:val="en-US"/>
        </w:rPr>
        <w:t xml:space="preserve"> tabs at the top: </w:t>
      </w:r>
      <w:r w:rsidRPr="005618BF">
        <w:rPr>
          <w:rFonts w:ascii="Times New Roman" w:eastAsia="Times New Roman" w:hAnsi="Times New Roman" w:cs="Times New Roman"/>
          <w:i/>
          <w:sz w:val="24"/>
          <w:szCs w:val="24"/>
          <w:lang w:val="en-US"/>
        </w:rPr>
        <w:t>3D plot</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2D plot</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2D slice</w:t>
      </w:r>
      <w:r w:rsidRPr="005618BF">
        <w:rPr>
          <w:rFonts w:ascii="Times New Roman" w:eastAsia="Times New Roman" w:hAnsi="Times New Roman" w:cs="Times New Roman"/>
          <w:sz w:val="24"/>
          <w:szCs w:val="24"/>
          <w:lang w:val="en-US"/>
        </w:rPr>
        <w:t xml:space="preserve">, </w:t>
      </w:r>
      <w:proofErr w:type="gramStart"/>
      <w:r w:rsidRPr="005618BF">
        <w:rPr>
          <w:rFonts w:ascii="Times New Roman" w:eastAsia="Times New Roman" w:hAnsi="Times New Roman" w:cs="Times New Roman"/>
          <w:i/>
          <w:sz w:val="24"/>
          <w:szCs w:val="24"/>
          <w:lang w:val="en-US"/>
        </w:rPr>
        <w:t>Rotated</w:t>
      </w:r>
      <w:proofErr w:type="gramEnd"/>
      <w:r w:rsidRPr="005618BF">
        <w:rPr>
          <w:rFonts w:ascii="Times New Roman" w:eastAsia="Times New Roman" w:hAnsi="Times New Roman" w:cs="Times New Roman"/>
          <w:i/>
          <w:sz w:val="24"/>
          <w:szCs w:val="24"/>
          <w:lang w:val="en-US"/>
        </w:rPr>
        <w:t xml:space="preserve"> 2D plot </w:t>
      </w:r>
      <w:r w:rsidRPr="005618BF">
        <w:rPr>
          <w:rFonts w:ascii="Times New Roman" w:eastAsia="Times New Roman" w:hAnsi="Times New Roman" w:cs="Times New Roman"/>
          <w:sz w:val="24"/>
          <w:szCs w:val="24"/>
          <w:lang w:val="en-US"/>
        </w:rPr>
        <w:t xml:space="preserve">and </w:t>
      </w:r>
      <w:r w:rsidRPr="005618BF">
        <w:rPr>
          <w:rFonts w:ascii="Times New Roman" w:eastAsia="Times New Roman" w:hAnsi="Times New Roman" w:cs="Times New Roman"/>
          <w:i/>
          <w:sz w:val="24"/>
          <w:szCs w:val="24"/>
          <w:lang w:val="en-US"/>
        </w:rPr>
        <w:t>Density plot</w:t>
      </w:r>
      <w:r w:rsidRPr="005618BF">
        <w:rPr>
          <w:rFonts w:ascii="Times New Roman" w:eastAsia="Times New Roman" w:hAnsi="Times New Roman" w:cs="Times New Roman"/>
          <w:sz w:val="24"/>
          <w:szCs w:val="24"/>
          <w:lang w:val="en-US"/>
        </w:rPr>
        <w:t xml:space="preserve">. The first </w:t>
      </w:r>
      <w:del w:id="156" w:author="Auteur">
        <w:r w:rsidRPr="005618BF" w:rsidDel="00E85089">
          <w:rPr>
            <w:rFonts w:ascii="Times New Roman" w:eastAsia="Times New Roman" w:hAnsi="Times New Roman" w:cs="Times New Roman"/>
            <w:sz w:val="24"/>
            <w:szCs w:val="24"/>
            <w:lang w:val="en-US"/>
          </w:rPr>
          <w:delText xml:space="preserve">two </w:delText>
        </w:r>
      </w:del>
      <w:r w:rsidRPr="005618BF">
        <w:rPr>
          <w:rFonts w:ascii="Times New Roman" w:eastAsia="Times New Roman" w:hAnsi="Times New Roman" w:cs="Times New Roman"/>
          <w:sz w:val="24"/>
          <w:szCs w:val="24"/>
          <w:lang w:val="en-US"/>
        </w:rPr>
        <w:t xml:space="preserve">allow users to plot the objects in 3D </w:t>
      </w:r>
      <w:del w:id="157" w:author="Auteur">
        <w:r w:rsidRPr="005618BF" w:rsidDel="00E85089">
          <w:rPr>
            <w:rFonts w:ascii="Times New Roman" w:eastAsia="Times New Roman" w:hAnsi="Times New Roman" w:cs="Times New Roman"/>
            <w:sz w:val="24"/>
            <w:szCs w:val="24"/>
            <w:lang w:val="en-US"/>
          </w:rPr>
          <w:delText xml:space="preserve">and 2D </w:delText>
        </w:r>
      </w:del>
      <w:r w:rsidRPr="005618BF">
        <w:rPr>
          <w:rFonts w:ascii="Times New Roman" w:eastAsia="Times New Roman" w:hAnsi="Times New Roman" w:cs="Times New Roman"/>
          <w:sz w:val="24"/>
          <w:szCs w:val="24"/>
          <w:lang w:val="en-US"/>
        </w:rPr>
        <w:t>(Figure</w:t>
      </w:r>
      <w:del w:id="158" w:author="Auteur">
        <w:r w:rsidRPr="005618BF" w:rsidDel="00E85089">
          <w:rPr>
            <w:rFonts w:ascii="Times New Roman" w:eastAsia="Times New Roman" w:hAnsi="Times New Roman" w:cs="Times New Roman"/>
            <w:sz w:val="24"/>
            <w:szCs w:val="24"/>
            <w:lang w:val="en-US"/>
          </w:rPr>
          <w:delText>s</w:delText>
        </w:r>
      </w:del>
      <w:r w:rsidRPr="005618BF">
        <w:rPr>
          <w:rFonts w:ascii="Times New Roman" w:eastAsia="Times New Roman" w:hAnsi="Times New Roman" w:cs="Times New Roman"/>
          <w:sz w:val="24"/>
          <w:szCs w:val="24"/>
          <w:lang w:val="en-US"/>
        </w:rPr>
        <w:t xml:space="preserve"> 3</w:t>
      </w:r>
      <w:del w:id="159" w:author="Auteur">
        <w:r w:rsidRPr="005618BF" w:rsidDel="00E85089">
          <w:rPr>
            <w:rFonts w:ascii="Times New Roman" w:eastAsia="Times New Roman" w:hAnsi="Times New Roman" w:cs="Times New Roman"/>
            <w:sz w:val="24"/>
            <w:szCs w:val="24"/>
            <w:lang w:val="en-US"/>
          </w:rPr>
          <w:delText>, 4 and 5</w:delText>
        </w:r>
      </w:del>
      <w:r w:rsidRPr="005618BF">
        <w:rPr>
          <w:rFonts w:ascii="Times New Roman" w:eastAsia="Times New Roman" w:hAnsi="Times New Roman" w:cs="Times New Roman"/>
          <w:sz w:val="24"/>
          <w:szCs w:val="24"/>
          <w:lang w:val="en-US"/>
        </w:rPr>
        <w:t xml:space="preserve">). </w:t>
      </w:r>
      <w:ins w:id="160" w:author="Auteur">
        <w:r w:rsidR="00E85089">
          <w:rPr>
            <w:rFonts w:ascii="Times New Roman" w:eastAsia="Times New Roman" w:hAnsi="Times New Roman" w:cs="Times New Roman"/>
            <w:sz w:val="24"/>
            <w:szCs w:val="24"/>
            <w:lang w:val="en-US"/>
          </w:rPr>
          <w:t xml:space="preserve">The second </w:t>
        </w:r>
        <w:r w:rsidR="00BE1F84">
          <w:rPr>
            <w:rFonts w:ascii="Times New Roman" w:eastAsia="Times New Roman" w:hAnsi="Times New Roman" w:cs="Times New Roman"/>
            <w:sz w:val="24"/>
            <w:szCs w:val="24"/>
            <w:lang w:val="en-US"/>
          </w:rPr>
          <w:t>(</w:t>
        </w:r>
        <w:r w:rsidR="00BE1F84" w:rsidRPr="00BE1F84">
          <w:rPr>
            <w:rFonts w:ascii="Times New Roman" w:eastAsia="Times New Roman" w:hAnsi="Times New Roman" w:cs="Times New Roman"/>
            <w:i/>
            <w:iCs/>
            <w:sz w:val="24"/>
            <w:szCs w:val="24"/>
            <w:lang w:val="en-US"/>
            <w:rPrChange w:id="161" w:author="Auteur">
              <w:rPr>
                <w:rFonts w:ascii="Times New Roman" w:eastAsia="Times New Roman" w:hAnsi="Times New Roman" w:cs="Times New Roman"/>
                <w:sz w:val="24"/>
                <w:szCs w:val="24"/>
                <w:lang w:val="en-US"/>
              </w:rPr>
            </w:rPrChange>
          </w:rPr>
          <w:t>2D plot</w:t>
        </w:r>
        <w:r w:rsidR="00BE1F84">
          <w:rPr>
            <w:rFonts w:ascii="Times New Roman" w:eastAsia="Times New Roman" w:hAnsi="Times New Roman" w:cs="Times New Roman"/>
            <w:sz w:val="24"/>
            <w:szCs w:val="24"/>
            <w:lang w:val="en-US"/>
          </w:rPr>
          <w:t xml:space="preserve">) </w:t>
        </w:r>
        <w:r w:rsidR="00E85089">
          <w:rPr>
            <w:rFonts w:ascii="Times New Roman" w:eastAsia="Times New Roman" w:hAnsi="Times New Roman" w:cs="Times New Roman"/>
            <w:sz w:val="24"/>
            <w:szCs w:val="24"/>
            <w:lang w:val="en-US"/>
          </w:rPr>
          <w:t xml:space="preserve">is composed of two sub-tabs allowing users to plot the objects in 2D (Figures 4 and 5) in two </w:t>
        </w:r>
        <w:del w:id="162" w:author="Auteur">
          <w:r w:rsidR="00E85089" w:rsidDel="00F45E20">
            <w:rPr>
              <w:rFonts w:ascii="Times New Roman" w:eastAsia="Times New Roman" w:hAnsi="Times New Roman" w:cs="Times New Roman"/>
              <w:sz w:val="24"/>
              <w:szCs w:val="24"/>
              <w:lang w:val="en-US"/>
            </w:rPr>
            <w:delText>ways</w:delText>
          </w:r>
        </w:del>
        <w:r w:rsidR="00F45E20">
          <w:rPr>
            <w:rFonts w:ascii="Times New Roman" w:eastAsia="Times New Roman" w:hAnsi="Times New Roman" w:cs="Times New Roman"/>
            <w:sz w:val="24"/>
            <w:szCs w:val="24"/>
            <w:lang w:val="en-US"/>
          </w:rPr>
          <w:t>modes</w:t>
        </w:r>
        <w:r w:rsidR="00E85089">
          <w:rPr>
            <w:rFonts w:ascii="Times New Roman" w:eastAsia="Times New Roman" w:hAnsi="Times New Roman" w:cs="Times New Roman"/>
            <w:sz w:val="24"/>
            <w:szCs w:val="24"/>
            <w:lang w:val="en-US"/>
          </w:rPr>
          <w:t xml:space="preserve">: an advanced mode </w:t>
        </w:r>
        <w:r w:rsidR="00E85089" w:rsidRPr="005618BF">
          <w:rPr>
            <w:rFonts w:ascii="Times New Roman" w:eastAsia="Times New Roman" w:hAnsi="Times New Roman" w:cs="Times New Roman"/>
            <w:sz w:val="24"/>
            <w:szCs w:val="24"/>
            <w:lang w:val="en-US"/>
          </w:rPr>
          <w:t>offering interactive data visualization</w:t>
        </w:r>
        <w:r w:rsidR="00E85089">
          <w:rPr>
            <w:rFonts w:ascii="Times New Roman" w:eastAsia="Times New Roman" w:hAnsi="Times New Roman" w:cs="Times New Roman"/>
            <w:sz w:val="24"/>
            <w:szCs w:val="24"/>
            <w:lang w:val="en-US"/>
          </w:rPr>
          <w:t xml:space="preserve">, and a simple mode (without </w:t>
        </w:r>
        <w:r w:rsidR="00E85089" w:rsidRPr="005618BF">
          <w:rPr>
            <w:rFonts w:ascii="Times New Roman" w:eastAsia="Times New Roman" w:hAnsi="Times New Roman" w:cs="Times New Roman"/>
            <w:sz w:val="24"/>
            <w:szCs w:val="24"/>
            <w:lang w:val="en-US"/>
          </w:rPr>
          <w:t>interactive data visualization</w:t>
        </w:r>
        <w:r w:rsidR="00E85089">
          <w:rPr>
            <w:rFonts w:ascii="Times New Roman" w:eastAsia="Times New Roman" w:hAnsi="Times New Roman" w:cs="Times New Roman"/>
            <w:sz w:val="24"/>
            <w:szCs w:val="24"/>
            <w:lang w:val="en-US"/>
          </w:rPr>
          <w:t xml:space="preserve">), </w:t>
        </w:r>
        <w:r w:rsidR="00733878">
          <w:rPr>
            <w:rFonts w:ascii="Times New Roman" w:eastAsia="Times New Roman" w:hAnsi="Times New Roman" w:cs="Times New Roman"/>
            <w:sz w:val="24"/>
            <w:szCs w:val="24"/>
            <w:lang w:val="en-US"/>
          </w:rPr>
          <w:t>which</w:t>
        </w:r>
        <w:r w:rsidR="00E85089">
          <w:rPr>
            <w:rFonts w:ascii="Times New Roman" w:eastAsia="Times New Roman" w:hAnsi="Times New Roman" w:cs="Times New Roman"/>
            <w:sz w:val="24"/>
            <w:szCs w:val="24"/>
            <w:lang w:val="en-US"/>
          </w:rPr>
          <w:t xml:space="preserve"> is faster and </w:t>
        </w:r>
        <w:r w:rsidR="00733878" w:rsidRPr="00733878">
          <w:rPr>
            <w:rStyle w:val="--l"/>
            <w:rFonts w:ascii="Times New Roman" w:hAnsi="Times New Roman" w:cs="Times New Roman"/>
            <w:sz w:val="24"/>
            <w:szCs w:val="24"/>
            <w:lang w:val="en-US"/>
          </w:rPr>
          <w:t>allows better management of projection</w:t>
        </w:r>
        <w:r w:rsidR="00BE1F84">
          <w:rPr>
            <w:rStyle w:val="--l"/>
            <w:rFonts w:ascii="Times New Roman" w:hAnsi="Times New Roman" w:cs="Times New Roman"/>
            <w:sz w:val="24"/>
            <w:szCs w:val="24"/>
            <w:lang w:val="en-US"/>
          </w:rPr>
          <w:t xml:space="preserve"> aspect</w:t>
        </w:r>
        <w:del w:id="163" w:author="Auteur">
          <w:r w:rsidR="00733878" w:rsidRPr="00733878" w:rsidDel="00BE1F84">
            <w:rPr>
              <w:rStyle w:val="--l"/>
              <w:rFonts w:ascii="Times New Roman" w:hAnsi="Times New Roman" w:cs="Times New Roman"/>
              <w:sz w:val="24"/>
              <w:szCs w:val="24"/>
              <w:lang w:val="en-US"/>
            </w:rPr>
            <w:delText>s</w:delText>
          </w:r>
        </w:del>
        <w:r w:rsidR="00733878" w:rsidRPr="00733878">
          <w:rPr>
            <w:rStyle w:val="--l"/>
            <w:rFonts w:ascii="Times New Roman" w:hAnsi="Times New Roman" w:cs="Times New Roman"/>
            <w:sz w:val="24"/>
            <w:szCs w:val="24"/>
            <w:lang w:val="en-US"/>
          </w:rPr>
          <w:t xml:space="preserve"> </w:t>
        </w:r>
        <w:r w:rsidR="00BE1F84">
          <w:rPr>
            <w:rStyle w:val="--l"/>
            <w:rFonts w:ascii="Times New Roman" w:hAnsi="Times New Roman" w:cs="Times New Roman"/>
            <w:sz w:val="24"/>
            <w:szCs w:val="24"/>
            <w:lang w:val="en-US"/>
          </w:rPr>
          <w:t>(notably by</w:t>
        </w:r>
        <w:del w:id="164" w:author="Auteur">
          <w:r w:rsidR="00733878" w:rsidRPr="00733878" w:rsidDel="00BE1F84">
            <w:rPr>
              <w:rStyle w:val="--l"/>
              <w:rFonts w:ascii="Times New Roman" w:hAnsi="Times New Roman" w:cs="Times New Roman"/>
              <w:sz w:val="24"/>
              <w:szCs w:val="24"/>
              <w:lang w:val="en-US"/>
            </w:rPr>
            <w:delText>with</w:delText>
          </w:r>
        </w:del>
        <w:r w:rsidR="00733878" w:rsidRPr="00733878">
          <w:rPr>
            <w:rStyle w:val="--l"/>
            <w:rFonts w:ascii="Times New Roman" w:hAnsi="Times New Roman" w:cs="Times New Roman"/>
            <w:sz w:val="24"/>
            <w:szCs w:val="24"/>
            <w:lang w:val="en-US"/>
          </w:rPr>
          <w:t xml:space="preserve"> defin</w:t>
        </w:r>
        <w:r w:rsidR="00BE1F84">
          <w:rPr>
            <w:rStyle w:val="--l"/>
            <w:rFonts w:ascii="Times New Roman" w:hAnsi="Times New Roman" w:cs="Times New Roman"/>
            <w:sz w:val="24"/>
            <w:szCs w:val="24"/>
            <w:lang w:val="en-US"/>
          </w:rPr>
          <w:t>ing</w:t>
        </w:r>
        <w:del w:id="165" w:author="Auteur">
          <w:r w:rsidR="00733878" w:rsidRPr="00733878" w:rsidDel="00BE1F84">
            <w:rPr>
              <w:rStyle w:val="--l"/>
              <w:rFonts w:ascii="Times New Roman" w:hAnsi="Times New Roman" w:cs="Times New Roman"/>
              <w:sz w:val="24"/>
              <w:szCs w:val="24"/>
              <w:lang w:val="en-US"/>
            </w:rPr>
            <w:delText>ed</w:delText>
          </w:r>
        </w:del>
        <w:r w:rsidR="00733878">
          <w:rPr>
            <w:rStyle w:val="--l"/>
            <w:rFonts w:ascii="Times New Roman" w:hAnsi="Times New Roman" w:cs="Times New Roman"/>
            <w:sz w:val="24"/>
            <w:szCs w:val="24"/>
            <w:lang w:val="en-US"/>
          </w:rPr>
          <w:t xml:space="preserve"> </w:t>
        </w:r>
        <w:r w:rsidR="00BE1F84">
          <w:rPr>
            <w:rStyle w:val="--l"/>
            <w:rFonts w:ascii="Times New Roman" w:hAnsi="Times New Roman" w:cs="Times New Roman"/>
            <w:sz w:val="24"/>
            <w:szCs w:val="24"/>
            <w:lang w:val="en-US"/>
          </w:rPr>
          <w:t xml:space="preserve">a precise </w:t>
        </w:r>
        <w:del w:id="166" w:author="Auteur">
          <w:r w:rsidR="00733878" w:rsidDel="00BE1F84">
            <w:rPr>
              <w:rStyle w:val="--l"/>
              <w:rFonts w:ascii="Times New Roman" w:hAnsi="Times New Roman" w:cs="Times New Roman"/>
              <w:sz w:val="24"/>
              <w:szCs w:val="24"/>
              <w:lang w:val="en-US"/>
            </w:rPr>
            <w:delText>graphical</w:delText>
          </w:r>
        </w:del>
        <w:r w:rsidR="00BE1F84">
          <w:rPr>
            <w:rStyle w:val="--l"/>
            <w:rFonts w:ascii="Times New Roman" w:hAnsi="Times New Roman" w:cs="Times New Roman"/>
            <w:sz w:val="24"/>
            <w:szCs w:val="24"/>
            <w:lang w:val="en-US"/>
          </w:rPr>
          <w:t>display</w:t>
        </w:r>
        <w:r w:rsidR="00733878" w:rsidRPr="00733878">
          <w:rPr>
            <w:rStyle w:val="--l"/>
            <w:rFonts w:ascii="Times New Roman" w:hAnsi="Times New Roman" w:cs="Times New Roman"/>
            <w:sz w:val="24"/>
            <w:szCs w:val="24"/>
            <w:lang w:val="en-US"/>
          </w:rPr>
          <w:t xml:space="preserve"> ratio</w:t>
        </w:r>
        <w:r w:rsidR="00BE1F84">
          <w:rPr>
            <w:rStyle w:val="--l"/>
            <w:rFonts w:ascii="Times New Roman" w:hAnsi="Times New Roman" w:cs="Times New Roman"/>
            <w:sz w:val="24"/>
            <w:szCs w:val="24"/>
            <w:lang w:val="en-US"/>
          </w:rPr>
          <w:t xml:space="preserve"> between the two axes)</w:t>
        </w:r>
        <w:r w:rsidR="00733878" w:rsidRPr="00733878">
          <w:rPr>
            <w:rStyle w:val="--l"/>
            <w:rFonts w:ascii="Times New Roman" w:hAnsi="Times New Roman" w:cs="Times New Roman"/>
            <w:sz w:val="24"/>
            <w:szCs w:val="24"/>
            <w:lang w:val="en-US"/>
          </w:rPr>
          <w:t>.</w:t>
        </w:r>
      </w:ins>
    </w:p>
    <w:p w14:paraId="2FBB2B56" w14:textId="791FF74E" w:rsidR="008A25D0" w:rsidRDefault="00722CE7">
      <w:pPr>
        <w:spacing w:before="240" w:after="240" w:line="480" w:lineRule="auto"/>
        <w:jc w:val="both"/>
        <w:rPr>
          <w:rFonts w:ascii="Times New Roman" w:eastAsia="Times New Roman" w:hAnsi="Times New Roman" w:cs="Times New Roman"/>
          <w:sz w:val="24"/>
          <w:szCs w:val="24"/>
        </w:rPr>
      </w:pPr>
      <w:bookmarkStart w:id="167" w:name="_GoBack"/>
      <w:bookmarkEnd w:id="167"/>
      <w:del w:id="168" w:author="Auteur">
        <w:r w:rsidDel="0045765F">
          <w:rPr>
            <w:rFonts w:ascii="Times New Roman" w:eastAsia="Times New Roman" w:hAnsi="Times New Roman" w:cs="Times New Roman"/>
            <w:noProof/>
            <w:sz w:val="24"/>
            <w:szCs w:val="24"/>
            <w:lang w:val="fr-FR"/>
            <w:rPrChange w:id="169" w:author="Unknown">
              <w:rPr>
                <w:noProof/>
                <w:lang w:val="fr-FR"/>
              </w:rPr>
            </w:rPrChange>
          </w:rPr>
          <w:drawing>
            <wp:inline distT="114300" distB="114300" distL="114300" distR="114300" wp14:anchorId="00B137C2" wp14:editId="1773126D">
              <wp:extent cx="5731200" cy="39370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731200" cy="3937000"/>
                      </a:xfrm>
                      <a:prstGeom prst="rect">
                        <a:avLst/>
                      </a:prstGeom>
                      <a:ln/>
                    </pic:spPr>
                  </pic:pic>
                </a:graphicData>
              </a:graphic>
            </wp:inline>
          </w:drawing>
        </w:r>
      </w:del>
      <w:r w:rsidR="00D74415">
        <w:rPr>
          <w:rFonts w:ascii="Times New Roman" w:eastAsia="Times New Roman" w:hAnsi="Times New Roman" w:cs="Times New Roman"/>
          <w:sz w:val="24"/>
          <w:szCs w:val="24"/>
        </w:rPr>
        <w:pict w14:anchorId="16DEB5A6">
          <v:shape id="_x0000_i1029" type="#_x0000_t75" style="width:450.75pt;height:309pt">
            <v:imagedata r:id="rId13" o:title="figure 3"/>
          </v:shape>
        </w:pict>
      </w:r>
    </w:p>
    <w:p w14:paraId="3A7A4C46" w14:textId="165C9C44"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b/>
          <w:sz w:val="24"/>
          <w:szCs w:val="24"/>
          <w:lang w:val="en-US"/>
        </w:rPr>
        <w:t xml:space="preserve">Figure 3: </w:t>
      </w:r>
      <w:r w:rsidRPr="005618BF">
        <w:rPr>
          <w:rFonts w:ascii="Times New Roman" w:eastAsia="Times New Roman" w:hAnsi="Times New Roman" w:cs="Times New Roman"/>
          <w:sz w:val="24"/>
          <w:szCs w:val="24"/>
          <w:lang w:val="en-US"/>
        </w:rPr>
        <w:t>Example of a 3D plot of the</w:t>
      </w:r>
      <w:ins w:id="170" w:author="Auteur">
        <w:r w:rsidR="004D2C3E">
          <w:rPr>
            <w:rFonts w:ascii="Times New Roman" w:eastAsia="Times New Roman" w:hAnsi="Times New Roman" w:cs="Times New Roman"/>
            <w:sz w:val="24"/>
            <w:szCs w:val="24"/>
            <w:lang w:val="en-US"/>
          </w:rPr>
          <w:t xml:space="preserve"> archeological objects excavated at the</w:t>
        </w:r>
      </w:ins>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Cassenade</w:t>
      </w:r>
      <w:proofErr w:type="spellEnd"/>
      <w:r w:rsidRPr="005618BF">
        <w:rPr>
          <w:rFonts w:ascii="Times New Roman" w:eastAsia="Times New Roman" w:hAnsi="Times New Roman" w:cs="Times New Roman"/>
          <w:sz w:val="24"/>
          <w:szCs w:val="24"/>
          <w:lang w:val="en-US"/>
        </w:rPr>
        <w:t xml:space="preserve"> site. Hovering on a point makes it possible to obtain information on it. Here, a faunal fragment from </w:t>
      </w:r>
      <w:r w:rsidRPr="005618BF">
        <w:rPr>
          <w:rFonts w:ascii="Times New Roman" w:eastAsia="Times New Roman" w:hAnsi="Times New Roman" w:cs="Times New Roman"/>
          <w:sz w:val="24"/>
          <w:szCs w:val="24"/>
          <w:lang w:val="en-US"/>
        </w:rPr>
        <w:lastRenderedPageBreak/>
        <w:t xml:space="preserve">the upper assemblage of the site. The </w:t>
      </w:r>
      <w:proofErr w:type="spellStart"/>
      <w:r w:rsidRPr="005618BF">
        <w:rPr>
          <w:rFonts w:ascii="Times New Roman" w:eastAsia="Times New Roman" w:hAnsi="Times New Roman" w:cs="Times New Roman"/>
          <w:sz w:val="24"/>
          <w:szCs w:val="24"/>
          <w:lang w:val="en-US"/>
        </w:rPr>
        <w:t>plotly</w:t>
      </w:r>
      <w:proofErr w:type="spellEnd"/>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modebar</w:t>
      </w:r>
      <w:proofErr w:type="spellEnd"/>
      <w:r w:rsidRPr="005618BF">
        <w:rPr>
          <w:rFonts w:ascii="Times New Roman" w:eastAsia="Times New Roman" w:hAnsi="Times New Roman" w:cs="Times New Roman"/>
          <w:sz w:val="24"/>
          <w:szCs w:val="24"/>
          <w:lang w:val="en-US"/>
        </w:rPr>
        <w:t>” allows to download the 3D projection in a graphic format (.</w:t>
      </w:r>
      <w:proofErr w:type="spellStart"/>
      <w:r w:rsidRPr="005618BF">
        <w:rPr>
          <w:rFonts w:ascii="Times New Roman" w:eastAsia="Times New Roman" w:hAnsi="Times New Roman" w:cs="Times New Roman"/>
          <w:sz w:val="24"/>
          <w:szCs w:val="24"/>
          <w:lang w:val="en-US"/>
        </w:rPr>
        <w:t>png</w:t>
      </w:r>
      <w:proofErr w:type="spellEnd"/>
      <w:r w:rsidRPr="005618BF">
        <w:rPr>
          <w:rFonts w:ascii="Times New Roman" w:eastAsia="Times New Roman" w:hAnsi="Times New Roman" w:cs="Times New Roman"/>
          <w:sz w:val="24"/>
          <w:szCs w:val="24"/>
          <w:lang w:val="en-US"/>
        </w:rPr>
        <w:t xml:space="preserve"> or .</w:t>
      </w:r>
      <w:proofErr w:type="spellStart"/>
      <w:r w:rsidRPr="005618BF">
        <w:rPr>
          <w:rFonts w:ascii="Times New Roman" w:eastAsia="Times New Roman" w:hAnsi="Times New Roman" w:cs="Times New Roman"/>
          <w:sz w:val="24"/>
          <w:szCs w:val="24"/>
          <w:lang w:val="en-US"/>
        </w:rPr>
        <w:t>svg</w:t>
      </w:r>
      <w:proofErr w:type="spellEnd"/>
      <w:r w:rsidRPr="005618BF">
        <w:rPr>
          <w:rFonts w:ascii="Times New Roman" w:eastAsia="Times New Roman" w:hAnsi="Times New Roman" w:cs="Times New Roman"/>
          <w:sz w:val="24"/>
          <w:szCs w:val="24"/>
          <w:lang w:val="en-US"/>
        </w:rPr>
        <w:t>).</w:t>
      </w:r>
    </w:p>
    <w:p w14:paraId="00CCDE98" w14:textId="77777777"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14:paraId="4E84136E" w14:textId="33DEBC7A"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w:t>
      </w:r>
      <w:r w:rsidRPr="005618BF">
        <w:rPr>
          <w:rFonts w:ascii="Times New Roman" w:eastAsia="Times New Roman" w:hAnsi="Times New Roman" w:cs="Times New Roman"/>
          <w:i/>
          <w:sz w:val="24"/>
          <w:szCs w:val="24"/>
          <w:lang w:val="en-US"/>
        </w:rPr>
        <w:t xml:space="preserve"> 2D slice</w:t>
      </w:r>
      <w:r w:rsidRPr="005618BF">
        <w:rPr>
          <w:rFonts w:ascii="Times New Roman" w:eastAsia="Times New Roman" w:hAnsi="Times New Roman" w:cs="Times New Roman"/>
          <w:sz w:val="24"/>
          <w:szCs w:val="24"/>
          <w:lang w:val="en-US"/>
        </w:rPr>
        <w:t xml:space="preserve"> panel offers the option of automatically creating sequential 2D plots after virtually “slicing” the site according to the axis of a third coordinate (X or Y). The user can select the range of the third axis to be used, as well as the </w:t>
      </w:r>
      <w:ins w:id="171" w:author="Auteur">
        <w:r w:rsidR="004D2C3E" w:rsidRPr="005618BF">
          <w:rPr>
            <w:rFonts w:ascii="Times New Roman" w:eastAsia="Times New Roman" w:hAnsi="Times New Roman" w:cs="Times New Roman"/>
            <w:sz w:val="24"/>
            <w:szCs w:val="24"/>
            <w:lang w:val="en-US"/>
          </w:rPr>
          <w:t xml:space="preserve">desired </w:t>
        </w:r>
      </w:ins>
      <w:r w:rsidRPr="005618BF">
        <w:rPr>
          <w:rFonts w:ascii="Times New Roman" w:eastAsia="Times New Roman" w:hAnsi="Times New Roman" w:cs="Times New Roman"/>
          <w:sz w:val="24"/>
          <w:szCs w:val="24"/>
          <w:lang w:val="en-US"/>
        </w:rPr>
        <w:t xml:space="preserve">thickness </w:t>
      </w:r>
      <w:del w:id="172" w:author="Auteur">
        <w:r w:rsidRPr="005618BF" w:rsidDel="004D2C3E">
          <w:rPr>
            <w:rFonts w:ascii="Times New Roman" w:eastAsia="Times New Roman" w:hAnsi="Times New Roman" w:cs="Times New Roman"/>
            <w:sz w:val="24"/>
            <w:szCs w:val="24"/>
            <w:lang w:val="en-US"/>
          </w:rPr>
          <w:delText xml:space="preserve">desired for </w:delText>
        </w:r>
      </w:del>
      <w:ins w:id="173" w:author="Auteur">
        <w:r w:rsidR="004D2C3E">
          <w:rPr>
            <w:rFonts w:ascii="Times New Roman" w:eastAsia="Times New Roman" w:hAnsi="Times New Roman" w:cs="Times New Roman"/>
            <w:sz w:val="24"/>
            <w:szCs w:val="24"/>
            <w:lang w:val="en-US"/>
          </w:rPr>
          <w:t>of the</w:t>
        </w:r>
        <w:r w:rsidR="004D2C3E"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slices. This slicing is automatic and produces the corresponding plots in the two other coordinates (e.g. YZ) for each slice. Users should first define the total range and thickness of the slices and the script will then calculate and display the 2D plot slices. </w:t>
      </w:r>
      <w:ins w:id="174" w:author="Auteur">
        <w:r w:rsidR="007D51C1">
          <w:rPr>
            <w:rFonts w:ascii="Times New Roman" w:eastAsia="Times New Roman" w:hAnsi="Times New Roman" w:cs="Times New Roman"/>
            <w:sz w:val="24"/>
            <w:szCs w:val="24"/>
            <w:lang w:val="en-US"/>
          </w:rPr>
          <w:t xml:space="preserve">As </w:t>
        </w:r>
        <w:r w:rsidR="00BE1F84">
          <w:rPr>
            <w:rFonts w:ascii="Times New Roman" w:eastAsia="Times New Roman" w:hAnsi="Times New Roman" w:cs="Times New Roman"/>
            <w:sz w:val="24"/>
            <w:szCs w:val="24"/>
            <w:lang w:val="en-US"/>
          </w:rPr>
          <w:t xml:space="preserve">in the </w:t>
        </w:r>
        <w:r w:rsidR="007D51C1" w:rsidRPr="00BE1F84">
          <w:rPr>
            <w:rFonts w:ascii="Times New Roman" w:eastAsia="Times New Roman" w:hAnsi="Times New Roman" w:cs="Times New Roman"/>
            <w:i/>
            <w:iCs/>
            <w:sz w:val="24"/>
            <w:szCs w:val="24"/>
            <w:lang w:val="en-US"/>
            <w:rPrChange w:id="175" w:author="Auteur">
              <w:rPr>
                <w:rFonts w:ascii="Times New Roman" w:eastAsia="Times New Roman" w:hAnsi="Times New Roman" w:cs="Times New Roman"/>
                <w:sz w:val="24"/>
                <w:szCs w:val="24"/>
                <w:lang w:val="en-US"/>
              </w:rPr>
            </w:rPrChange>
          </w:rPr>
          <w:t>2D plot</w:t>
        </w:r>
        <w:r w:rsidR="00BE1F84">
          <w:rPr>
            <w:rFonts w:ascii="Times New Roman" w:eastAsia="Times New Roman" w:hAnsi="Times New Roman" w:cs="Times New Roman"/>
            <w:sz w:val="24"/>
            <w:szCs w:val="24"/>
            <w:lang w:val="en-US"/>
          </w:rPr>
          <w:t xml:space="preserve"> tab</w:t>
        </w:r>
        <w:r w:rsidR="007D51C1">
          <w:rPr>
            <w:rFonts w:ascii="Times New Roman" w:eastAsia="Times New Roman" w:hAnsi="Times New Roman" w:cs="Times New Roman"/>
            <w:sz w:val="24"/>
            <w:szCs w:val="24"/>
            <w:lang w:val="en-US"/>
          </w:rPr>
          <w:t xml:space="preserve">, a simple mode is accessible by unchecking the box “advanced mode”, offering faster projections, but without interactive </w:t>
        </w:r>
        <w:r w:rsidR="007D51C1" w:rsidRPr="005618BF">
          <w:rPr>
            <w:rFonts w:ascii="Times New Roman" w:eastAsia="Times New Roman" w:hAnsi="Times New Roman" w:cs="Times New Roman"/>
            <w:sz w:val="24"/>
            <w:szCs w:val="24"/>
            <w:lang w:val="en-US"/>
          </w:rPr>
          <w:t>data visualization</w:t>
        </w:r>
        <w:r w:rsidR="007D51C1">
          <w:rPr>
            <w:rFonts w:ascii="Times New Roman" w:eastAsia="Times New Roman" w:hAnsi="Times New Roman" w:cs="Times New Roman"/>
            <w:sz w:val="24"/>
            <w:szCs w:val="24"/>
            <w:lang w:val="en-US"/>
          </w:rPr>
          <w:t>.</w:t>
        </w:r>
      </w:ins>
    </w:p>
    <w:p w14:paraId="3BEA553A" w14:textId="7B5CD97B" w:rsidR="008A25D0" w:rsidRDefault="00722CE7">
      <w:pPr>
        <w:spacing w:before="240" w:after="240" w:line="480" w:lineRule="auto"/>
        <w:jc w:val="both"/>
        <w:rPr>
          <w:rFonts w:ascii="Times New Roman" w:eastAsia="Times New Roman" w:hAnsi="Times New Roman" w:cs="Times New Roman"/>
          <w:sz w:val="24"/>
          <w:szCs w:val="24"/>
        </w:rPr>
      </w:pPr>
      <w:del w:id="176" w:author="Auteur">
        <w:r w:rsidDel="00432CA8">
          <w:rPr>
            <w:rFonts w:ascii="Times New Roman" w:eastAsia="Times New Roman" w:hAnsi="Times New Roman" w:cs="Times New Roman"/>
            <w:noProof/>
            <w:sz w:val="24"/>
            <w:szCs w:val="24"/>
            <w:lang w:val="fr-FR"/>
            <w:rPrChange w:id="177" w:author="Unknown">
              <w:rPr>
                <w:noProof/>
                <w:lang w:val="fr-FR"/>
              </w:rPr>
            </w:rPrChange>
          </w:rPr>
          <w:drawing>
            <wp:inline distT="114300" distB="114300" distL="114300" distR="114300" wp14:anchorId="13F11E1F" wp14:editId="6F1F5A98">
              <wp:extent cx="5731200" cy="45085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31200" cy="4508500"/>
                      </a:xfrm>
                      <a:prstGeom prst="rect">
                        <a:avLst/>
                      </a:prstGeom>
                      <a:ln/>
                    </pic:spPr>
                  </pic:pic>
                </a:graphicData>
              </a:graphic>
            </wp:inline>
          </w:drawing>
        </w:r>
      </w:del>
      <w:r w:rsidR="00D47183">
        <w:rPr>
          <w:rFonts w:ascii="Times New Roman" w:eastAsia="Times New Roman" w:hAnsi="Times New Roman" w:cs="Times New Roman"/>
          <w:noProof/>
          <w:sz w:val="24"/>
          <w:szCs w:val="24"/>
          <w:lang w:val="fr-FR"/>
        </w:rPr>
        <w:pict w14:anchorId="34D5171F">
          <v:shape id="_x0000_i1026" type="#_x0000_t75" style="width:451.5pt;height:355.5pt">
            <v:imagedata r:id="rId15" o:title="figure 4"/>
          </v:shape>
        </w:pict>
      </w:r>
    </w:p>
    <w:p w14:paraId="27D47773" w14:textId="77777777"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b/>
          <w:sz w:val="24"/>
          <w:szCs w:val="24"/>
          <w:lang w:val="en-US"/>
        </w:rPr>
        <w:lastRenderedPageBreak/>
        <w:t xml:space="preserve">Figure 4: </w:t>
      </w:r>
      <w:r w:rsidRPr="005618BF">
        <w:rPr>
          <w:rFonts w:ascii="Times New Roman" w:eastAsia="Times New Roman" w:hAnsi="Times New Roman" w:cs="Times New Roman"/>
          <w:sz w:val="24"/>
          <w:szCs w:val="24"/>
          <w:lang w:val="en-US"/>
        </w:rPr>
        <w:t xml:space="preserve">Example of </w:t>
      </w:r>
      <w:proofErr w:type="spellStart"/>
      <w:r w:rsidRPr="005618BF">
        <w:rPr>
          <w:rFonts w:ascii="Times New Roman" w:eastAsia="Times New Roman" w:hAnsi="Times New Roman" w:cs="Times New Roman"/>
          <w:sz w:val="24"/>
          <w:szCs w:val="24"/>
          <w:lang w:val="en-US"/>
        </w:rPr>
        <w:t>Cassenade</w:t>
      </w:r>
      <w:proofErr w:type="spellEnd"/>
      <w:r w:rsidRPr="005618BF">
        <w:rPr>
          <w:rFonts w:ascii="Times New Roman" w:eastAsia="Times New Roman" w:hAnsi="Times New Roman" w:cs="Times New Roman"/>
          <w:sz w:val="24"/>
          <w:szCs w:val="24"/>
          <w:lang w:val="en-US"/>
        </w:rPr>
        <w:t xml:space="preserve"> with 2D plots. Information of the point selected in the</w:t>
      </w:r>
      <w:r w:rsidRPr="005618BF">
        <w:rPr>
          <w:rFonts w:ascii="Times New Roman" w:eastAsia="Times New Roman" w:hAnsi="Times New Roman" w:cs="Times New Roman"/>
          <w:i/>
          <w:sz w:val="24"/>
          <w:szCs w:val="24"/>
          <w:lang w:val="en-US"/>
        </w:rPr>
        <w:t xml:space="preserve"> 2D plot panel</w:t>
      </w:r>
      <w:r w:rsidRPr="005618BF">
        <w:rPr>
          <w:rFonts w:ascii="Times New Roman" w:eastAsia="Times New Roman" w:hAnsi="Times New Roman" w:cs="Times New Roman"/>
          <w:sz w:val="24"/>
          <w:szCs w:val="24"/>
          <w:lang w:val="en-US"/>
        </w:rPr>
        <w:t xml:space="preserve"> corresponds to a fauna element from the upper levels. The </w:t>
      </w:r>
      <w:proofErr w:type="spellStart"/>
      <w:r w:rsidRPr="005618BF">
        <w:rPr>
          <w:rFonts w:ascii="Times New Roman" w:eastAsia="Times New Roman" w:hAnsi="Times New Roman" w:cs="Times New Roman"/>
          <w:sz w:val="24"/>
          <w:szCs w:val="24"/>
          <w:lang w:val="en-US"/>
        </w:rPr>
        <w:t>plotly</w:t>
      </w:r>
      <w:proofErr w:type="spellEnd"/>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modebar</w:t>
      </w:r>
      <w:proofErr w:type="spellEnd"/>
      <w:r w:rsidRPr="005618BF">
        <w:rPr>
          <w:rFonts w:ascii="Times New Roman" w:eastAsia="Times New Roman" w:hAnsi="Times New Roman" w:cs="Times New Roman"/>
          <w:sz w:val="24"/>
          <w:szCs w:val="24"/>
          <w:lang w:val="en-US"/>
        </w:rPr>
        <w:t>” allows to download the 2D projection in a graphic format (.</w:t>
      </w:r>
      <w:proofErr w:type="spellStart"/>
      <w:r w:rsidRPr="005618BF">
        <w:rPr>
          <w:rFonts w:ascii="Times New Roman" w:eastAsia="Times New Roman" w:hAnsi="Times New Roman" w:cs="Times New Roman"/>
          <w:sz w:val="24"/>
          <w:szCs w:val="24"/>
          <w:lang w:val="en-US"/>
        </w:rPr>
        <w:t>png</w:t>
      </w:r>
      <w:proofErr w:type="spellEnd"/>
      <w:r w:rsidRPr="005618BF">
        <w:rPr>
          <w:rFonts w:ascii="Times New Roman" w:eastAsia="Times New Roman" w:hAnsi="Times New Roman" w:cs="Times New Roman"/>
          <w:sz w:val="24"/>
          <w:szCs w:val="24"/>
          <w:lang w:val="en-US"/>
        </w:rPr>
        <w:t xml:space="preserve"> or .</w:t>
      </w:r>
      <w:proofErr w:type="spellStart"/>
      <w:r w:rsidRPr="005618BF">
        <w:rPr>
          <w:rFonts w:ascii="Times New Roman" w:eastAsia="Times New Roman" w:hAnsi="Times New Roman" w:cs="Times New Roman"/>
          <w:sz w:val="24"/>
          <w:szCs w:val="24"/>
          <w:lang w:val="en-US"/>
        </w:rPr>
        <w:t>svg</w:t>
      </w:r>
      <w:proofErr w:type="spellEnd"/>
      <w:r w:rsidRPr="005618BF">
        <w:rPr>
          <w:rFonts w:ascii="Times New Roman" w:eastAsia="Times New Roman" w:hAnsi="Times New Roman" w:cs="Times New Roman"/>
          <w:sz w:val="24"/>
          <w:szCs w:val="24"/>
          <w:lang w:val="en-US"/>
        </w:rPr>
        <w:t>).</w:t>
      </w:r>
    </w:p>
    <w:p w14:paraId="1CF74767" w14:textId="77777777"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14:paraId="557AFEFA" w14:textId="3AC9D784" w:rsidR="008A25D0" w:rsidRPr="00114DDE" w:rsidRDefault="00722CE7">
      <w:pPr>
        <w:spacing w:before="240" w:after="240" w:line="480" w:lineRule="auto"/>
        <w:jc w:val="both"/>
        <w:rPr>
          <w:rFonts w:ascii="Times New Roman" w:eastAsia="Times New Roman" w:hAnsi="Times New Roman" w:cs="Times New Roman"/>
          <w:sz w:val="24"/>
          <w:szCs w:val="24"/>
          <w:lang w:val="fr-FR"/>
          <w:rPrChange w:id="178" w:author="Auteur">
            <w:rPr>
              <w:rFonts w:ascii="Times New Roman" w:eastAsia="Times New Roman" w:hAnsi="Times New Roman" w:cs="Times New Roman"/>
              <w:sz w:val="24"/>
              <w:szCs w:val="24"/>
            </w:rPr>
          </w:rPrChange>
        </w:rPr>
      </w:pPr>
      <w:del w:id="179" w:author="Auteur">
        <w:r w:rsidDel="00114DDE">
          <w:rPr>
            <w:rFonts w:ascii="Times New Roman" w:eastAsia="Times New Roman" w:hAnsi="Times New Roman" w:cs="Times New Roman"/>
            <w:noProof/>
            <w:sz w:val="24"/>
            <w:szCs w:val="24"/>
            <w:lang w:val="fr-FR"/>
            <w:rPrChange w:id="180" w:author="Unknown">
              <w:rPr>
                <w:noProof/>
                <w:lang w:val="fr-FR"/>
              </w:rPr>
            </w:rPrChange>
          </w:rPr>
          <w:drawing>
            <wp:inline distT="114300" distB="114300" distL="114300" distR="114300" wp14:anchorId="133180EC" wp14:editId="66B4DD8F">
              <wp:extent cx="5528995" cy="2755075"/>
              <wp:effectExtent l="0" t="0" r="0" b="762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546891" cy="2763992"/>
                      </a:xfrm>
                      <a:prstGeom prst="rect">
                        <a:avLst/>
                      </a:prstGeom>
                      <a:ln/>
                    </pic:spPr>
                  </pic:pic>
                </a:graphicData>
              </a:graphic>
            </wp:inline>
          </w:drawing>
        </w:r>
      </w:del>
      <w:r w:rsidR="00B572AB">
        <w:rPr>
          <w:rFonts w:ascii="Times New Roman" w:eastAsia="Times New Roman" w:hAnsi="Times New Roman" w:cs="Times New Roman"/>
          <w:sz w:val="24"/>
          <w:szCs w:val="24"/>
          <w:lang w:val="fr-FR"/>
        </w:rPr>
        <w:pict w14:anchorId="08AE472B">
          <v:shape id="_x0000_i1027" type="#_x0000_t75" style="width:451.5pt;height:355.5pt">
            <v:imagedata r:id="rId17" o:title="figure 5"/>
          </v:shape>
        </w:pict>
      </w:r>
    </w:p>
    <w:p w14:paraId="6A949E60" w14:textId="77777777"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b/>
          <w:sz w:val="24"/>
          <w:szCs w:val="24"/>
          <w:lang w:val="en-US"/>
        </w:rPr>
        <w:t xml:space="preserve">Figure 5: </w:t>
      </w:r>
      <w:r w:rsidRPr="005618BF">
        <w:rPr>
          <w:rFonts w:ascii="Times New Roman" w:eastAsia="Times New Roman" w:hAnsi="Times New Roman" w:cs="Times New Roman"/>
          <w:sz w:val="24"/>
          <w:szCs w:val="24"/>
          <w:lang w:val="en-US"/>
        </w:rPr>
        <w:t xml:space="preserve">Example of 2D plots of the </w:t>
      </w:r>
      <w:proofErr w:type="spellStart"/>
      <w:r w:rsidRPr="005618BF">
        <w:rPr>
          <w:rFonts w:ascii="Times New Roman" w:eastAsia="Times New Roman" w:hAnsi="Times New Roman" w:cs="Times New Roman"/>
          <w:sz w:val="24"/>
          <w:szCs w:val="24"/>
          <w:lang w:val="en-US"/>
        </w:rPr>
        <w:t>Cassenade</w:t>
      </w:r>
      <w:proofErr w:type="spellEnd"/>
      <w:r w:rsidRPr="005618BF">
        <w:rPr>
          <w:rFonts w:ascii="Times New Roman" w:eastAsia="Times New Roman" w:hAnsi="Times New Roman" w:cs="Times New Roman"/>
          <w:sz w:val="24"/>
          <w:szCs w:val="24"/>
          <w:lang w:val="en-US"/>
        </w:rPr>
        <w:t xml:space="preserve"> site. Here, plotted objects are colored according to the variable “Assemblage”, lines connect refits, and an </w:t>
      </w:r>
      <w:proofErr w:type="spellStart"/>
      <w:r w:rsidRPr="005618BF">
        <w:rPr>
          <w:rFonts w:ascii="Times New Roman" w:eastAsia="Times New Roman" w:hAnsi="Times New Roman" w:cs="Times New Roman"/>
          <w:sz w:val="24"/>
          <w:szCs w:val="24"/>
          <w:lang w:val="en-US"/>
        </w:rPr>
        <w:t>orthophotographic</w:t>
      </w:r>
      <w:proofErr w:type="spellEnd"/>
      <w:r w:rsidRPr="005618BF">
        <w:rPr>
          <w:rFonts w:ascii="Times New Roman" w:eastAsia="Times New Roman" w:hAnsi="Times New Roman" w:cs="Times New Roman"/>
          <w:sz w:val="24"/>
          <w:szCs w:val="24"/>
          <w:lang w:val="en-US"/>
        </w:rPr>
        <w:t xml:space="preserve"> image of the site is used as a background. Lithic and faunal refits are displayed in orange and black, respectively.</w:t>
      </w:r>
    </w:p>
    <w:p w14:paraId="628CB5BE" w14:textId="77777777"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w:t>
      </w:r>
      <w:r w:rsidRPr="005618BF">
        <w:rPr>
          <w:rFonts w:ascii="Times New Roman" w:eastAsia="Times New Roman" w:hAnsi="Times New Roman" w:cs="Times New Roman"/>
          <w:i/>
          <w:sz w:val="24"/>
          <w:szCs w:val="24"/>
          <w:lang w:val="en-US"/>
        </w:rPr>
        <w:t>rotated 2D plot</w:t>
      </w:r>
      <w:r w:rsidRPr="005618BF">
        <w:rPr>
          <w:rFonts w:ascii="Times New Roman" w:eastAsia="Times New Roman" w:hAnsi="Times New Roman" w:cs="Times New Roman"/>
          <w:sz w:val="24"/>
          <w:szCs w:val="24"/>
          <w:lang w:val="en-US"/>
        </w:rPr>
        <w:t xml:space="preserve"> panel is useful when users suspect that the orientation provided by the original XY grid of the excavation is not optimal for visually exploring the spatial organization </w:t>
      </w:r>
      <w:r w:rsidRPr="005618BF">
        <w:rPr>
          <w:rFonts w:ascii="Times New Roman" w:eastAsia="Times New Roman" w:hAnsi="Times New Roman" w:cs="Times New Roman"/>
          <w:sz w:val="24"/>
          <w:szCs w:val="24"/>
          <w:lang w:val="en-US"/>
        </w:rPr>
        <w:lastRenderedPageBreak/>
        <w:t xml:space="preserve">of archaeological objects. In this panel, users can modify the angle of the projection (from -180 to 180°) to explore the spatial organization of objects without being constrained by the grid pattern. These new values of X and Y can be loaded in the sidebar panel for further investigations in the </w:t>
      </w:r>
      <w:r w:rsidRPr="005618BF">
        <w:rPr>
          <w:rFonts w:ascii="Times New Roman" w:eastAsia="Times New Roman" w:hAnsi="Times New Roman" w:cs="Times New Roman"/>
          <w:i/>
          <w:sz w:val="24"/>
          <w:szCs w:val="24"/>
          <w:lang w:val="en-US"/>
        </w:rPr>
        <w:t>2D plot</w:t>
      </w:r>
      <w:r w:rsidRPr="005618BF">
        <w:rPr>
          <w:rFonts w:ascii="Times New Roman" w:eastAsia="Times New Roman" w:hAnsi="Times New Roman" w:cs="Times New Roman"/>
          <w:sz w:val="24"/>
          <w:szCs w:val="24"/>
          <w:lang w:val="en-US"/>
        </w:rPr>
        <w:t xml:space="preserve"> or </w:t>
      </w:r>
      <w:r w:rsidRPr="005618BF">
        <w:rPr>
          <w:rFonts w:ascii="Times New Roman" w:eastAsia="Times New Roman" w:hAnsi="Times New Roman" w:cs="Times New Roman"/>
          <w:i/>
          <w:sz w:val="24"/>
          <w:szCs w:val="24"/>
          <w:lang w:val="en-US"/>
        </w:rPr>
        <w:t>3D plot</w:t>
      </w:r>
      <w:r w:rsidRPr="005618BF">
        <w:rPr>
          <w:rFonts w:ascii="Times New Roman" w:eastAsia="Times New Roman" w:hAnsi="Times New Roman" w:cs="Times New Roman"/>
          <w:sz w:val="24"/>
          <w:szCs w:val="24"/>
          <w:lang w:val="en-US"/>
        </w:rPr>
        <w:t xml:space="preserve"> slides. </w:t>
      </w:r>
    </w:p>
    <w:p w14:paraId="4B25374E" w14:textId="77777777"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Finally, the </w:t>
      </w:r>
      <w:r w:rsidRPr="005618BF">
        <w:rPr>
          <w:rFonts w:ascii="Times New Roman" w:eastAsia="Times New Roman" w:hAnsi="Times New Roman" w:cs="Times New Roman"/>
          <w:i/>
          <w:sz w:val="24"/>
          <w:szCs w:val="24"/>
          <w:lang w:val="en-US"/>
        </w:rPr>
        <w:t>Density plot</w:t>
      </w:r>
      <w:r w:rsidRPr="005618BF">
        <w:rPr>
          <w:rFonts w:ascii="Times New Roman" w:eastAsia="Times New Roman" w:hAnsi="Times New Roman" w:cs="Times New Roman"/>
          <w:sz w:val="24"/>
          <w:szCs w:val="24"/>
          <w:lang w:val="en-US"/>
        </w:rPr>
        <w:t xml:space="preserve"> panel offers the possibility to plot objects with a gradient color depending on the density of the nearest points. The density of points and the density lines are calculated using a two-dimensional Kernel density estimation from the functions ‘Ke2D’ and ‘geom_density_2d’ of the package </w:t>
      </w:r>
      <w:r w:rsidRPr="005618BF">
        <w:rPr>
          <w:rFonts w:ascii="Times New Roman" w:eastAsia="Times New Roman" w:hAnsi="Times New Roman" w:cs="Times New Roman"/>
          <w:i/>
          <w:sz w:val="24"/>
          <w:szCs w:val="24"/>
          <w:lang w:val="en-US"/>
        </w:rPr>
        <w:t xml:space="preserve">Mass </w:t>
      </w:r>
      <w:r w:rsidRPr="005618BF">
        <w:rPr>
          <w:rFonts w:ascii="Times New Roman" w:eastAsia="Times New Roman" w:hAnsi="Times New Roman" w:cs="Times New Roman"/>
          <w:sz w:val="24"/>
          <w:szCs w:val="24"/>
          <w:lang w:val="en-US"/>
        </w:rPr>
        <w:t>(Ripley et al. 2013). The density curves are obtained using the ‘</w:t>
      </w:r>
      <w:proofErr w:type="spellStart"/>
      <w:r w:rsidRPr="005618BF">
        <w:rPr>
          <w:rFonts w:ascii="Times New Roman" w:eastAsia="Times New Roman" w:hAnsi="Times New Roman" w:cs="Times New Roman"/>
          <w:sz w:val="24"/>
          <w:szCs w:val="24"/>
          <w:lang w:val="en-US"/>
        </w:rPr>
        <w:t>geom_density</w:t>
      </w:r>
      <w:proofErr w:type="spellEnd"/>
      <w:r w:rsidRPr="005618BF">
        <w:rPr>
          <w:rFonts w:ascii="Times New Roman" w:eastAsia="Times New Roman" w:hAnsi="Times New Roman" w:cs="Times New Roman"/>
          <w:sz w:val="24"/>
          <w:szCs w:val="24"/>
          <w:lang w:val="en-US"/>
        </w:rPr>
        <w:t xml:space="preserve">’ function from the </w:t>
      </w:r>
      <w:r w:rsidRPr="005618BF">
        <w:rPr>
          <w:rFonts w:ascii="Times New Roman" w:eastAsia="Times New Roman" w:hAnsi="Times New Roman" w:cs="Times New Roman"/>
          <w:i/>
          <w:sz w:val="24"/>
          <w:szCs w:val="24"/>
          <w:lang w:val="en-US"/>
        </w:rPr>
        <w:t xml:space="preserve">ggplot2 </w:t>
      </w:r>
      <w:r w:rsidRPr="005618BF">
        <w:rPr>
          <w:rFonts w:ascii="Times New Roman" w:eastAsia="Times New Roman" w:hAnsi="Times New Roman" w:cs="Times New Roman"/>
          <w:sz w:val="24"/>
          <w:szCs w:val="24"/>
          <w:lang w:val="en-US"/>
        </w:rPr>
        <w:t>package (Wickham et al. 2016).</w:t>
      </w:r>
    </w:p>
    <w:p w14:paraId="6DC779C9" w14:textId="77777777"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Additional settings</w:t>
      </w:r>
    </w:p>
    <w:p w14:paraId="1897F4AE" w14:textId="68ABF05B"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In the last panel, a few </w:t>
      </w:r>
      <w:del w:id="181" w:author="Auteur">
        <w:r w:rsidRPr="005618BF" w:rsidDel="004D2C3E">
          <w:rPr>
            <w:rFonts w:ascii="Times New Roman" w:eastAsia="Times New Roman" w:hAnsi="Times New Roman" w:cs="Times New Roman"/>
            <w:sz w:val="24"/>
            <w:szCs w:val="24"/>
            <w:lang w:val="en-US"/>
          </w:rPr>
          <w:delText xml:space="preserve">more </w:delText>
        </w:r>
      </w:del>
      <w:r w:rsidRPr="005618BF">
        <w:rPr>
          <w:rFonts w:ascii="Times New Roman" w:eastAsia="Times New Roman" w:hAnsi="Times New Roman" w:cs="Times New Roman"/>
          <w:sz w:val="24"/>
          <w:szCs w:val="24"/>
          <w:lang w:val="en-US"/>
        </w:rPr>
        <w:t>additional settings are available to modify the way plots are displayed:</w:t>
      </w:r>
    </w:p>
    <w:p w14:paraId="189276FA" w14:textId="77777777" w:rsidR="008A25D0" w:rsidRPr="005618BF" w:rsidRDefault="00722CE7">
      <w:pPr>
        <w:numPr>
          <w:ilvl w:val="0"/>
          <w:numId w:val="2"/>
        </w:numPr>
        <w:spacing w:before="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Color ramps can be saved (or loaded) if the user is frequently using the same set of colors according to variable modalities. </w:t>
      </w:r>
    </w:p>
    <w:p w14:paraId="45EB1E66" w14:textId="77777777" w:rsidR="008A25D0" w:rsidRPr="005618BF" w:rsidRDefault="00722CE7">
      <w:pPr>
        <w:numPr>
          <w:ilvl w:val="0"/>
          <w:numId w:val="2"/>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Color of refits can also be changed according to the modalities of a variable (and this parameter can similarly be saved or loaded). In the specific case of a refit between two objects that have two different modalities of the chosen variable, the color of the refit will be black in the</w:t>
      </w:r>
      <w:r w:rsidRPr="005618BF">
        <w:rPr>
          <w:rFonts w:ascii="Times New Roman" w:eastAsia="Times New Roman" w:hAnsi="Times New Roman" w:cs="Times New Roman"/>
          <w:i/>
          <w:sz w:val="24"/>
          <w:szCs w:val="24"/>
          <w:lang w:val="en-US"/>
        </w:rPr>
        <w:t xml:space="preserve"> 2D plot</w:t>
      </w:r>
      <w:r w:rsidRPr="005618BF">
        <w:rPr>
          <w:rFonts w:ascii="Times New Roman" w:eastAsia="Times New Roman" w:hAnsi="Times New Roman" w:cs="Times New Roman"/>
          <w:sz w:val="24"/>
          <w:szCs w:val="24"/>
          <w:lang w:val="en-US"/>
        </w:rPr>
        <w:t xml:space="preserve">, and gradient in the </w:t>
      </w:r>
      <w:r w:rsidRPr="005618BF">
        <w:rPr>
          <w:rFonts w:ascii="Times New Roman" w:eastAsia="Times New Roman" w:hAnsi="Times New Roman" w:cs="Times New Roman"/>
          <w:i/>
          <w:sz w:val="24"/>
          <w:szCs w:val="24"/>
          <w:lang w:val="en-US"/>
        </w:rPr>
        <w:t>3D plot</w:t>
      </w:r>
      <w:r w:rsidRPr="005618BF">
        <w:rPr>
          <w:rFonts w:ascii="Times New Roman" w:eastAsia="Times New Roman" w:hAnsi="Times New Roman" w:cs="Times New Roman"/>
          <w:sz w:val="24"/>
          <w:szCs w:val="24"/>
          <w:lang w:val="en-US"/>
        </w:rPr>
        <w:t xml:space="preserve">. </w:t>
      </w:r>
    </w:p>
    <w:p w14:paraId="67FA1721" w14:textId="77777777" w:rsidR="008A25D0" w:rsidRPr="005618BF" w:rsidRDefault="00722CE7">
      <w:pPr>
        <w:numPr>
          <w:ilvl w:val="0"/>
          <w:numId w:val="2"/>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“steps” used for sliders can be modified.</w:t>
      </w:r>
    </w:p>
    <w:p w14:paraId="0056324C" w14:textId="7AEB0ECA" w:rsidR="008A25D0" w:rsidRPr="005618BF" w:rsidRDefault="00722CE7">
      <w:pPr>
        <w:numPr>
          <w:ilvl w:val="0"/>
          <w:numId w:val="2"/>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information displayed while hovering </w:t>
      </w:r>
      <w:ins w:id="182" w:author="Auteur">
        <w:r w:rsidR="004D2C3E">
          <w:rPr>
            <w:rFonts w:ascii="Times New Roman" w:eastAsia="Times New Roman" w:hAnsi="Times New Roman" w:cs="Times New Roman"/>
            <w:sz w:val="24"/>
            <w:szCs w:val="24"/>
            <w:lang w:val="en-US"/>
          </w:rPr>
          <w:t xml:space="preserve">over </w:t>
        </w:r>
      </w:ins>
      <w:r w:rsidRPr="005618BF">
        <w:rPr>
          <w:rFonts w:ascii="Times New Roman" w:eastAsia="Times New Roman" w:hAnsi="Times New Roman" w:cs="Times New Roman"/>
          <w:sz w:val="24"/>
          <w:szCs w:val="24"/>
          <w:lang w:val="en-US"/>
        </w:rPr>
        <w:t xml:space="preserve">a point </w:t>
      </w:r>
      <w:del w:id="183" w:author="Auteur">
        <w:r w:rsidRPr="005618BF" w:rsidDel="004D2C3E">
          <w:rPr>
            <w:rFonts w:ascii="Times New Roman" w:eastAsia="Times New Roman" w:hAnsi="Times New Roman" w:cs="Times New Roman"/>
            <w:sz w:val="24"/>
            <w:szCs w:val="24"/>
            <w:lang w:val="en-US"/>
          </w:rPr>
          <w:delText xml:space="preserve">on </w:delText>
        </w:r>
      </w:del>
      <w:ins w:id="184" w:author="Auteur">
        <w:r w:rsidR="004D2C3E">
          <w:rPr>
            <w:rFonts w:ascii="Times New Roman" w:eastAsia="Times New Roman" w:hAnsi="Times New Roman" w:cs="Times New Roman"/>
            <w:sz w:val="24"/>
            <w:szCs w:val="24"/>
            <w:lang w:val="en-US"/>
          </w:rPr>
          <w:t>i</w:t>
        </w:r>
        <w:r w:rsidR="004D2C3E" w:rsidRPr="005618BF">
          <w:rPr>
            <w:rFonts w:ascii="Times New Roman" w:eastAsia="Times New Roman" w:hAnsi="Times New Roman" w:cs="Times New Roman"/>
            <w:sz w:val="24"/>
            <w:szCs w:val="24"/>
            <w:lang w:val="en-US"/>
          </w:rPr>
          <w:t xml:space="preserve">n </w:t>
        </w:r>
      </w:ins>
      <w:r w:rsidRPr="005618BF">
        <w:rPr>
          <w:rFonts w:ascii="Times New Roman" w:eastAsia="Times New Roman" w:hAnsi="Times New Roman" w:cs="Times New Roman"/>
          <w:sz w:val="24"/>
          <w:szCs w:val="24"/>
          <w:lang w:val="en-US"/>
        </w:rPr>
        <w:t>projections can be customized.</w:t>
      </w:r>
    </w:p>
    <w:p w14:paraId="05D430E8" w14:textId="77777777" w:rsidR="008A25D0" w:rsidRPr="005618BF" w:rsidRDefault="00722CE7">
      <w:pPr>
        <w:numPr>
          <w:ilvl w:val="0"/>
          <w:numId w:val="2"/>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New variables can also be created and coded directly in SEAHORS. This is for example useful when the user needs to define new groups of objects (e.g. assemblages), and assign objects to each group on the projections. These new groups can later be used in the quick sidebar panel like any other variable, loading them in the </w:t>
      </w:r>
      <w:r w:rsidRPr="005618BF">
        <w:rPr>
          <w:rFonts w:ascii="Times New Roman" w:eastAsia="Times New Roman" w:hAnsi="Times New Roman" w:cs="Times New Roman"/>
          <w:i/>
          <w:sz w:val="24"/>
          <w:szCs w:val="24"/>
          <w:lang w:val="en-US"/>
        </w:rPr>
        <w:t xml:space="preserve">Load data </w:t>
      </w:r>
      <w:r w:rsidRPr="005618BF">
        <w:rPr>
          <w:rFonts w:ascii="Times New Roman" w:eastAsia="Times New Roman" w:hAnsi="Times New Roman" w:cs="Times New Roman"/>
          <w:sz w:val="24"/>
          <w:szCs w:val="24"/>
          <w:lang w:val="en-US"/>
        </w:rPr>
        <w:t xml:space="preserve">panel. </w:t>
      </w:r>
      <w:r w:rsidRPr="005618BF">
        <w:rPr>
          <w:rFonts w:ascii="Times New Roman" w:eastAsia="Times New Roman" w:hAnsi="Times New Roman" w:cs="Times New Roman"/>
          <w:sz w:val="24"/>
          <w:szCs w:val="24"/>
          <w:lang w:val="en-US"/>
        </w:rPr>
        <w:lastRenderedPageBreak/>
        <w:t xml:space="preserve">The first step is to go to the </w:t>
      </w:r>
      <w:r w:rsidRPr="005618BF">
        <w:rPr>
          <w:rFonts w:ascii="Times New Roman" w:eastAsia="Times New Roman" w:hAnsi="Times New Roman" w:cs="Times New Roman"/>
          <w:i/>
          <w:sz w:val="24"/>
          <w:szCs w:val="24"/>
          <w:lang w:val="en-US"/>
        </w:rPr>
        <w:t>record new group</w:t>
      </w:r>
      <w:r w:rsidRPr="005618BF">
        <w:rPr>
          <w:rFonts w:ascii="Times New Roman" w:eastAsia="Times New Roman" w:hAnsi="Times New Roman" w:cs="Times New Roman"/>
          <w:sz w:val="24"/>
          <w:szCs w:val="24"/>
          <w:lang w:val="en-US"/>
        </w:rPr>
        <w:t xml:space="preserve"> subpanel in the </w:t>
      </w:r>
      <w:r w:rsidRPr="005618BF">
        <w:rPr>
          <w:rFonts w:ascii="Times New Roman" w:eastAsia="Times New Roman" w:hAnsi="Times New Roman" w:cs="Times New Roman"/>
          <w:i/>
          <w:sz w:val="24"/>
          <w:szCs w:val="24"/>
          <w:lang w:val="en-US"/>
        </w:rPr>
        <w:t>Additional settings</w:t>
      </w:r>
      <w:r w:rsidRPr="005618BF">
        <w:rPr>
          <w:rFonts w:ascii="Times New Roman" w:eastAsia="Times New Roman" w:hAnsi="Times New Roman" w:cs="Times New Roman"/>
          <w:sz w:val="24"/>
          <w:szCs w:val="24"/>
          <w:lang w:val="en-US"/>
        </w:rPr>
        <w:t xml:space="preserve"> panel. Then, the user chooses a name for the new group variable and creates it. At this step, data from another variable can be copied, a useful option if the new group consists of a slight modification of an already present variable. The user can create as many new group variables as necessary. When the new group is created, you can select points in </w:t>
      </w:r>
      <w:r w:rsidRPr="005618BF">
        <w:rPr>
          <w:rFonts w:ascii="Times New Roman" w:eastAsia="Times New Roman" w:hAnsi="Times New Roman" w:cs="Times New Roman"/>
          <w:i/>
          <w:sz w:val="24"/>
          <w:szCs w:val="24"/>
          <w:lang w:val="en-US"/>
        </w:rPr>
        <w:t>2D plots</w:t>
      </w:r>
      <w:r w:rsidRPr="005618BF">
        <w:rPr>
          <w:rFonts w:ascii="Times New Roman" w:eastAsia="Times New Roman" w:hAnsi="Times New Roman" w:cs="Times New Roman"/>
          <w:sz w:val="24"/>
          <w:szCs w:val="24"/>
          <w:lang w:val="en-US"/>
        </w:rPr>
        <w:t xml:space="preserve"> by using the “box” or “lasso” tools and change their attribution by using the button “Change Group Assignment”. The list of points selected is detailed below the latter. This new data can be downloaded using the </w:t>
      </w:r>
      <w:r w:rsidRPr="005618BF">
        <w:rPr>
          <w:rFonts w:ascii="Times New Roman" w:eastAsia="Times New Roman" w:hAnsi="Times New Roman" w:cs="Times New Roman"/>
          <w:i/>
          <w:sz w:val="24"/>
          <w:szCs w:val="24"/>
          <w:lang w:val="en-US"/>
        </w:rPr>
        <w:t xml:space="preserve">raw table </w:t>
      </w:r>
      <w:r w:rsidRPr="005618BF">
        <w:rPr>
          <w:rFonts w:ascii="Times New Roman" w:eastAsia="Times New Roman" w:hAnsi="Times New Roman" w:cs="Times New Roman"/>
          <w:sz w:val="24"/>
          <w:szCs w:val="24"/>
          <w:lang w:val="en-US"/>
        </w:rPr>
        <w:t xml:space="preserve">panel. </w:t>
      </w:r>
    </w:p>
    <w:p w14:paraId="3864D69A" w14:textId="77777777" w:rsidR="008A25D0" w:rsidRPr="005618BF" w:rsidRDefault="00722CE7">
      <w:pPr>
        <w:numPr>
          <w:ilvl w:val="0"/>
          <w:numId w:val="2"/>
        </w:numPr>
        <w:spacing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Finally, the last subpanel of </w:t>
      </w:r>
      <w:r w:rsidRPr="005618BF">
        <w:rPr>
          <w:rFonts w:ascii="Times New Roman" w:eastAsia="Times New Roman" w:hAnsi="Times New Roman" w:cs="Times New Roman"/>
          <w:i/>
          <w:sz w:val="24"/>
          <w:szCs w:val="24"/>
          <w:lang w:val="en-US"/>
        </w:rPr>
        <w:t>Additional settings</w:t>
      </w:r>
      <w:r w:rsidRPr="005618BF">
        <w:rPr>
          <w:rFonts w:ascii="Times New Roman" w:eastAsia="Times New Roman" w:hAnsi="Times New Roman" w:cs="Times New Roman"/>
          <w:sz w:val="24"/>
          <w:szCs w:val="24"/>
          <w:lang w:val="en-US"/>
        </w:rPr>
        <w:t xml:space="preserve"> can extract a report in the format of </w:t>
      </w:r>
      <w:proofErr w:type="gramStart"/>
      <w:r w:rsidRPr="005618BF">
        <w:rPr>
          <w:rFonts w:ascii="Times New Roman" w:eastAsia="Times New Roman" w:hAnsi="Times New Roman" w:cs="Times New Roman"/>
          <w:sz w:val="24"/>
          <w:szCs w:val="24"/>
          <w:lang w:val="en-US"/>
        </w:rPr>
        <w:t>a</w:t>
      </w:r>
      <w:proofErr w:type="gramEnd"/>
      <w:r w:rsidRPr="005618BF">
        <w:rPr>
          <w:rFonts w:ascii="Times New Roman" w:eastAsia="Times New Roman" w:hAnsi="Times New Roman" w:cs="Times New Roman"/>
          <w:sz w:val="24"/>
          <w:szCs w:val="24"/>
          <w:lang w:val="en-US"/>
        </w:rPr>
        <w:t xml:space="preserve"> .html file (using the </w:t>
      </w:r>
      <w:proofErr w:type="spellStart"/>
      <w:r w:rsidRPr="005618BF">
        <w:rPr>
          <w:rFonts w:ascii="Times New Roman" w:eastAsia="Times New Roman" w:hAnsi="Times New Roman" w:cs="Times New Roman"/>
          <w:i/>
          <w:sz w:val="24"/>
          <w:szCs w:val="24"/>
          <w:lang w:val="en-US"/>
        </w:rPr>
        <w:t>rmarkdown</w:t>
      </w:r>
      <w:proofErr w:type="spellEnd"/>
      <w:r w:rsidRPr="005618BF">
        <w:rPr>
          <w:rFonts w:ascii="Times New Roman" w:eastAsia="Times New Roman" w:hAnsi="Times New Roman" w:cs="Times New Roman"/>
          <w:i/>
          <w:sz w:val="24"/>
          <w:szCs w:val="24"/>
          <w:lang w:val="en-US"/>
        </w:rPr>
        <w:t xml:space="preserve"> </w:t>
      </w:r>
      <w:r w:rsidRPr="005618BF">
        <w:rPr>
          <w:rFonts w:ascii="Times New Roman" w:eastAsia="Times New Roman" w:hAnsi="Times New Roman" w:cs="Times New Roman"/>
          <w:sz w:val="24"/>
          <w:szCs w:val="24"/>
          <w:lang w:val="en-US"/>
        </w:rPr>
        <w:t xml:space="preserve">package, </w:t>
      </w:r>
      <w:proofErr w:type="spellStart"/>
      <w:r w:rsidRPr="005618BF">
        <w:rPr>
          <w:rFonts w:ascii="Times New Roman" w:eastAsia="Times New Roman" w:hAnsi="Times New Roman" w:cs="Times New Roman"/>
          <w:sz w:val="24"/>
          <w:szCs w:val="24"/>
          <w:lang w:val="en-US"/>
        </w:rPr>
        <w:t>Allaire</w:t>
      </w:r>
      <w:proofErr w:type="spellEnd"/>
      <w:r w:rsidRPr="005618BF">
        <w:rPr>
          <w:rFonts w:ascii="Times New Roman" w:eastAsia="Times New Roman" w:hAnsi="Times New Roman" w:cs="Times New Roman"/>
          <w:sz w:val="24"/>
          <w:szCs w:val="24"/>
          <w:lang w:val="en-US"/>
        </w:rPr>
        <w:t xml:space="preserve"> et al. 2023). This report details the parameters used and includes the data tables and the figures obtained.</w:t>
      </w:r>
    </w:p>
    <w:p w14:paraId="0F899B24" w14:textId="77777777" w:rsidR="008A25D0" w:rsidRPr="005618BF" w:rsidRDefault="008A25D0">
      <w:pPr>
        <w:spacing w:before="240" w:after="240" w:line="480" w:lineRule="auto"/>
        <w:ind w:left="720"/>
        <w:jc w:val="both"/>
        <w:rPr>
          <w:rFonts w:ascii="Times New Roman" w:eastAsia="Times New Roman" w:hAnsi="Times New Roman" w:cs="Times New Roman"/>
          <w:sz w:val="24"/>
          <w:szCs w:val="24"/>
          <w:lang w:val="en-US"/>
        </w:rPr>
      </w:pPr>
    </w:p>
    <w:p w14:paraId="2D116276" w14:textId="77777777"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Exporting data and figures</w:t>
      </w:r>
    </w:p>
    <w:p w14:paraId="0EFB0D0E" w14:textId="330E1D1C" w:rsidR="008A25D0" w:rsidRPr="005618BF" w:rsidRDefault="00722CE7" w:rsidP="00BD445D">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SEAHORS allows for the export of </w:t>
      </w:r>
      <w:ins w:id="185" w:author="Auteur">
        <w:r w:rsidR="004D2C3E">
          <w:rPr>
            <w:rFonts w:ascii="Times New Roman" w:eastAsia="Times New Roman" w:hAnsi="Times New Roman" w:cs="Times New Roman"/>
            <w:sz w:val="24"/>
            <w:szCs w:val="24"/>
            <w:lang w:val="en-US"/>
          </w:rPr>
          <w:t xml:space="preserve">both </w:t>
        </w:r>
      </w:ins>
      <w:r w:rsidRPr="005618BF">
        <w:rPr>
          <w:rFonts w:ascii="Times New Roman" w:eastAsia="Times New Roman" w:hAnsi="Times New Roman" w:cs="Times New Roman"/>
          <w:sz w:val="24"/>
          <w:szCs w:val="24"/>
          <w:lang w:val="en-US"/>
        </w:rPr>
        <w:t>table data and figures. The tables (</w:t>
      </w:r>
      <w:r w:rsidRPr="005618BF">
        <w:rPr>
          <w:rFonts w:ascii="Times New Roman" w:eastAsia="Times New Roman" w:hAnsi="Times New Roman" w:cs="Times New Roman"/>
          <w:i/>
          <w:sz w:val="24"/>
          <w:szCs w:val="24"/>
          <w:lang w:val="en-US"/>
        </w:rPr>
        <w:t>raw table</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pivot table</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refit table</w:t>
      </w:r>
      <w:r w:rsidRPr="005618BF">
        <w:rPr>
          <w:rFonts w:ascii="Times New Roman" w:eastAsia="Times New Roman" w:hAnsi="Times New Roman" w:cs="Times New Roman"/>
          <w:sz w:val="24"/>
          <w:szCs w:val="24"/>
          <w:lang w:val="en-US"/>
        </w:rPr>
        <w:t xml:space="preserve"> and the rotated coordinate data) can be downloaded in .csv format, through buttons placed in each corresponding panel. All modifications of the data made using “merge additional data”, “merge two columns”, or “change group assignment” functions can be downloaded through the </w:t>
      </w:r>
      <w:r w:rsidRPr="005618BF">
        <w:rPr>
          <w:rFonts w:ascii="Times New Roman" w:eastAsia="Times New Roman" w:hAnsi="Times New Roman" w:cs="Times New Roman"/>
          <w:i/>
          <w:sz w:val="24"/>
          <w:szCs w:val="24"/>
          <w:lang w:val="en-US"/>
        </w:rPr>
        <w:t xml:space="preserve">raw table </w:t>
      </w:r>
      <w:r w:rsidRPr="005618BF">
        <w:rPr>
          <w:rFonts w:ascii="Times New Roman" w:eastAsia="Times New Roman" w:hAnsi="Times New Roman" w:cs="Times New Roman"/>
          <w:sz w:val="24"/>
          <w:szCs w:val="24"/>
          <w:lang w:val="en-US"/>
        </w:rPr>
        <w:t>panel. The figures can be downloaded in .html by using the buttons below projections or in .</w:t>
      </w:r>
      <w:proofErr w:type="spellStart"/>
      <w:r w:rsidRPr="005618BF">
        <w:rPr>
          <w:rFonts w:ascii="Times New Roman" w:eastAsia="Times New Roman" w:hAnsi="Times New Roman" w:cs="Times New Roman"/>
          <w:sz w:val="24"/>
          <w:szCs w:val="24"/>
          <w:lang w:val="en-US"/>
        </w:rPr>
        <w:t>png</w:t>
      </w:r>
      <w:proofErr w:type="spellEnd"/>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and</w:t>
      </w:r>
      <w:del w:id="186" w:author="Auteur">
        <w:r w:rsidRPr="005618BF" w:rsidDel="004D2C3E">
          <w:rPr>
            <w:rFonts w:ascii="Times New Roman" w:eastAsia="Times New Roman" w:hAnsi="Times New Roman" w:cs="Times New Roman"/>
            <w:sz w:val="24"/>
            <w:szCs w:val="24"/>
            <w:lang w:val="en-US"/>
          </w:rPr>
          <w:delText xml:space="preserve"> in </w:delText>
        </w:r>
      </w:del>
      <w:r w:rsidRPr="005618BF">
        <w:rPr>
          <w:rFonts w:ascii="Times New Roman" w:eastAsia="Times New Roman" w:hAnsi="Times New Roman" w:cs="Times New Roman"/>
          <w:sz w:val="24"/>
          <w:szCs w:val="24"/>
          <w:lang w:val="en-US"/>
        </w:rPr>
        <w:t>.svg</w:t>
      </w:r>
      <w:proofErr w:type="spellEnd"/>
      <w:r w:rsidRPr="005618BF">
        <w:rPr>
          <w:rFonts w:ascii="Times New Roman" w:eastAsia="Times New Roman" w:hAnsi="Times New Roman" w:cs="Times New Roman"/>
          <w:sz w:val="24"/>
          <w:szCs w:val="24"/>
          <w:lang w:val="en-US"/>
        </w:rPr>
        <w:t xml:space="preserve"> formats </w:t>
      </w:r>
      <w:del w:id="187" w:author="Auteur">
        <w:r w:rsidRPr="005618BF" w:rsidDel="00BD445D">
          <w:rPr>
            <w:rFonts w:ascii="Times New Roman" w:eastAsia="Times New Roman" w:hAnsi="Times New Roman" w:cs="Times New Roman"/>
            <w:sz w:val="24"/>
            <w:szCs w:val="24"/>
            <w:lang w:val="en-US"/>
          </w:rPr>
          <w:delText xml:space="preserve">formats </w:delText>
        </w:r>
      </w:del>
      <w:r w:rsidRPr="005618BF">
        <w:rPr>
          <w:rFonts w:ascii="Times New Roman" w:eastAsia="Times New Roman" w:hAnsi="Times New Roman" w:cs="Times New Roman"/>
          <w:sz w:val="24"/>
          <w:szCs w:val="24"/>
          <w:lang w:val="en-US"/>
        </w:rPr>
        <w:t xml:space="preserve">by using the buttons in the bar above the plot (the </w:t>
      </w:r>
      <w:proofErr w:type="spellStart"/>
      <w:r w:rsidRPr="005618BF">
        <w:rPr>
          <w:rFonts w:ascii="Times New Roman" w:eastAsia="Times New Roman" w:hAnsi="Times New Roman" w:cs="Times New Roman"/>
          <w:sz w:val="24"/>
          <w:szCs w:val="24"/>
          <w:lang w:val="en-US"/>
        </w:rPr>
        <w:t>plotly</w:t>
      </w:r>
      <w:proofErr w:type="spellEnd"/>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modebar</w:t>
      </w:r>
      <w:proofErr w:type="spellEnd"/>
      <w:r w:rsidRPr="005618BF">
        <w:rPr>
          <w:rFonts w:ascii="Times New Roman" w:eastAsia="Times New Roman" w:hAnsi="Times New Roman" w:cs="Times New Roman"/>
          <w:sz w:val="24"/>
          <w:szCs w:val="24"/>
          <w:lang w:val="en-US"/>
        </w:rPr>
        <w:t>”, cf. Figures 3 and 4). The latter format (.</w:t>
      </w:r>
      <w:proofErr w:type="spellStart"/>
      <w:r w:rsidRPr="005618BF">
        <w:rPr>
          <w:rFonts w:ascii="Times New Roman" w:eastAsia="Times New Roman" w:hAnsi="Times New Roman" w:cs="Times New Roman"/>
          <w:sz w:val="24"/>
          <w:szCs w:val="24"/>
          <w:lang w:val="en-US"/>
        </w:rPr>
        <w:t>svg</w:t>
      </w:r>
      <w:proofErr w:type="spellEnd"/>
      <w:r w:rsidRPr="005618BF">
        <w:rPr>
          <w:rFonts w:ascii="Times New Roman" w:eastAsia="Times New Roman" w:hAnsi="Times New Roman" w:cs="Times New Roman"/>
          <w:sz w:val="24"/>
          <w:szCs w:val="24"/>
          <w:lang w:val="en-US"/>
        </w:rPr>
        <w:t xml:space="preserve">) is the most convenient, making </w:t>
      </w:r>
      <w:ins w:id="188" w:author="Auteur">
        <w:r w:rsidR="004D2C3E">
          <w:rPr>
            <w:rFonts w:ascii="Times New Roman" w:eastAsia="Times New Roman" w:hAnsi="Times New Roman" w:cs="Times New Roman"/>
            <w:sz w:val="24"/>
            <w:szCs w:val="24"/>
            <w:lang w:val="en-US"/>
          </w:rPr>
          <w:t xml:space="preserve">it </w:t>
        </w:r>
      </w:ins>
      <w:r w:rsidRPr="005618BF">
        <w:rPr>
          <w:rFonts w:ascii="Times New Roman" w:eastAsia="Times New Roman" w:hAnsi="Times New Roman" w:cs="Times New Roman"/>
          <w:sz w:val="24"/>
          <w:szCs w:val="24"/>
          <w:lang w:val="en-US"/>
        </w:rPr>
        <w:t>possible to easily edit the figures in</w:t>
      </w:r>
      <w:del w:id="189" w:author="Auteur">
        <w:r w:rsidRPr="005618BF" w:rsidDel="004D2C3E">
          <w:rPr>
            <w:rFonts w:ascii="Times New Roman" w:eastAsia="Times New Roman" w:hAnsi="Times New Roman" w:cs="Times New Roman"/>
            <w:sz w:val="24"/>
            <w:szCs w:val="24"/>
            <w:lang w:val="en-US"/>
          </w:rPr>
          <w:delText xml:space="preserve"> a</w:delText>
        </w:r>
      </w:del>
      <w:r w:rsidRPr="005618BF">
        <w:rPr>
          <w:rFonts w:ascii="Times New Roman" w:eastAsia="Times New Roman" w:hAnsi="Times New Roman" w:cs="Times New Roman"/>
          <w:sz w:val="24"/>
          <w:szCs w:val="24"/>
          <w:lang w:val="en-US"/>
        </w:rPr>
        <w:t xml:space="preserve"> vector-based graphics software (e.g. Inkscape), or convert them into other formats, such as .tiff or .pdf. </w:t>
      </w:r>
    </w:p>
    <w:p w14:paraId="503090CD" w14:textId="77777777" w:rsidR="008A25D0" w:rsidRDefault="008A25D0">
      <w:pPr>
        <w:spacing w:before="240" w:after="240" w:line="480" w:lineRule="auto"/>
        <w:jc w:val="both"/>
        <w:rPr>
          <w:ins w:id="190" w:author="Auteur"/>
          <w:rFonts w:ascii="Times New Roman" w:eastAsia="Times New Roman" w:hAnsi="Times New Roman" w:cs="Times New Roman"/>
          <w:sz w:val="24"/>
          <w:szCs w:val="24"/>
          <w:lang w:val="en-US"/>
        </w:rPr>
      </w:pPr>
    </w:p>
    <w:p w14:paraId="7547549D" w14:textId="767488F6" w:rsidR="005B0D73" w:rsidRPr="005B0D73" w:rsidRDefault="005B0D73" w:rsidP="005B0D73">
      <w:pPr>
        <w:spacing w:after="240" w:line="240" w:lineRule="auto"/>
        <w:jc w:val="both"/>
        <w:rPr>
          <w:ins w:id="191" w:author="Auteur"/>
          <w:rFonts w:ascii="Times New Roman" w:eastAsia="Times New Roman" w:hAnsi="Times New Roman" w:cs="Times New Roman"/>
          <w:b/>
          <w:sz w:val="24"/>
          <w:szCs w:val="24"/>
          <w:lang w:val="en-US"/>
        </w:rPr>
      </w:pPr>
      <w:ins w:id="192" w:author="Auteur">
        <w:r w:rsidRPr="005B0D73">
          <w:rPr>
            <w:rFonts w:ascii="Times New Roman" w:eastAsia="Times New Roman" w:hAnsi="Times New Roman" w:cs="Times New Roman"/>
            <w:b/>
            <w:sz w:val="24"/>
            <w:szCs w:val="24"/>
            <w:lang w:val="en-US"/>
          </w:rPr>
          <w:lastRenderedPageBreak/>
          <w:t>Example of spatial distribution</w:t>
        </w:r>
        <w:r>
          <w:rPr>
            <w:rFonts w:ascii="Times New Roman" w:eastAsia="Times New Roman" w:hAnsi="Times New Roman" w:cs="Times New Roman"/>
            <w:b/>
            <w:sz w:val="24"/>
            <w:szCs w:val="24"/>
            <w:lang w:val="en-US"/>
          </w:rPr>
          <w:t xml:space="preserve"> at</w:t>
        </w:r>
        <w:r w:rsidRPr="005B0D73">
          <w:rPr>
            <w:rFonts w:ascii="Times New Roman" w:eastAsia="Times New Roman" w:hAnsi="Times New Roman" w:cs="Times New Roman"/>
            <w:b/>
            <w:sz w:val="24"/>
            <w:szCs w:val="24"/>
            <w:lang w:val="en-US"/>
          </w:rPr>
          <w:t xml:space="preserve"> </w:t>
        </w:r>
        <w:proofErr w:type="spellStart"/>
        <w:r w:rsidRPr="005B0D73">
          <w:rPr>
            <w:rFonts w:ascii="Times New Roman" w:eastAsia="Times New Roman" w:hAnsi="Times New Roman" w:cs="Times New Roman"/>
            <w:b/>
            <w:sz w:val="24"/>
            <w:szCs w:val="24"/>
            <w:lang w:val="en-US"/>
          </w:rPr>
          <w:t>Cassenade</w:t>
        </w:r>
        <w:proofErr w:type="spellEnd"/>
      </w:ins>
    </w:p>
    <w:p w14:paraId="208DE707" w14:textId="594157A2" w:rsidR="00047E12" w:rsidRPr="00A02F31" w:rsidRDefault="00047E12">
      <w:pPr>
        <w:spacing w:before="100" w:beforeAutospacing="1" w:after="100" w:afterAutospacing="1" w:line="480" w:lineRule="auto"/>
        <w:jc w:val="both"/>
        <w:rPr>
          <w:ins w:id="193" w:author="Auteur"/>
          <w:rFonts w:ascii="Times New Roman" w:eastAsia="Times New Roman" w:hAnsi="Times New Roman" w:cs="Times New Roman"/>
          <w:color w:val="0070C0"/>
          <w:sz w:val="24"/>
          <w:szCs w:val="24"/>
          <w:lang w:val="en-US"/>
        </w:rPr>
        <w:pPrChange w:id="194" w:author="Auteur">
          <w:pPr>
            <w:spacing w:before="100" w:beforeAutospacing="1" w:after="100" w:afterAutospacing="1" w:line="240" w:lineRule="auto"/>
          </w:pPr>
        </w:pPrChange>
      </w:pPr>
      <w:ins w:id="195" w:author="Auteur">
        <w:r w:rsidRPr="00A02F31">
          <w:rPr>
            <w:rFonts w:ascii="Times New Roman" w:eastAsia="Times New Roman" w:hAnsi="Times New Roman" w:cs="Times New Roman"/>
            <w:color w:val="0070C0"/>
            <w:sz w:val="24"/>
            <w:szCs w:val="24"/>
            <w:lang w:val="en-US"/>
          </w:rPr>
          <w:t xml:space="preserve">As interpreted by Discamps et al. (2019), the use of spatial distribution </w:t>
        </w:r>
        <w:r>
          <w:rPr>
            <w:rFonts w:ascii="Times New Roman" w:eastAsia="Times New Roman" w:hAnsi="Times New Roman" w:cs="Times New Roman"/>
            <w:color w:val="0070C0"/>
            <w:sz w:val="24"/>
            <w:szCs w:val="24"/>
            <w:lang w:val="en-US"/>
          </w:rPr>
          <w:t xml:space="preserve">involving field observations, </w:t>
        </w:r>
        <w:r w:rsidRPr="00A02F31">
          <w:rPr>
            <w:rFonts w:ascii="Times New Roman" w:eastAsia="Times New Roman" w:hAnsi="Times New Roman" w:cs="Times New Roman"/>
            <w:color w:val="0070C0"/>
            <w:sz w:val="24"/>
            <w:szCs w:val="24"/>
            <w:lang w:val="en-US"/>
          </w:rPr>
          <w:t xml:space="preserve">faunal and lithic data was crucial to understand </w:t>
        </w:r>
        <w:proofErr w:type="spellStart"/>
        <w:r w:rsidRPr="00A02F31">
          <w:rPr>
            <w:rFonts w:ascii="Times New Roman" w:eastAsia="Times New Roman" w:hAnsi="Times New Roman" w:cs="Times New Roman"/>
            <w:color w:val="0070C0"/>
            <w:sz w:val="24"/>
            <w:szCs w:val="24"/>
            <w:lang w:val="en-US"/>
          </w:rPr>
          <w:t>Cassenade</w:t>
        </w:r>
        <w:proofErr w:type="spellEnd"/>
        <w:r w:rsidRPr="00A02F31">
          <w:rPr>
            <w:rFonts w:ascii="Times New Roman" w:eastAsia="Times New Roman" w:hAnsi="Times New Roman" w:cs="Times New Roman"/>
            <w:color w:val="0070C0"/>
            <w:sz w:val="24"/>
            <w:szCs w:val="24"/>
            <w:lang w:val="en-US"/>
          </w:rPr>
          <w:t xml:space="preserve"> sequence and disentangling the different archaeological layers. Two</w:t>
        </w:r>
        <w:r w:rsidR="002F3F3A">
          <w:rPr>
            <w:rFonts w:ascii="Times New Roman" w:eastAsia="Times New Roman" w:hAnsi="Times New Roman" w:cs="Times New Roman"/>
            <w:color w:val="0070C0"/>
            <w:sz w:val="24"/>
            <w:szCs w:val="24"/>
            <w:lang w:val="en-US"/>
          </w:rPr>
          <w:t xml:space="preserve"> distinct</w:t>
        </w:r>
        <w:r w:rsidRPr="00A02F31">
          <w:rPr>
            <w:rFonts w:ascii="Times New Roman" w:eastAsia="Times New Roman" w:hAnsi="Times New Roman" w:cs="Times New Roman"/>
            <w:color w:val="0070C0"/>
            <w:sz w:val="24"/>
            <w:szCs w:val="24"/>
            <w:lang w:val="en-US"/>
          </w:rPr>
          <w:t xml:space="preserve"> </w:t>
        </w:r>
        <w:r w:rsidR="002F3F3A">
          <w:rPr>
            <w:rFonts w:ascii="Times New Roman" w:eastAsia="Times New Roman" w:hAnsi="Times New Roman" w:cs="Times New Roman"/>
            <w:color w:val="0070C0"/>
            <w:sz w:val="24"/>
            <w:szCs w:val="24"/>
            <w:lang w:val="en-US"/>
          </w:rPr>
          <w:t>assemblages</w:t>
        </w:r>
        <w:r w:rsidRPr="00A02F31">
          <w:rPr>
            <w:rFonts w:ascii="Times New Roman" w:eastAsia="Times New Roman" w:hAnsi="Times New Roman" w:cs="Times New Roman"/>
            <w:color w:val="0070C0"/>
            <w:sz w:val="24"/>
            <w:szCs w:val="24"/>
            <w:lang w:val="en-US"/>
          </w:rPr>
          <w:t xml:space="preserve"> were</w:t>
        </w:r>
      </w:ins>
      <w:r w:rsidR="00FB70AE">
        <w:rPr>
          <w:rFonts w:ascii="Times New Roman" w:eastAsia="Times New Roman" w:hAnsi="Times New Roman" w:cs="Times New Roman"/>
          <w:color w:val="0070C0"/>
          <w:sz w:val="24"/>
          <w:szCs w:val="24"/>
          <w:lang w:val="en-US"/>
        </w:rPr>
        <w:t xml:space="preserve"> </w:t>
      </w:r>
      <w:ins w:id="196" w:author="Auteur">
        <w:r w:rsidRPr="00A02F31">
          <w:rPr>
            <w:rFonts w:ascii="Times New Roman" w:eastAsia="Times New Roman" w:hAnsi="Times New Roman" w:cs="Times New Roman"/>
            <w:color w:val="0070C0"/>
            <w:sz w:val="24"/>
            <w:szCs w:val="24"/>
            <w:lang w:val="en-US"/>
          </w:rPr>
          <w:t>identified</w:t>
        </w:r>
        <w:r w:rsidR="002F3F3A">
          <w:rPr>
            <w:rFonts w:ascii="Times New Roman" w:eastAsia="Times New Roman" w:hAnsi="Times New Roman" w:cs="Times New Roman"/>
            <w:color w:val="0070C0"/>
            <w:sz w:val="24"/>
            <w:szCs w:val="24"/>
            <w:lang w:val="en-US"/>
          </w:rPr>
          <w:t xml:space="preserve"> in a single lithostratigraphic layer</w:t>
        </w:r>
        <w:r w:rsidRPr="00A02F31">
          <w:rPr>
            <w:rFonts w:ascii="Times New Roman" w:eastAsia="Times New Roman" w:hAnsi="Times New Roman" w:cs="Times New Roman"/>
            <w:color w:val="0070C0"/>
            <w:sz w:val="24"/>
            <w:szCs w:val="24"/>
            <w:lang w:val="en-US"/>
          </w:rPr>
          <w:t xml:space="preserve"> </w:t>
        </w:r>
        <w:r w:rsidR="002F3F3A">
          <w:rPr>
            <w:rFonts w:ascii="Times New Roman" w:eastAsia="Times New Roman" w:hAnsi="Times New Roman" w:cs="Times New Roman"/>
            <w:color w:val="0070C0"/>
            <w:sz w:val="24"/>
            <w:szCs w:val="24"/>
            <w:lang w:val="en-US"/>
          </w:rPr>
          <w:t xml:space="preserve">on the basis of </w:t>
        </w:r>
        <w:r w:rsidRPr="00A02F31">
          <w:rPr>
            <w:rFonts w:ascii="Times New Roman" w:eastAsia="Times New Roman" w:hAnsi="Times New Roman" w:cs="Times New Roman"/>
            <w:color w:val="0070C0"/>
            <w:sz w:val="24"/>
            <w:szCs w:val="24"/>
            <w:lang w:val="en-US"/>
          </w:rPr>
          <w:t>projection</w:t>
        </w:r>
        <w:r w:rsidR="002F3F3A">
          <w:rPr>
            <w:rFonts w:ascii="Times New Roman" w:eastAsia="Times New Roman" w:hAnsi="Times New Roman" w:cs="Times New Roman"/>
            <w:color w:val="0070C0"/>
            <w:sz w:val="24"/>
            <w:szCs w:val="24"/>
            <w:lang w:val="en-US"/>
          </w:rPr>
          <w:t>s</w:t>
        </w:r>
        <w:r w:rsidRPr="00A02F31">
          <w:rPr>
            <w:rFonts w:ascii="Times New Roman" w:eastAsia="Times New Roman" w:hAnsi="Times New Roman" w:cs="Times New Roman"/>
            <w:color w:val="0070C0"/>
            <w:sz w:val="24"/>
            <w:szCs w:val="24"/>
            <w:lang w:val="en-US"/>
          </w:rPr>
          <w:t xml:space="preserve"> </w:t>
        </w:r>
        <w:r>
          <w:rPr>
            <w:rFonts w:ascii="Times New Roman" w:eastAsia="Times New Roman" w:hAnsi="Times New Roman" w:cs="Times New Roman"/>
            <w:color w:val="0070C0"/>
            <w:sz w:val="24"/>
            <w:szCs w:val="24"/>
            <w:lang w:val="en-US"/>
          </w:rPr>
          <w:t xml:space="preserve">of </w:t>
        </w:r>
        <w:r w:rsidRPr="00A02F31">
          <w:rPr>
            <w:rFonts w:ascii="Times New Roman" w:eastAsia="Times New Roman" w:hAnsi="Times New Roman" w:cs="Times New Roman"/>
            <w:color w:val="0070C0"/>
            <w:sz w:val="24"/>
            <w:szCs w:val="24"/>
            <w:lang w:val="en-US"/>
          </w:rPr>
          <w:t>the coordinated material</w:t>
        </w:r>
        <w:r w:rsidR="002F3F3A">
          <w:rPr>
            <w:rFonts w:ascii="Times New Roman" w:eastAsia="Times New Roman" w:hAnsi="Times New Roman" w:cs="Times New Roman"/>
            <w:color w:val="0070C0"/>
            <w:sz w:val="24"/>
            <w:szCs w:val="24"/>
            <w:lang w:val="en-US"/>
          </w:rPr>
          <w:t xml:space="preserve">. These assemblages were </w:t>
        </w:r>
        <w:r w:rsidRPr="00A02F31">
          <w:rPr>
            <w:rFonts w:ascii="Times New Roman" w:eastAsia="Times New Roman" w:hAnsi="Times New Roman" w:cs="Times New Roman"/>
            <w:color w:val="0070C0"/>
            <w:sz w:val="24"/>
            <w:szCs w:val="24"/>
            <w:lang w:val="en-US"/>
          </w:rPr>
          <w:t xml:space="preserve">impossible to distinguish during the excavation. </w:t>
        </w:r>
        <w:r w:rsidR="002F3F3A">
          <w:rPr>
            <w:rFonts w:ascii="Times New Roman" w:eastAsia="Times New Roman" w:hAnsi="Times New Roman" w:cs="Times New Roman"/>
            <w:color w:val="0070C0"/>
            <w:sz w:val="24"/>
            <w:szCs w:val="24"/>
            <w:lang w:val="en-US"/>
          </w:rPr>
          <w:t>L</w:t>
        </w:r>
        <w:r w:rsidRPr="00A02F31">
          <w:rPr>
            <w:rFonts w:ascii="Times New Roman" w:eastAsia="Times New Roman" w:hAnsi="Times New Roman" w:cs="Times New Roman"/>
            <w:color w:val="0070C0"/>
            <w:sz w:val="24"/>
            <w:szCs w:val="24"/>
            <w:lang w:val="en-US"/>
          </w:rPr>
          <w:t xml:space="preserve">ithic artefacts and charcoal </w:t>
        </w:r>
        <w:r w:rsidR="002F3F3A">
          <w:rPr>
            <w:rFonts w:ascii="Times New Roman" w:eastAsia="Times New Roman" w:hAnsi="Times New Roman" w:cs="Times New Roman"/>
            <w:color w:val="0070C0"/>
            <w:sz w:val="24"/>
            <w:szCs w:val="24"/>
            <w:lang w:val="en-US"/>
          </w:rPr>
          <w:t xml:space="preserve">are </w:t>
        </w:r>
        <w:r w:rsidRPr="00A02F31">
          <w:rPr>
            <w:rFonts w:ascii="Times New Roman" w:eastAsia="Times New Roman" w:hAnsi="Times New Roman" w:cs="Times New Roman"/>
            <w:color w:val="0070C0"/>
            <w:sz w:val="24"/>
            <w:szCs w:val="24"/>
            <w:lang w:val="en-US"/>
          </w:rPr>
          <w:t xml:space="preserve">much more abundant in the upper part of the deposits, while faunal remains were found throughout all the stratigraphy. The concentration of lithic artifacts visible in the upper </w:t>
        </w:r>
        <w:r w:rsidR="002F3F3A">
          <w:rPr>
            <w:rFonts w:ascii="Times New Roman" w:eastAsia="Times New Roman" w:hAnsi="Times New Roman" w:cs="Times New Roman"/>
            <w:color w:val="0070C0"/>
            <w:sz w:val="24"/>
            <w:szCs w:val="24"/>
            <w:lang w:val="en-US"/>
          </w:rPr>
          <w:t>assemblage</w:t>
        </w:r>
      </w:ins>
      <w:r w:rsidR="00FB70AE">
        <w:rPr>
          <w:rFonts w:ascii="Times New Roman" w:eastAsia="Times New Roman" w:hAnsi="Times New Roman" w:cs="Times New Roman"/>
          <w:color w:val="0070C0"/>
          <w:sz w:val="24"/>
          <w:szCs w:val="24"/>
          <w:lang w:val="en-US"/>
        </w:rPr>
        <w:t xml:space="preserve"> </w:t>
      </w:r>
      <w:ins w:id="197" w:author="Auteur">
        <w:r w:rsidR="002F3F3A">
          <w:rPr>
            <w:rFonts w:ascii="Times New Roman" w:eastAsia="Times New Roman" w:hAnsi="Times New Roman" w:cs="Times New Roman"/>
            <w:color w:val="0070C0"/>
            <w:sz w:val="24"/>
            <w:szCs w:val="24"/>
            <w:lang w:val="en-US"/>
          </w:rPr>
          <w:t>shows</w:t>
        </w:r>
        <w:r w:rsidRPr="00A02F31">
          <w:rPr>
            <w:rFonts w:ascii="Times New Roman" w:eastAsia="Times New Roman" w:hAnsi="Times New Roman" w:cs="Times New Roman"/>
            <w:color w:val="0070C0"/>
            <w:sz w:val="24"/>
            <w:szCs w:val="24"/>
            <w:lang w:val="en-US"/>
          </w:rPr>
          <w:t xml:space="preserve"> a steep slope towards the cave entrance in the north, which is reflected in the strongly oriented distribution pattern of refitted artifacts. </w:t>
        </w:r>
        <w:r w:rsidR="002F3F3A">
          <w:rPr>
            <w:rFonts w:ascii="Times New Roman" w:eastAsia="Times New Roman" w:hAnsi="Times New Roman" w:cs="Times New Roman"/>
            <w:color w:val="0070C0"/>
            <w:sz w:val="24"/>
            <w:szCs w:val="24"/>
            <w:lang w:val="en-US"/>
          </w:rPr>
          <w:t xml:space="preserve">Cave bear remains and bones with a brown patina are more abundant in the lower assemblage, whereas anthropic modifications of bones (cut-marks, percussion marks, </w:t>
        </w:r>
        <w:proofErr w:type="gramStart"/>
        <w:r w:rsidR="002F3F3A">
          <w:rPr>
            <w:rFonts w:ascii="Times New Roman" w:eastAsia="Times New Roman" w:hAnsi="Times New Roman" w:cs="Times New Roman"/>
            <w:color w:val="0070C0"/>
            <w:sz w:val="24"/>
            <w:szCs w:val="24"/>
            <w:lang w:val="en-US"/>
          </w:rPr>
          <w:t>burnt</w:t>
        </w:r>
        <w:proofErr w:type="gramEnd"/>
        <w:r w:rsidR="002F3F3A">
          <w:rPr>
            <w:rFonts w:ascii="Times New Roman" w:eastAsia="Times New Roman" w:hAnsi="Times New Roman" w:cs="Times New Roman"/>
            <w:color w:val="0070C0"/>
            <w:sz w:val="24"/>
            <w:szCs w:val="24"/>
            <w:lang w:val="en-US"/>
          </w:rPr>
          <w:t xml:space="preserve"> bones) are concentrated in the upper part of the deposits. </w:t>
        </w:r>
        <w:r w:rsidRPr="00A02F31">
          <w:rPr>
            <w:rFonts w:ascii="Times New Roman" w:eastAsia="Times New Roman" w:hAnsi="Times New Roman" w:cs="Times New Roman"/>
            <w:color w:val="0070C0"/>
            <w:sz w:val="24"/>
            <w:szCs w:val="24"/>
            <w:lang w:val="en-US"/>
          </w:rPr>
          <w:t>A nearly sterile band between upper and lower assemblage</w:t>
        </w:r>
        <w:r w:rsidR="002F3F3A">
          <w:rPr>
            <w:rFonts w:ascii="Times New Roman" w:eastAsia="Times New Roman" w:hAnsi="Times New Roman" w:cs="Times New Roman"/>
            <w:color w:val="0070C0"/>
            <w:sz w:val="24"/>
            <w:szCs w:val="24"/>
            <w:lang w:val="en-US"/>
          </w:rPr>
          <w:t>s</w:t>
        </w:r>
        <w:r w:rsidRPr="00A02F31">
          <w:rPr>
            <w:rFonts w:ascii="Times New Roman" w:eastAsia="Times New Roman" w:hAnsi="Times New Roman" w:cs="Times New Roman"/>
            <w:color w:val="0070C0"/>
            <w:sz w:val="24"/>
            <w:szCs w:val="24"/>
            <w:lang w:val="en-US"/>
          </w:rPr>
          <w:t xml:space="preserve"> is observable in </w:t>
        </w:r>
        <w:r w:rsidR="002F3F3A">
          <w:rPr>
            <w:rFonts w:ascii="Times New Roman" w:eastAsia="Times New Roman" w:hAnsi="Times New Roman" w:cs="Times New Roman"/>
            <w:color w:val="0070C0"/>
            <w:sz w:val="24"/>
            <w:szCs w:val="24"/>
            <w:lang w:val="en-US"/>
          </w:rPr>
          <w:t>some</w:t>
        </w:r>
        <w:r w:rsidRPr="00A02F31">
          <w:rPr>
            <w:rFonts w:ascii="Times New Roman" w:eastAsia="Times New Roman" w:hAnsi="Times New Roman" w:cs="Times New Roman"/>
            <w:color w:val="0070C0"/>
            <w:sz w:val="24"/>
            <w:szCs w:val="24"/>
            <w:lang w:val="en-US"/>
          </w:rPr>
          <w:t xml:space="preserve"> parts of the site, but not everywhere. </w:t>
        </w:r>
        <w:r>
          <w:rPr>
            <w:rFonts w:ascii="Times New Roman" w:eastAsia="Times New Roman" w:hAnsi="Times New Roman" w:cs="Times New Roman"/>
            <w:color w:val="0070C0"/>
            <w:sz w:val="24"/>
            <w:szCs w:val="24"/>
            <w:lang w:val="en-US"/>
          </w:rPr>
          <w:t>The</w:t>
        </w:r>
        <w:r w:rsidRPr="00A02F31">
          <w:rPr>
            <w:rFonts w:ascii="Times New Roman" w:eastAsia="Times New Roman" w:hAnsi="Times New Roman" w:cs="Times New Roman"/>
            <w:color w:val="0070C0"/>
            <w:sz w:val="24"/>
            <w:szCs w:val="24"/>
            <w:lang w:val="en-US"/>
          </w:rPr>
          <w:t xml:space="preserve"> explor</w:t>
        </w:r>
        <w:r>
          <w:rPr>
            <w:rFonts w:ascii="Times New Roman" w:eastAsia="Times New Roman" w:hAnsi="Times New Roman" w:cs="Times New Roman"/>
            <w:color w:val="0070C0"/>
            <w:sz w:val="24"/>
            <w:szCs w:val="24"/>
            <w:lang w:val="en-US"/>
          </w:rPr>
          <w:t>ation of</w:t>
        </w:r>
        <w:r w:rsidRPr="00A02F31">
          <w:rPr>
            <w:rFonts w:ascii="Times New Roman" w:eastAsia="Times New Roman" w:hAnsi="Times New Roman" w:cs="Times New Roman"/>
            <w:color w:val="0070C0"/>
            <w:sz w:val="24"/>
            <w:szCs w:val="24"/>
            <w:lang w:val="en-US"/>
          </w:rPr>
          <w:t xml:space="preserve"> the spatial distribution of </w:t>
        </w:r>
        <w:r>
          <w:rPr>
            <w:rFonts w:ascii="Times New Roman" w:eastAsia="Times New Roman" w:hAnsi="Times New Roman" w:cs="Times New Roman"/>
            <w:color w:val="0070C0"/>
            <w:sz w:val="24"/>
            <w:szCs w:val="24"/>
            <w:lang w:val="en-US"/>
          </w:rPr>
          <w:t xml:space="preserve">the </w:t>
        </w:r>
        <w:r w:rsidRPr="00A02F31">
          <w:rPr>
            <w:rFonts w:ascii="Times New Roman" w:eastAsia="Times New Roman" w:hAnsi="Times New Roman" w:cs="Times New Roman"/>
            <w:color w:val="0070C0"/>
            <w:sz w:val="24"/>
            <w:szCs w:val="24"/>
            <w:lang w:val="en-US"/>
          </w:rPr>
          <w:t xml:space="preserve">archaeological materials </w:t>
        </w:r>
        <w:r>
          <w:rPr>
            <w:rFonts w:ascii="Times New Roman" w:eastAsia="Times New Roman" w:hAnsi="Times New Roman" w:cs="Times New Roman"/>
            <w:color w:val="0070C0"/>
            <w:sz w:val="24"/>
            <w:szCs w:val="24"/>
            <w:lang w:val="en-US"/>
          </w:rPr>
          <w:t>allowed,</w:t>
        </w:r>
        <w:r w:rsidRPr="00A02F31">
          <w:rPr>
            <w:rFonts w:ascii="Times New Roman" w:eastAsia="Times New Roman" w:hAnsi="Times New Roman" w:cs="Times New Roman"/>
            <w:color w:val="0070C0"/>
            <w:sz w:val="24"/>
            <w:szCs w:val="24"/>
            <w:lang w:val="en-US"/>
          </w:rPr>
          <w:t xml:space="preserve"> in the case of </w:t>
        </w:r>
        <w:proofErr w:type="spellStart"/>
        <w:r w:rsidRPr="00A02F31">
          <w:rPr>
            <w:rFonts w:ascii="Times New Roman" w:eastAsia="Times New Roman" w:hAnsi="Times New Roman" w:cs="Times New Roman"/>
            <w:color w:val="0070C0"/>
            <w:sz w:val="24"/>
            <w:szCs w:val="24"/>
            <w:lang w:val="en-US"/>
          </w:rPr>
          <w:t>Cassenade</w:t>
        </w:r>
        <w:proofErr w:type="spellEnd"/>
        <w:r>
          <w:rPr>
            <w:rFonts w:ascii="Times New Roman" w:eastAsia="Times New Roman" w:hAnsi="Times New Roman" w:cs="Times New Roman"/>
            <w:color w:val="0070C0"/>
            <w:sz w:val="24"/>
            <w:szCs w:val="24"/>
            <w:lang w:val="en-US"/>
          </w:rPr>
          <w:t>,</w:t>
        </w:r>
        <w:r w:rsidRPr="00A02F31">
          <w:rPr>
            <w:rFonts w:ascii="Times New Roman" w:eastAsia="Times New Roman" w:hAnsi="Times New Roman" w:cs="Times New Roman"/>
            <w:color w:val="0070C0"/>
            <w:sz w:val="24"/>
            <w:szCs w:val="24"/>
            <w:lang w:val="en-US"/>
          </w:rPr>
          <w:t xml:space="preserve"> to </w:t>
        </w:r>
        <w:r>
          <w:rPr>
            <w:rFonts w:ascii="Times New Roman" w:eastAsia="Times New Roman" w:hAnsi="Times New Roman" w:cs="Times New Roman"/>
            <w:color w:val="0070C0"/>
            <w:sz w:val="24"/>
            <w:szCs w:val="24"/>
            <w:lang w:val="en-US"/>
          </w:rPr>
          <w:t xml:space="preserve">correctly </w:t>
        </w:r>
        <w:r w:rsidRPr="00A02F31">
          <w:rPr>
            <w:rFonts w:ascii="Times New Roman" w:eastAsia="Times New Roman" w:hAnsi="Times New Roman" w:cs="Times New Roman"/>
            <w:color w:val="0070C0"/>
            <w:sz w:val="24"/>
            <w:szCs w:val="24"/>
            <w:lang w:val="en-US"/>
          </w:rPr>
          <w:t xml:space="preserve">delimit two distinct </w:t>
        </w:r>
        <w:r w:rsidR="002F3F3A">
          <w:rPr>
            <w:rFonts w:ascii="Times New Roman" w:eastAsia="Times New Roman" w:hAnsi="Times New Roman" w:cs="Times New Roman"/>
            <w:color w:val="0070C0"/>
            <w:sz w:val="24"/>
            <w:szCs w:val="24"/>
            <w:lang w:val="en-US"/>
          </w:rPr>
          <w:t>assemblages</w:t>
        </w:r>
        <w:r w:rsidRPr="00A02F31">
          <w:rPr>
            <w:rFonts w:ascii="Times New Roman" w:eastAsia="Times New Roman" w:hAnsi="Times New Roman" w:cs="Times New Roman"/>
            <w:color w:val="0070C0"/>
            <w:sz w:val="24"/>
            <w:szCs w:val="24"/>
            <w:lang w:val="en-US"/>
          </w:rPr>
          <w:t xml:space="preserve">, to characterize </w:t>
        </w:r>
        <w:r>
          <w:rPr>
            <w:rFonts w:ascii="Times New Roman" w:eastAsia="Times New Roman" w:hAnsi="Times New Roman" w:cs="Times New Roman"/>
            <w:color w:val="0070C0"/>
            <w:sz w:val="24"/>
            <w:szCs w:val="24"/>
            <w:lang w:val="en-US"/>
          </w:rPr>
          <w:t>them</w:t>
        </w:r>
        <w:r w:rsidRPr="00A02F31">
          <w:rPr>
            <w:rFonts w:ascii="Times New Roman" w:eastAsia="Times New Roman" w:hAnsi="Times New Roman" w:cs="Times New Roman"/>
            <w:color w:val="0070C0"/>
            <w:sz w:val="24"/>
            <w:szCs w:val="24"/>
            <w:lang w:val="en-US"/>
          </w:rPr>
          <w:t xml:space="preserve"> and to discuss the </w:t>
        </w:r>
        <w:proofErr w:type="spellStart"/>
        <w:r w:rsidRPr="00A02F31">
          <w:rPr>
            <w:rFonts w:ascii="Times New Roman" w:eastAsia="Times New Roman" w:hAnsi="Times New Roman" w:cs="Times New Roman"/>
            <w:color w:val="0070C0"/>
            <w:sz w:val="24"/>
            <w:szCs w:val="24"/>
            <w:lang w:val="en-US"/>
          </w:rPr>
          <w:t>Ch</w:t>
        </w:r>
        <w:r w:rsidR="002F3F3A">
          <w:rPr>
            <w:rFonts w:ascii="Times New Roman" w:eastAsia="Times New Roman" w:hAnsi="Times New Roman" w:cs="Times New Roman"/>
            <w:color w:val="0070C0"/>
            <w:sz w:val="24"/>
            <w:szCs w:val="24"/>
            <w:lang w:val="en-US"/>
          </w:rPr>
          <w:t>â</w:t>
        </w:r>
        <w:r w:rsidRPr="00A02F31">
          <w:rPr>
            <w:rFonts w:ascii="Times New Roman" w:eastAsia="Times New Roman" w:hAnsi="Times New Roman" w:cs="Times New Roman"/>
            <w:color w:val="0070C0"/>
            <w:sz w:val="24"/>
            <w:szCs w:val="24"/>
            <w:lang w:val="en-US"/>
          </w:rPr>
          <w:t>telperronian</w:t>
        </w:r>
        <w:proofErr w:type="spellEnd"/>
        <w:r w:rsidRPr="00A02F31">
          <w:rPr>
            <w:rFonts w:ascii="Times New Roman" w:eastAsia="Times New Roman" w:hAnsi="Times New Roman" w:cs="Times New Roman"/>
            <w:color w:val="0070C0"/>
            <w:sz w:val="24"/>
            <w:szCs w:val="24"/>
            <w:lang w:val="en-US"/>
          </w:rPr>
          <w:t xml:space="preserve"> occupations</w:t>
        </w:r>
        <w:r>
          <w:rPr>
            <w:rFonts w:ascii="Times New Roman" w:eastAsia="Times New Roman" w:hAnsi="Times New Roman" w:cs="Times New Roman"/>
            <w:color w:val="0070C0"/>
            <w:sz w:val="24"/>
            <w:szCs w:val="24"/>
            <w:lang w:val="en-US"/>
          </w:rPr>
          <w:t xml:space="preserve"> of the site.</w:t>
        </w:r>
        <w:r w:rsidR="002F3F3A">
          <w:rPr>
            <w:rFonts w:ascii="Times New Roman" w:eastAsia="Times New Roman" w:hAnsi="Times New Roman" w:cs="Times New Roman"/>
            <w:color w:val="0070C0"/>
            <w:sz w:val="24"/>
            <w:szCs w:val="24"/>
            <w:lang w:val="en-US"/>
          </w:rPr>
          <w:t xml:space="preserve"> All the projections used for this study</w:t>
        </w:r>
        <w:r w:rsidR="0001095F">
          <w:rPr>
            <w:rFonts w:ascii="Times New Roman" w:eastAsia="Times New Roman" w:hAnsi="Times New Roman" w:cs="Times New Roman"/>
            <w:color w:val="0070C0"/>
            <w:sz w:val="24"/>
            <w:szCs w:val="24"/>
            <w:lang w:val="en-US"/>
          </w:rPr>
          <w:t>, originally performed with QGIS</w:t>
        </w:r>
        <w:r w:rsidR="002F3F3A">
          <w:rPr>
            <w:rFonts w:ascii="Times New Roman" w:eastAsia="Times New Roman" w:hAnsi="Times New Roman" w:cs="Times New Roman"/>
            <w:color w:val="0070C0"/>
            <w:sz w:val="24"/>
            <w:szCs w:val="24"/>
            <w:lang w:val="en-US"/>
          </w:rPr>
          <w:t xml:space="preserve"> (Discamps et al., 2019)</w:t>
        </w:r>
        <w:r w:rsidR="0001095F">
          <w:rPr>
            <w:rFonts w:ascii="Times New Roman" w:eastAsia="Times New Roman" w:hAnsi="Times New Roman" w:cs="Times New Roman"/>
            <w:color w:val="0070C0"/>
            <w:sz w:val="24"/>
            <w:szCs w:val="24"/>
            <w:lang w:val="en-US"/>
          </w:rPr>
          <w:t>,</w:t>
        </w:r>
        <w:r w:rsidR="002F3F3A">
          <w:rPr>
            <w:rFonts w:ascii="Times New Roman" w:eastAsia="Times New Roman" w:hAnsi="Times New Roman" w:cs="Times New Roman"/>
            <w:color w:val="0070C0"/>
            <w:sz w:val="24"/>
            <w:szCs w:val="24"/>
            <w:lang w:val="en-US"/>
          </w:rPr>
          <w:t xml:space="preserve"> can be reproduced </w:t>
        </w:r>
        <w:r w:rsidR="0001095F">
          <w:rPr>
            <w:rFonts w:ascii="Times New Roman" w:eastAsia="Times New Roman" w:hAnsi="Times New Roman" w:cs="Times New Roman"/>
            <w:color w:val="0070C0"/>
            <w:sz w:val="24"/>
            <w:szCs w:val="24"/>
            <w:lang w:val="en-US"/>
          </w:rPr>
          <w:t>using SEAHORS in a much more practical and faster way.</w:t>
        </w:r>
      </w:ins>
    </w:p>
    <w:p w14:paraId="48EBBAE2" w14:textId="77777777" w:rsidR="005B0D73" w:rsidRPr="005618BF" w:rsidRDefault="005B0D73">
      <w:pPr>
        <w:spacing w:before="240" w:after="240" w:line="480" w:lineRule="auto"/>
        <w:jc w:val="both"/>
        <w:rPr>
          <w:rFonts w:ascii="Times New Roman" w:eastAsia="Times New Roman" w:hAnsi="Times New Roman" w:cs="Times New Roman"/>
          <w:sz w:val="24"/>
          <w:szCs w:val="24"/>
          <w:lang w:val="en-US"/>
        </w:rPr>
      </w:pPr>
    </w:p>
    <w:p w14:paraId="722FE395" w14:textId="77777777"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Conclusion</w:t>
      </w:r>
    </w:p>
    <w:p w14:paraId="323AC689" w14:textId="3A9F5E6E" w:rsidR="008A25D0" w:rsidRPr="005618BF" w:rsidRDefault="00722CE7">
      <w:pPr>
        <w:spacing w:before="240" w:after="240" w:line="480" w:lineRule="auto"/>
        <w:jc w:val="both"/>
        <w:rPr>
          <w:rFonts w:ascii="Times New Roman" w:eastAsia="Times New Roman" w:hAnsi="Times New Roman" w:cs="Times New Roman"/>
          <w:sz w:val="24"/>
          <w:szCs w:val="24"/>
          <w:highlight w:val="red"/>
          <w:lang w:val="en-US"/>
        </w:rPr>
      </w:pPr>
      <w:r w:rsidRPr="005618BF">
        <w:rPr>
          <w:rFonts w:ascii="Times New Roman" w:eastAsia="Times New Roman" w:hAnsi="Times New Roman" w:cs="Times New Roman"/>
          <w:sz w:val="24"/>
          <w:szCs w:val="24"/>
          <w:lang w:val="en-US"/>
        </w:rPr>
        <w:t xml:space="preserve">Since the middle of the 20th century, archaeologists have been recording an increasing amount of spatial data during fieldwork, with the intent of preserving contextual information as much as possible. Such tedious work is now indispensable to propose reliable spatial (i.e. </w:t>
      </w:r>
      <w:proofErr w:type="spellStart"/>
      <w:r w:rsidRPr="005618BF">
        <w:rPr>
          <w:rFonts w:ascii="Times New Roman" w:eastAsia="Times New Roman" w:hAnsi="Times New Roman" w:cs="Times New Roman"/>
          <w:sz w:val="24"/>
          <w:szCs w:val="24"/>
          <w:lang w:val="en-US"/>
        </w:rPr>
        <w:t>planimetrical</w:t>
      </w:r>
      <w:proofErr w:type="spellEnd"/>
      <w:r w:rsidRPr="005618BF">
        <w:rPr>
          <w:rFonts w:ascii="Times New Roman" w:eastAsia="Times New Roman" w:hAnsi="Times New Roman" w:cs="Times New Roman"/>
          <w:sz w:val="24"/>
          <w:szCs w:val="24"/>
          <w:lang w:val="en-US"/>
        </w:rPr>
        <w:t xml:space="preserve"> and </w:t>
      </w:r>
      <w:proofErr w:type="spellStart"/>
      <w:r w:rsidRPr="005618BF">
        <w:rPr>
          <w:rFonts w:ascii="Times New Roman" w:eastAsia="Times New Roman" w:hAnsi="Times New Roman" w:cs="Times New Roman"/>
          <w:sz w:val="24"/>
          <w:szCs w:val="24"/>
          <w:lang w:val="en-US"/>
        </w:rPr>
        <w:t>stratigraphical</w:t>
      </w:r>
      <w:proofErr w:type="spellEnd"/>
      <w:r w:rsidRPr="005618BF">
        <w:rPr>
          <w:rFonts w:ascii="Times New Roman" w:eastAsia="Times New Roman" w:hAnsi="Times New Roman" w:cs="Times New Roman"/>
          <w:sz w:val="24"/>
          <w:szCs w:val="24"/>
          <w:lang w:val="en-US"/>
        </w:rPr>
        <w:t xml:space="preserve">) interpretations. As a result, it </w:t>
      </w:r>
      <w:ins w:id="198" w:author="Auteur">
        <w:r w:rsidR="0001095F">
          <w:rPr>
            <w:rFonts w:ascii="Times New Roman" w:eastAsia="Times New Roman" w:hAnsi="Times New Roman" w:cs="Times New Roman"/>
            <w:sz w:val="24"/>
            <w:szCs w:val="24"/>
            <w:lang w:val="en-US"/>
          </w:rPr>
          <w:t xml:space="preserve">often </w:t>
        </w:r>
      </w:ins>
      <w:r w:rsidRPr="005618BF">
        <w:rPr>
          <w:rFonts w:ascii="Times New Roman" w:eastAsia="Times New Roman" w:hAnsi="Times New Roman" w:cs="Times New Roman"/>
          <w:sz w:val="24"/>
          <w:szCs w:val="24"/>
          <w:lang w:val="en-US"/>
        </w:rPr>
        <w:t xml:space="preserve">leads to the accumulation </w:t>
      </w:r>
      <w:r w:rsidRPr="005618BF">
        <w:rPr>
          <w:rFonts w:ascii="Times New Roman" w:eastAsia="Times New Roman" w:hAnsi="Times New Roman" w:cs="Times New Roman"/>
          <w:sz w:val="24"/>
          <w:szCs w:val="24"/>
          <w:lang w:val="en-US"/>
        </w:rPr>
        <w:lastRenderedPageBreak/>
        <w:t xml:space="preserve">of </w:t>
      </w:r>
      <w:ins w:id="199" w:author="Auteur">
        <w:r w:rsidR="0001095F">
          <w:rPr>
            <w:rFonts w:ascii="Times New Roman" w:eastAsia="Times New Roman" w:hAnsi="Times New Roman" w:cs="Times New Roman"/>
            <w:sz w:val="24"/>
            <w:szCs w:val="24"/>
            <w:lang w:val="en-US"/>
          </w:rPr>
          <w:t xml:space="preserve">several </w:t>
        </w:r>
      </w:ins>
      <w:r w:rsidRPr="005618BF">
        <w:rPr>
          <w:rFonts w:ascii="Times New Roman" w:eastAsia="Times New Roman" w:hAnsi="Times New Roman" w:cs="Times New Roman"/>
          <w:sz w:val="24"/>
          <w:szCs w:val="24"/>
          <w:lang w:val="en-US"/>
        </w:rPr>
        <w:t xml:space="preserve">thousands </w:t>
      </w:r>
      <w:del w:id="200" w:author="Auteur">
        <w:r w:rsidRPr="005618BF" w:rsidDel="0001095F">
          <w:rPr>
            <w:rFonts w:ascii="Times New Roman" w:eastAsia="Times New Roman" w:hAnsi="Times New Roman" w:cs="Times New Roman"/>
            <w:sz w:val="24"/>
            <w:szCs w:val="24"/>
            <w:lang w:val="en-US"/>
          </w:rPr>
          <w:delText xml:space="preserve">or more datasets and </w:delText>
        </w:r>
      </w:del>
      <w:ins w:id="201" w:author="Auteur">
        <w:r w:rsidR="0001095F">
          <w:rPr>
            <w:rFonts w:ascii="Times New Roman" w:eastAsia="Times New Roman" w:hAnsi="Times New Roman" w:cs="Times New Roman"/>
            <w:sz w:val="24"/>
            <w:szCs w:val="24"/>
            <w:lang w:val="en-US"/>
          </w:rPr>
          <w:t xml:space="preserve">of </w:t>
        </w:r>
      </w:ins>
      <w:r w:rsidRPr="005618BF">
        <w:rPr>
          <w:rFonts w:ascii="Times New Roman" w:eastAsia="Times New Roman" w:hAnsi="Times New Roman" w:cs="Times New Roman"/>
          <w:sz w:val="24"/>
          <w:szCs w:val="24"/>
          <w:lang w:val="en-US"/>
        </w:rPr>
        <w:t xml:space="preserve">object coordinates, the analysis of which requires </w:t>
      </w:r>
      <w:ins w:id="202" w:author="Auteur">
        <w:r w:rsidR="004D2C3E">
          <w:rPr>
            <w:rFonts w:ascii="Times New Roman" w:eastAsia="Times New Roman" w:hAnsi="Times New Roman" w:cs="Times New Roman"/>
            <w:sz w:val="24"/>
            <w:szCs w:val="24"/>
            <w:lang w:val="en-US"/>
          </w:rPr>
          <w:t xml:space="preserve">both </w:t>
        </w:r>
      </w:ins>
      <w:r w:rsidRPr="005618BF">
        <w:rPr>
          <w:rFonts w:ascii="Times New Roman" w:eastAsia="Times New Roman" w:hAnsi="Times New Roman" w:cs="Times New Roman"/>
          <w:sz w:val="24"/>
          <w:szCs w:val="24"/>
          <w:lang w:val="en-US"/>
        </w:rPr>
        <w:t xml:space="preserve">adequate software and extensive training in GIS software. The aim of the SEAHORS application is to offer tools for the spatial exploration of archaeological objects to a broader audience, through a point-and-click interactive interface, in a free and open-source environment. We hope that this software (in its current form and through future additions) will foster the spatial exploration of archaeological sites and, in particular, </w:t>
      </w:r>
      <w:del w:id="203" w:author="Auteur">
        <w:r w:rsidRPr="005618BF" w:rsidDel="004D2C3E">
          <w:rPr>
            <w:rFonts w:ascii="Times New Roman" w:eastAsia="Times New Roman" w:hAnsi="Times New Roman" w:cs="Times New Roman"/>
            <w:sz w:val="24"/>
            <w:szCs w:val="24"/>
            <w:lang w:val="en-US"/>
          </w:rPr>
          <w:delText xml:space="preserve">thus </w:delText>
        </w:r>
      </w:del>
      <w:r w:rsidRPr="005618BF">
        <w:rPr>
          <w:rFonts w:ascii="Times New Roman" w:eastAsia="Times New Roman" w:hAnsi="Times New Roman" w:cs="Times New Roman"/>
          <w:sz w:val="24"/>
          <w:szCs w:val="24"/>
          <w:lang w:val="en-US"/>
        </w:rPr>
        <w:t>the practice of post-excavation stratigraphic analysis</w:t>
      </w:r>
      <w:ins w:id="204" w:author="Auteur">
        <w:r w:rsidR="0001095F">
          <w:rPr>
            <w:rFonts w:ascii="Times New Roman" w:eastAsia="Times New Roman" w:hAnsi="Times New Roman" w:cs="Times New Roman"/>
            <w:sz w:val="24"/>
            <w:szCs w:val="24"/>
            <w:lang w:val="en-US"/>
          </w:rPr>
          <w:t xml:space="preserve"> (Discamps et al. submitted)</w:t>
        </w:r>
      </w:ins>
      <w:r w:rsidRPr="005618BF">
        <w:rPr>
          <w:rFonts w:ascii="Times New Roman" w:eastAsia="Times New Roman" w:hAnsi="Times New Roman" w:cs="Times New Roman"/>
          <w:sz w:val="24"/>
          <w:szCs w:val="24"/>
          <w:lang w:val="en-US"/>
        </w:rPr>
        <w:t>.</w:t>
      </w:r>
    </w:p>
    <w:p w14:paraId="13DF55E8" w14:textId="43436342" w:rsidR="00722CE7" w:rsidRPr="005618BF" w:rsidDel="00577E87" w:rsidRDefault="00722CE7" w:rsidP="00722CE7">
      <w:pPr>
        <w:spacing w:before="240" w:after="240" w:line="480" w:lineRule="auto"/>
        <w:jc w:val="both"/>
        <w:rPr>
          <w:del w:id="205" w:author="Auteur"/>
          <w:rFonts w:ascii="Times New Roman" w:eastAsia="Times New Roman" w:hAnsi="Times New Roman" w:cs="Times New Roman"/>
          <w:b/>
          <w:sz w:val="24"/>
          <w:szCs w:val="24"/>
          <w:lang w:val="en-US"/>
        </w:rPr>
      </w:pPr>
      <w:del w:id="206" w:author="Auteur">
        <w:r w:rsidRPr="005618BF" w:rsidDel="00577E87">
          <w:rPr>
            <w:rFonts w:ascii="Times New Roman" w:eastAsia="Times New Roman" w:hAnsi="Times New Roman" w:cs="Times New Roman"/>
            <w:b/>
            <w:sz w:val="24"/>
            <w:szCs w:val="24"/>
            <w:lang w:val="en-US"/>
          </w:rPr>
          <w:delText>Acknowledgements</w:delText>
        </w:r>
      </w:del>
    </w:p>
    <w:p w14:paraId="2CA7ABC7" w14:textId="6B3CCA41" w:rsidR="00753719" w:rsidDel="00577E87" w:rsidRDefault="00722CE7" w:rsidP="00753719">
      <w:pPr>
        <w:spacing w:before="240" w:after="240" w:line="480" w:lineRule="auto"/>
        <w:jc w:val="both"/>
        <w:rPr>
          <w:ins w:id="207" w:author="Auteur"/>
          <w:del w:id="208" w:author="Auteur"/>
          <w:rFonts w:ascii="Times New Roman" w:eastAsia="Times New Roman" w:hAnsi="Times New Roman" w:cs="Times New Roman"/>
          <w:sz w:val="24"/>
          <w:szCs w:val="24"/>
          <w:lang w:val="en-US"/>
        </w:rPr>
      </w:pPr>
      <w:del w:id="209" w:author="Auteur">
        <w:r w:rsidRPr="005618BF" w:rsidDel="00577E87">
          <w:rPr>
            <w:rFonts w:ascii="Times New Roman" w:eastAsia="Times New Roman" w:hAnsi="Times New Roman" w:cs="Times New Roman"/>
            <w:sz w:val="24"/>
            <w:szCs w:val="24"/>
            <w:lang w:val="en-US"/>
          </w:rPr>
          <w:delText>The authors are also grateful to Rémi Laffont for his help.</w:delText>
        </w:r>
      </w:del>
      <w:ins w:id="210" w:author="Auteur">
        <w:del w:id="211" w:author="Auteur">
          <w:r w:rsidR="00753719" w:rsidDel="00577E87">
            <w:rPr>
              <w:rFonts w:ascii="Times New Roman" w:eastAsia="Times New Roman" w:hAnsi="Times New Roman" w:cs="Times New Roman"/>
              <w:sz w:val="24"/>
              <w:szCs w:val="24"/>
              <w:lang w:val="en-US"/>
            </w:rPr>
            <w:delText xml:space="preserve"> and to Igor Djakovic for their English corrections</w:delText>
          </w:r>
          <w:r w:rsidR="00753719" w:rsidRPr="005618BF" w:rsidDel="00577E87">
            <w:rPr>
              <w:rFonts w:ascii="Times New Roman" w:eastAsia="Times New Roman" w:hAnsi="Times New Roman" w:cs="Times New Roman"/>
              <w:sz w:val="24"/>
              <w:szCs w:val="24"/>
              <w:lang w:val="en-US"/>
            </w:rPr>
            <w:delText>.</w:delText>
          </w:r>
          <w:r w:rsidR="00753719" w:rsidDel="00577E87">
            <w:rPr>
              <w:rFonts w:ascii="Times New Roman" w:eastAsia="Times New Roman" w:hAnsi="Times New Roman" w:cs="Times New Roman"/>
              <w:sz w:val="24"/>
              <w:szCs w:val="24"/>
              <w:lang w:val="en-US"/>
            </w:rPr>
            <w:delText xml:space="preserve"> The authors thank </w:delText>
          </w:r>
          <w:r w:rsidR="00753719" w:rsidRPr="00653E6C" w:rsidDel="00577E87">
            <w:rPr>
              <w:rFonts w:ascii="Times New Roman" w:eastAsia="Times New Roman" w:hAnsi="Times New Roman" w:cs="Times New Roman"/>
              <w:sz w:val="24"/>
              <w:szCs w:val="24"/>
              <w:lang w:val="en-US"/>
            </w:rPr>
            <w:delText xml:space="preserve">also </w:delText>
          </w:r>
          <w:r w:rsidR="00753719" w:rsidRPr="00753719" w:rsidDel="00577E87">
            <w:rPr>
              <w:rFonts w:ascii="Times New Roman" w:hAnsi="Times New Roman" w:cs="Times New Roman"/>
              <w:iCs/>
              <w:sz w:val="24"/>
              <w:szCs w:val="24"/>
              <w:lang w:val="en-US"/>
            </w:rPr>
            <w:delText>Reuven Yeshurun</w:delText>
          </w:r>
          <w:r w:rsidR="00753719" w:rsidRPr="00653E6C" w:rsidDel="00577E87">
            <w:rPr>
              <w:rFonts w:ascii="Times New Roman" w:eastAsia="Times New Roman" w:hAnsi="Times New Roman" w:cs="Times New Roman"/>
              <w:sz w:val="24"/>
              <w:szCs w:val="24"/>
              <w:lang w:val="en-US"/>
            </w:rPr>
            <w:delText xml:space="preserve"> and the three reviewers,</w:delText>
          </w:r>
          <w:r w:rsidR="00753719" w:rsidRPr="00753719" w:rsidDel="00577E87">
            <w:rPr>
              <w:rFonts w:ascii="Times New Roman" w:hAnsi="Times New Roman" w:cs="Times New Roman"/>
              <w:iCs/>
              <w:sz w:val="24"/>
              <w:szCs w:val="24"/>
              <w:lang w:val="en-US"/>
            </w:rPr>
            <w:delText xml:space="preserve"> Frédéric Santos</w:delText>
          </w:r>
          <w:r w:rsidR="00753719" w:rsidRPr="00653E6C" w:rsidDel="00577E87">
            <w:rPr>
              <w:rFonts w:ascii="Times New Roman" w:hAnsi="Times New Roman" w:cs="Times New Roman"/>
              <w:i/>
              <w:iCs/>
              <w:sz w:val="24"/>
              <w:szCs w:val="24"/>
              <w:lang w:val="en-US"/>
            </w:rPr>
            <w:delText xml:space="preserve">, </w:delText>
          </w:r>
          <w:r w:rsidR="00753719" w:rsidRPr="00753719" w:rsidDel="00577E87">
            <w:rPr>
              <w:rFonts w:ascii="Times New Roman" w:hAnsi="Times New Roman" w:cs="Times New Roman"/>
              <w:iCs/>
              <w:sz w:val="24"/>
              <w:szCs w:val="24"/>
              <w:lang w:val="en-US"/>
            </w:rPr>
            <w:delText>Jacqueline Meier</w:delText>
          </w:r>
          <w:r w:rsidR="00753719" w:rsidRPr="00753719" w:rsidDel="00577E87">
            <w:rPr>
              <w:rFonts w:ascii="Times New Roman" w:eastAsia="Times New Roman" w:hAnsi="Times New Roman" w:cs="Times New Roman"/>
              <w:sz w:val="24"/>
              <w:szCs w:val="24"/>
              <w:lang w:val="en-US"/>
            </w:rPr>
            <w:delText xml:space="preserve"> </w:delText>
          </w:r>
          <w:r w:rsidR="00753719" w:rsidRPr="00653E6C" w:rsidDel="00577E87">
            <w:rPr>
              <w:rFonts w:ascii="Times New Roman" w:eastAsia="Times New Roman" w:hAnsi="Times New Roman" w:cs="Times New Roman"/>
              <w:sz w:val="24"/>
              <w:szCs w:val="24"/>
              <w:lang w:val="en-US"/>
            </w:rPr>
            <w:delText xml:space="preserve">and </w:delText>
          </w:r>
          <w:r w:rsidR="00753719" w:rsidRPr="00753719" w:rsidDel="00577E87">
            <w:rPr>
              <w:rFonts w:ascii="Times New Roman" w:hAnsi="Times New Roman" w:cs="Times New Roman"/>
              <w:iCs/>
              <w:sz w:val="24"/>
              <w:szCs w:val="24"/>
              <w:lang w:val="en-US"/>
            </w:rPr>
            <w:delText>Maayan Lev</w:delText>
          </w:r>
          <w:r w:rsidR="00753719" w:rsidRPr="00653E6C" w:rsidDel="00577E87">
            <w:rPr>
              <w:rFonts w:ascii="Times New Roman" w:eastAsia="Times New Roman" w:hAnsi="Times New Roman" w:cs="Times New Roman"/>
              <w:sz w:val="24"/>
              <w:szCs w:val="24"/>
              <w:lang w:val="en-US"/>
            </w:rPr>
            <w:delText xml:space="preserve"> for their comment</w:delText>
          </w:r>
          <w:r w:rsidR="00753719" w:rsidDel="00577E87">
            <w:rPr>
              <w:rFonts w:ascii="Times New Roman" w:eastAsia="Times New Roman" w:hAnsi="Times New Roman" w:cs="Times New Roman"/>
              <w:sz w:val="24"/>
              <w:szCs w:val="24"/>
              <w:lang w:val="en-US"/>
            </w:rPr>
            <w:delText xml:space="preserve">s and corrections to improve this work.  </w:delText>
          </w:r>
        </w:del>
      </w:ins>
    </w:p>
    <w:p w14:paraId="3775AA17" w14:textId="77777777" w:rsidR="00753719" w:rsidRPr="00653E6C" w:rsidRDefault="00753719" w:rsidP="00753719">
      <w:pPr>
        <w:spacing w:before="240" w:after="240" w:line="480" w:lineRule="auto"/>
        <w:jc w:val="both"/>
        <w:rPr>
          <w:ins w:id="212" w:author="Auteur"/>
          <w:rFonts w:ascii="Times New Roman" w:eastAsia="Times New Roman" w:hAnsi="Times New Roman" w:cs="Times New Roman"/>
          <w:sz w:val="24"/>
          <w:szCs w:val="24"/>
          <w:lang w:val="en-US"/>
        </w:rPr>
      </w:pPr>
    </w:p>
    <w:p w14:paraId="380B020F" w14:textId="53C3B3D9" w:rsidR="00753719" w:rsidRPr="00653E6C" w:rsidDel="00577E87" w:rsidRDefault="00753719" w:rsidP="00753719">
      <w:pPr>
        <w:spacing w:before="240" w:after="240" w:line="480" w:lineRule="auto"/>
        <w:jc w:val="both"/>
        <w:rPr>
          <w:ins w:id="213" w:author="Auteur"/>
          <w:del w:id="214" w:author="Auteur"/>
          <w:rStyle w:val="lev"/>
          <w:rFonts w:ascii="Times New Roman" w:hAnsi="Times New Roman" w:cs="Times New Roman"/>
          <w:sz w:val="24"/>
          <w:szCs w:val="24"/>
          <w:lang w:val="en-US"/>
        </w:rPr>
      </w:pPr>
      <w:ins w:id="215" w:author="Auteur">
        <w:del w:id="216" w:author="Auteur">
          <w:r w:rsidRPr="00653E6C" w:rsidDel="00577E87">
            <w:rPr>
              <w:rStyle w:val="lev"/>
              <w:rFonts w:ascii="Times New Roman" w:hAnsi="Times New Roman" w:cs="Times New Roman"/>
              <w:sz w:val="24"/>
              <w:szCs w:val="24"/>
              <w:lang w:val="en-US"/>
            </w:rPr>
            <w:delText>Conflict of interest disclosure (mandatory)</w:delText>
          </w:r>
        </w:del>
      </w:ins>
    </w:p>
    <w:p w14:paraId="195ABACA" w14:textId="6FDAD7F0" w:rsidR="00753719" w:rsidRPr="00653E6C" w:rsidDel="00577E87" w:rsidRDefault="00753719" w:rsidP="00753719">
      <w:pPr>
        <w:spacing w:before="240" w:after="240" w:line="480" w:lineRule="auto"/>
        <w:jc w:val="both"/>
        <w:rPr>
          <w:ins w:id="217" w:author="Auteur"/>
          <w:del w:id="218" w:author="Auteur"/>
          <w:rStyle w:val="lev"/>
          <w:rFonts w:ascii="Times New Roman" w:hAnsi="Times New Roman" w:cs="Times New Roman"/>
          <w:sz w:val="24"/>
          <w:szCs w:val="24"/>
          <w:lang w:val="en-US"/>
        </w:rPr>
      </w:pPr>
      <w:ins w:id="219" w:author="Auteur">
        <w:del w:id="220" w:author="Auteur">
          <w:r w:rsidRPr="00D80793" w:rsidDel="00577E87">
            <w:rPr>
              <w:rFonts w:ascii="Times New Roman" w:hAnsi="Times New Roman" w:cs="Times New Roman"/>
              <w:sz w:val="24"/>
              <w:szCs w:val="24"/>
              <w:lang w:val="en-US"/>
            </w:rPr>
            <w:delText xml:space="preserve">The authors declare they have no conflict of interest relating to the content of this article. </w:delText>
          </w:r>
        </w:del>
      </w:ins>
      <w:moveFromRangeStart w:id="221" w:author="Auteur" w:name="move134001936"/>
      <w:moveFrom w:id="222" w:author="Auteur">
        <w:ins w:id="223" w:author="Auteur">
          <w:del w:id="224" w:author="Auteur">
            <w:r w:rsidRPr="00653E6C" w:rsidDel="00577E87">
              <w:rPr>
                <w:rFonts w:ascii="Times New Roman" w:hAnsi="Times New Roman" w:cs="Times New Roman"/>
                <w:sz w:val="24"/>
                <w:szCs w:val="24"/>
                <w:lang w:val="en-US"/>
              </w:rPr>
              <w:delText xml:space="preserve">Sébastien Plutniak is a recommender for </w:delText>
            </w:r>
            <w:r w:rsidRPr="00653E6C" w:rsidDel="00577E87">
              <w:rPr>
                <w:rStyle w:val="zmsearchresult"/>
                <w:rFonts w:ascii="Times New Roman" w:hAnsi="Times New Roman" w:cs="Times New Roman"/>
                <w:sz w:val="24"/>
                <w:szCs w:val="24"/>
                <w:lang w:val="en-US"/>
              </w:rPr>
              <w:delText>PCI</w:delText>
            </w:r>
            <w:r w:rsidRPr="00653E6C" w:rsidDel="00577E87">
              <w:rPr>
                <w:rFonts w:ascii="Times New Roman" w:hAnsi="Times New Roman" w:cs="Times New Roman"/>
                <w:sz w:val="24"/>
                <w:szCs w:val="24"/>
                <w:lang w:val="en-US"/>
              </w:rPr>
              <w:delText xml:space="preserve"> archaeology.</w:delText>
            </w:r>
          </w:del>
        </w:ins>
      </w:moveFrom>
      <w:moveFromRangeEnd w:id="221"/>
    </w:p>
    <w:p w14:paraId="79EF5A7A" w14:textId="6C0FFF52" w:rsidR="008A25D0" w:rsidRPr="005618BF" w:rsidDel="00577E87" w:rsidRDefault="008A25D0">
      <w:pPr>
        <w:spacing w:before="240" w:after="240" w:line="480" w:lineRule="auto"/>
        <w:jc w:val="both"/>
        <w:rPr>
          <w:del w:id="225" w:author="Auteur"/>
          <w:rFonts w:ascii="Times New Roman" w:eastAsia="Times New Roman" w:hAnsi="Times New Roman" w:cs="Times New Roman"/>
          <w:sz w:val="24"/>
          <w:szCs w:val="24"/>
          <w:highlight w:val="red"/>
          <w:lang w:val="en-US"/>
        </w:rPr>
      </w:pPr>
    </w:p>
    <w:p w14:paraId="6E6EF92C" w14:textId="77777777" w:rsidR="00722CE7" w:rsidRPr="00722CE7" w:rsidRDefault="00722CE7" w:rsidP="00722CE7">
      <w:pPr>
        <w:spacing w:before="240" w:after="240" w:line="480" w:lineRule="auto"/>
        <w:jc w:val="both"/>
        <w:rPr>
          <w:rFonts w:ascii="Times New Roman" w:hAnsi="Times New Roman" w:cs="Times New Roman"/>
          <w:b/>
          <w:bCs/>
          <w:color w:val="000000"/>
          <w:sz w:val="24"/>
          <w:szCs w:val="24"/>
          <w:lang w:val="en-US"/>
        </w:rPr>
      </w:pPr>
      <w:r w:rsidRPr="00722CE7">
        <w:rPr>
          <w:rFonts w:ascii="Times New Roman" w:eastAsia="Times New Roman" w:hAnsi="Times New Roman" w:cs="Times New Roman"/>
          <w:b/>
          <w:sz w:val="24"/>
          <w:szCs w:val="24"/>
          <w:lang w:val="en-US"/>
        </w:rPr>
        <w:t>Data</w:t>
      </w:r>
      <w:r w:rsidRPr="00722CE7">
        <w:rPr>
          <w:rFonts w:ascii="Times New Roman" w:hAnsi="Times New Roman" w:cs="Times New Roman"/>
          <w:b/>
          <w:bCs/>
          <w:color w:val="000000"/>
          <w:sz w:val="24"/>
          <w:szCs w:val="24"/>
          <w:lang w:val="en-US"/>
        </w:rPr>
        <w:t>, scripts, code, and supplementary information availability</w:t>
      </w:r>
    </w:p>
    <w:p w14:paraId="071D95DD" w14:textId="516DF5F9" w:rsidR="0086756A" w:rsidRDefault="0086756A" w:rsidP="00722CE7">
      <w:pPr>
        <w:spacing w:before="240" w:after="240" w:line="480" w:lineRule="auto"/>
        <w:jc w:val="both"/>
        <w:rPr>
          <w:ins w:id="226" w:author="Auteur"/>
          <w:rFonts w:ascii="Times New Roman" w:eastAsia="Times New Roman" w:hAnsi="Times New Roman" w:cs="Times New Roman"/>
          <w:sz w:val="24"/>
          <w:szCs w:val="24"/>
          <w:lang w:val="en-US"/>
        </w:rPr>
      </w:pPr>
      <w:ins w:id="227" w:author="Auteur">
        <w:r>
          <w:rPr>
            <w:rFonts w:ascii="Times New Roman" w:eastAsia="Times New Roman" w:hAnsi="Times New Roman" w:cs="Times New Roman"/>
            <w:sz w:val="24"/>
            <w:szCs w:val="24"/>
            <w:lang w:val="en-US"/>
          </w:rPr>
          <w:t>R Package:</w:t>
        </w:r>
        <w:r w:rsidRPr="0086756A">
          <w:rPr>
            <w:rFonts w:ascii="Times New Roman" w:eastAsia="Times New Roman" w:hAnsi="Times New Roman" w:cs="Times New Roman"/>
            <w:sz w:val="24"/>
            <w:szCs w:val="24"/>
            <w:lang w:val="en-US"/>
          </w:rPr>
          <w:t xml:space="preserve"> </w:t>
        </w:r>
        <w:r w:rsidRPr="00E87C3B">
          <w:rPr>
            <w:rStyle w:val="object"/>
            <w:rFonts w:ascii="Times New Roman" w:hAnsi="Times New Roman" w:cs="Times New Roman"/>
            <w:sz w:val="24"/>
            <w:szCs w:val="24"/>
            <w:rPrChange w:id="228" w:author="Auteur">
              <w:rPr>
                <w:rStyle w:val="object"/>
              </w:rPr>
            </w:rPrChange>
          </w:rPr>
          <w:fldChar w:fldCharType="begin"/>
        </w:r>
        <w:r w:rsidRPr="00E87C3B">
          <w:rPr>
            <w:rStyle w:val="object"/>
            <w:rFonts w:ascii="Times New Roman" w:hAnsi="Times New Roman" w:cs="Times New Roman"/>
            <w:sz w:val="24"/>
            <w:szCs w:val="24"/>
            <w:lang w:val="en-US"/>
            <w:rPrChange w:id="229" w:author="Auteur">
              <w:rPr>
                <w:rStyle w:val="object"/>
              </w:rPr>
            </w:rPrChange>
          </w:rPr>
          <w:instrText xml:space="preserve"> HYPERLINK "https://cran.r-project.org/package=SEAHORS" \t "_blank" </w:instrText>
        </w:r>
        <w:r w:rsidRPr="00E87C3B">
          <w:rPr>
            <w:rStyle w:val="object"/>
            <w:rFonts w:ascii="Times New Roman" w:hAnsi="Times New Roman" w:cs="Times New Roman"/>
            <w:sz w:val="24"/>
            <w:szCs w:val="24"/>
            <w:rPrChange w:id="230" w:author="Auteur">
              <w:rPr>
                <w:rStyle w:val="object"/>
              </w:rPr>
            </w:rPrChange>
          </w:rPr>
          <w:fldChar w:fldCharType="separate"/>
        </w:r>
        <w:r w:rsidRPr="00E87C3B">
          <w:rPr>
            <w:rStyle w:val="Lienhypertexte"/>
            <w:rFonts w:ascii="Times New Roman" w:hAnsi="Times New Roman" w:cs="Times New Roman"/>
            <w:sz w:val="24"/>
            <w:szCs w:val="24"/>
            <w:lang w:val="en-US"/>
            <w:rPrChange w:id="231" w:author="Auteur">
              <w:rPr>
                <w:rStyle w:val="Lienhypertexte"/>
              </w:rPr>
            </w:rPrChange>
          </w:rPr>
          <w:t>https://cran.r-project.org/package=SEAHORS</w:t>
        </w:r>
        <w:r w:rsidRPr="00E87C3B">
          <w:rPr>
            <w:rStyle w:val="object"/>
            <w:rFonts w:ascii="Times New Roman" w:hAnsi="Times New Roman" w:cs="Times New Roman"/>
            <w:sz w:val="24"/>
            <w:szCs w:val="24"/>
            <w:rPrChange w:id="232" w:author="Auteur">
              <w:rPr>
                <w:rStyle w:val="object"/>
              </w:rPr>
            </w:rPrChange>
          </w:rPr>
          <w:fldChar w:fldCharType="end"/>
        </w:r>
      </w:ins>
    </w:p>
    <w:p w14:paraId="36FB2051" w14:textId="58694293" w:rsidR="00134B3B" w:rsidRDefault="00134B3B" w:rsidP="00722CE7">
      <w:pPr>
        <w:spacing w:before="240" w:after="240" w:line="480" w:lineRule="auto"/>
        <w:jc w:val="both"/>
        <w:rPr>
          <w:ins w:id="233" w:author="Auteur"/>
          <w:rFonts w:ascii="Times New Roman" w:eastAsia="Times New Roman" w:hAnsi="Times New Roman" w:cs="Times New Roman"/>
          <w:sz w:val="24"/>
          <w:szCs w:val="24"/>
          <w:lang w:val="en-US"/>
        </w:rPr>
      </w:pPr>
      <w:ins w:id="234" w:author="Auteur">
        <w:r w:rsidRPr="005618BF">
          <w:rPr>
            <w:rFonts w:ascii="Times New Roman" w:eastAsia="Times New Roman" w:hAnsi="Times New Roman" w:cs="Times New Roman"/>
            <w:sz w:val="24"/>
            <w:szCs w:val="24"/>
            <w:lang w:val="en-US"/>
          </w:rPr>
          <w:t>R shiny script:</w:t>
        </w:r>
        <w:r>
          <w:rPr>
            <w:rFonts w:ascii="Times New Roman" w:eastAsia="Times New Roman" w:hAnsi="Times New Roman" w:cs="Times New Roman"/>
            <w:sz w:val="24"/>
            <w:szCs w:val="24"/>
            <w:lang w:val="en-US"/>
          </w:rPr>
          <w:t xml:space="preserve"> </w:t>
        </w:r>
        <w:r w:rsidR="000912E4">
          <w:rPr>
            <w:rFonts w:ascii="Times New Roman" w:eastAsia="Times New Roman" w:hAnsi="Times New Roman" w:cs="Times New Roman"/>
            <w:sz w:val="24"/>
            <w:szCs w:val="24"/>
            <w:lang w:val="en-US"/>
          </w:rPr>
          <w:fldChar w:fldCharType="begin"/>
        </w:r>
        <w:r w:rsidR="000912E4">
          <w:rPr>
            <w:rFonts w:ascii="Times New Roman" w:eastAsia="Times New Roman" w:hAnsi="Times New Roman" w:cs="Times New Roman"/>
            <w:sz w:val="24"/>
            <w:szCs w:val="24"/>
            <w:lang w:val="en-US"/>
          </w:rPr>
          <w:instrText xml:space="preserve"> HYPERLINK "</w:instrText>
        </w:r>
        <w:r w:rsidR="000912E4" w:rsidRPr="00134B3B">
          <w:rPr>
            <w:rFonts w:ascii="Times New Roman" w:eastAsia="Times New Roman" w:hAnsi="Times New Roman" w:cs="Times New Roman"/>
            <w:sz w:val="24"/>
            <w:szCs w:val="24"/>
            <w:lang w:val="en-US"/>
          </w:rPr>
          <w:instrText>https://github.com/AurelienRoyer/SEAHORS</w:instrText>
        </w:r>
        <w:r w:rsidR="000912E4">
          <w:rPr>
            <w:rFonts w:ascii="Times New Roman" w:eastAsia="Times New Roman" w:hAnsi="Times New Roman" w:cs="Times New Roman"/>
            <w:sz w:val="24"/>
            <w:szCs w:val="24"/>
            <w:lang w:val="en-US"/>
          </w:rPr>
          <w:instrText xml:space="preserve">" </w:instrText>
        </w:r>
        <w:r w:rsidR="000912E4">
          <w:rPr>
            <w:rFonts w:ascii="Times New Roman" w:eastAsia="Times New Roman" w:hAnsi="Times New Roman" w:cs="Times New Roman"/>
            <w:sz w:val="24"/>
            <w:szCs w:val="24"/>
            <w:lang w:val="en-US"/>
          </w:rPr>
          <w:fldChar w:fldCharType="separate"/>
        </w:r>
        <w:r w:rsidR="000912E4" w:rsidRPr="00846673">
          <w:rPr>
            <w:rStyle w:val="Lienhypertexte"/>
            <w:rFonts w:ascii="Times New Roman" w:eastAsia="Times New Roman" w:hAnsi="Times New Roman" w:cs="Times New Roman"/>
            <w:sz w:val="24"/>
            <w:szCs w:val="24"/>
            <w:lang w:val="en-US"/>
          </w:rPr>
          <w:t>https://github.com/AurelienRoyer/SEAHORS</w:t>
        </w:r>
        <w:r w:rsidR="000912E4">
          <w:rPr>
            <w:rFonts w:ascii="Times New Roman" w:eastAsia="Times New Roman" w:hAnsi="Times New Roman" w:cs="Times New Roman"/>
            <w:sz w:val="24"/>
            <w:szCs w:val="24"/>
            <w:lang w:val="en-US"/>
          </w:rPr>
          <w:fldChar w:fldCharType="end"/>
        </w:r>
      </w:ins>
    </w:p>
    <w:p w14:paraId="0D048594" w14:textId="584CD5DC" w:rsidR="000912E4" w:rsidRDefault="000912E4">
      <w:pPr>
        <w:spacing w:before="240" w:after="240" w:line="480" w:lineRule="auto"/>
        <w:ind w:firstLine="720"/>
        <w:jc w:val="both"/>
        <w:rPr>
          <w:ins w:id="235" w:author="Auteur"/>
          <w:rFonts w:ascii="Times New Roman" w:eastAsia="Times New Roman" w:hAnsi="Times New Roman" w:cs="Times New Roman"/>
          <w:sz w:val="24"/>
          <w:szCs w:val="24"/>
          <w:lang w:val="en-US"/>
        </w:rPr>
        <w:pPrChange w:id="236" w:author="Auteur">
          <w:pPr>
            <w:spacing w:before="240" w:after="240" w:line="480" w:lineRule="auto"/>
            <w:jc w:val="both"/>
          </w:pPr>
        </w:pPrChange>
      </w:pPr>
      <w:proofErr w:type="spellStart"/>
      <w:ins w:id="237" w:author="Auteur">
        <w:r w:rsidRPr="005618BF">
          <w:rPr>
            <w:rFonts w:ascii="Times New Roman" w:eastAsia="Times New Roman" w:hAnsi="Times New Roman" w:cs="Times New Roman"/>
            <w:sz w:val="24"/>
            <w:szCs w:val="24"/>
            <w:lang w:val="en-US"/>
          </w:rPr>
          <w:t>Zenodo</w:t>
        </w:r>
        <w:proofErr w:type="spellEnd"/>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DOI:</w:t>
        </w:r>
        <w:r w:rsidRPr="000912E4">
          <w:rPr>
            <w:rFonts w:ascii="Times New Roman" w:eastAsia="Times New Roman" w:hAnsi="Times New Roman" w:cs="Times New Roman"/>
            <w:sz w:val="24"/>
            <w:szCs w:val="24"/>
            <w:lang w:val="en-US"/>
          </w:rPr>
          <w:t>https</w:t>
        </w:r>
        <w:proofErr w:type="spellEnd"/>
        <w:r w:rsidRPr="000912E4">
          <w:rPr>
            <w:rFonts w:ascii="Times New Roman" w:eastAsia="Times New Roman" w:hAnsi="Times New Roman" w:cs="Times New Roman"/>
            <w:sz w:val="24"/>
            <w:szCs w:val="24"/>
            <w:lang w:val="en-US"/>
          </w:rPr>
          <w:t>://zenodo.org/record/7890254</w:t>
        </w:r>
      </w:ins>
    </w:p>
    <w:p w14:paraId="3259FAC1" w14:textId="547002CC" w:rsidR="008A25D0" w:rsidRPr="005618BF" w:rsidRDefault="00134B3B" w:rsidP="00722CE7">
      <w:pPr>
        <w:spacing w:before="240" w:after="240" w:line="480" w:lineRule="auto"/>
        <w:jc w:val="both"/>
        <w:rPr>
          <w:rFonts w:ascii="Times New Roman" w:eastAsia="Times New Roman" w:hAnsi="Times New Roman" w:cs="Times New Roman"/>
          <w:sz w:val="24"/>
          <w:szCs w:val="24"/>
          <w:lang w:val="en-US"/>
        </w:rPr>
      </w:pPr>
      <w:ins w:id="238" w:author="Auteur">
        <w:r>
          <w:rPr>
            <w:rFonts w:ascii="Times New Roman" w:eastAsia="Times New Roman" w:hAnsi="Times New Roman" w:cs="Times New Roman"/>
            <w:sz w:val="24"/>
            <w:szCs w:val="24"/>
            <w:lang w:val="en-US"/>
          </w:rPr>
          <w:t xml:space="preserve">First version of </w:t>
        </w:r>
      </w:ins>
      <w:r w:rsidR="00722CE7" w:rsidRPr="005618BF">
        <w:rPr>
          <w:rFonts w:ascii="Times New Roman" w:eastAsia="Times New Roman" w:hAnsi="Times New Roman" w:cs="Times New Roman"/>
          <w:sz w:val="24"/>
          <w:szCs w:val="24"/>
          <w:lang w:val="en-US"/>
        </w:rPr>
        <w:t>R shiny script:</w:t>
      </w:r>
      <w:r w:rsidR="00722CE7" w:rsidRPr="00134B3B">
        <w:rPr>
          <w:rFonts w:ascii="Times New Roman" w:eastAsia="Times New Roman" w:hAnsi="Times New Roman" w:cs="Times New Roman"/>
          <w:sz w:val="24"/>
          <w:szCs w:val="24"/>
          <w:lang w:val="en-US"/>
        </w:rPr>
        <w:t xml:space="preserve"> </w:t>
      </w:r>
      <w:ins w:id="239" w:author="Auteur">
        <w:r w:rsidRPr="00E87C3B">
          <w:rPr>
            <w:rFonts w:ascii="Times New Roman" w:hAnsi="Times New Roman" w:cs="Times New Roman"/>
            <w:sz w:val="24"/>
            <w:szCs w:val="24"/>
            <w:lang w:val="en-US"/>
            <w:rPrChange w:id="240" w:author="Auteur">
              <w:rPr/>
            </w:rPrChange>
          </w:rPr>
          <w:t>https://github.com/AurelienRoyer/SEAHORS-raw-script</w:t>
        </w:r>
      </w:ins>
      <w:del w:id="241" w:author="Auteur">
        <w:r w:rsidR="00D60DA2" w:rsidDel="00134B3B">
          <w:fldChar w:fldCharType="begin"/>
        </w:r>
        <w:r w:rsidR="00D60DA2" w:rsidRPr="009D4C50" w:rsidDel="00134B3B">
          <w:rPr>
            <w:lang w:val="en-US"/>
            <w:rPrChange w:id="242" w:author="Auteur">
              <w:rPr/>
            </w:rPrChange>
          </w:rPr>
          <w:delInstrText xml:space="preserve"> HYPERLINK "https://github.com/AurelienRoyer/SEAHORS" \h </w:delInstrText>
        </w:r>
        <w:r w:rsidR="00D60DA2" w:rsidDel="00134B3B">
          <w:fldChar w:fldCharType="separate"/>
        </w:r>
        <w:r w:rsidR="00722CE7" w:rsidRPr="005618BF" w:rsidDel="00134B3B">
          <w:rPr>
            <w:rFonts w:ascii="Times New Roman" w:eastAsia="Times New Roman" w:hAnsi="Times New Roman" w:cs="Times New Roman"/>
            <w:color w:val="1155CC"/>
            <w:sz w:val="24"/>
            <w:szCs w:val="24"/>
            <w:u w:val="single"/>
            <w:lang w:val="en-US"/>
          </w:rPr>
          <w:delText>https://github.com/AurelienRoyer/SEAHORS</w:delText>
        </w:r>
        <w:r w:rsidR="00D60DA2" w:rsidDel="00134B3B">
          <w:rPr>
            <w:rFonts w:ascii="Times New Roman" w:eastAsia="Times New Roman" w:hAnsi="Times New Roman" w:cs="Times New Roman"/>
            <w:color w:val="1155CC"/>
            <w:sz w:val="24"/>
            <w:szCs w:val="24"/>
            <w:u w:val="single"/>
            <w:lang w:val="en-US"/>
          </w:rPr>
          <w:fldChar w:fldCharType="end"/>
        </w:r>
        <w:r w:rsidR="00722CE7" w:rsidRPr="005618BF" w:rsidDel="00134B3B">
          <w:rPr>
            <w:rFonts w:ascii="Times New Roman" w:eastAsia="Times New Roman" w:hAnsi="Times New Roman" w:cs="Times New Roman"/>
            <w:sz w:val="24"/>
            <w:szCs w:val="24"/>
            <w:lang w:val="en-US"/>
          </w:rPr>
          <w:delText xml:space="preserve"> </w:delText>
        </w:r>
      </w:del>
    </w:p>
    <w:p w14:paraId="40F59C00" w14:textId="77777777" w:rsidR="008A25D0" w:rsidRPr="00C344B0" w:rsidRDefault="00722CE7">
      <w:pPr>
        <w:spacing w:line="480" w:lineRule="auto"/>
        <w:ind w:firstLine="720"/>
        <w:jc w:val="both"/>
        <w:rPr>
          <w:rFonts w:ascii="Times New Roman" w:eastAsia="Times New Roman" w:hAnsi="Times New Roman" w:cs="Times New Roman"/>
          <w:sz w:val="24"/>
          <w:szCs w:val="24"/>
          <w:lang w:val="en-US"/>
        </w:rPr>
      </w:pPr>
      <w:proofErr w:type="spellStart"/>
      <w:r w:rsidRPr="005618BF">
        <w:rPr>
          <w:rFonts w:ascii="Times New Roman" w:eastAsia="Times New Roman" w:hAnsi="Times New Roman" w:cs="Times New Roman"/>
          <w:sz w:val="24"/>
          <w:szCs w:val="24"/>
          <w:lang w:val="en-US"/>
        </w:rPr>
        <w:t>Zenodo</w:t>
      </w:r>
      <w:proofErr w:type="spellEnd"/>
      <w:r w:rsidRPr="005618BF">
        <w:rPr>
          <w:rFonts w:ascii="Times New Roman" w:eastAsia="Times New Roman" w:hAnsi="Times New Roman" w:cs="Times New Roman"/>
          <w:sz w:val="24"/>
          <w:szCs w:val="24"/>
          <w:lang w:val="en-US"/>
        </w:rPr>
        <w:t xml:space="preserve">. </w:t>
      </w:r>
      <w:r w:rsidRPr="00C344B0">
        <w:rPr>
          <w:rFonts w:ascii="Times New Roman" w:eastAsia="Times New Roman" w:hAnsi="Times New Roman" w:cs="Times New Roman"/>
          <w:sz w:val="24"/>
          <w:szCs w:val="24"/>
          <w:lang w:val="en-US"/>
        </w:rPr>
        <w:t>DOI:</w:t>
      </w:r>
      <w:r w:rsidR="00D60DA2">
        <w:fldChar w:fldCharType="begin"/>
      </w:r>
      <w:r w:rsidR="00D60DA2" w:rsidRPr="00C344B0">
        <w:rPr>
          <w:lang w:val="en-US"/>
          <w:rPrChange w:id="243" w:author="Auteur">
            <w:rPr/>
          </w:rPrChange>
        </w:rPr>
        <w:instrText xml:space="preserve"> HYPERLINK "https://doi.org/10.5281/zenodo.4765693" \h </w:instrText>
      </w:r>
      <w:r w:rsidR="00D60DA2">
        <w:fldChar w:fldCharType="separate"/>
      </w:r>
      <w:r w:rsidRPr="00C344B0">
        <w:rPr>
          <w:rFonts w:ascii="Times New Roman" w:eastAsia="Times New Roman" w:hAnsi="Times New Roman" w:cs="Times New Roman"/>
          <w:color w:val="1155CC"/>
          <w:sz w:val="24"/>
          <w:szCs w:val="24"/>
          <w:lang w:val="en-US"/>
        </w:rPr>
        <w:t xml:space="preserve"> </w:t>
      </w:r>
      <w:r w:rsidR="00D60DA2">
        <w:rPr>
          <w:rFonts w:ascii="Times New Roman" w:eastAsia="Times New Roman" w:hAnsi="Times New Roman" w:cs="Times New Roman"/>
          <w:color w:val="1155CC"/>
          <w:sz w:val="24"/>
          <w:szCs w:val="24"/>
          <w:lang w:val="en-US"/>
        </w:rPr>
        <w:fldChar w:fldCharType="end"/>
      </w:r>
      <w:r w:rsidR="00D60DA2">
        <w:fldChar w:fldCharType="begin"/>
      </w:r>
      <w:r w:rsidR="00D60DA2" w:rsidRPr="00C344B0">
        <w:rPr>
          <w:lang w:val="en-US"/>
          <w:rPrChange w:id="244" w:author="Auteur">
            <w:rPr/>
          </w:rPrChange>
        </w:rPr>
        <w:instrText xml:space="preserve"> HYPERLINK "https://doi.org/10.5281/zenodo.7664192" \h </w:instrText>
      </w:r>
      <w:r w:rsidR="00D60DA2">
        <w:fldChar w:fldCharType="separate"/>
      </w:r>
      <w:r w:rsidRPr="00C344B0">
        <w:rPr>
          <w:rFonts w:ascii="Times New Roman" w:eastAsia="Times New Roman" w:hAnsi="Times New Roman" w:cs="Times New Roman"/>
          <w:color w:val="1155CC"/>
          <w:sz w:val="24"/>
          <w:szCs w:val="24"/>
          <w:u w:val="single"/>
          <w:lang w:val="en-US"/>
        </w:rPr>
        <w:t>https://doi.org/10.5281/zenodo.7664192</w:t>
      </w:r>
      <w:r w:rsidR="00D60DA2">
        <w:rPr>
          <w:rFonts w:ascii="Times New Roman" w:eastAsia="Times New Roman" w:hAnsi="Times New Roman" w:cs="Times New Roman"/>
          <w:color w:val="1155CC"/>
          <w:sz w:val="24"/>
          <w:szCs w:val="24"/>
          <w:u w:val="single"/>
          <w:lang w:val="en-US"/>
        </w:rPr>
        <w:fldChar w:fldCharType="end"/>
      </w:r>
    </w:p>
    <w:p w14:paraId="296E7655" w14:textId="77777777"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A web application: </w:t>
      </w:r>
      <w:r w:rsidR="00D60DA2">
        <w:fldChar w:fldCharType="begin"/>
      </w:r>
      <w:r w:rsidR="00D60DA2" w:rsidRPr="009D4C50">
        <w:rPr>
          <w:lang w:val="en-US"/>
          <w:rPrChange w:id="245" w:author="Auteur">
            <w:rPr/>
          </w:rPrChange>
        </w:rPr>
        <w:instrText xml:space="preserve"> HYPERLINK "https://aurelienroyer.shinyapps.io/Seahors/" \h </w:instrText>
      </w:r>
      <w:r w:rsidR="00D60DA2">
        <w:fldChar w:fldCharType="separate"/>
      </w:r>
      <w:r w:rsidRPr="005618BF">
        <w:rPr>
          <w:rFonts w:ascii="Times New Roman" w:eastAsia="Times New Roman" w:hAnsi="Times New Roman" w:cs="Times New Roman"/>
          <w:color w:val="1155CC"/>
          <w:sz w:val="24"/>
          <w:szCs w:val="24"/>
          <w:u w:val="single"/>
          <w:lang w:val="en-US"/>
        </w:rPr>
        <w:t>https://aurelienroyer.shinyapps.io/Seahors/</w:t>
      </w:r>
      <w:r w:rsidR="00D60DA2">
        <w:rPr>
          <w:rFonts w:ascii="Times New Roman" w:eastAsia="Times New Roman" w:hAnsi="Times New Roman" w:cs="Times New Roman"/>
          <w:color w:val="1155CC"/>
          <w:sz w:val="24"/>
          <w:szCs w:val="24"/>
          <w:u w:val="single"/>
          <w:lang w:val="en-US"/>
        </w:rPr>
        <w:fldChar w:fldCharType="end"/>
      </w:r>
    </w:p>
    <w:p w14:paraId="0DBE558D" w14:textId="77777777" w:rsidR="008A25D0" w:rsidRPr="005618BF" w:rsidRDefault="00722CE7">
      <w:pPr>
        <w:spacing w:line="480" w:lineRule="auto"/>
        <w:ind w:left="708"/>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ab/>
        <w:t xml:space="preserve">The web application does not allow to import </w:t>
      </w:r>
      <w:proofErr w:type="spellStart"/>
      <w:r w:rsidRPr="005618BF">
        <w:rPr>
          <w:rFonts w:ascii="Times New Roman" w:eastAsia="Times New Roman" w:hAnsi="Times New Roman" w:cs="Times New Roman"/>
          <w:sz w:val="24"/>
          <w:szCs w:val="24"/>
          <w:lang w:val="en-US"/>
        </w:rPr>
        <w:t>orthophotographic</w:t>
      </w:r>
      <w:proofErr w:type="spellEnd"/>
      <w:r w:rsidRPr="005618BF">
        <w:rPr>
          <w:rFonts w:ascii="Times New Roman" w:eastAsia="Times New Roman" w:hAnsi="Times New Roman" w:cs="Times New Roman"/>
          <w:sz w:val="24"/>
          <w:szCs w:val="24"/>
          <w:lang w:val="en-US"/>
        </w:rPr>
        <w:t xml:space="preserve"> images nor to export </w:t>
      </w:r>
      <w:proofErr w:type="gramStart"/>
      <w:r w:rsidRPr="005618BF">
        <w:rPr>
          <w:rFonts w:ascii="Times New Roman" w:eastAsia="Times New Roman" w:hAnsi="Times New Roman" w:cs="Times New Roman"/>
          <w:sz w:val="24"/>
          <w:szCs w:val="24"/>
          <w:lang w:val="en-US"/>
        </w:rPr>
        <w:t>a</w:t>
      </w:r>
      <w:proofErr w:type="gramEnd"/>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rmarkdown</w:t>
      </w:r>
      <w:proofErr w:type="spellEnd"/>
      <w:r w:rsidRPr="005618BF">
        <w:rPr>
          <w:rFonts w:ascii="Times New Roman" w:eastAsia="Times New Roman" w:hAnsi="Times New Roman" w:cs="Times New Roman"/>
          <w:sz w:val="24"/>
          <w:szCs w:val="24"/>
          <w:lang w:val="en-US"/>
        </w:rPr>
        <w:t xml:space="preserve"> report. </w:t>
      </w:r>
    </w:p>
    <w:p w14:paraId="59E4BE50" w14:textId="77777777"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tutorial video of SEAHORS in </w:t>
      </w:r>
      <w:proofErr w:type="spellStart"/>
      <w:proofErr w:type="gramStart"/>
      <w:r w:rsidRPr="005618BF">
        <w:rPr>
          <w:rFonts w:ascii="Times New Roman" w:eastAsia="Times New Roman" w:hAnsi="Times New Roman" w:cs="Times New Roman"/>
          <w:sz w:val="24"/>
          <w:szCs w:val="24"/>
          <w:lang w:val="en-US"/>
        </w:rPr>
        <w:t>english</w:t>
      </w:r>
      <w:proofErr w:type="spellEnd"/>
      <w:proofErr w:type="gramEnd"/>
      <w:r w:rsidRPr="005618BF">
        <w:rPr>
          <w:rFonts w:ascii="Times New Roman" w:eastAsia="Times New Roman" w:hAnsi="Times New Roman" w:cs="Times New Roman"/>
          <w:sz w:val="24"/>
          <w:szCs w:val="24"/>
          <w:lang w:val="en-US"/>
        </w:rPr>
        <w:t xml:space="preserve">: </w:t>
      </w:r>
      <w:r w:rsidR="00D60DA2">
        <w:fldChar w:fldCharType="begin"/>
      </w:r>
      <w:r w:rsidR="00D60DA2" w:rsidRPr="009D4C50">
        <w:rPr>
          <w:lang w:val="en-US"/>
          <w:rPrChange w:id="246" w:author="Auteur">
            <w:rPr/>
          </w:rPrChange>
        </w:rPr>
        <w:instrText xml:space="preserve"> HYPERLINK "https://nakala.fr/10.34847/nkl.3fdd6h8j" \h </w:instrText>
      </w:r>
      <w:r w:rsidR="00D60DA2">
        <w:fldChar w:fldCharType="separate"/>
      </w:r>
      <w:r w:rsidRPr="005618BF">
        <w:rPr>
          <w:rFonts w:ascii="Times New Roman" w:eastAsia="Times New Roman" w:hAnsi="Times New Roman" w:cs="Times New Roman"/>
          <w:color w:val="1155CC"/>
          <w:sz w:val="24"/>
          <w:szCs w:val="24"/>
          <w:u w:val="single"/>
          <w:lang w:val="en-US"/>
        </w:rPr>
        <w:t>https://nakala.fr/10.34847/nkl.3fdd6h8j</w:t>
      </w:r>
      <w:r w:rsidR="00D60DA2">
        <w:rPr>
          <w:rFonts w:ascii="Times New Roman" w:eastAsia="Times New Roman" w:hAnsi="Times New Roman" w:cs="Times New Roman"/>
          <w:color w:val="1155CC"/>
          <w:sz w:val="24"/>
          <w:szCs w:val="24"/>
          <w:u w:val="single"/>
          <w:lang w:val="en-US"/>
        </w:rPr>
        <w:fldChar w:fldCharType="end"/>
      </w:r>
    </w:p>
    <w:p w14:paraId="3765F6D4" w14:textId="77777777"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tutorial video of SEAHORS in </w:t>
      </w:r>
      <w:proofErr w:type="spellStart"/>
      <w:r w:rsidRPr="005618BF">
        <w:rPr>
          <w:rFonts w:ascii="Times New Roman" w:eastAsia="Times New Roman" w:hAnsi="Times New Roman" w:cs="Times New Roman"/>
          <w:sz w:val="24"/>
          <w:szCs w:val="24"/>
          <w:lang w:val="en-US"/>
        </w:rPr>
        <w:t>french</w:t>
      </w:r>
      <w:proofErr w:type="spellEnd"/>
      <w:r w:rsidRPr="005618BF">
        <w:rPr>
          <w:rFonts w:ascii="Times New Roman" w:eastAsia="Times New Roman" w:hAnsi="Times New Roman" w:cs="Times New Roman"/>
          <w:sz w:val="24"/>
          <w:szCs w:val="24"/>
          <w:lang w:val="en-US"/>
        </w:rPr>
        <w:t xml:space="preserve">: </w:t>
      </w:r>
      <w:r w:rsidR="00D60DA2">
        <w:fldChar w:fldCharType="begin"/>
      </w:r>
      <w:r w:rsidR="00D60DA2" w:rsidRPr="009D4C50">
        <w:rPr>
          <w:lang w:val="en-US"/>
          <w:rPrChange w:id="247" w:author="Auteur">
            <w:rPr/>
          </w:rPrChange>
        </w:rPr>
        <w:instrText xml:space="preserve"> HYPERLINK "https://nakala.fr/10.34847/nkl.3fdd6h8j" \h </w:instrText>
      </w:r>
      <w:r w:rsidR="00D60DA2">
        <w:fldChar w:fldCharType="separate"/>
      </w:r>
      <w:r w:rsidRPr="005618BF">
        <w:rPr>
          <w:rFonts w:ascii="Times New Roman" w:eastAsia="Times New Roman" w:hAnsi="Times New Roman" w:cs="Times New Roman"/>
          <w:color w:val="1155CC"/>
          <w:sz w:val="24"/>
          <w:szCs w:val="24"/>
          <w:u w:val="single"/>
          <w:lang w:val="en-US"/>
        </w:rPr>
        <w:t>https://nakala.fr/10.34847/nkl.65bf1h72</w:t>
      </w:r>
      <w:r w:rsidR="00D60DA2">
        <w:rPr>
          <w:rFonts w:ascii="Times New Roman" w:eastAsia="Times New Roman" w:hAnsi="Times New Roman" w:cs="Times New Roman"/>
          <w:color w:val="1155CC"/>
          <w:sz w:val="24"/>
          <w:szCs w:val="24"/>
          <w:u w:val="single"/>
          <w:lang w:val="en-US"/>
        </w:rPr>
        <w:fldChar w:fldCharType="end"/>
      </w:r>
    </w:p>
    <w:p w14:paraId="5DBAEED7" w14:textId="77777777" w:rsidR="008A25D0" w:rsidRPr="005618BF" w:rsidRDefault="00722CE7">
      <w:pPr>
        <w:spacing w:line="480" w:lineRule="auto"/>
        <w:jc w:val="both"/>
        <w:rPr>
          <w:rFonts w:ascii="Times New Roman" w:eastAsia="Times New Roman" w:hAnsi="Times New Roman" w:cs="Times New Roman"/>
          <w:sz w:val="24"/>
          <w:szCs w:val="24"/>
          <w:highlight w:val="yellow"/>
          <w:lang w:val="en-US"/>
        </w:rPr>
      </w:pPr>
      <w:proofErr w:type="spellStart"/>
      <w:r w:rsidRPr="005618BF">
        <w:rPr>
          <w:rFonts w:ascii="Times New Roman" w:eastAsia="Times New Roman" w:hAnsi="Times New Roman" w:cs="Times New Roman"/>
          <w:sz w:val="24"/>
          <w:szCs w:val="24"/>
          <w:lang w:val="en-US"/>
        </w:rPr>
        <w:t>Cassenade</w:t>
      </w:r>
      <w:proofErr w:type="spellEnd"/>
      <w:r w:rsidRPr="005618BF">
        <w:rPr>
          <w:rFonts w:ascii="Times New Roman" w:eastAsia="Times New Roman" w:hAnsi="Times New Roman" w:cs="Times New Roman"/>
          <w:sz w:val="24"/>
          <w:szCs w:val="24"/>
          <w:lang w:val="en-US"/>
        </w:rPr>
        <w:t xml:space="preserve"> spatial data: </w:t>
      </w:r>
      <w:r w:rsidR="00D60DA2">
        <w:fldChar w:fldCharType="begin"/>
      </w:r>
      <w:r w:rsidR="00D60DA2" w:rsidRPr="009D4C50">
        <w:rPr>
          <w:lang w:val="en-US"/>
          <w:rPrChange w:id="248" w:author="Auteur">
            <w:rPr/>
          </w:rPrChange>
        </w:rPr>
        <w:instrText xml:space="preserve"> HYPERLINK "https://nakala.fr/10.34847/nkl.e30aie2u" \h </w:instrText>
      </w:r>
      <w:r w:rsidR="00D60DA2">
        <w:fldChar w:fldCharType="separate"/>
      </w:r>
      <w:r w:rsidRPr="005618BF">
        <w:rPr>
          <w:rFonts w:ascii="Times New Roman" w:eastAsia="Times New Roman" w:hAnsi="Times New Roman" w:cs="Times New Roman"/>
          <w:color w:val="1155CC"/>
          <w:sz w:val="24"/>
          <w:szCs w:val="24"/>
          <w:u w:val="single"/>
          <w:lang w:val="en-US"/>
        </w:rPr>
        <w:t>https://nakala.fr/10.34847/nkl.e30aie2u</w:t>
      </w:r>
      <w:r w:rsidR="00D60DA2">
        <w:rPr>
          <w:rFonts w:ascii="Times New Roman" w:eastAsia="Times New Roman" w:hAnsi="Times New Roman" w:cs="Times New Roman"/>
          <w:color w:val="1155CC"/>
          <w:sz w:val="24"/>
          <w:szCs w:val="24"/>
          <w:u w:val="single"/>
          <w:lang w:val="en-US"/>
        </w:rPr>
        <w:fldChar w:fldCharType="end"/>
      </w:r>
    </w:p>
    <w:p w14:paraId="6769A76A" w14:textId="77777777" w:rsidR="008A25D0" w:rsidRDefault="00722CE7">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Cassenade</w:t>
      </w:r>
      <w:proofErr w:type="spellEnd"/>
      <w:r>
        <w:rPr>
          <w:rFonts w:ascii="Times New Roman" w:eastAsia="Times New Roman" w:hAnsi="Times New Roman" w:cs="Times New Roman"/>
          <w:sz w:val="24"/>
          <w:szCs w:val="24"/>
        </w:rPr>
        <w:t xml:space="preserve"> refit:</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https://nakala.fr/10.34847/nkl.fe27j10z</w:t>
        </w:r>
      </w:hyperlink>
    </w:p>
    <w:p w14:paraId="5B486A45" w14:textId="77777777" w:rsidR="008A25D0" w:rsidRDefault="00722CE7">
      <w:pPr>
        <w:spacing w:line="48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Cassenade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orthophoto</w:t>
      </w:r>
      <w:proofErr w:type="spellEnd"/>
      <w:r>
        <w:rPr>
          <w:rFonts w:ascii="Times New Roman" w:eastAsia="Times New Roman" w:hAnsi="Times New Roman" w:cs="Times New Roman"/>
          <w:sz w:val="24"/>
          <w:szCs w:val="24"/>
        </w:rPr>
        <w:t>:</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https://nakala.fr/10.34847/nkl.7ea78e6u</w:t>
        </w:r>
      </w:hyperlink>
    </w:p>
    <w:p w14:paraId="0421ADF7" w14:textId="77777777" w:rsidR="008A25D0" w:rsidRDefault="008A25D0">
      <w:pPr>
        <w:spacing w:line="480" w:lineRule="auto"/>
        <w:jc w:val="both"/>
        <w:rPr>
          <w:rFonts w:ascii="Times New Roman" w:eastAsia="Times New Roman" w:hAnsi="Times New Roman" w:cs="Times New Roman"/>
          <w:sz w:val="24"/>
          <w:szCs w:val="24"/>
          <w:highlight w:val="yellow"/>
        </w:rPr>
      </w:pPr>
    </w:p>
    <w:p w14:paraId="1B1B887E" w14:textId="77777777" w:rsidR="008A25D0" w:rsidRDefault="008A25D0">
      <w:pPr>
        <w:spacing w:line="480" w:lineRule="auto"/>
        <w:jc w:val="both"/>
        <w:rPr>
          <w:rFonts w:ascii="Times New Roman" w:eastAsia="Times New Roman" w:hAnsi="Times New Roman" w:cs="Times New Roman"/>
          <w:b/>
          <w:sz w:val="24"/>
          <w:szCs w:val="24"/>
        </w:rPr>
      </w:pPr>
    </w:p>
    <w:p w14:paraId="0A500040" w14:textId="77777777" w:rsidR="008A25D0" w:rsidRDefault="008A25D0">
      <w:pPr>
        <w:spacing w:line="480" w:lineRule="auto"/>
        <w:jc w:val="both"/>
        <w:rPr>
          <w:rFonts w:ascii="Times New Roman" w:eastAsia="Times New Roman" w:hAnsi="Times New Roman" w:cs="Times New Roman"/>
          <w:b/>
          <w:sz w:val="24"/>
          <w:szCs w:val="24"/>
        </w:rPr>
      </w:pPr>
    </w:p>
    <w:p w14:paraId="3A264CC0" w14:textId="77777777" w:rsidR="008A25D0" w:rsidRPr="005618BF" w:rsidRDefault="00722CE7">
      <w:pPr>
        <w:spacing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 xml:space="preserve">Installation </w:t>
      </w:r>
    </w:p>
    <w:p w14:paraId="6A5B2FC0" w14:textId="7BBC0C08" w:rsidR="008A25D0" w:rsidRDefault="00722CE7">
      <w:pPr>
        <w:spacing w:line="480" w:lineRule="auto"/>
        <w:jc w:val="both"/>
        <w:rPr>
          <w:ins w:id="249" w:author="Auteu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Install R (</w:t>
      </w:r>
      <w:r w:rsidR="00D60DA2">
        <w:fldChar w:fldCharType="begin"/>
      </w:r>
      <w:r w:rsidR="00D60DA2" w:rsidRPr="009D4C50">
        <w:rPr>
          <w:lang w:val="en-US"/>
          <w:rPrChange w:id="250" w:author="Auteur">
            <w:rPr/>
          </w:rPrChange>
        </w:rPr>
        <w:instrText xml:space="preserve"> HYPERLINK "https://www.r-project.org/" \h </w:instrText>
      </w:r>
      <w:r w:rsidR="00D60DA2">
        <w:fldChar w:fldCharType="separate"/>
      </w:r>
      <w:r w:rsidRPr="005618BF">
        <w:rPr>
          <w:rFonts w:ascii="Times New Roman" w:eastAsia="Times New Roman" w:hAnsi="Times New Roman" w:cs="Times New Roman"/>
          <w:color w:val="1155CC"/>
          <w:sz w:val="24"/>
          <w:szCs w:val="24"/>
          <w:u w:val="single"/>
          <w:lang w:val="en-US"/>
        </w:rPr>
        <w:t>https://www.r-project.org/</w:t>
      </w:r>
      <w:r w:rsidR="00D60DA2">
        <w:rPr>
          <w:rFonts w:ascii="Times New Roman" w:eastAsia="Times New Roman" w:hAnsi="Times New Roman" w:cs="Times New Roman"/>
          <w:color w:val="1155CC"/>
          <w:sz w:val="24"/>
          <w:szCs w:val="24"/>
          <w:u w:val="single"/>
          <w:lang w:val="en-US"/>
        </w:rPr>
        <w:fldChar w:fldCharType="end"/>
      </w:r>
      <w:r w:rsidRPr="005618BF">
        <w:rPr>
          <w:rFonts w:ascii="Times New Roman" w:eastAsia="Times New Roman" w:hAnsi="Times New Roman" w:cs="Times New Roman"/>
          <w:sz w:val="24"/>
          <w:szCs w:val="24"/>
          <w:lang w:val="en-US"/>
        </w:rPr>
        <w:t xml:space="preserve">) and </w:t>
      </w:r>
      <w:del w:id="251" w:author="Auteur">
        <w:r w:rsidRPr="005618BF" w:rsidDel="00134B3B">
          <w:rPr>
            <w:rFonts w:ascii="Times New Roman" w:eastAsia="Times New Roman" w:hAnsi="Times New Roman" w:cs="Times New Roman"/>
            <w:sz w:val="24"/>
            <w:szCs w:val="24"/>
            <w:lang w:val="en-US"/>
          </w:rPr>
          <w:delText xml:space="preserve">eventually </w:delText>
        </w:r>
      </w:del>
      <w:ins w:id="252" w:author="Auteur">
        <w:r w:rsidR="00134B3B">
          <w:rPr>
            <w:rFonts w:ascii="Times New Roman" w:eastAsia="Times New Roman" w:hAnsi="Times New Roman" w:cs="Times New Roman"/>
            <w:sz w:val="24"/>
            <w:szCs w:val="24"/>
            <w:lang w:val="en-US"/>
          </w:rPr>
          <w:t>optionally</w:t>
        </w:r>
        <w:r w:rsidR="00134B3B" w:rsidRPr="005618BF">
          <w:rPr>
            <w:rFonts w:ascii="Times New Roman" w:eastAsia="Times New Roman" w:hAnsi="Times New Roman" w:cs="Times New Roman"/>
            <w:sz w:val="24"/>
            <w:szCs w:val="24"/>
            <w:lang w:val="en-US"/>
          </w:rPr>
          <w:t xml:space="preserve"> </w:t>
        </w:r>
      </w:ins>
      <w:proofErr w:type="spellStart"/>
      <w:r w:rsidRPr="005618BF">
        <w:rPr>
          <w:rFonts w:ascii="Times New Roman" w:eastAsia="Times New Roman" w:hAnsi="Times New Roman" w:cs="Times New Roman"/>
          <w:sz w:val="24"/>
          <w:szCs w:val="24"/>
          <w:lang w:val="en-US"/>
        </w:rPr>
        <w:t>Rstudio</w:t>
      </w:r>
      <w:proofErr w:type="spellEnd"/>
      <w:r w:rsidRPr="005618BF">
        <w:rPr>
          <w:rFonts w:ascii="Times New Roman" w:eastAsia="Times New Roman" w:hAnsi="Times New Roman" w:cs="Times New Roman"/>
          <w:sz w:val="24"/>
          <w:szCs w:val="24"/>
          <w:lang w:val="en-US"/>
        </w:rPr>
        <w:t xml:space="preserve"> Desktop (</w:t>
      </w:r>
      <w:r w:rsidR="00D60DA2">
        <w:fldChar w:fldCharType="begin"/>
      </w:r>
      <w:r w:rsidR="00D60DA2" w:rsidRPr="009D4C50">
        <w:rPr>
          <w:lang w:val="en-US"/>
          <w:rPrChange w:id="253" w:author="Auteur">
            <w:rPr/>
          </w:rPrChange>
        </w:rPr>
        <w:instrText xml:space="preserve"> HYPERLINK "https://posit.co/download/rstudio-desktop/" \h </w:instrText>
      </w:r>
      <w:r w:rsidR="00D60DA2">
        <w:fldChar w:fldCharType="separate"/>
      </w:r>
      <w:r w:rsidRPr="005618BF">
        <w:rPr>
          <w:rFonts w:ascii="Times New Roman" w:eastAsia="Times New Roman" w:hAnsi="Times New Roman" w:cs="Times New Roman"/>
          <w:color w:val="1155CC"/>
          <w:sz w:val="24"/>
          <w:szCs w:val="24"/>
          <w:u w:val="single"/>
          <w:lang w:val="en-US"/>
        </w:rPr>
        <w:t>https://posit.co/download/rstudio-desktop/</w:t>
      </w:r>
      <w:r w:rsidR="00D60DA2">
        <w:rPr>
          <w:rFonts w:ascii="Times New Roman" w:eastAsia="Times New Roman" w:hAnsi="Times New Roman" w:cs="Times New Roman"/>
          <w:color w:val="1155CC"/>
          <w:sz w:val="24"/>
          <w:szCs w:val="24"/>
          <w:u w:val="single"/>
          <w:lang w:val="en-US"/>
        </w:rPr>
        <w:fldChar w:fldCharType="end"/>
      </w:r>
      <w:r w:rsidRPr="005618BF">
        <w:rPr>
          <w:rFonts w:ascii="Times New Roman" w:eastAsia="Times New Roman" w:hAnsi="Times New Roman" w:cs="Times New Roman"/>
          <w:sz w:val="24"/>
          <w:szCs w:val="24"/>
          <w:lang w:val="en-US"/>
        </w:rPr>
        <w:t>) to have a more comfortable R environment.</w:t>
      </w:r>
    </w:p>
    <w:p w14:paraId="27C653CB" w14:textId="3FDE42DD" w:rsidR="00134B3B" w:rsidRPr="005618BF" w:rsidRDefault="00134B3B">
      <w:pPr>
        <w:spacing w:line="480" w:lineRule="auto"/>
        <w:jc w:val="both"/>
        <w:rPr>
          <w:rFonts w:ascii="Times New Roman" w:eastAsia="Times New Roman" w:hAnsi="Times New Roman" w:cs="Times New Roman"/>
          <w:sz w:val="24"/>
          <w:szCs w:val="24"/>
          <w:lang w:val="en-US"/>
        </w:rPr>
      </w:pPr>
      <w:ins w:id="254" w:author="Auteur">
        <w:r>
          <w:rPr>
            <w:rFonts w:ascii="Times New Roman" w:eastAsia="Times New Roman" w:hAnsi="Times New Roman" w:cs="Times New Roman"/>
            <w:sz w:val="24"/>
            <w:szCs w:val="24"/>
            <w:lang w:val="en-US"/>
          </w:rPr>
          <w:t xml:space="preserve">To install the package, there are two </w:t>
        </w:r>
        <w:r w:rsidR="00E87C3B">
          <w:rPr>
            <w:rFonts w:ascii="Times New Roman" w:eastAsia="Times New Roman" w:hAnsi="Times New Roman" w:cs="Times New Roman"/>
            <w:sz w:val="24"/>
            <w:szCs w:val="24"/>
            <w:lang w:val="en-US"/>
          </w:rPr>
          <w:t>possibilities</w:t>
        </w:r>
        <w:r>
          <w:rPr>
            <w:rFonts w:ascii="Times New Roman" w:eastAsia="Times New Roman" w:hAnsi="Times New Roman" w:cs="Times New Roman"/>
            <w:sz w:val="24"/>
            <w:szCs w:val="24"/>
            <w:lang w:val="en-US"/>
          </w:rPr>
          <w:t xml:space="preserve">: </w:t>
        </w:r>
      </w:ins>
    </w:p>
    <w:p w14:paraId="4743B5F6" w14:textId="6B6F4CDA" w:rsidR="008A25D0" w:rsidRPr="00E87C3B" w:rsidDel="00134B3B" w:rsidRDefault="00722CE7">
      <w:pPr>
        <w:pStyle w:val="Paragraphedeliste"/>
        <w:numPr>
          <w:ilvl w:val="0"/>
          <w:numId w:val="4"/>
        </w:numPr>
        <w:spacing w:line="480" w:lineRule="auto"/>
        <w:jc w:val="both"/>
        <w:rPr>
          <w:del w:id="255" w:author="Auteur"/>
          <w:rFonts w:ascii="Times New Roman" w:eastAsia="Times New Roman" w:hAnsi="Times New Roman" w:cs="Times New Roman"/>
          <w:sz w:val="24"/>
          <w:szCs w:val="24"/>
          <w:lang w:val="en-US"/>
          <w:rPrChange w:id="256" w:author="Auteur">
            <w:rPr>
              <w:del w:id="257" w:author="Auteur"/>
              <w:lang w:val="en-US"/>
            </w:rPr>
          </w:rPrChange>
        </w:rPr>
        <w:pPrChange w:id="258" w:author="Auteur">
          <w:pPr>
            <w:spacing w:line="480" w:lineRule="auto"/>
            <w:jc w:val="both"/>
          </w:pPr>
        </w:pPrChange>
      </w:pPr>
      <w:del w:id="259" w:author="Auteur">
        <w:r w:rsidRPr="00E87C3B" w:rsidDel="00134B3B">
          <w:rPr>
            <w:rFonts w:ascii="Times New Roman" w:eastAsia="Times New Roman" w:hAnsi="Times New Roman" w:cs="Times New Roman"/>
            <w:sz w:val="24"/>
            <w:szCs w:val="24"/>
            <w:lang w:val="en-US"/>
            <w:rPrChange w:id="260" w:author="Auteur">
              <w:rPr>
                <w:lang w:val="en-US"/>
              </w:rPr>
            </w:rPrChange>
          </w:rPr>
          <w:delText xml:space="preserve">Open the script in R or Rstudio. </w:delText>
        </w:r>
      </w:del>
    </w:p>
    <w:p w14:paraId="0BA876B6" w14:textId="084AD1FB" w:rsidR="008A25D0" w:rsidRPr="00E87C3B" w:rsidDel="00134B3B" w:rsidRDefault="00722CE7">
      <w:pPr>
        <w:pStyle w:val="Paragraphedeliste"/>
        <w:numPr>
          <w:ilvl w:val="0"/>
          <w:numId w:val="4"/>
        </w:numPr>
        <w:rPr>
          <w:del w:id="261" w:author="Auteur"/>
          <w:rFonts w:ascii="Times New Roman" w:hAnsi="Times New Roman" w:cs="Times New Roman"/>
          <w:sz w:val="24"/>
          <w:szCs w:val="24"/>
          <w:lang w:val="en-US"/>
          <w:rPrChange w:id="262" w:author="Auteur">
            <w:rPr>
              <w:del w:id="263" w:author="Auteur"/>
              <w:lang w:val="en-US"/>
            </w:rPr>
          </w:rPrChange>
        </w:rPr>
        <w:pPrChange w:id="264" w:author="Auteur">
          <w:pPr>
            <w:spacing w:line="480" w:lineRule="auto"/>
            <w:jc w:val="both"/>
          </w:pPr>
        </w:pPrChange>
      </w:pPr>
      <w:del w:id="265" w:author="Auteur">
        <w:r w:rsidRPr="00E87C3B" w:rsidDel="00134B3B">
          <w:rPr>
            <w:rFonts w:ascii="Times New Roman" w:hAnsi="Times New Roman" w:cs="Times New Roman"/>
            <w:sz w:val="24"/>
            <w:szCs w:val="24"/>
            <w:lang w:val="en-US"/>
            <w:rPrChange w:id="266" w:author="Auteur">
              <w:rPr>
                <w:lang w:val="en-US"/>
              </w:rPr>
            </w:rPrChange>
          </w:rPr>
          <w:delText xml:space="preserve">To run it in R, the user must highlight the code (“Select all” or CTRL + A) and click on “Run all” or press CTRL + R. </w:delText>
        </w:r>
      </w:del>
    </w:p>
    <w:p w14:paraId="58DEDD83" w14:textId="4E380161" w:rsidR="008A25D0" w:rsidRPr="00E87C3B" w:rsidDel="00134B3B" w:rsidRDefault="00722CE7">
      <w:pPr>
        <w:pStyle w:val="Paragraphedeliste"/>
        <w:numPr>
          <w:ilvl w:val="0"/>
          <w:numId w:val="4"/>
        </w:numPr>
        <w:rPr>
          <w:del w:id="267" w:author="Auteur"/>
          <w:rFonts w:ascii="Times New Roman" w:hAnsi="Times New Roman" w:cs="Times New Roman"/>
          <w:sz w:val="24"/>
          <w:szCs w:val="24"/>
          <w:lang w:val="en-US"/>
          <w:rPrChange w:id="268" w:author="Auteur">
            <w:rPr>
              <w:del w:id="269" w:author="Auteur"/>
              <w:lang w:val="en-US"/>
            </w:rPr>
          </w:rPrChange>
        </w:rPr>
        <w:pPrChange w:id="270" w:author="Auteur">
          <w:pPr>
            <w:spacing w:line="480" w:lineRule="auto"/>
            <w:jc w:val="both"/>
          </w:pPr>
        </w:pPrChange>
      </w:pPr>
      <w:del w:id="271" w:author="Auteur">
        <w:r w:rsidRPr="00E87C3B" w:rsidDel="00134B3B">
          <w:rPr>
            <w:rFonts w:ascii="Times New Roman" w:hAnsi="Times New Roman" w:cs="Times New Roman"/>
            <w:sz w:val="24"/>
            <w:szCs w:val="24"/>
            <w:lang w:val="en-US"/>
            <w:rPrChange w:id="272" w:author="Auteur">
              <w:rPr>
                <w:lang w:val="en-US"/>
              </w:rPr>
            </w:rPrChange>
          </w:rPr>
          <w:delText>To run it in Rstudio, the user can either highlight the code (“Select all” or CTRL + A) and click on “Run selected lines” or CTRL + Enter, or simply click on the "Run App" button (at the top of the editor window).</w:delText>
        </w:r>
      </w:del>
    </w:p>
    <w:p w14:paraId="78E4C9AC" w14:textId="05CC780E" w:rsidR="008A25D0" w:rsidRPr="00E87C3B" w:rsidDel="00134B3B" w:rsidRDefault="00722CE7">
      <w:pPr>
        <w:pStyle w:val="Paragraphedeliste"/>
        <w:numPr>
          <w:ilvl w:val="0"/>
          <w:numId w:val="4"/>
        </w:numPr>
        <w:rPr>
          <w:del w:id="273" w:author="Auteur"/>
          <w:rFonts w:ascii="Times New Roman" w:hAnsi="Times New Roman" w:cs="Times New Roman"/>
          <w:sz w:val="24"/>
          <w:szCs w:val="24"/>
          <w:lang w:val="en-US"/>
          <w:rPrChange w:id="274" w:author="Auteur">
            <w:rPr>
              <w:del w:id="275" w:author="Auteur"/>
              <w:lang w:val="en-US"/>
            </w:rPr>
          </w:rPrChange>
        </w:rPr>
        <w:pPrChange w:id="276" w:author="Auteur">
          <w:pPr>
            <w:spacing w:line="480" w:lineRule="auto"/>
            <w:jc w:val="both"/>
          </w:pPr>
        </w:pPrChange>
      </w:pPr>
      <w:del w:id="277" w:author="Auteur">
        <w:r w:rsidRPr="00E87C3B" w:rsidDel="00134B3B">
          <w:rPr>
            <w:rFonts w:ascii="Times New Roman" w:hAnsi="Times New Roman" w:cs="Times New Roman"/>
            <w:sz w:val="24"/>
            <w:szCs w:val="24"/>
            <w:lang w:val="en-US"/>
            <w:rPrChange w:id="278" w:author="Auteur">
              <w:rPr>
                <w:lang w:val="en-US"/>
              </w:rPr>
            </w:rPrChange>
          </w:rPr>
          <w:delText>The SEAHORS application will be launched and the necessary R package will be installed automatically the first time. The first launch may therefore take some time.</w:delText>
        </w:r>
      </w:del>
    </w:p>
    <w:p w14:paraId="63AB7004" w14:textId="7E819CCB" w:rsidR="00134B3B" w:rsidRPr="00E87C3B" w:rsidRDefault="00134B3B">
      <w:pPr>
        <w:pStyle w:val="Paragraphedeliste"/>
        <w:numPr>
          <w:ilvl w:val="0"/>
          <w:numId w:val="4"/>
        </w:numPr>
        <w:rPr>
          <w:ins w:id="279" w:author="Auteur"/>
          <w:rFonts w:ascii="Times New Roman" w:hAnsi="Times New Roman" w:cs="Times New Roman"/>
          <w:sz w:val="24"/>
          <w:szCs w:val="24"/>
          <w:lang w:val="en-US"/>
          <w:rPrChange w:id="280" w:author="Auteur">
            <w:rPr>
              <w:ins w:id="281" w:author="Auteur"/>
              <w:lang w:val="en-US"/>
            </w:rPr>
          </w:rPrChange>
        </w:rPr>
        <w:pPrChange w:id="282" w:author="Auteur">
          <w:pPr>
            <w:spacing w:line="480" w:lineRule="auto"/>
            <w:jc w:val="both"/>
          </w:pPr>
        </w:pPrChange>
      </w:pPr>
      <w:ins w:id="283" w:author="Auteur">
        <w:r w:rsidRPr="00E87C3B">
          <w:rPr>
            <w:rFonts w:ascii="Times New Roman" w:hAnsi="Times New Roman" w:cs="Times New Roman"/>
            <w:sz w:val="24"/>
            <w:szCs w:val="24"/>
            <w:lang w:val="en-US"/>
            <w:rPrChange w:id="284" w:author="Auteur">
              <w:rPr>
                <w:lang w:val="en-US"/>
              </w:rPr>
            </w:rPrChange>
          </w:rPr>
          <w:t xml:space="preserve">from CRAN: </w:t>
        </w:r>
      </w:ins>
    </w:p>
    <w:p w14:paraId="7C19B894" w14:textId="42F52BE9" w:rsidR="00722CE7" w:rsidRPr="00134B3B" w:rsidRDefault="00134B3B">
      <w:pPr>
        <w:spacing w:line="480" w:lineRule="auto"/>
        <w:ind w:left="720" w:firstLine="720"/>
        <w:jc w:val="both"/>
        <w:rPr>
          <w:ins w:id="285" w:author="Auteur"/>
          <w:rFonts w:ascii="Times New Roman" w:eastAsia="Times New Roman" w:hAnsi="Times New Roman" w:cs="Times New Roman"/>
          <w:sz w:val="24"/>
          <w:szCs w:val="24"/>
          <w:lang w:val="en-US"/>
        </w:rPr>
        <w:pPrChange w:id="286" w:author="Auteur">
          <w:pPr>
            <w:spacing w:line="480" w:lineRule="auto"/>
            <w:jc w:val="both"/>
          </w:pPr>
        </w:pPrChange>
      </w:pPr>
      <w:proofErr w:type="spellStart"/>
      <w:proofErr w:type="gramStart"/>
      <w:ins w:id="287" w:author="Auteur">
        <w:r w:rsidRPr="00134B3B">
          <w:rPr>
            <w:rFonts w:ascii="Times New Roman" w:eastAsia="Times New Roman" w:hAnsi="Times New Roman" w:cs="Times New Roman"/>
            <w:sz w:val="24"/>
            <w:szCs w:val="24"/>
            <w:lang w:val="en-US"/>
          </w:rPr>
          <w:t>install.packages</w:t>
        </w:r>
        <w:proofErr w:type="spellEnd"/>
        <w:r w:rsidRPr="00134B3B">
          <w:rPr>
            <w:rFonts w:ascii="Times New Roman" w:eastAsia="Times New Roman" w:hAnsi="Times New Roman" w:cs="Times New Roman"/>
            <w:sz w:val="24"/>
            <w:szCs w:val="24"/>
            <w:lang w:val="en-US"/>
          </w:rPr>
          <w:t>(</w:t>
        </w:r>
        <w:proofErr w:type="gramEnd"/>
        <w:r w:rsidRPr="00134B3B">
          <w:rPr>
            <w:rFonts w:ascii="Times New Roman" w:eastAsia="Times New Roman" w:hAnsi="Times New Roman" w:cs="Times New Roman"/>
            <w:sz w:val="24"/>
            <w:szCs w:val="24"/>
            <w:lang w:val="en-US"/>
          </w:rPr>
          <w:t>"SEAHORS")</w:t>
        </w:r>
      </w:ins>
    </w:p>
    <w:p w14:paraId="0B2C08E3" w14:textId="4C5FBE5C" w:rsidR="00134B3B" w:rsidRDefault="00134B3B">
      <w:pPr>
        <w:pStyle w:val="Paragraphedeliste"/>
        <w:numPr>
          <w:ilvl w:val="0"/>
          <w:numId w:val="4"/>
        </w:numPr>
        <w:spacing w:line="480" w:lineRule="auto"/>
        <w:jc w:val="both"/>
        <w:rPr>
          <w:ins w:id="288" w:author="Auteur"/>
          <w:rFonts w:ascii="Times New Roman" w:eastAsia="Times New Roman" w:hAnsi="Times New Roman" w:cs="Times New Roman"/>
          <w:sz w:val="24"/>
          <w:szCs w:val="24"/>
          <w:lang w:val="en-US"/>
        </w:rPr>
        <w:pPrChange w:id="289" w:author="Auteur">
          <w:pPr>
            <w:spacing w:line="480" w:lineRule="auto"/>
            <w:jc w:val="both"/>
          </w:pPr>
        </w:pPrChange>
      </w:pPr>
      <w:ins w:id="290" w:author="Auteur">
        <w:r w:rsidRPr="00E87C3B">
          <w:rPr>
            <w:rFonts w:ascii="Times New Roman" w:eastAsia="Times New Roman" w:hAnsi="Times New Roman" w:cs="Times New Roman"/>
            <w:sz w:val="24"/>
            <w:szCs w:val="24"/>
            <w:lang w:val="en-US"/>
            <w:rPrChange w:id="291" w:author="Auteur">
              <w:rPr>
                <w:lang w:val="en-US"/>
              </w:rPr>
            </w:rPrChange>
          </w:rPr>
          <w:t xml:space="preserve">from </w:t>
        </w:r>
        <w:proofErr w:type="spellStart"/>
        <w:r w:rsidRPr="00E87C3B">
          <w:rPr>
            <w:rFonts w:ascii="Times New Roman" w:eastAsia="Times New Roman" w:hAnsi="Times New Roman" w:cs="Times New Roman"/>
            <w:sz w:val="24"/>
            <w:szCs w:val="24"/>
            <w:lang w:val="en-US"/>
            <w:rPrChange w:id="292" w:author="Auteur">
              <w:rPr>
                <w:lang w:val="en-US"/>
              </w:rPr>
            </w:rPrChange>
          </w:rPr>
          <w:t>github</w:t>
        </w:r>
        <w:proofErr w:type="spellEnd"/>
        <w:r w:rsidRPr="00E87C3B">
          <w:rPr>
            <w:rFonts w:ascii="Times New Roman" w:eastAsia="Times New Roman" w:hAnsi="Times New Roman" w:cs="Times New Roman"/>
            <w:sz w:val="24"/>
            <w:szCs w:val="24"/>
            <w:lang w:val="en-US"/>
            <w:rPrChange w:id="293" w:author="Auteur">
              <w:rPr>
                <w:lang w:val="en-US"/>
              </w:rPr>
            </w:rPrChange>
          </w:rPr>
          <w:t xml:space="preserve">: </w:t>
        </w:r>
      </w:ins>
    </w:p>
    <w:p w14:paraId="2073420B" w14:textId="2FB347FD" w:rsidR="00134B3B" w:rsidRDefault="00E87C3B">
      <w:pPr>
        <w:spacing w:line="480" w:lineRule="auto"/>
        <w:ind w:left="720" w:firstLine="720"/>
        <w:jc w:val="both"/>
        <w:rPr>
          <w:ins w:id="294" w:author="Auteur"/>
          <w:rFonts w:ascii="Times New Roman" w:eastAsia="Times New Roman" w:hAnsi="Times New Roman" w:cs="Times New Roman"/>
          <w:sz w:val="24"/>
          <w:szCs w:val="24"/>
          <w:lang w:val="en-US"/>
        </w:rPr>
        <w:pPrChange w:id="295" w:author="Auteur">
          <w:pPr>
            <w:spacing w:line="480" w:lineRule="auto"/>
            <w:jc w:val="both"/>
          </w:pPr>
        </w:pPrChange>
      </w:pPr>
      <w:proofErr w:type="spellStart"/>
      <w:proofErr w:type="gramStart"/>
      <w:ins w:id="296" w:author="Auteur">
        <w:r w:rsidRPr="00E87C3B">
          <w:rPr>
            <w:rFonts w:ascii="Times New Roman" w:eastAsia="Times New Roman" w:hAnsi="Times New Roman" w:cs="Times New Roman"/>
            <w:sz w:val="24"/>
            <w:szCs w:val="24"/>
            <w:lang w:val="en-US"/>
          </w:rPr>
          <w:t>install.packages</w:t>
        </w:r>
        <w:proofErr w:type="spellEnd"/>
        <w:r w:rsidRPr="00E87C3B">
          <w:rPr>
            <w:rFonts w:ascii="Times New Roman" w:eastAsia="Times New Roman" w:hAnsi="Times New Roman" w:cs="Times New Roman"/>
            <w:sz w:val="24"/>
            <w:szCs w:val="24"/>
            <w:lang w:val="en-US"/>
          </w:rPr>
          <w:t>(</w:t>
        </w:r>
        <w:proofErr w:type="gramEnd"/>
        <w:r w:rsidRPr="00E87C3B">
          <w:rPr>
            <w:rFonts w:ascii="Times New Roman" w:eastAsia="Times New Roman" w:hAnsi="Times New Roman" w:cs="Times New Roman"/>
            <w:sz w:val="24"/>
            <w:szCs w:val="24"/>
            <w:lang w:val="en-US"/>
          </w:rPr>
          <w:t>"</w:t>
        </w:r>
        <w:proofErr w:type="spellStart"/>
        <w:r w:rsidRPr="00E87C3B">
          <w:rPr>
            <w:rFonts w:ascii="Times New Roman" w:eastAsia="Times New Roman" w:hAnsi="Times New Roman" w:cs="Times New Roman"/>
            <w:sz w:val="24"/>
            <w:szCs w:val="24"/>
            <w:lang w:val="en-US"/>
          </w:rPr>
          <w:t>devtools</w:t>
        </w:r>
        <w:proofErr w:type="spellEnd"/>
        <w:r w:rsidRPr="00E87C3B">
          <w:rPr>
            <w:rFonts w:ascii="Times New Roman" w:eastAsia="Times New Roman" w:hAnsi="Times New Roman" w:cs="Times New Roman"/>
            <w:sz w:val="24"/>
            <w:szCs w:val="24"/>
            <w:lang w:val="en-US"/>
          </w:rPr>
          <w:t>")</w:t>
        </w:r>
      </w:ins>
    </w:p>
    <w:p w14:paraId="0F8B2A3E" w14:textId="47C630CA" w:rsidR="00E87C3B" w:rsidRDefault="00E87C3B">
      <w:pPr>
        <w:spacing w:line="480" w:lineRule="auto"/>
        <w:ind w:left="720" w:firstLine="720"/>
        <w:jc w:val="both"/>
        <w:rPr>
          <w:ins w:id="297" w:author="Auteur"/>
          <w:rFonts w:ascii="Times New Roman" w:eastAsia="Times New Roman" w:hAnsi="Times New Roman" w:cs="Times New Roman"/>
          <w:sz w:val="24"/>
          <w:szCs w:val="24"/>
          <w:lang w:val="en-US"/>
        </w:rPr>
        <w:pPrChange w:id="298" w:author="Auteur">
          <w:pPr>
            <w:spacing w:line="480" w:lineRule="auto"/>
            <w:jc w:val="both"/>
          </w:pPr>
        </w:pPrChange>
      </w:pPr>
      <w:proofErr w:type="spellStart"/>
      <w:ins w:id="299" w:author="Auteur">
        <w:r w:rsidRPr="00E87C3B">
          <w:rPr>
            <w:rFonts w:ascii="Times New Roman" w:eastAsia="Times New Roman" w:hAnsi="Times New Roman" w:cs="Times New Roman"/>
            <w:sz w:val="24"/>
            <w:szCs w:val="24"/>
            <w:lang w:val="en-US"/>
          </w:rPr>
          <w:t>devtools</w:t>
        </w:r>
        <w:proofErr w:type="spellEnd"/>
        <w:r w:rsidRPr="00E87C3B">
          <w:rPr>
            <w:rFonts w:ascii="Times New Roman" w:eastAsia="Times New Roman" w:hAnsi="Times New Roman" w:cs="Times New Roman"/>
            <w:sz w:val="24"/>
            <w:szCs w:val="24"/>
            <w:lang w:val="en-US"/>
          </w:rPr>
          <w:t>::</w:t>
        </w:r>
        <w:proofErr w:type="spellStart"/>
        <w:r w:rsidRPr="00E87C3B">
          <w:rPr>
            <w:rFonts w:ascii="Times New Roman" w:eastAsia="Times New Roman" w:hAnsi="Times New Roman" w:cs="Times New Roman"/>
            <w:sz w:val="24"/>
            <w:szCs w:val="24"/>
            <w:lang w:val="en-US"/>
          </w:rPr>
          <w:t>install_</w:t>
        </w:r>
        <w:proofErr w:type="gramStart"/>
        <w:r w:rsidRPr="00E87C3B">
          <w:rPr>
            <w:rFonts w:ascii="Times New Roman" w:eastAsia="Times New Roman" w:hAnsi="Times New Roman" w:cs="Times New Roman"/>
            <w:sz w:val="24"/>
            <w:szCs w:val="24"/>
            <w:lang w:val="en-US"/>
          </w:rPr>
          <w:t>github</w:t>
        </w:r>
        <w:proofErr w:type="spellEnd"/>
        <w:r w:rsidRPr="00E87C3B">
          <w:rPr>
            <w:rFonts w:ascii="Times New Roman" w:eastAsia="Times New Roman" w:hAnsi="Times New Roman" w:cs="Times New Roman"/>
            <w:sz w:val="24"/>
            <w:szCs w:val="24"/>
            <w:lang w:val="en-US"/>
          </w:rPr>
          <w:t>(</w:t>
        </w:r>
        <w:proofErr w:type="gramEnd"/>
        <w:r w:rsidRPr="00E87C3B">
          <w:rPr>
            <w:rFonts w:ascii="Times New Roman" w:eastAsia="Times New Roman" w:hAnsi="Times New Roman" w:cs="Times New Roman"/>
            <w:sz w:val="24"/>
            <w:szCs w:val="24"/>
            <w:lang w:val="en-US"/>
          </w:rPr>
          <w:t>"</w:t>
        </w:r>
        <w:proofErr w:type="spellStart"/>
        <w:r w:rsidRPr="00E87C3B">
          <w:rPr>
            <w:rFonts w:ascii="Times New Roman" w:eastAsia="Times New Roman" w:hAnsi="Times New Roman" w:cs="Times New Roman"/>
            <w:sz w:val="24"/>
            <w:szCs w:val="24"/>
            <w:lang w:val="en-US"/>
          </w:rPr>
          <w:t>AurelienRoyer</w:t>
        </w:r>
        <w:proofErr w:type="spellEnd"/>
        <w:r w:rsidRPr="00E87C3B">
          <w:rPr>
            <w:rFonts w:ascii="Times New Roman" w:eastAsia="Times New Roman" w:hAnsi="Times New Roman" w:cs="Times New Roman"/>
            <w:sz w:val="24"/>
            <w:szCs w:val="24"/>
            <w:lang w:val="en-US"/>
          </w:rPr>
          <w:t>/SEAHORS")</w:t>
        </w:r>
      </w:ins>
    </w:p>
    <w:p w14:paraId="7A6D5C17" w14:textId="76D46257" w:rsidR="00E87C3B" w:rsidRDefault="00E87C3B">
      <w:pPr>
        <w:spacing w:line="480" w:lineRule="auto"/>
        <w:jc w:val="both"/>
        <w:rPr>
          <w:ins w:id="300" w:author="Auteur"/>
          <w:rFonts w:ascii="Times New Roman" w:eastAsia="Times New Roman" w:hAnsi="Times New Roman" w:cs="Times New Roman"/>
          <w:sz w:val="24"/>
          <w:szCs w:val="24"/>
          <w:lang w:val="en-US"/>
        </w:rPr>
        <w:pPrChange w:id="301" w:author="Auteur">
          <w:pPr>
            <w:spacing w:line="480" w:lineRule="auto"/>
            <w:ind w:left="720"/>
            <w:jc w:val="both"/>
          </w:pPr>
        </w:pPrChange>
      </w:pPr>
      <w:ins w:id="302" w:author="Auteur">
        <w:r>
          <w:rPr>
            <w:rFonts w:ascii="Times New Roman" w:eastAsia="Times New Roman" w:hAnsi="Times New Roman" w:cs="Times New Roman"/>
            <w:sz w:val="24"/>
            <w:szCs w:val="24"/>
            <w:lang w:val="en-US"/>
          </w:rPr>
          <w:t>To run the application, you need to load the package and to launch the SEAHORS app:</w:t>
        </w:r>
      </w:ins>
    </w:p>
    <w:p w14:paraId="5072D0EC" w14:textId="77777777" w:rsidR="00E87C3B" w:rsidRDefault="00E87C3B" w:rsidP="00E87C3B">
      <w:pPr>
        <w:spacing w:line="480" w:lineRule="auto"/>
        <w:ind w:left="720" w:firstLine="720"/>
        <w:jc w:val="both"/>
        <w:rPr>
          <w:ins w:id="303" w:author="Auteur"/>
          <w:rFonts w:ascii="Times New Roman" w:eastAsia="Times New Roman" w:hAnsi="Times New Roman" w:cs="Times New Roman"/>
          <w:sz w:val="24"/>
          <w:szCs w:val="24"/>
          <w:lang w:val="en-US"/>
        </w:rPr>
      </w:pPr>
      <w:proofErr w:type="gramStart"/>
      <w:ins w:id="304" w:author="Auteur">
        <w:r>
          <w:rPr>
            <w:rFonts w:ascii="Times New Roman" w:eastAsia="Times New Roman" w:hAnsi="Times New Roman" w:cs="Times New Roman"/>
            <w:sz w:val="24"/>
            <w:szCs w:val="24"/>
            <w:lang w:val="en-US"/>
          </w:rPr>
          <w:t>library(</w:t>
        </w:r>
        <w:proofErr w:type="gramEnd"/>
        <w:r>
          <w:rPr>
            <w:rFonts w:ascii="Times New Roman" w:eastAsia="Times New Roman" w:hAnsi="Times New Roman" w:cs="Times New Roman"/>
            <w:sz w:val="24"/>
            <w:szCs w:val="24"/>
            <w:lang w:val="en-US"/>
          </w:rPr>
          <w:t>SEAHORS)</w:t>
        </w:r>
      </w:ins>
    </w:p>
    <w:p w14:paraId="3FF975EC" w14:textId="10A9107A" w:rsidR="00E87C3B" w:rsidRDefault="00E87C3B" w:rsidP="00E87C3B">
      <w:pPr>
        <w:spacing w:line="480" w:lineRule="auto"/>
        <w:ind w:left="720" w:firstLine="720"/>
        <w:jc w:val="both"/>
        <w:rPr>
          <w:ins w:id="305" w:author="Auteur"/>
          <w:rFonts w:ascii="Times New Roman" w:eastAsia="Times New Roman" w:hAnsi="Times New Roman" w:cs="Times New Roman"/>
          <w:sz w:val="24"/>
          <w:szCs w:val="24"/>
          <w:lang w:val="en-US"/>
        </w:rPr>
      </w:pPr>
      <w:proofErr w:type="gramStart"/>
      <w:ins w:id="306" w:author="Auteur">
        <w:r>
          <w:rPr>
            <w:rFonts w:ascii="Times New Roman" w:eastAsia="Times New Roman" w:hAnsi="Times New Roman" w:cs="Times New Roman"/>
            <w:sz w:val="24"/>
            <w:szCs w:val="24"/>
            <w:lang w:val="en-US"/>
          </w:rPr>
          <w:t>SEAHORS()</w:t>
        </w:r>
        <w:proofErr w:type="gramEnd"/>
      </w:ins>
    </w:p>
    <w:p w14:paraId="33B6BC38" w14:textId="77777777" w:rsidR="00E87C3B" w:rsidRDefault="00E87C3B" w:rsidP="00E87C3B">
      <w:pPr>
        <w:spacing w:line="480" w:lineRule="auto"/>
        <w:jc w:val="both"/>
        <w:rPr>
          <w:ins w:id="307" w:author="Auteur"/>
          <w:rFonts w:ascii="Times New Roman" w:eastAsia="Times New Roman" w:hAnsi="Times New Roman" w:cs="Times New Roman"/>
          <w:sz w:val="24"/>
          <w:szCs w:val="24"/>
          <w:lang w:val="en-US"/>
        </w:rPr>
      </w:pPr>
    </w:p>
    <w:p w14:paraId="0B58DA7D" w14:textId="77777777" w:rsidR="00577E87" w:rsidRPr="005618BF" w:rsidRDefault="00577E87" w:rsidP="00577E87">
      <w:pPr>
        <w:spacing w:before="240" w:after="240" w:line="480" w:lineRule="auto"/>
        <w:jc w:val="both"/>
        <w:rPr>
          <w:ins w:id="308" w:author="Auteur"/>
          <w:rFonts w:ascii="Times New Roman" w:eastAsia="Times New Roman" w:hAnsi="Times New Roman" w:cs="Times New Roman"/>
          <w:b/>
          <w:sz w:val="24"/>
          <w:szCs w:val="24"/>
          <w:lang w:val="en-US"/>
        </w:rPr>
      </w:pPr>
      <w:ins w:id="309" w:author="Auteur">
        <w:r w:rsidRPr="005618BF">
          <w:rPr>
            <w:rFonts w:ascii="Times New Roman" w:eastAsia="Times New Roman" w:hAnsi="Times New Roman" w:cs="Times New Roman"/>
            <w:b/>
            <w:sz w:val="24"/>
            <w:szCs w:val="24"/>
            <w:lang w:val="en-US"/>
          </w:rPr>
          <w:t>Acknowledgements</w:t>
        </w:r>
      </w:ins>
    </w:p>
    <w:p w14:paraId="6AC2ABE6" w14:textId="3E3AA20F" w:rsidR="00577E87" w:rsidRDefault="00577E87" w:rsidP="00577E87">
      <w:pPr>
        <w:spacing w:before="240" w:after="240" w:line="480" w:lineRule="auto"/>
        <w:jc w:val="both"/>
        <w:rPr>
          <w:ins w:id="310" w:author="Auteur"/>
          <w:rFonts w:ascii="Times New Roman" w:eastAsia="Times New Roman" w:hAnsi="Times New Roman" w:cs="Times New Roman"/>
          <w:sz w:val="24"/>
          <w:szCs w:val="24"/>
          <w:lang w:val="en-US"/>
        </w:rPr>
      </w:pPr>
      <w:ins w:id="311" w:author="Auteur">
        <w:r w:rsidRPr="005618BF">
          <w:rPr>
            <w:rFonts w:ascii="Times New Roman" w:eastAsia="Times New Roman" w:hAnsi="Times New Roman" w:cs="Times New Roman"/>
            <w:sz w:val="24"/>
            <w:szCs w:val="24"/>
            <w:lang w:val="en-US"/>
          </w:rPr>
          <w:t xml:space="preserve">The authors are grateful to </w:t>
        </w:r>
        <w:proofErr w:type="spellStart"/>
        <w:r w:rsidRPr="005618BF">
          <w:rPr>
            <w:rFonts w:ascii="Times New Roman" w:eastAsia="Times New Roman" w:hAnsi="Times New Roman" w:cs="Times New Roman"/>
            <w:sz w:val="24"/>
            <w:szCs w:val="24"/>
            <w:lang w:val="en-US"/>
          </w:rPr>
          <w:t>Rémi</w:t>
        </w:r>
        <w:proofErr w:type="spellEnd"/>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Laffont</w:t>
        </w:r>
        <w:proofErr w:type="spellEnd"/>
        <w:r w:rsidRPr="005618BF">
          <w:rPr>
            <w:rFonts w:ascii="Times New Roman" w:eastAsia="Times New Roman" w:hAnsi="Times New Roman" w:cs="Times New Roman"/>
            <w:sz w:val="24"/>
            <w:szCs w:val="24"/>
            <w:lang w:val="en-US"/>
          </w:rPr>
          <w:t xml:space="preserve"> for his help</w:t>
        </w:r>
        <w:r>
          <w:rPr>
            <w:rFonts w:ascii="Times New Roman" w:eastAsia="Times New Roman" w:hAnsi="Times New Roman" w:cs="Times New Roman"/>
            <w:sz w:val="24"/>
            <w:szCs w:val="24"/>
            <w:lang w:val="en-US"/>
          </w:rPr>
          <w:t xml:space="preserve"> and to Igor </w:t>
        </w:r>
        <w:proofErr w:type="spellStart"/>
        <w:r>
          <w:rPr>
            <w:rFonts w:ascii="Times New Roman" w:eastAsia="Times New Roman" w:hAnsi="Times New Roman" w:cs="Times New Roman"/>
            <w:sz w:val="24"/>
            <w:szCs w:val="24"/>
            <w:lang w:val="en-US"/>
          </w:rPr>
          <w:t>Djakovic</w:t>
        </w:r>
        <w:proofErr w:type="spellEnd"/>
        <w:r>
          <w:rPr>
            <w:rFonts w:ascii="Times New Roman" w:eastAsia="Times New Roman" w:hAnsi="Times New Roman" w:cs="Times New Roman"/>
            <w:sz w:val="24"/>
            <w:szCs w:val="24"/>
            <w:lang w:val="en-US"/>
          </w:rPr>
          <w:t xml:space="preserve"> for </w:t>
        </w:r>
        <w:r w:rsidR="0001095F">
          <w:rPr>
            <w:rFonts w:ascii="Times New Roman" w:eastAsia="Times New Roman" w:hAnsi="Times New Roman" w:cs="Times New Roman"/>
            <w:sz w:val="24"/>
            <w:szCs w:val="24"/>
            <w:lang w:val="en-US"/>
          </w:rPr>
          <w:t>his</w:t>
        </w:r>
        <w:r>
          <w:rPr>
            <w:rFonts w:ascii="Times New Roman" w:eastAsia="Times New Roman" w:hAnsi="Times New Roman" w:cs="Times New Roman"/>
            <w:sz w:val="24"/>
            <w:szCs w:val="24"/>
            <w:lang w:val="en-US"/>
          </w:rPr>
          <w:t xml:space="preserve"> </w:t>
        </w:r>
        <w:r w:rsidR="0001095F">
          <w:rPr>
            <w:rFonts w:ascii="Times New Roman" w:eastAsia="Times New Roman" w:hAnsi="Times New Roman" w:cs="Times New Roman"/>
            <w:sz w:val="24"/>
            <w:szCs w:val="24"/>
            <w:lang w:val="en-US"/>
          </w:rPr>
          <w:t>English language</w:t>
        </w:r>
        <w:r>
          <w:rPr>
            <w:rFonts w:ascii="Times New Roman" w:eastAsia="Times New Roman" w:hAnsi="Times New Roman" w:cs="Times New Roman"/>
            <w:sz w:val="24"/>
            <w:szCs w:val="24"/>
            <w:lang w:val="en-US"/>
          </w:rPr>
          <w:t xml:space="preserve"> corrections</w:t>
        </w:r>
        <w:r w:rsidRPr="005618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The authors thank </w:t>
        </w:r>
        <w:r w:rsidRPr="00653E6C">
          <w:rPr>
            <w:rFonts w:ascii="Times New Roman" w:eastAsia="Times New Roman" w:hAnsi="Times New Roman" w:cs="Times New Roman"/>
            <w:sz w:val="24"/>
            <w:szCs w:val="24"/>
            <w:lang w:val="en-US"/>
          </w:rPr>
          <w:t xml:space="preserve">also </w:t>
        </w:r>
        <w:r w:rsidRPr="00753719">
          <w:rPr>
            <w:rFonts w:ascii="Times New Roman" w:hAnsi="Times New Roman" w:cs="Times New Roman"/>
            <w:iCs/>
            <w:sz w:val="24"/>
            <w:szCs w:val="24"/>
            <w:lang w:val="en-US"/>
          </w:rPr>
          <w:t>Reuven Yeshurun</w:t>
        </w:r>
        <w:r w:rsidRPr="00653E6C">
          <w:rPr>
            <w:rFonts w:ascii="Times New Roman" w:eastAsia="Times New Roman" w:hAnsi="Times New Roman" w:cs="Times New Roman"/>
            <w:sz w:val="24"/>
            <w:szCs w:val="24"/>
            <w:lang w:val="en-US"/>
          </w:rPr>
          <w:t xml:space="preserve"> and the three reviewers,</w:t>
        </w:r>
        <w:r w:rsidRPr="00753719">
          <w:rPr>
            <w:rFonts w:ascii="Times New Roman" w:hAnsi="Times New Roman" w:cs="Times New Roman"/>
            <w:iCs/>
            <w:sz w:val="24"/>
            <w:szCs w:val="24"/>
            <w:lang w:val="en-US"/>
          </w:rPr>
          <w:t xml:space="preserve"> Frédéric Santos</w:t>
        </w:r>
        <w:r w:rsidRPr="00653E6C">
          <w:rPr>
            <w:rFonts w:ascii="Times New Roman" w:hAnsi="Times New Roman" w:cs="Times New Roman"/>
            <w:i/>
            <w:iCs/>
            <w:sz w:val="24"/>
            <w:szCs w:val="24"/>
            <w:lang w:val="en-US"/>
          </w:rPr>
          <w:t xml:space="preserve">, </w:t>
        </w:r>
        <w:r w:rsidRPr="00753719">
          <w:rPr>
            <w:rFonts w:ascii="Times New Roman" w:hAnsi="Times New Roman" w:cs="Times New Roman"/>
            <w:iCs/>
            <w:sz w:val="24"/>
            <w:szCs w:val="24"/>
            <w:lang w:val="en-US"/>
          </w:rPr>
          <w:t>Jacqueline Meier</w:t>
        </w:r>
        <w:r w:rsidRPr="00753719">
          <w:rPr>
            <w:rFonts w:ascii="Times New Roman" w:eastAsia="Times New Roman" w:hAnsi="Times New Roman" w:cs="Times New Roman"/>
            <w:sz w:val="24"/>
            <w:szCs w:val="24"/>
            <w:lang w:val="en-US"/>
          </w:rPr>
          <w:t xml:space="preserve"> </w:t>
        </w:r>
        <w:r w:rsidRPr="00653E6C">
          <w:rPr>
            <w:rFonts w:ascii="Times New Roman" w:eastAsia="Times New Roman" w:hAnsi="Times New Roman" w:cs="Times New Roman"/>
            <w:sz w:val="24"/>
            <w:szCs w:val="24"/>
            <w:lang w:val="en-US"/>
          </w:rPr>
          <w:t xml:space="preserve">and </w:t>
        </w:r>
        <w:proofErr w:type="spellStart"/>
        <w:r w:rsidRPr="00753719">
          <w:rPr>
            <w:rFonts w:ascii="Times New Roman" w:hAnsi="Times New Roman" w:cs="Times New Roman"/>
            <w:iCs/>
            <w:sz w:val="24"/>
            <w:szCs w:val="24"/>
            <w:lang w:val="en-US"/>
          </w:rPr>
          <w:t>Ma</w:t>
        </w:r>
        <w:r w:rsidR="00492C67">
          <w:rPr>
            <w:rFonts w:ascii="Times New Roman" w:hAnsi="Times New Roman" w:cs="Times New Roman"/>
            <w:iCs/>
            <w:sz w:val="24"/>
            <w:szCs w:val="24"/>
            <w:lang w:val="en-US"/>
          </w:rPr>
          <w:t>’</w:t>
        </w:r>
        <w:r w:rsidRPr="00753719">
          <w:rPr>
            <w:rFonts w:ascii="Times New Roman" w:hAnsi="Times New Roman" w:cs="Times New Roman"/>
            <w:iCs/>
            <w:sz w:val="24"/>
            <w:szCs w:val="24"/>
            <w:lang w:val="en-US"/>
          </w:rPr>
          <w:t>ayan</w:t>
        </w:r>
        <w:proofErr w:type="spellEnd"/>
        <w:r w:rsidRPr="00753719">
          <w:rPr>
            <w:rFonts w:ascii="Times New Roman" w:hAnsi="Times New Roman" w:cs="Times New Roman"/>
            <w:iCs/>
            <w:sz w:val="24"/>
            <w:szCs w:val="24"/>
            <w:lang w:val="en-US"/>
          </w:rPr>
          <w:t xml:space="preserve"> Lev</w:t>
        </w:r>
        <w:r w:rsidRPr="00653E6C">
          <w:rPr>
            <w:rFonts w:ascii="Times New Roman" w:eastAsia="Times New Roman" w:hAnsi="Times New Roman" w:cs="Times New Roman"/>
            <w:sz w:val="24"/>
            <w:szCs w:val="24"/>
            <w:lang w:val="en-US"/>
          </w:rPr>
          <w:t xml:space="preserve"> for their comment</w:t>
        </w:r>
        <w:r>
          <w:rPr>
            <w:rFonts w:ascii="Times New Roman" w:eastAsia="Times New Roman" w:hAnsi="Times New Roman" w:cs="Times New Roman"/>
            <w:sz w:val="24"/>
            <w:szCs w:val="24"/>
            <w:lang w:val="en-US"/>
          </w:rPr>
          <w:t xml:space="preserve">s and corrections </w:t>
        </w:r>
        <w:r w:rsidR="007825E3">
          <w:rPr>
            <w:rFonts w:ascii="Times New Roman" w:eastAsia="Times New Roman" w:hAnsi="Times New Roman" w:cs="Times New Roman"/>
            <w:sz w:val="24"/>
            <w:szCs w:val="24"/>
            <w:lang w:val="en-US"/>
          </w:rPr>
          <w:t>that</w:t>
        </w:r>
        <w:r>
          <w:rPr>
            <w:rFonts w:ascii="Times New Roman" w:eastAsia="Times New Roman" w:hAnsi="Times New Roman" w:cs="Times New Roman"/>
            <w:sz w:val="24"/>
            <w:szCs w:val="24"/>
            <w:lang w:val="en-US"/>
          </w:rPr>
          <w:t xml:space="preserve"> improve</w:t>
        </w:r>
        <w:r w:rsidR="007825E3">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 xml:space="preserve"> </w:t>
        </w:r>
        <w:r w:rsidR="0001095F">
          <w:rPr>
            <w:rFonts w:ascii="Times New Roman" w:eastAsia="Times New Roman" w:hAnsi="Times New Roman" w:cs="Times New Roman"/>
            <w:sz w:val="24"/>
            <w:szCs w:val="24"/>
            <w:lang w:val="en-US"/>
          </w:rPr>
          <w:t>the manuscript</w:t>
        </w:r>
        <w:r>
          <w:rPr>
            <w:rFonts w:ascii="Times New Roman" w:eastAsia="Times New Roman" w:hAnsi="Times New Roman" w:cs="Times New Roman"/>
            <w:sz w:val="24"/>
            <w:szCs w:val="24"/>
            <w:lang w:val="en-US"/>
          </w:rPr>
          <w:t xml:space="preserve">.  </w:t>
        </w:r>
      </w:ins>
    </w:p>
    <w:p w14:paraId="4DE8E1F2" w14:textId="77777777" w:rsidR="00577E87" w:rsidRDefault="00577E87" w:rsidP="00E87C3B">
      <w:pPr>
        <w:spacing w:line="480" w:lineRule="auto"/>
        <w:jc w:val="both"/>
        <w:rPr>
          <w:ins w:id="312" w:author="Auteur"/>
          <w:rFonts w:ascii="Times New Roman" w:eastAsia="Times New Roman" w:hAnsi="Times New Roman" w:cs="Times New Roman"/>
          <w:sz w:val="24"/>
          <w:szCs w:val="24"/>
          <w:lang w:val="en-US"/>
        </w:rPr>
      </w:pPr>
    </w:p>
    <w:p w14:paraId="5B4350D5" w14:textId="26D554AA" w:rsidR="00E87C3B" w:rsidRPr="000912E4" w:rsidDel="000912E4" w:rsidRDefault="00E87C3B">
      <w:pPr>
        <w:spacing w:line="480" w:lineRule="auto"/>
        <w:ind w:left="720"/>
        <w:jc w:val="both"/>
        <w:rPr>
          <w:ins w:id="313" w:author="Auteur"/>
          <w:del w:id="314" w:author="Auteur"/>
          <w:rFonts w:ascii="Times New Roman" w:eastAsia="Times New Roman" w:hAnsi="Times New Roman" w:cs="Times New Roman"/>
          <w:sz w:val="24"/>
          <w:szCs w:val="24"/>
          <w:lang w:val="en-US"/>
        </w:rPr>
        <w:pPrChange w:id="315" w:author="Auteur">
          <w:pPr>
            <w:spacing w:line="480" w:lineRule="auto"/>
            <w:jc w:val="both"/>
          </w:pPr>
        </w:pPrChange>
      </w:pPr>
    </w:p>
    <w:p w14:paraId="2C76B99C" w14:textId="6E652638" w:rsidR="00134B3B" w:rsidRPr="00134B3B" w:rsidDel="00134B3B" w:rsidRDefault="00134B3B">
      <w:pPr>
        <w:pStyle w:val="Paragraphedeliste"/>
        <w:numPr>
          <w:ilvl w:val="0"/>
          <w:numId w:val="4"/>
        </w:numPr>
        <w:spacing w:line="480" w:lineRule="auto"/>
        <w:jc w:val="both"/>
        <w:rPr>
          <w:del w:id="316" w:author="Auteur"/>
          <w:rFonts w:ascii="Times New Roman" w:eastAsia="Times New Roman" w:hAnsi="Times New Roman" w:cs="Times New Roman"/>
          <w:sz w:val="24"/>
          <w:szCs w:val="24"/>
          <w:lang w:val="en-US"/>
        </w:rPr>
        <w:pPrChange w:id="317" w:author="Auteur">
          <w:pPr>
            <w:spacing w:line="480" w:lineRule="auto"/>
            <w:jc w:val="both"/>
          </w:pPr>
        </w:pPrChange>
      </w:pPr>
    </w:p>
    <w:p w14:paraId="01CAF197" w14:textId="77777777" w:rsidR="00722CE7" w:rsidRPr="00722CE7" w:rsidRDefault="00722CE7" w:rsidP="00722CE7">
      <w:pPr>
        <w:pStyle w:val="NormalWeb"/>
        <w:spacing w:before="280" w:beforeAutospacing="0" w:after="280" w:afterAutospacing="0" w:line="480" w:lineRule="auto"/>
        <w:jc w:val="both"/>
        <w:rPr>
          <w:lang w:val="en-US"/>
        </w:rPr>
      </w:pPr>
      <w:r w:rsidRPr="00722CE7">
        <w:rPr>
          <w:b/>
          <w:bCs/>
          <w:color w:val="000000"/>
          <w:lang w:val="en-US"/>
        </w:rPr>
        <w:t>Conflict of interest disclosure</w:t>
      </w:r>
    </w:p>
    <w:p w14:paraId="61A2F004" w14:textId="3B266320" w:rsidR="00722CE7" w:rsidRPr="00722CE7" w:rsidRDefault="00722CE7" w:rsidP="00722CE7">
      <w:pPr>
        <w:pStyle w:val="NormalWeb"/>
        <w:spacing w:before="0" w:beforeAutospacing="0" w:after="260" w:afterAutospacing="0" w:line="480" w:lineRule="auto"/>
        <w:ind w:firstLine="318"/>
        <w:jc w:val="both"/>
        <w:rPr>
          <w:lang w:val="en-US"/>
        </w:rPr>
      </w:pPr>
      <w:r w:rsidRPr="00722CE7">
        <w:rPr>
          <w:color w:val="000000"/>
          <w:lang w:val="en-US"/>
        </w:rPr>
        <w:lastRenderedPageBreak/>
        <w:t>The authors declare that they comply with the PCI rule of having no financial conflicts of interest in relation to the content of the article.</w:t>
      </w:r>
      <w:ins w:id="318" w:author="Auteur">
        <w:r w:rsidR="000912E4">
          <w:rPr>
            <w:color w:val="000000"/>
            <w:lang w:val="en-US"/>
          </w:rPr>
          <w:t xml:space="preserve"> </w:t>
        </w:r>
      </w:ins>
      <w:moveToRangeStart w:id="319" w:author="Auteur" w:name="move134001936"/>
      <w:proofErr w:type="spellStart"/>
      <w:moveTo w:id="320" w:author="Auteur">
        <w:r w:rsidR="000912E4" w:rsidRPr="00653E6C">
          <w:rPr>
            <w:lang w:val="en-US"/>
          </w:rPr>
          <w:t>Sébastien</w:t>
        </w:r>
        <w:proofErr w:type="spellEnd"/>
        <w:r w:rsidR="000912E4" w:rsidRPr="00653E6C">
          <w:rPr>
            <w:lang w:val="en-US"/>
          </w:rPr>
          <w:t xml:space="preserve"> </w:t>
        </w:r>
        <w:proofErr w:type="spellStart"/>
        <w:r w:rsidR="000912E4" w:rsidRPr="00653E6C">
          <w:rPr>
            <w:lang w:val="en-US"/>
          </w:rPr>
          <w:t>Plutniak</w:t>
        </w:r>
        <w:proofErr w:type="spellEnd"/>
        <w:r w:rsidR="000912E4" w:rsidRPr="00653E6C">
          <w:rPr>
            <w:lang w:val="en-US"/>
          </w:rPr>
          <w:t xml:space="preserve"> is a recommender for </w:t>
        </w:r>
        <w:r w:rsidR="000912E4" w:rsidRPr="00653E6C">
          <w:rPr>
            <w:rStyle w:val="zmsearchresult"/>
            <w:lang w:val="en-US"/>
          </w:rPr>
          <w:t>PCI</w:t>
        </w:r>
        <w:r w:rsidR="000912E4" w:rsidRPr="00653E6C">
          <w:rPr>
            <w:lang w:val="en-US"/>
          </w:rPr>
          <w:t xml:space="preserve"> archaeology.</w:t>
        </w:r>
      </w:moveTo>
      <w:moveToRangeEnd w:id="319"/>
    </w:p>
    <w:p w14:paraId="42DEB235" w14:textId="77777777" w:rsidR="008A25D0" w:rsidRPr="005618BF" w:rsidRDefault="008A25D0">
      <w:pPr>
        <w:spacing w:line="480" w:lineRule="auto"/>
        <w:jc w:val="both"/>
        <w:rPr>
          <w:rFonts w:ascii="Times New Roman" w:eastAsia="Times New Roman" w:hAnsi="Times New Roman" w:cs="Times New Roman"/>
          <w:sz w:val="24"/>
          <w:szCs w:val="24"/>
          <w:lang w:val="en-US"/>
        </w:rPr>
      </w:pPr>
    </w:p>
    <w:p w14:paraId="7467632F" w14:textId="77777777"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Funding</w:t>
      </w:r>
    </w:p>
    <w:p w14:paraId="3D54EA4D" w14:textId="77777777" w:rsidR="008A25D0" w:rsidRPr="005618BF" w:rsidRDefault="00722CE7">
      <w:pPr>
        <w:spacing w:line="36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This research was funded by the </w:t>
      </w:r>
      <w:proofErr w:type="spellStart"/>
      <w:r w:rsidRPr="005618BF">
        <w:rPr>
          <w:rFonts w:ascii="Times New Roman" w:eastAsia="Times New Roman" w:hAnsi="Times New Roman" w:cs="Times New Roman"/>
          <w:sz w:val="24"/>
          <w:szCs w:val="24"/>
          <w:lang w:val="en-US"/>
        </w:rPr>
        <w:t>DeerPal</w:t>
      </w:r>
      <w:proofErr w:type="spellEnd"/>
      <w:r w:rsidRPr="005618BF">
        <w:rPr>
          <w:rFonts w:ascii="Times New Roman" w:eastAsia="Times New Roman" w:hAnsi="Times New Roman" w:cs="Times New Roman"/>
          <w:sz w:val="24"/>
          <w:szCs w:val="24"/>
          <w:lang w:val="en-US"/>
        </w:rPr>
        <w:t xml:space="preserve"> project (French National Research Agency, ANR-18-CE03-0007). </w:t>
      </w:r>
    </w:p>
    <w:p w14:paraId="7DAD58EC" w14:textId="77777777" w:rsidR="008A25D0" w:rsidRPr="005618BF" w:rsidRDefault="008A25D0">
      <w:pPr>
        <w:jc w:val="both"/>
        <w:rPr>
          <w:rFonts w:ascii="Times New Roman" w:eastAsia="Times New Roman" w:hAnsi="Times New Roman" w:cs="Times New Roman"/>
          <w:sz w:val="24"/>
          <w:szCs w:val="24"/>
          <w:lang w:val="en-US"/>
        </w:rPr>
      </w:pPr>
    </w:p>
    <w:p w14:paraId="7E39447A" w14:textId="77777777" w:rsidR="008A25D0" w:rsidRPr="005618BF" w:rsidRDefault="008A25D0">
      <w:pPr>
        <w:spacing w:before="240" w:after="240" w:line="360" w:lineRule="auto"/>
        <w:jc w:val="both"/>
        <w:rPr>
          <w:rFonts w:ascii="Times New Roman" w:eastAsia="Times New Roman" w:hAnsi="Times New Roman" w:cs="Times New Roman"/>
          <w:sz w:val="24"/>
          <w:szCs w:val="24"/>
          <w:lang w:val="en-US"/>
        </w:rPr>
      </w:pPr>
    </w:p>
    <w:p w14:paraId="7604E824" w14:textId="77777777"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References</w:t>
      </w:r>
    </w:p>
    <w:p w14:paraId="354A959B"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proofErr w:type="spellStart"/>
      <w:r w:rsidRPr="005618BF">
        <w:rPr>
          <w:rFonts w:ascii="Times New Roman" w:eastAsia="Times New Roman" w:hAnsi="Times New Roman" w:cs="Times New Roman"/>
          <w:sz w:val="24"/>
          <w:szCs w:val="24"/>
          <w:lang w:val="en-US"/>
        </w:rPr>
        <w:t>Allaire</w:t>
      </w:r>
      <w:proofErr w:type="spellEnd"/>
      <w:r w:rsidRPr="005618BF">
        <w:rPr>
          <w:rFonts w:ascii="Times New Roman" w:eastAsia="Times New Roman" w:hAnsi="Times New Roman" w:cs="Times New Roman"/>
          <w:sz w:val="24"/>
          <w:szCs w:val="24"/>
          <w:lang w:val="en-US"/>
        </w:rPr>
        <w:t xml:space="preserve">, J.J., </w:t>
      </w:r>
      <w:proofErr w:type="spellStart"/>
      <w:r w:rsidRPr="005618BF">
        <w:rPr>
          <w:rFonts w:ascii="Times New Roman" w:eastAsia="Times New Roman" w:hAnsi="Times New Roman" w:cs="Times New Roman"/>
          <w:sz w:val="24"/>
          <w:szCs w:val="24"/>
          <w:lang w:val="en-US"/>
        </w:rPr>
        <w:t>Xie</w:t>
      </w:r>
      <w:proofErr w:type="spellEnd"/>
      <w:r w:rsidRPr="005618BF">
        <w:rPr>
          <w:rFonts w:ascii="Times New Roman" w:eastAsia="Times New Roman" w:hAnsi="Times New Roman" w:cs="Times New Roman"/>
          <w:sz w:val="24"/>
          <w:szCs w:val="24"/>
          <w:lang w:val="en-US"/>
        </w:rPr>
        <w:t xml:space="preserve">, Y., McPherson, J., </w:t>
      </w:r>
      <w:proofErr w:type="spellStart"/>
      <w:r w:rsidRPr="005618BF">
        <w:rPr>
          <w:rFonts w:ascii="Times New Roman" w:eastAsia="Times New Roman" w:hAnsi="Times New Roman" w:cs="Times New Roman"/>
          <w:sz w:val="24"/>
          <w:szCs w:val="24"/>
          <w:lang w:val="en-US"/>
        </w:rPr>
        <w:t>Luraschi</w:t>
      </w:r>
      <w:proofErr w:type="spellEnd"/>
      <w:r w:rsidRPr="005618BF">
        <w:rPr>
          <w:rFonts w:ascii="Times New Roman" w:eastAsia="Times New Roman" w:hAnsi="Times New Roman" w:cs="Times New Roman"/>
          <w:sz w:val="24"/>
          <w:szCs w:val="24"/>
          <w:lang w:val="en-US"/>
        </w:rPr>
        <w:t xml:space="preserve">, J., </w:t>
      </w:r>
      <w:proofErr w:type="spellStart"/>
      <w:r w:rsidRPr="005618BF">
        <w:rPr>
          <w:rFonts w:ascii="Times New Roman" w:eastAsia="Times New Roman" w:hAnsi="Times New Roman" w:cs="Times New Roman"/>
          <w:sz w:val="24"/>
          <w:szCs w:val="24"/>
          <w:lang w:val="en-US"/>
        </w:rPr>
        <w:t>Ushey</w:t>
      </w:r>
      <w:proofErr w:type="spellEnd"/>
      <w:r w:rsidRPr="005618BF">
        <w:rPr>
          <w:rFonts w:ascii="Times New Roman" w:eastAsia="Times New Roman" w:hAnsi="Times New Roman" w:cs="Times New Roman"/>
          <w:sz w:val="24"/>
          <w:szCs w:val="24"/>
          <w:lang w:val="en-US"/>
        </w:rPr>
        <w:t xml:space="preserve">, K., Atkins, A., Wickham, H., Cheng, J., Chang, W., &amp; Iannone, R. (2023). </w:t>
      </w:r>
      <w:proofErr w:type="spellStart"/>
      <w:proofErr w:type="gramStart"/>
      <w:r w:rsidRPr="005618BF">
        <w:rPr>
          <w:rFonts w:ascii="Times New Roman" w:eastAsia="Times New Roman" w:hAnsi="Times New Roman" w:cs="Times New Roman"/>
          <w:i/>
          <w:sz w:val="24"/>
          <w:szCs w:val="24"/>
          <w:lang w:val="en-US"/>
        </w:rPr>
        <w:t>rmarkdown</w:t>
      </w:r>
      <w:proofErr w:type="spellEnd"/>
      <w:proofErr w:type="gramEnd"/>
      <w:r w:rsidRPr="005618BF">
        <w:rPr>
          <w:rFonts w:ascii="Times New Roman" w:eastAsia="Times New Roman" w:hAnsi="Times New Roman" w:cs="Times New Roman"/>
          <w:i/>
          <w:sz w:val="24"/>
          <w:szCs w:val="24"/>
          <w:lang w:val="en-US"/>
        </w:rPr>
        <w:t>: Dynamic Documents for R</w:t>
      </w:r>
      <w:r w:rsidRPr="005618BF">
        <w:rPr>
          <w:rFonts w:ascii="Times New Roman" w:eastAsia="Times New Roman" w:hAnsi="Times New Roman" w:cs="Times New Roman"/>
          <w:sz w:val="24"/>
          <w:szCs w:val="24"/>
          <w:lang w:val="en-US"/>
        </w:rPr>
        <w:t>. R package version 2.20,</w:t>
      </w:r>
      <w:r w:rsidR="00D60DA2">
        <w:fldChar w:fldCharType="begin"/>
      </w:r>
      <w:r w:rsidR="00D60DA2" w:rsidRPr="009D4C50">
        <w:rPr>
          <w:lang w:val="en-US"/>
          <w:rPrChange w:id="321" w:author="Auteur">
            <w:rPr/>
          </w:rPrChange>
        </w:rPr>
        <w:instrText xml:space="preserve"> HYPERLINK "https://github.com/rstudio/rmarkdown" \h </w:instrText>
      </w:r>
      <w:r w:rsidR="00D60DA2">
        <w:fldChar w:fldCharType="separate"/>
      </w:r>
      <w:r w:rsidRPr="005618BF">
        <w:rPr>
          <w:rFonts w:ascii="Times New Roman" w:eastAsia="Times New Roman" w:hAnsi="Times New Roman" w:cs="Times New Roman"/>
          <w:sz w:val="24"/>
          <w:szCs w:val="24"/>
          <w:lang w:val="en-US"/>
        </w:rPr>
        <w:t xml:space="preserve"> </w:t>
      </w:r>
      <w:r w:rsidR="00D60DA2">
        <w:rPr>
          <w:rFonts w:ascii="Times New Roman" w:eastAsia="Times New Roman" w:hAnsi="Times New Roman" w:cs="Times New Roman"/>
          <w:sz w:val="24"/>
          <w:szCs w:val="24"/>
          <w:lang w:val="en-US"/>
        </w:rPr>
        <w:fldChar w:fldCharType="end"/>
      </w:r>
      <w:r w:rsidR="00D60DA2">
        <w:fldChar w:fldCharType="begin"/>
      </w:r>
      <w:r w:rsidR="00D60DA2" w:rsidRPr="009D4C50">
        <w:rPr>
          <w:lang w:val="en-US"/>
          <w:rPrChange w:id="322" w:author="Auteur">
            <w:rPr/>
          </w:rPrChange>
        </w:rPr>
        <w:instrText xml:space="preserve"> HYPERLINK "https://github.com/rstudio/rmarkdown" \h </w:instrText>
      </w:r>
      <w:r w:rsidR="00D60DA2">
        <w:fldChar w:fldCharType="separate"/>
      </w:r>
      <w:r w:rsidRPr="005618BF">
        <w:rPr>
          <w:rFonts w:ascii="Times New Roman" w:eastAsia="Times New Roman" w:hAnsi="Times New Roman" w:cs="Times New Roman"/>
          <w:color w:val="1155CC"/>
          <w:sz w:val="24"/>
          <w:szCs w:val="24"/>
          <w:u w:val="single"/>
          <w:lang w:val="en-US"/>
        </w:rPr>
        <w:t>https://github.com/rstudio/rmarkdown</w:t>
      </w:r>
      <w:r w:rsidR="00D60DA2">
        <w:rPr>
          <w:rFonts w:ascii="Times New Roman" w:eastAsia="Times New Roman" w:hAnsi="Times New Roman" w:cs="Times New Roman"/>
          <w:color w:val="1155CC"/>
          <w:sz w:val="24"/>
          <w:szCs w:val="24"/>
          <w:u w:val="single"/>
          <w:lang w:val="en-US"/>
        </w:rPr>
        <w:fldChar w:fldCharType="end"/>
      </w:r>
      <w:r w:rsidRPr="005618BF">
        <w:rPr>
          <w:rFonts w:ascii="Times New Roman" w:eastAsia="Times New Roman" w:hAnsi="Times New Roman" w:cs="Times New Roman"/>
          <w:sz w:val="24"/>
          <w:szCs w:val="24"/>
          <w:lang w:val="en-US"/>
        </w:rPr>
        <w:t xml:space="preserve">. </w:t>
      </w:r>
    </w:p>
    <w:p w14:paraId="095A1DC6"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Chadelle</w:t>
      </w:r>
      <w:proofErr w:type="spellEnd"/>
      <w:r>
        <w:rPr>
          <w:rFonts w:ascii="Times New Roman" w:eastAsia="Times New Roman" w:hAnsi="Times New Roman" w:cs="Times New Roman"/>
          <w:sz w:val="24"/>
          <w:szCs w:val="24"/>
        </w:rPr>
        <w:t xml:space="preserve">, J.-P., Geneste, J.-M., &amp; Texier, J.-P. (1996). Les gisements paléolithiques récemment découverts à </w:t>
      </w:r>
      <w:proofErr w:type="spellStart"/>
      <w:r>
        <w:rPr>
          <w:rFonts w:ascii="Times New Roman" w:eastAsia="Times New Roman" w:hAnsi="Times New Roman" w:cs="Times New Roman"/>
          <w:sz w:val="24"/>
          <w:szCs w:val="24"/>
        </w:rPr>
        <w:t>Pombonne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Lembras</w:t>
      </w:r>
      <w:proofErr w:type="spellEnd"/>
      <w:r>
        <w:rPr>
          <w:rFonts w:ascii="Times New Roman" w:eastAsia="Times New Roman" w:hAnsi="Times New Roman" w:cs="Times New Roman"/>
          <w:sz w:val="24"/>
          <w:szCs w:val="24"/>
        </w:rPr>
        <w:t xml:space="preserve">, Dordogne). </w:t>
      </w:r>
      <w:r>
        <w:rPr>
          <w:rFonts w:ascii="Times New Roman" w:eastAsia="Times New Roman" w:hAnsi="Times New Roman" w:cs="Times New Roman"/>
          <w:i/>
          <w:sz w:val="24"/>
          <w:szCs w:val="24"/>
        </w:rPr>
        <w:t>PALEO. Revue d'archéologie préhistorique,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 xml:space="preserve">(1), 279-291. </w:t>
      </w:r>
      <w:hyperlink r:id="rId22">
        <w:r>
          <w:rPr>
            <w:rFonts w:ascii="Times New Roman" w:eastAsia="Times New Roman" w:hAnsi="Times New Roman" w:cs="Times New Roman"/>
            <w:color w:val="1155CC"/>
            <w:sz w:val="24"/>
            <w:szCs w:val="24"/>
            <w:u w:val="single"/>
          </w:rPr>
          <w:t>https://doi.org/10.3406/pal.1996.926</w:t>
        </w:r>
      </w:hyperlink>
    </w:p>
    <w:p w14:paraId="6134ECD3" w14:textId="77777777" w:rsidR="008A25D0" w:rsidRPr="0045765F" w:rsidRDefault="00722CE7">
      <w:pPr>
        <w:spacing w:before="240" w:after="240" w:line="480" w:lineRule="auto"/>
        <w:ind w:left="566" w:hanging="566"/>
        <w:jc w:val="both"/>
        <w:rPr>
          <w:rFonts w:ascii="Times New Roman" w:eastAsia="Times New Roman" w:hAnsi="Times New Roman" w:cs="Times New Roman"/>
          <w:sz w:val="24"/>
          <w:szCs w:val="24"/>
          <w:lang w:val="en-US"/>
          <w:rPrChange w:id="323" w:author="Auteur">
            <w:rPr>
              <w:rFonts w:ascii="Times New Roman" w:eastAsia="Times New Roman" w:hAnsi="Times New Roman" w:cs="Times New Roman"/>
              <w:sz w:val="24"/>
              <w:szCs w:val="24"/>
            </w:rPr>
          </w:rPrChange>
        </w:rPr>
      </w:pPr>
      <w:r w:rsidRPr="0045765F">
        <w:rPr>
          <w:rFonts w:ascii="Times New Roman" w:eastAsia="Times New Roman" w:hAnsi="Times New Roman" w:cs="Times New Roman"/>
          <w:sz w:val="24"/>
          <w:szCs w:val="24"/>
          <w:lang w:val="en-US"/>
          <w:rPrChange w:id="324" w:author="Auteur">
            <w:rPr>
              <w:rFonts w:ascii="Times New Roman" w:eastAsia="Times New Roman" w:hAnsi="Times New Roman" w:cs="Times New Roman"/>
              <w:sz w:val="24"/>
              <w:szCs w:val="24"/>
            </w:rPr>
          </w:rPrChange>
        </w:rPr>
        <w:t xml:space="preserve">Chang, W., Cheng, J., </w:t>
      </w:r>
      <w:proofErr w:type="spellStart"/>
      <w:r w:rsidRPr="0045765F">
        <w:rPr>
          <w:rFonts w:ascii="Times New Roman" w:eastAsia="Times New Roman" w:hAnsi="Times New Roman" w:cs="Times New Roman"/>
          <w:sz w:val="24"/>
          <w:szCs w:val="24"/>
          <w:lang w:val="en-US"/>
          <w:rPrChange w:id="325" w:author="Auteur">
            <w:rPr>
              <w:rFonts w:ascii="Times New Roman" w:eastAsia="Times New Roman" w:hAnsi="Times New Roman" w:cs="Times New Roman"/>
              <w:sz w:val="24"/>
              <w:szCs w:val="24"/>
            </w:rPr>
          </w:rPrChange>
        </w:rPr>
        <w:t>Allaire</w:t>
      </w:r>
      <w:proofErr w:type="spellEnd"/>
      <w:r w:rsidRPr="0045765F">
        <w:rPr>
          <w:rFonts w:ascii="Times New Roman" w:eastAsia="Times New Roman" w:hAnsi="Times New Roman" w:cs="Times New Roman"/>
          <w:sz w:val="24"/>
          <w:szCs w:val="24"/>
          <w:lang w:val="en-US"/>
          <w:rPrChange w:id="326" w:author="Auteur">
            <w:rPr>
              <w:rFonts w:ascii="Times New Roman" w:eastAsia="Times New Roman" w:hAnsi="Times New Roman" w:cs="Times New Roman"/>
              <w:sz w:val="24"/>
              <w:szCs w:val="24"/>
            </w:rPr>
          </w:rPrChange>
        </w:rPr>
        <w:t xml:space="preserve">, J.J., </w:t>
      </w:r>
      <w:proofErr w:type="spellStart"/>
      <w:r w:rsidRPr="0045765F">
        <w:rPr>
          <w:rFonts w:ascii="Times New Roman" w:eastAsia="Times New Roman" w:hAnsi="Times New Roman" w:cs="Times New Roman"/>
          <w:sz w:val="24"/>
          <w:szCs w:val="24"/>
          <w:lang w:val="en-US"/>
          <w:rPrChange w:id="327" w:author="Auteur">
            <w:rPr>
              <w:rFonts w:ascii="Times New Roman" w:eastAsia="Times New Roman" w:hAnsi="Times New Roman" w:cs="Times New Roman"/>
              <w:sz w:val="24"/>
              <w:szCs w:val="24"/>
            </w:rPr>
          </w:rPrChange>
        </w:rPr>
        <w:t>Xie</w:t>
      </w:r>
      <w:proofErr w:type="spellEnd"/>
      <w:r w:rsidRPr="0045765F">
        <w:rPr>
          <w:rFonts w:ascii="Times New Roman" w:eastAsia="Times New Roman" w:hAnsi="Times New Roman" w:cs="Times New Roman"/>
          <w:sz w:val="24"/>
          <w:szCs w:val="24"/>
          <w:lang w:val="en-US"/>
          <w:rPrChange w:id="328" w:author="Auteur">
            <w:rPr>
              <w:rFonts w:ascii="Times New Roman" w:eastAsia="Times New Roman" w:hAnsi="Times New Roman" w:cs="Times New Roman"/>
              <w:sz w:val="24"/>
              <w:szCs w:val="24"/>
            </w:rPr>
          </w:rPrChange>
        </w:rPr>
        <w:t xml:space="preserve">, Y., McPherson, J., </w:t>
      </w:r>
      <w:proofErr w:type="spellStart"/>
      <w:r w:rsidRPr="0045765F">
        <w:rPr>
          <w:rFonts w:ascii="Times New Roman" w:eastAsia="Times New Roman" w:hAnsi="Times New Roman" w:cs="Times New Roman"/>
          <w:sz w:val="24"/>
          <w:szCs w:val="24"/>
          <w:lang w:val="en-US"/>
          <w:rPrChange w:id="329" w:author="Auteur">
            <w:rPr>
              <w:rFonts w:ascii="Times New Roman" w:eastAsia="Times New Roman" w:hAnsi="Times New Roman" w:cs="Times New Roman"/>
              <w:sz w:val="24"/>
              <w:szCs w:val="24"/>
            </w:rPr>
          </w:rPrChange>
        </w:rPr>
        <w:t>Dipert</w:t>
      </w:r>
      <w:proofErr w:type="spellEnd"/>
      <w:r w:rsidRPr="0045765F">
        <w:rPr>
          <w:rFonts w:ascii="Times New Roman" w:eastAsia="Times New Roman" w:hAnsi="Times New Roman" w:cs="Times New Roman"/>
          <w:sz w:val="24"/>
          <w:szCs w:val="24"/>
          <w:lang w:val="en-US"/>
          <w:rPrChange w:id="330" w:author="Auteur">
            <w:rPr>
              <w:rFonts w:ascii="Times New Roman" w:eastAsia="Times New Roman" w:hAnsi="Times New Roman" w:cs="Times New Roman"/>
              <w:sz w:val="24"/>
              <w:szCs w:val="24"/>
            </w:rPr>
          </w:rPrChange>
        </w:rPr>
        <w:t xml:space="preserve">, A., &amp; Borges, B. (2022). </w:t>
      </w:r>
      <w:proofErr w:type="gramStart"/>
      <w:r w:rsidRPr="0045765F">
        <w:rPr>
          <w:rFonts w:ascii="Times New Roman" w:eastAsia="Times New Roman" w:hAnsi="Times New Roman" w:cs="Times New Roman"/>
          <w:i/>
          <w:sz w:val="24"/>
          <w:szCs w:val="24"/>
          <w:lang w:val="en-US"/>
          <w:rPrChange w:id="331" w:author="Auteur">
            <w:rPr>
              <w:rFonts w:ascii="Times New Roman" w:eastAsia="Times New Roman" w:hAnsi="Times New Roman" w:cs="Times New Roman"/>
              <w:i/>
              <w:sz w:val="24"/>
              <w:szCs w:val="24"/>
            </w:rPr>
          </w:rPrChange>
        </w:rPr>
        <w:t>shiny</w:t>
      </w:r>
      <w:proofErr w:type="gramEnd"/>
      <w:r w:rsidRPr="0045765F">
        <w:rPr>
          <w:rFonts w:ascii="Times New Roman" w:eastAsia="Times New Roman" w:hAnsi="Times New Roman" w:cs="Times New Roman"/>
          <w:i/>
          <w:sz w:val="24"/>
          <w:szCs w:val="24"/>
          <w:lang w:val="en-US"/>
          <w:rPrChange w:id="332" w:author="Auteur">
            <w:rPr>
              <w:rFonts w:ascii="Times New Roman" w:eastAsia="Times New Roman" w:hAnsi="Times New Roman" w:cs="Times New Roman"/>
              <w:i/>
              <w:sz w:val="24"/>
              <w:szCs w:val="24"/>
            </w:rPr>
          </w:rPrChange>
        </w:rPr>
        <w:t>: Web Application Framework for R.</w:t>
      </w:r>
      <w:r w:rsidRPr="0045765F">
        <w:rPr>
          <w:rFonts w:ascii="Times New Roman" w:eastAsia="Times New Roman" w:hAnsi="Times New Roman" w:cs="Times New Roman"/>
          <w:sz w:val="24"/>
          <w:szCs w:val="24"/>
          <w:lang w:val="en-US"/>
          <w:rPrChange w:id="333" w:author="Auteur">
            <w:rPr>
              <w:rFonts w:ascii="Times New Roman" w:eastAsia="Times New Roman" w:hAnsi="Times New Roman" w:cs="Times New Roman"/>
              <w:sz w:val="24"/>
              <w:szCs w:val="24"/>
            </w:rPr>
          </w:rPrChange>
        </w:rPr>
        <w:t xml:space="preserve"> R package version 1.7.4, </w:t>
      </w:r>
      <w:r w:rsidR="00FB3497">
        <w:fldChar w:fldCharType="begin"/>
      </w:r>
      <w:r w:rsidR="00FB3497" w:rsidRPr="0045765F">
        <w:rPr>
          <w:lang w:val="en-US"/>
          <w:rPrChange w:id="334" w:author="Auteur">
            <w:rPr/>
          </w:rPrChange>
        </w:rPr>
        <w:instrText xml:space="preserve"> HYPERLINK "https://cran.r-project.org/web/packages/shiny/index.html" \h </w:instrText>
      </w:r>
      <w:r w:rsidR="00FB3497">
        <w:fldChar w:fldCharType="separate"/>
      </w:r>
      <w:r w:rsidRPr="0045765F">
        <w:rPr>
          <w:rFonts w:ascii="Times New Roman" w:eastAsia="Times New Roman" w:hAnsi="Times New Roman" w:cs="Times New Roman"/>
          <w:color w:val="1155CC"/>
          <w:sz w:val="24"/>
          <w:szCs w:val="24"/>
          <w:u w:val="single"/>
          <w:lang w:val="en-US"/>
          <w:rPrChange w:id="335" w:author="Auteur">
            <w:rPr>
              <w:rFonts w:ascii="Times New Roman" w:eastAsia="Times New Roman" w:hAnsi="Times New Roman" w:cs="Times New Roman"/>
              <w:color w:val="1155CC"/>
              <w:sz w:val="24"/>
              <w:szCs w:val="24"/>
              <w:u w:val="single"/>
            </w:rPr>
          </w:rPrChange>
        </w:rPr>
        <w:t>https://cran.r-project.org/web/packages/shiny/index.html</w:t>
      </w:r>
      <w:r w:rsidR="00FB3497">
        <w:rPr>
          <w:rFonts w:ascii="Times New Roman" w:eastAsia="Times New Roman" w:hAnsi="Times New Roman" w:cs="Times New Roman"/>
          <w:color w:val="1155CC"/>
          <w:sz w:val="24"/>
          <w:szCs w:val="24"/>
          <w:u w:val="single"/>
        </w:rPr>
        <w:fldChar w:fldCharType="end"/>
      </w:r>
    </w:p>
    <w:p w14:paraId="466E47D3"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proofErr w:type="spellStart"/>
      <w:r w:rsidRPr="005618BF">
        <w:rPr>
          <w:rFonts w:ascii="Times New Roman" w:eastAsia="Times New Roman" w:hAnsi="Times New Roman" w:cs="Times New Roman"/>
          <w:sz w:val="24"/>
          <w:szCs w:val="24"/>
          <w:lang w:val="en-US"/>
        </w:rPr>
        <w:t>Couillet</w:t>
      </w:r>
      <w:proofErr w:type="spellEnd"/>
      <w:r w:rsidRPr="005618BF">
        <w:rPr>
          <w:rFonts w:ascii="Times New Roman" w:eastAsia="Times New Roman" w:hAnsi="Times New Roman" w:cs="Times New Roman"/>
          <w:sz w:val="24"/>
          <w:szCs w:val="24"/>
          <w:lang w:val="en-US"/>
        </w:rPr>
        <w:t>, A., Rougier, H., Todisco, D., Marot, J., Gillet, O., &amp; Crevecoeur, I. (2022). New Visual Analytics Tool and Spatial Statistics to Explore Archeological Data: The Case of the Paleolithic Sequence of La Roche-à-</w:t>
      </w:r>
      <w:proofErr w:type="spellStart"/>
      <w:r w:rsidRPr="005618BF">
        <w:rPr>
          <w:rFonts w:ascii="Times New Roman" w:eastAsia="Times New Roman" w:hAnsi="Times New Roman" w:cs="Times New Roman"/>
          <w:sz w:val="24"/>
          <w:szCs w:val="24"/>
          <w:lang w:val="en-US"/>
        </w:rPr>
        <w:t>Pierrot</w:t>
      </w:r>
      <w:proofErr w:type="spellEnd"/>
      <w:r w:rsidRPr="005618BF">
        <w:rPr>
          <w:rFonts w:ascii="Times New Roman" w:eastAsia="Times New Roman" w:hAnsi="Times New Roman" w:cs="Times New Roman"/>
          <w:sz w:val="24"/>
          <w:szCs w:val="24"/>
          <w:lang w:val="en-US"/>
        </w:rPr>
        <w:t>, Saint-</w:t>
      </w:r>
      <w:proofErr w:type="spellStart"/>
      <w:r w:rsidRPr="005618BF">
        <w:rPr>
          <w:rFonts w:ascii="Times New Roman" w:eastAsia="Times New Roman" w:hAnsi="Times New Roman" w:cs="Times New Roman"/>
          <w:sz w:val="24"/>
          <w:szCs w:val="24"/>
          <w:lang w:val="en-US"/>
        </w:rPr>
        <w:t>Césaire</w:t>
      </w:r>
      <w:proofErr w:type="spellEnd"/>
      <w:r w:rsidRPr="005618BF">
        <w:rPr>
          <w:rFonts w:ascii="Times New Roman" w:eastAsia="Times New Roman" w:hAnsi="Times New Roman" w:cs="Times New Roman"/>
          <w:sz w:val="24"/>
          <w:szCs w:val="24"/>
          <w:lang w:val="en-US"/>
        </w:rPr>
        <w:t>, France. J</w:t>
      </w:r>
      <w:r w:rsidRPr="005618BF">
        <w:rPr>
          <w:rFonts w:ascii="Times New Roman" w:eastAsia="Times New Roman" w:hAnsi="Times New Roman" w:cs="Times New Roman"/>
          <w:i/>
          <w:sz w:val="24"/>
          <w:szCs w:val="24"/>
          <w:lang w:val="en-US"/>
        </w:rPr>
        <w:t>ournal of Computer Applications in Archaeology, 5</w:t>
      </w:r>
      <w:r w:rsidRPr="005618BF">
        <w:rPr>
          <w:rFonts w:ascii="Times New Roman" w:eastAsia="Times New Roman" w:hAnsi="Times New Roman" w:cs="Times New Roman"/>
          <w:sz w:val="24"/>
          <w:szCs w:val="24"/>
          <w:lang w:val="en-US"/>
        </w:rPr>
        <w:t xml:space="preserve">(1), 19-34. </w:t>
      </w:r>
      <w:r w:rsidR="00D60DA2">
        <w:fldChar w:fldCharType="begin"/>
      </w:r>
      <w:r w:rsidR="00D60DA2" w:rsidRPr="009D4C50">
        <w:rPr>
          <w:lang w:val="en-US"/>
          <w:rPrChange w:id="336" w:author="Auteur">
            <w:rPr/>
          </w:rPrChange>
        </w:rPr>
        <w:instrText xml:space="preserve"> HYPERLINK "http://doi.org/10.5334/jcaa.81" \h </w:instrText>
      </w:r>
      <w:r w:rsidR="00D60DA2">
        <w:fldChar w:fldCharType="separate"/>
      </w:r>
      <w:r w:rsidRPr="005618BF">
        <w:rPr>
          <w:rFonts w:ascii="Times New Roman" w:eastAsia="Times New Roman" w:hAnsi="Times New Roman" w:cs="Times New Roman"/>
          <w:color w:val="1155CC"/>
          <w:sz w:val="24"/>
          <w:szCs w:val="24"/>
          <w:u w:val="single"/>
          <w:lang w:val="en-US"/>
        </w:rPr>
        <w:t>http://doi.org/10.5334/jcaa.81</w:t>
      </w:r>
      <w:r w:rsidR="00D60DA2">
        <w:rPr>
          <w:rFonts w:ascii="Times New Roman" w:eastAsia="Times New Roman" w:hAnsi="Times New Roman" w:cs="Times New Roman"/>
          <w:color w:val="1155CC"/>
          <w:sz w:val="24"/>
          <w:szCs w:val="24"/>
          <w:u w:val="single"/>
          <w:lang w:val="en-US"/>
        </w:rPr>
        <w:fldChar w:fldCharType="end"/>
      </w:r>
    </w:p>
    <w:p w14:paraId="0FC63615" w14:textId="77777777" w:rsidR="008A25D0" w:rsidRPr="001C2E35"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lastRenderedPageBreak/>
        <w:t xml:space="preserve">Dibble, H.L., &amp; </w:t>
      </w:r>
      <w:proofErr w:type="spellStart"/>
      <w:r w:rsidRPr="005618BF">
        <w:rPr>
          <w:rFonts w:ascii="Times New Roman" w:eastAsia="Times New Roman" w:hAnsi="Times New Roman" w:cs="Times New Roman"/>
          <w:sz w:val="24"/>
          <w:szCs w:val="24"/>
          <w:lang w:val="en-US"/>
        </w:rPr>
        <w:t>McPherron</w:t>
      </w:r>
      <w:proofErr w:type="spellEnd"/>
      <w:r w:rsidRPr="005618BF">
        <w:rPr>
          <w:rFonts w:ascii="Times New Roman" w:eastAsia="Times New Roman" w:hAnsi="Times New Roman" w:cs="Times New Roman"/>
          <w:sz w:val="24"/>
          <w:szCs w:val="24"/>
          <w:lang w:val="en-US"/>
        </w:rPr>
        <w:t xml:space="preserve">, S.P. (1988). On the computerization of archaeological projects. </w:t>
      </w:r>
      <w:r w:rsidRPr="005618BF">
        <w:rPr>
          <w:rFonts w:ascii="Times New Roman" w:eastAsia="Times New Roman" w:hAnsi="Times New Roman" w:cs="Times New Roman"/>
          <w:i/>
          <w:sz w:val="24"/>
          <w:szCs w:val="24"/>
          <w:lang w:val="en-US"/>
        </w:rPr>
        <w:t>Journal of Field Archaeology</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15</w:t>
      </w:r>
      <w:r w:rsidRPr="005618BF">
        <w:rPr>
          <w:rFonts w:ascii="Times New Roman" w:eastAsia="Times New Roman" w:hAnsi="Times New Roman" w:cs="Times New Roman"/>
          <w:sz w:val="24"/>
          <w:szCs w:val="24"/>
          <w:lang w:val="en-US"/>
        </w:rPr>
        <w:t xml:space="preserve">(4), 431-440. </w:t>
      </w:r>
      <w:r w:rsidR="00D60DA2">
        <w:fldChar w:fldCharType="begin"/>
      </w:r>
      <w:r w:rsidR="00D60DA2" w:rsidRPr="009D4C50">
        <w:rPr>
          <w:lang w:val="en-US"/>
          <w:rPrChange w:id="337" w:author="Auteur">
            <w:rPr/>
          </w:rPrChange>
        </w:rPr>
        <w:instrText xml:space="preserve"> HYPERLINK "https://doi.org/10.1179/jfa.1988.15.4.431" \h </w:instrText>
      </w:r>
      <w:r w:rsidR="00D60DA2">
        <w:fldChar w:fldCharType="separate"/>
      </w:r>
      <w:r w:rsidRPr="001C2E35">
        <w:rPr>
          <w:rFonts w:ascii="Times New Roman" w:eastAsia="Times New Roman" w:hAnsi="Times New Roman" w:cs="Times New Roman"/>
          <w:color w:val="1155CC"/>
          <w:sz w:val="24"/>
          <w:szCs w:val="24"/>
          <w:u w:val="single"/>
          <w:lang w:val="en-US"/>
        </w:rPr>
        <w:t>https://doi.org/10.1179/jfa.1988.15.4.431</w:t>
      </w:r>
      <w:r w:rsidR="00D60DA2">
        <w:rPr>
          <w:rFonts w:ascii="Times New Roman" w:eastAsia="Times New Roman" w:hAnsi="Times New Roman" w:cs="Times New Roman"/>
          <w:color w:val="1155CC"/>
          <w:sz w:val="24"/>
          <w:szCs w:val="24"/>
          <w:u w:val="single"/>
          <w:lang w:val="en-US"/>
        </w:rPr>
        <w:fldChar w:fldCharType="end"/>
      </w:r>
    </w:p>
    <w:p w14:paraId="42158198"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proofErr w:type="spellStart"/>
      <w:r w:rsidRPr="001C2E35">
        <w:rPr>
          <w:rFonts w:ascii="Times New Roman" w:eastAsia="Times New Roman" w:hAnsi="Times New Roman" w:cs="Times New Roman"/>
          <w:sz w:val="24"/>
          <w:szCs w:val="24"/>
          <w:lang w:val="en-US"/>
          <w:rPrChange w:id="338" w:author="Auteur">
            <w:rPr>
              <w:rFonts w:ascii="Times New Roman" w:eastAsia="Times New Roman" w:hAnsi="Times New Roman" w:cs="Times New Roman"/>
              <w:sz w:val="24"/>
              <w:szCs w:val="24"/>
              <w:lang w:val="en-US"/>
            </w:rPr>
          </w:rPrChange>
        </w:rPr>
        <w:t>Discamps</w:t>
      </w:r>
      <w:proofErr w:type="spellEnd"/>
      <w:r w:rsidRPr="001C2E35">
        <w:rPr>
          <w:rFonts w:ascii="Times New Roman" w:eastAsia="Times New Roman" w:hAnsi="Times New Roman" w:cs="Times New Roman"/>
          <w:sz w:val="24"/>
          <w:szCs w:val="24"/>
          <w:lang w:val="en-US"/>
          <w:rPrChange w:id="339" w:author="Auteur">
            <w:rPr>
              <w:rFonts w:ascii="Times New Roman" w:eastAsia="Times New Roman" w:hAnsi="Times New Roman" w:cs="Times New Roman"/>
              <w:sz w:val="24"/>
              <w:szCs w:val="24"/>
              <w:lang w:val="en-US"/>
            </w:rPr>
          </w:rPrChange>
        </w:rPr>
        <w:t xml:space="preserve">, E., </w:t>
      </w:r>
      <w:proofErr w:type="spellStart"/>
      <w:r w:rsidRPr="001C2E35">
        <w:rPr>
          <w:rFonts w:ascii="Times New Roman" w:eastAsia="Times New Roman" w:hAnsi="Times New Roman" w:cs="Times New Roman"/>
          <w:sz w:val="24"/>
          <w:szCs w:val="24"/>
          <w:lang w:val="en-US"/>
          <w:rPrChange w:id="340" w:author="Auteur">
            <w:rPr>
              <w:rFonts w:ascii="Times New Roman" w:eastAsia="Times New Roman" w:hAnsi="Times New Roman" w:cs="Times New Roman"/>
              <w:sz w:val="24"/>
              <w:szCs w:val="24"/>
              <w:lang w:val="en-US"/>
            </w:rPr>
          </w:rPrChange>
        </w:rPr>
        <w:t>Bachellerie</w:t>
      </w:r>
      <w:proofErr w:type="spellEnd"/>
      <w:r w:rsidRPr="001C2E35">
        <w:rPr>
          <w:rFonts w:ascii="Times New Roman" w:eastAsia="Times New Roman" w:hAnsi="Times New Roman" w:cs="Times New Roman"/>
          <w:sz w:val="24"/>
          <w:szCs w:val="24"/>
          <w:lang w:val="en-US"/>
          <w:rPrChange w:id="341" w:author="Auteur">
            <w:rPr>
              <w:rFonts w:ascii="Times New Roman" w:eastAsia="Times New Roman" w:hAnsi="Times New Roman" w:cs="Times New Roman"/>
              <w:sz w:val="24"/>
              <w:szCs w:val="24"/>
              <w:lang w:val="en-US"/>
            </w:rPr>
          </w:rPrChange>
        </w:rPr>
        <w:t xml:space="preserve">, F., </w:t>
      </w:r>
      <w:proofErr w:type="spellStart"/>
      <w:r w:rsidRPr="001C2E35">
        <w:rPr>
          <w:rFonts w:ascii="Times New Roman" w:eastAsia="Times New Roman" w:hAnsi="Times New Roman" w:cs="Times New Roman"/>
          <w:sz w:val="24"/>
          <w:szCs w:val="24"/>
          <w:lang w:val="en-US"/>
          <w:rPrChange w:id="342" w:author="Auteur">
            <w:rPr>
              <w:rFonts w:ascii="Times New Roman" w:eastAsia="Times New Roman" w:hAnsi="Times New Roman" w:cs="Times New Roman"/>
              <w:sz w:val="24"/>
              <w:szCs w:val="24"/>
              <w:lang w:val="en-US"/>
            </w:rPr>
          </w:rPrChange>
        </w:rPr>
        <w:t>Baillet</w:t>
      </w:r>
      <w:proofErr w:type="spellEnd"/>
      <w:r w:rsidRPr="001C2E35">
        <w:rPr>
          <w:rFonts w:ascii="Times New Roman" w:eastAsia="Times New Roman" w:hAnsi="Times New Roman" w:cs="Times New Roman"/>
          <w:sz w:val="24"/>
          <w:szCs w:val="24"/>
          <w:lang w:val="en-US"/>
          <w:rPrChange w:id="343" w:author="Auteur">
            <w:rPr>
              <w:rFonts w:ascii="Times New Roman" w:eastAsia="Times New Roman" w:hAnsi="Times New Roman" w:cs="Times New Roman"/>
              <w:sz w:val="24"/>
              <w:szCs w:val="24"/>
              <w:lang w:val="en-US"/>
            </w:rPr>
          </w:rPrChange>
        </w:rPr>
        <w:t xml:space="preserve">, M., &amp; </w:t>
      </w:r>
      <w:proofErr w:type="spellStart"/>
      <w:r w:rsidRPr="001C2E35">
        <w:rPr>
          <w:rFonts w:ascii="Times New Roman" w:eastAsia="Times New Roman" w:hAnsi="Times New Roman" w:cs="Times New Roman"/>
          <w:sz w:val="24"/>
          <w:szCs w:val="24"/>
          <w:lang w:val="en-US"/>
          <w:rPrChange w:id="344" w:author="Auteur">
            <w:rPr>
              <w:rFonts w:ascii="Times New Roman" w:eastAsia="Times New Roman" w:hAnsi="Times New Roman" w:cs="Times New Roman"/>
              <w:sz w:val="24"/>
              <w:szCs w:val="24"/>
              <w:lang w:val="en-US"/>
            </w:rPr>
          </w:rPrChange>
        </w:rPr>
        <w:t>Sitzia</w:t>
      </w:r>
      <w:proofErr w:type="spellEnd"/>
      <w:r w:rsidRPr="001C2E35">
        <w:rPr>
          <w:rFonts w:ascii="Times New Roman" w:eastAsia="Times New Roman" w:hAnsi="Times New Roman" w:cs="Times New Roman"/>
          <w:sz w:val="24"/>
          <w:szCs w:val="24"/>
          <w:lang w:val="en-US"/>
          <w:rPrChange w:id="345" w:author="Auteur">
            <w:rPr>
              <w:rFonts w:ascii="Times New Roman" w:eastAsia="Times New Roman" w:hAnsi="Times New Roman" w:cs="Times New Roman"/>
              <w:sz w:val="24"/>
              <w:szCs w:val="24"/>
              <w:lang w:val="en-US"/>
            </w:rPr>
          </w:rPrChange>
        </w:rPr>
        <w:t xml:space="preserve">, L. (2019). </w:t>
      </w:r>
      <w:r w:rsidRPr="005618BF">
        <w:rPr>
          <w:rFonts w:ascii="Times New Roman" w:eastAsia="Times New Roman" w:hAnsi="Times New Roman" w:cs="Times New Roman"/>
          <w:sz w:val="24"/>
          <w:szCs w:val="24"/>
          <w:lang w:val="en-US"/>
        </w:rPr>
        <w:t xml:space="preserve">The use of spatial taphonomy for interpreting Pleistocene palimpsests: an interdisciplinary approach to the </w:t>
      </w:r>
      <w:proofErr w:type="spellStart"/>
      <w:r w:rsidRPr="005618BF">
        <w:rPr>
          <w:rFonts w:ascii="Times New Roman" w:eastAsia="Times New Roman" w:hAnsi="Times New Roman" w:cs="Times New Roman"/>
          <w:sz w:val="24"/>
          <w:szCs w:val="24"/>
          <w:lang w:val="en-US"/>
        </w:rPr>
        <w:t>Châtelperronian</w:t>
      </w:r>
      <w:proofErr w:type="spellEnd"/>
      <w:r w:rsidRPr="005618BF">
        <w:rPr>
          <w:rFonts w:ascii="Times New Roman" w:eastAsia="Times New Roman" w:hAnsi="Times New Roman" w:cs="Times New Roman"/>
          <w:sz w:val="24"/>
          <w:szCs w:val="24"/>
          <w:lang w:val="en-US"/>
        </w:rPr>
        <w:t xml:space="preserve"> and carnivore occupations at </w:t>
      </w:r>
      <w:proofErr w:type="spellStart"/>
      <w:r w:rsidRPr="005618BF">
        <w:rPr>
          <w:rFonts w:ascii="Times New Roman" w:eastAsia="Times New Roman" w:hAnsi="Times New Roman" w:cs="Times New Roman"/>
          <w:sz w:val="24"/>
          <w:szCs w:val="24"/>
          <w:lang w:val="en-US"/>
        </w:rPr>
        <w:t>Cassenade</w:t>
      </w:r>
      <w:proofErr w:type="spellEnd"/>
      <w:r w:rsidRPr="005618BF">
        <w:rPr>
          <w:rFonts w:ascii="Times New Roman" w:eastAsia="Times New Roman" w:hAnsi="Times New Roman" w:cs="Times New Roman"/>
          <w:sz w:val="24"/>
          <w:szCs w:val="24"/>
          <w:lang w:val="en-US"/>
        </w:rPr>
        <w:t xml:space="preserve"> (Dordogne, France). </w:t>
      </w:r>
      <w:proofErr w:type="spellStart"/>
      <w:r>
        <w:rPr>
          <w:rFonts w:ascii="Times New Roman" w:eastAsia="Times New Roman" w:hAnsi="Times New Roman" w:cs="Times New Roman"/>
          <w:i/>
          <w:sz w:val="24"/>
          <w:szCs w:val="24"/>
        </w:rPr>
        <w:t>Paleoanthropology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2019</w:t>
      </w:r>
      <w:r>
        <w:rPr>
          <w:rFonts w:ascii="Times New Roman" w:eastAsia="Times New Roman" w:hAnsi="Times New Roman" w:cs="Times New Roman"/>
          <w:sz w:val="24"/>
          <w:szCs w:val="24"/>
        </w:rPr>
        <w:t xml:space="preserve">, 362-388. </w:t>
      </w:r>
      <w:hyperlink r:id="rId23">
        <w:r>
          <w:rPr>
            <w:rFonts w:ascii="Times New Roman" w:eastAsia="Times New Roman" w:hAnsi="Times New Roman" w:cs="Times New Roman"/>
            <w:color w:val="1155CC"/>
            <w:sz w:val="24"/>
            <w:szCs w:val="24"/>
            <w:u w:val="single"/>
          </w:rPr>
          <w:t>https://doi.org/10.4207/PA.2019.ART136</w:t>
        </w:r>
      </w:hyperlink>
    </w:p>
    <w:p w14:paraId="4E198660"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Discamps, E., Thomas, M., </w:t>
      </w:r>
      <w:proofErr w:type="spellStart"/>
      <w:r>
        <w:rPr>
          <w:rFonts w:ascii="Times New Roman" w:eastAsia="Times New Roman" w:hAnsi="Times New Roman" w:cs="Times New Roman"/>
          <w:sz w:val="24"/>
          <w:szCs w:val="24"/>
        </w:rPr>
        <w:t>Dancette</w:t>
      </w:r>
      <w:proofErr w:type="spellEnd"/>
      <w:r>
        <w:rPr>
          <w:rFonts w:ascii="Times New Roman" w:eastAsia="Times New Roman" w:hAnsi="Times New Roman" w:cs="Times New Roman"/>
          <w:sz w:val="24"/>
          <w:szCs w:val="24"/>
        </w:rPr>
        <w:t xml:space="preserve">, C., Gravina, B., </w:t>
      </w:r>
      <w:proofErr w:type="spellStart"/>
      <w:r>
        <w:rPr>
          <w:rFonts w:ascii="Times New Roman" w:eastAsia="Times New Roman" w:hAnsi="Times New Roman" w:cs="Times New Roman"/>
          <w:sz w:val="24"/>
          <w:szCs w:val="24"/>
        </w:rPr>
        <w:t>Plutniak</w:t>
      </w:r>
      <w:proofErr w:type="spellEnd"/>
      <w:r>
        <w:rPr>
          <w:rFonts w:ascii="Times New Roman" w:eastAsia="Times New Roman" w:hAnsi="Times New Roman" w:cs="Times New Roman"/>
          <w:sz w:val="24"/>
          <w:szCs w:val="24"/>
        </w:rPr>
        <w:t xml:space="preserve">, S., Royer, A., Angelin, A., Bachellerie, F., Beauval, C., Bordes, J.-G., Deschamps, M., Ducasse, S., Langlais, M., </w:t>
      </w:r>
      <w:proofErr w:type="spellStart"/>
      <w:r>
        <w:rPr>
          <w:rFonts w:ascii="Times New Roman" w:eastAsia="Times New Roman" w:hAnsi="Times New Roman" w:cs="Times New Roman"/>
          <w:sz w:val="24"/>
          <w:szCs w:val="24"/>
        </w:rPr>
        <w:t>Laroulandie</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Mallye</w:t>
      </w:r>
      <w:proofErr w:type="spellEnd"/>
      <w:r>
        <w:rPr>
          <w:rFonts w:ascii="Times New Roman" w:eastAsia="Times New Roman" w:hAnsi="Times New Roman" w:cs="Times New Roman"/>
          <w:sz w:val="24"/>
          <w:szCs w:val="24"/>
        </w:rPr>
        <w:t>, J.-B., Michel, A., Perrin, T., &amp; Rendu, W. (</w:t>
      </w:r>
      <w:proofErr w:type="spellStart"/>
      <w:r>
        <w:rPr>
          <w:rFonts w:ascii="Times New Roman" w:eastAsia="Times New Roman" w:hAnsi="Times New Roman" w:cs="Times New Roman"/>
          <w:sz w:val="24"/>
          <w:szCs w:val="24"/>
        </w:rPr>
        <w:t>submitted</w:t>
      </w:r>
      <w:proofErr w:type="spellEnd"/>
      <w:r>
        <w:rPr>
          <w:rFonts w:ascii="Times New Roman" w:eastAsia="Times New Roman" w:hAnsi="Times New Roman" w:cs="Times New Roman"/>
          <w:sz w:val="24"/>
          <w:szCs w:val="24"/>
        </w:rPr>
        <w:t xml:space="preserve">). </w:t>
      </w:r>
      <w:r w:rsidRPr="005618BF">
        <w:rPr>
          <w:rFonts w:ascii="Times New Roman" w:eastAsia="Times New Roman" w:hAnsi="Times New Roman" w:cs="Times New Roman"/>
          <w:sz w:val="24"/>
          <w:szCs w:val="24"/>
          <w:lang w:val="en-US"/>
        </w:rPr>
        <w:t xml:space="preserve">Breaking free from field layers: the interest of Post-Excavation </w:t>
      </w:r>
      <w:proofErr w:type="spellStart"/>
      <w:r w:rsidRPr="005618BF">
        <w:rPr>
          <w:rFonts w:ascii="Times New Roman" w:eastAsia="Times New Roman" w:hAnsi="Times New Roman" w:cs="Times New Roman"/>
          <w:sz w:val="24"/>
          <w:szCs w:val="24"/>
          <w:lang w:val="en-US"/>
        </w:rPr>
        <w:t>Stratigraphies</w:t>
      </w:r>
      <w:proofErr w:type="spellEnd"/>
      <w:r w:rsidRPr="005618BF">
        <w:rPr>
          <w:rFonts w:ascii="Times New Roman" w:eastAsia="Times New Roman" w:hAnsi="Times New Roman" w:cs="Times New Roman"/>
          <w:sz w:val="24"/>
          <w:szCs w:val="24"/>
          <w:lang w:val="en-US"/>
        </w:rPr>
        <w:t xml:space="preserve"> (PES) for producing reliable archaeological interpretations and increasing chronological resolution. </w:t>
      </w:r>
      <w:r w:rsidRPr="005618BF">
        <w:rPr>
          <w:rFonts w:ascii="Times New Roman" w:eastAsia="Times New Roman" w:hAnsi="Times New Roman" w:cs="Times New Roman"/>
          <w:i/>
          <w:sz w:val="24"/>
          <w:szCs w:val="24"/>
          <w:lang w:val="en-US"/>
        </w:rPr>
        <w:t>Research Square Preprint</w:t>
      </w:r>
      <w:r w:rsidRPr="005618BF">
        <w:rPr>
          <w:rFonts w:ascii="Times New Roman" w:eastAsia="Times New Roman" w:hAnsi="Times New Roman" w:cs="Times New Roman"/>
          <w:sz w:val="24"/>
          <w:szCs w:val="24"/>
          <w:lang w:val="en-US"/>
        </w:rPr>
        <w:t xml:space="preserve">, </w:t>
      </w:r>
      <w:r w:rsidR="00D60DA2">
        <w:fldChar w:fldCharType="begin"/>
      </w:r>
      <w:r w:rsidR="00D60DA2" w:rsidRPr="009D4C50">
        <w:rPr>
          <w:lang w:val="en-US"/>
          <w:rPrChange w:id="346" w:author="Auteur">
            <w:rPr/>
          </w:rPrChange>
        </w:rPr>
        <w:instrText xml:space="preserve"> HYPERLINK "https://doi.org/10.21203/rs.3.rs-2405909/v1" \h </w:instrText>
      </w:r>
      <w:r w:rsidR="00D60DA2">
        <w:fldChar w:fldCharType="separate"/>
      </w:r>
      <w:r w:rsidRPr="005618BF">
        <w:rPr>
          <w:rFonts w:ascii="Times New Roman" w:eastAsia="Times New Roman" w:hAnsi="Times New Roman" w:cs="Times New Roman"/>
          <w:color w:val="1155CC"/>
          <w:sz w:val="24"/>
          <w:szCs w:val="24"/>
          <w:u w:val="single"/>
          <w:lang w:val="en-US"/>
        </w:rPr>
        <w:t>https://doi.org/10.21203/rs.3.rs-2405909/v1</w:t>
      </w:r>
      <w:r w:rsidR="00D60DA2">
        <w:rPr>
          <w:rFonts w:ascii="Times New Roman" w:eastAsia="Times New Roman" w:hAnsi="Times New Roman" w:cs="Times New Roman"/>
          <w:color w:val="1155CC"/>
          <w:sz w:val="24"/>
          <w:szCs w:val="24"/>
          <w:u w:val="single"/>
          <w:lang w:val="en-US"/>
        </w:rPr>
        <w:fldChar w:fldCharType="end"/>
      </w:r>
    </w:p>
    <w:p w14:paraId="4444E8C4"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proofErr w:type="spellStart"/>
      <w:r w:rsidRPr="005618BF">
        <w:rPr>
          <w:rFonts w:ascii="Times New Roman" w:eastAsia="Times New Roman" w:hAnsi="Times New Roman" w:cs="Times New Roman"/>
          <w:sz w:val="24"/>
          <w:szCs w:val="24"/>
          <w:lang w:val="en-US"/>
        </w:rPr>
        <w:t>Houllier</w:t>
      </w:r>
      <w:proofErr w:type="spellEnd"/>
      <w:r w:rsidRPr="005618BF">
        <w:rPr>
          <w:rFonts w:ascii="Times New Roman" w:eastAsia="Times New Roman" w:hAnsi="Times New Roman" w:cs="Times New Roman"/>
          <w:sz w:val="24"/>
          <w:szCs w:val="24"/>
          <w:lang w:val="en-US"/>
        </w:rPr>
        <w:t xml:space="preserve">, J.R., &amp; </w:t>
      </w:r>
      <w:proofErr w:type="spellStart"/>
      <w:r w:rsidRPr="005618BF">
        <w:rPr>
          <w:rFonts w:ascii="Times New Roman" w:eastAsia="Times New Roman" w:hAnsi="Times New Roman" w:cs="Times New Roman"/>
          <w:sz w:val="24"/>
          <w:szCs w:val="24"/>
          <w:lang w:val="en-US"/>
        </w:rPr>
        <w:t>Arnoux</w:t>
      </w:r>
      <w:proofErr w:type="spellEnd"/>
      <w:r w:rsidRPr="005618BF">
        <w:rPr>
          <w:rFonts w:ascii="Times New Roman" w:eastAsia="Times New Roman" w:hAnsi="Times New Roman" w:cs="Times New Roman"/>
          <w:sz w:val="24"/>
          <w:szCs w:val="24"/>
          <w:lang w:val="en-US"/>
        </w:rPr>
        <w:t xml:space="preserve">, T. (2001). </w:t>
      </w:r>
      <w:r>
        <w:rPr>
          <w:rFonts w:ascii="Times New Roman" w:eastAsia="Times New Roman" w:hAnsi="Times New Roman" w:cs="Times New Roman"/>
          <w:sz w:val="24"/>
          <w:szCs w:val="24"/>
        </w:rPr>
        <w:t>Informatisation d’une fouille: réalisation et déploiement du logiciel d’acquisition de données «</w:t>
      </w:r>
      <w:proofErr w:type="spellStart"/>
      <w:r>
        <w:rPr>
          <w:rFonts w:ascii="Times New Roman" w:eastAsia="Times New Roman" w:hAnsi="Times New Roman" w:cs="Times New Roman"/>
          <w:sz w:val="24"/>
          <w:szCs w:val="24"/>
        </w:rPr>
        <w:t>FrAcTool</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Fressignes</w:t>
      </w:r>
      <w:proofErr w:type="spellEnd"/>
      <w:r>
        <w:rPr>
          <w:rFonts w:ascii="Times New Roman" w:eastAsia="Times New Roman" w:hAnsi="Times New Roman" w:cs="Times New Roman"/>
          <w:sz w:val="24"/>
          <w:szCs w:val="24"/>
        </w:rPr>
        <w:t xml:space="preserve"> Acquisition </w:t>
      </w:r>
      <w:proofErr w:type="spellStart"/>
      <w:r>
        <w:rPr>
          <w:rFonts w:ascii="Times New Roman" w:eastAsia="Times New Roman" w:hAnsi="Times New Roman" w:cs="Times New Roman"/>
          <w:sz w:val="24"/>
          <w:szCs w:val="24"/>
        </w:rPr>
        <w:t>Tool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PALEO. Revue d'archéologie préhistorique</w:t>
      </w:r>
      <w:r>
        <w:rPr>
          <w:rFonts w:ascii="Times New Roman" w:eastAsia="Times New Roman" w:hAnsi="Times New Roman" w:cs="Times New Roman"/>
          <w:sz w:val="24"/>
          <w:szCs w:val="24"/>
        </w:rPr>
        <w:t xml:space="preserve">, 13, 251-264. </w:t>
      </w:r>
      <w:hyperlink r:id="rId24">
        <w:r>
          <w:rPr>
            <w:rFonts w:ascii="Times New Roman" w:eastAsia="Times New Roman" w:hAnsi="Times New Roman" w:cs="Times New Roman"/>
            <w:color w:val="1155CC"/>
            <w:sz w:val="24"/>
            <w:szCs w:val="24"/>
            <w:u w:val="single"/>
          </w:rPr>
          <w:t>https://doi.org/10.4000/paleo.1096</w:t>
        </w:r>
      </w:hyperlink>
    </w:p>
    <w:p w14:paraId="22A28384"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Lacrampe-Cuyaubere</w:t>
      </w:r>
      <w:proofErr w:type="spellEnd"/>
      <w:r>
        <w:rPr>
          <w:rFonts w:ascii="Times New Roman" w:eastAsia="Times New Roman" w:hAnsi="Times New Roman" w:cs="Times New Roman"/>
          <w:sz w:val="24"/>
          <w:szCs w:val="24"/>
        </w:rPr>
        <w:t xml:space="preserve">, F. (1997). Utilisation du logiciel Data Desk™ pour la construction de projections de vestiges archéologiques: une application automatisée à l'usage des préhistoriens. </w:t>
      </w:r>
      <w:r>
        <w:rPr>
          <w:rFonts w:ascii="Times New Roman" w:eastAsia="Times New Roman" w:hAnsi="Times New Roman" w:cs="Times New Roman"/>
          <w:i/>
          <w:sz w:val="24"/>
          <w:szCs w:val="24"/>
        </w:rPr>
        <w:t>PALEO. Revue d'archéologie préhistorique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 xml:space="preserve">(1), 335-349. </w:t>
      </w:r>
      <w:hyperlink r:id="rId25">
        <w:r>
          <w:rPr>
            <w:rFonts w:ascii="Times New Roman" w:eastAsia="Times New Roman" w:hAnsi="Times New Roman" w:cs="Times New Roman"/>
            <w:color w:val="1155CC"/>
            <w:sz w:val="24"/>
            <w:szCs w:val="24"/>
            <w:u w:val="single"/>
          </w:rPr>
          <w:t>https://doi.org/10.3406/pal.1997.1240</w:t>
        </w:r>
      </w:hyperlink>
    </w:p>
    <w:p w14:paraId="4F9C3066"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Laplace-</w:t>
      </w:r>
      <w:proofErr w:type="spellStart"/>
      <w:r>
        <w:rPr>
          <w:rFonts w:ascii="Times New Roman" w:eastAsia="Times New Roman" w:hAnsi="Times New Roman" w:cs="Times New Roman"/>
          <w:sz w:val="24"/>
          <w:szCs w:val="24"/>
        </w:rPr>
        <w:t>Jauretche</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Méroc</w:t>
      </w:r>
      <w:proofErr w:type="spellEnd"/>
      <w:r>
        <w:rPr>
          <w:rFonts w:ascii="Times New Roman" w:eastAsia="Times New Roman" w:hAnsi="Times New Roman" w:cs="Times New Roman"/>
          <w:sz w:val="24"/>
          <w:szCs w:val="24"/>
        </w:rPr>
        <w:t xml:space="preserve">, L. (1954). Application des coordonnées cartésiennes à la fouille d'un gisement. </w:t>
      </w:r>
      <w:r>
        <w:rPr>
          <w:rFonts w:ascii="Times New Roman" w:eastAsia="Times New Roman" w:hAnsi="Times New Roman" w:cs="Times New Roman"/>
          <w:i/>
          <w:sz w:val="24"/>
          <w:szCs w:val="24"/>
        </w:rPr>
        <w:t>Bulletin de la Société préhistorique de France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51</w:t>
      </w:r>
      <w:r>
        <w:rPr>
          <w:rFonts w:ascii="Times New Roman" w:eastAsia="Times New Roman" w:hAnsi="Times New Roman" w:cs="Times New Roman"/>
          <w:sz w:val="24"/>
          <w:szCs w:val="24"/>
        </w:rPr>
        <w:t xml:space="preserve">(Fasc. 1/2), 58-66. </w:t>
      </w:r>
      <w:hyperlink r:id="rId26">
        <w:r>
          <w:rPr>
            <w:rFonts w:ascii="Times New Roman" w:eastAsia="Times New Roman" w:hAnsi="Times New Roman" w:cs="Times New Roman"/>
            <w:color w:val="1155CC"/>
            <w:sz w:val="24"/>
            <w:szCs w:val="24"/>
            <w:u w:val="single"/>
          </w:rPr>
          <w:t>https://doi.org/</w:t>
        </w:r>
      </w:hyperlink>
      <w:hyperlink r:id="rId27">
        <w:r>
          <w:rPr>
            <w:rFonts w:ascii="Times New Roman" w:eastAsia="Times New Roman" w:hAnsi="Times New Roman" w:cs="Times New Roman"/>
            <w:color w:val="1155CC"/>
            <w:sz w:val="24"/>
            <w:szCs w:val="24"/>
            <w:u w:val="single"/>
          </w:rPr>
          <w:t>10.3406/bspf.1954.12427</w:t>
        </w:r>
      </w:hyperlink>
    </w:p>
    <w:p w14:paraId="35F9A3E7"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lastRenderedPageBreak/>
        <w:t xml:space="preserve">Morehouse, S. (1985). ARC/INFO: A geo-relational model for spatial information. In </w:t>
      </w:r>
      <w:r w:rsidRPr="005618BF">
        <w:rPr>
          <w:rFonts w:ascii="Times New Roman" w:eastAsia="Times New Roman" w:hAnsi="Times New Roman" w:cs="Times New Roman"/>
          <w:i/>
          <w:sz w:val="24"/>
          <w:szCs w:val="24"/>
          <w:lang w:val="en-US"/>
        </w:rPr>
        <w:t>Auto-Carto 7</w:t>
      </w:r>
      <w:r w:rsidRPr="005618BF">
        <w:rPr>
          <w:rFonts w:ascii="Times New Roman" w:eastAsia="Times New Roman" w:hAnsi="Times New Roman" w:cs="Times New Roman"/>
          <w:sz w:val="24"/>
          <w:szCs w:val="24"/>
          <w:lang w:val="en-US"/>
        </w:rPr>
        <w:t xml:space="preserve">. </w:t>
      </w:r>
    </w:p>
    <w:p w14:paraId="4511AF82"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proofErr w:type="spellStart"/>
      <w:r w:rsidRPr="005618BF">
        <w:rPr>
          <w:rFonts w:ascii="Times New Roman" w:eastAsia="Times New Roman" w:hAnsi="Times New Roman" w:cs="Times New Roman"/>
          <w:sz w:val="24"/>
          <w:szCs w:val="24"/>
          <w:lang w:val="en-US"/>
        </w:rPr>
        <w:t>Plutniak</w:t>
      </w:r>
      <w:proofErr w:type="spellEnd"/>
      <w:r w:rsidRPr="005618BF">
        <w:rPr>
          <w:rFonts w:ascii="Times New Roman" w:eastAsia="Times New Roman" w:hAnsi="Times New Roman" w:cs="Times New Roman"/>
          <w:sz w:val="24"/>
          <w:szCs w:val="24"/>
          <w:lang w:val="en-US"/>
        </w:rPr>
        <w:t xml:space="preserve">, S. (2021a). Abstraction in Archaeological Stratigraphy: a Pyrenean Lineage of Innovation (late 19th-early 21th century). </w:t>
      </w:r>
      <w:r>
        <w:rPr>
          <w:rFonts w:ascii="Times New Roman" w:eastAsia="Times New Roman" w:hAnsi="Times New Roman" w:cs="Times New Roman"/>
          <w:sz w:val="24"/>
          <w:szCs w:val="24"/>
        </w:rPr>
        <w:t xml:space="preserve">In S. de Beaune, A. </w:t>
      </w:r>
      <w:proofErr w:type="spellStart"/>
      <w:r>
        <w:rPr>
          <w:rFonts w:ascii="Times New Roman" w:eastAsia="Times New Roman" w:hAnsi="Times New Roman" w:cs="Times New Roman"/>
          <w:sz w:val="24"/>
          <w:szCs w:val="24"/>
        </w:rPr>
        <w:t>Guidi</w:t>
      </w:r>
      <w:proofErr w:type="spellEnd"/>
      <w:r>
        <w:rPr>
          <w:rFonts w:ascii="Times New Roman" w:eastAsia="Times New Roman" w:hAnsi="Times New Roman" w:cs="Times New Roman"/>
          <w:sz w:val="24"/>
          <w:szCs w:val="24"/>
        </w:rPr>
        <w:t xml:space="preserve">, O. Moro </w:t>
      </w:r>
      <w:proofErr w:type="spellStart"/>
      <w:r>
        <w:rPr>
          <w:rFonts w:ascii="Times New Roman" w:eastAsia="Times New Roman" w:hAnsi="Times New Roman" w:cs="Times New Roman"/>
          <w:sz w:val="24"/>
          <w:szCs w:val="24"/>
        </w:rPr>
        <w:t>Abadía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Tarantini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eds</w:t>
      </w:r>
      <w:proofErr w:type="spellEnd"/>
      <w:r>
        <w:rPr>
          <w:rFonts w:ascii="Times New Roman" w:eastAsia="Times New Roman" w:hAnsi="Times New Roman" w:cs="Times New Roman"/>
          <w:sz w:val="24"/>
          <w:szCs w:val="24"/>
        </w:rPr>
        <w:t xml:space="preserve">). </w:t>
      </w:r>
      <w:r w:rsidRPr="005618BF">
        <w:rPr>
          <w:rFonts w:ascii="Times New Roman" w:eastAsia="Times New Roman" w:hAnsi="Times New Roman" w:cs="Times New Roman"/>
          <w:sz w:val="24"/>
          <w:szCs w:val="24"/>
          <w:lang w:val="en-US"/>
        </w:rPr>
        <w:t xml:space="preserve">New Advances in the History of Archaeology, Oxford: </w:t>
      </w:r>
      <w:proofErr w:type="spellStart"/>
      <w:r w:rsidRPr="005618BF">
        <w:rPr>
          <w:rFonts w:ascii="Times New Roman" w:eastAsia="Times New Roman" w:hAnsi="Times New Roman" w:cs="Times New Roman"/>
          <w:sz w:val="24"/>
          <w:szCs w:val="24"/>
          <w:lang w:val="en-US"/>
        </w:rPr>
        <w:t>Archaeopress</w:t>
      </w:r>
      <w:proofErr w:type="spellEnd"/>
      <w:r w:rsidRPr="005618BF">
        <w:rPr>
          <w:rFonts w:ascii="Times New Roman" w:eastAsia="Times New Roman" w:hAnsi="Times New Roman" w:cs="Times New Roman"/>
          <w:sz w:val="24"/>
          <w:szCs w:val="24"/>
          <w:lang w:val="en-US"/>
        </w:rPr>
        <w:t xml:space="preserve">, 78-92. Available at: </w:t>
      </w:r>
      <w:r w:rsidR="00D60DA2">
        <w:fldChar w:fldCharType="begin"/>
      </w:r>
      <w:r w:rsidR="00D60DA2" w:rsidRPr="009D4C50">
        <w:rPr>
          <w:lang w:val="en-US"/>
          <w:rPrChange w:id="347" w:author="Auteur">
            <w:rPr/>
          </w:rPrChange>
        </w:rPr>
        <w:instrText xml:space="preserve"> HYPERLINK "https://hal.archives-ouvertes.fr/hal-03338343v2" \h </w:instrText>
      </w:r>
      <w:r w:rsidR="00D60DA2">
        <w:fldChar w:fldCharType="separate"/>
      </w:r>
      <w:r w:rsidRPr="005618BF">
        <w:rPr>
          <w:rFonts w:ascii="Times New Roman" w:eastAsia="Times New Roman" w:hAnsi="Times New Roman" w:cs="Times New Roman"/>
          <w:color w:val="1155CC"/>
          <w:sz w:val="24"/>
          <w:szCs w:val="24"/>
          <w:u w:val="single"/>
          <w:lang w:val="en-US"/>
        </w:rPr>
        <w:t>https://hal.archives-ouvertes.fr/hal-03338343v2</w:t>
      </w:r>
      <w:r w:rsidR="00D60DA2">
        <w:rPr>
          <w:rFonts w:ascii="Times New Roman" w:eastAsia="Times New Roman" w:hAnsi="Times New Roman" w:cs="Times New Roman"/>
          <w:color w:val="1155CC"/>
          <w:sz w:val="24"/>
          <w:szCs w:val="24"/>
          <w:u w:val="single"/>
          <w:lang w:val="en-US"/>
        </w:rPr>
        <w:fldChar w:fldCharType="end"/>
      </w:r>
    </w:p>
    <w:p w14:paraId="5286D8DB"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proofErr w:type="spellStart"/>
      <w:r w:rsidRPr="005618BF">
        <w:rPr>
          <w:rFonts w:ascii="Times New Roman" w:eastAsia="Times New Roman" w:hAnsi="Times New Roman" w:cs="Times New Roman"/>
          <w:sz w:val="24"/>
          <w:szCs w:val="24"/>
          <w:lang w:val="en-US"/>
        </w:rPr>
        <w:t>Plutniak</w:t>
      </w:r>
      <w:proofErr w:type="spellEnd"/>
      <w:r w:rsidRPr="005618BF">
        <w:rPr>
          <w:rFonts w:ascii="Times New Roman" w:eastAsia="Times New Roman" w:hAnsi="Times New Roman" w:cs="Times New Roman"/>
          <w:sz w:val="24"/>
          <w:szCs w:val="24"/>
          <w:lang w:val="en-US"/>
        </w:rPr>
        <w:t xml:space="preserve">, S. (2021b). </w:t>
      </w:r>
      <w:r w:rsidRPr="005618BF">
        <w:rPr>
          <w:rFonts w:ascii="Times New Roman" w:eastAsia="Times New Roman" w:hAnsi="Times New Roman" w:cs="Times New Roman"/>
          <w:i/>
          <w:sz w:val="24"/>
          <w:szCs w:val="24"/>
          <w:lang w:val="en-US"/>
        </w:rPr>
        <w:t xml:space="preserve">Virtual </w:t>
      </w:r>
      <w:proofErr w:type="spellStart"/>
      <w:r w:rsidRPr="005618BF">
        <w:rPr>
          <w:rFonts w:ascii="Times New Roman" w:eastAsia="Times New Roman" w:hAnsi="Times New Roman" w:cs="Times New Roman"/>
          <w:i/>
          <w:sz w:val="24"/>
          <w:szCs w:val="24"/>
          <w:lang w:val="en-US"/>
        </w:rPr>
        <w:t>Poeymaü</w:t>
      </w:r>
      <w:proofErr w:type="spellEnd"/>
      <w:r w:rsidRPr="005618BF">
        <w:rPr>
          <w:rFonts w:ascii="Times New Roman" w:eastAsia="Times New Roman" w:hAnsi="Times New Roman" w:cs="Times New Roman"/>
          <w:i/>
          <w:sz w:val="24"/>
          <w:szCs w:val="24"/>
          <w:lang w:val="en-US"/>
        </w:rPr>
        <w:t xml:space="preserve">: a web application to explore the archaeological data from the excavation archives of the </w:t>
      </w:r>
      <w:proofErr w:type="spellStart"/>
      <w:r w:rsidRPr="005618BF">
        <w:rPr>
          <w:rFonts w:ascii="Times New Roman" w:eastAsia="Times New Roman" w:hAnsi="Times New Roman" w:cs="Times New Roman"/>
          <w:i/>
          <w:sz w:val="24"/>
          <w:szCs w:val="24"/>
          <w:lang w:val="en-US"/>
        </w:rPr>
        <w:t>Poeymaü</w:t>
      </w:r>
      <w:proofErr w:type="spellEnd"/>
      <w:r w:rsidRPr="005618BF">
        <w:rPr>
          <w:rFonts w:ascii="Times New Roman" w:eastAsia="Times New Roman" w:hAnsi="Times New Roman" w:cs="Times New Roman"/>
          <w:i/>
          <w:sz w:val="24"/>
          <w:szCs w:val="24"/>
          <w:lang w:val="en-US"/>
        </w:rPr>
        <w:t xml:space="preserve"> cave (France) (v0.2)</w:t>
      </w:r>
      <w:r w:rsidRPr="005618BF">
        <w:rPr>
          <w:rFonts w:ascii="Times New Roman" w:eastAsia="Times New Roman" w:hAnsi="Times New Roman" w:cs="Times New Roman"/>
          <w:sz w:val="24"/>
          <w:szCs w:val="24"/>
          <w:lang w:val="en-US"/>
        </w:rPr>
        <w:t xml:space="preserve">. </w:t>
      </w:r>
      <w:proofErr w:type="spellStart"/>
      <w:r w:rsidRPr="005618BF">
        <w:rPr>
          <w:rFonts w:ascii="Times New Roman" w:eastAsia="Times New Roman" w:hAnsi="Times New Roman" w:cs="Times New Roman"/>
          <w:sz w:val="24"/>
          <w:szCs w:val="24"/>
          <w:lang w:val="en-US"/>
        </w:rPr>
        <w:t>Zenodo</w:t>
      </w:r>
      <w:proofErr w:type="spellEnd"/>
      <w:r w:rsidRPr="005618BF">
        <w:rPr>
          <w:rFonts w:ascii="Times New Roman" w:eastAsia="Times New Roman" w:hAnsi="Times New Roman" w:cs="Times New Roman"/>
          <w:sz w:val="24"/>
          <w:szCs w:val="24"/>
          <w:lang w:val="en-US"/>
        </w:rPr>
        <w:t>. DOI:</w:t>
      </w:r>
      <w:r w:rsidR="00D60DA2">
        <w:fldChar w:fldCharType="begin"/>
      </w:r>
      <w:r w:rsidR="00D60DA2" w:rsidRPr="009D4C50">
        <w:rPr>
          <w:lang w:val="en-US"/>
          <w:rPrChange w:id="348" w:author="Auteur">
            <w:rPr/>
          </w:rPrChange>
        </w:rPr>
        <w:instrText xml:space="preserve"> HYPERLINK "https://doi.org/10.5281/zenodo.4765693" \h </w:instrText>
      </w:r>
      <w:r w:rsidR="00D60DA2">
        <w:fldChar w:fldCharType="separate"/>
      </w:r>
      <w:r w:rsidRPr="005618BF">
        <w:rPr>
          <w:rFonts w:ascii="Times New Roman" w:eastAsia="Times New Roman" w:hAnsi="Times New Roman" w:cs="Times New Roman"/>
          <w:color w:val="1155CC"/>
          <w:sz w:val="24"/>
          <w:szCs w:val="24"/>
          <w:lang w:val="en-US"/>
        </w:rPr>
        <w:t xml:space="preserve"> </w:t>
      </w:r>
      <w:r w:rsidR="00D60DA2">
        <w:rPr>
          <w:rFonts w:ascii="Times New Roman" w:eastAsia="Times New Roman" w:hAnsi="Times New Roman" w:cs="Times New Roman"/>
          <w:color w:val="1155CC"/>
          <w:sz w:val="24"/>
          <w:szCs w:val="24"/>
          <w:lang w:val="en-US"/>
        </w:rPr>
        <w:fldChar w:fldCharType="end"/>
      </w:r>
      <w:r w:rsidR="00D60DA2">
        <w:fldChar w:fldCharType="begin"/>
      </w:r>
      <w:r w:rsidR="00D60DA2" w:rsidRPr="009D4C50">
        <w:rPr>
          <w:lang w:val="en-US"/>
          <w:rPrChange w:id="349" w:author="Auteur">
            <w:rPr/>
          </w:rPrChange>
        </w:rPr>
        <w:instrText xml:space="preserve"> HYPERLINK "https://doi.org/10.5281/zenodo.4765693" \h </w:instrText>
      </w:r>
      <w:r w:rsidR="00D60DA2">
        <w:fldChar w:fldCharType="separate"/>
      </w:r>
      <w:r w:rsidRPr="005618BF">
        <w:rPr>
          <w:rFonts w:ascii="Times New Roman" w:eastAsia="Times New Roman" w:hAnsi="Times New Roman" w:cs="Times New Roman"/>
          <w:color w:val="1155CC"/>
          <w:sz w:val="24"/>
          <w:szCs w:val="24"/>
          <w:u w:val="single"/>
          <w:lang w:val="en-US"/>
        </w:rPr>
        <w:t>10.5281/zenodo.4765693</w:t>
      </w:r>
      <w:r w:rsidR="00D60DA2">
        <w:rPr>
          <w:rFonts w:ascii="Times New Roman" w:eastAsia="Times New Roman" w:hAnsi="Times New Roman" w:cs="Times New Roman"/>
          <w:color w:val="1155CC"/>
          <w:sz w:val="24"/>
          <w:szCs w:val="24"/>
          <w:u w:val="single"/>
          <w:lang w:val="en-US"/>
        </w:rPr>
        <w:fldChar w:fldCharType="end"/>
      </w:r>
    </w:p>
    <w:p w14:paraId="1A3A201A"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proofErr w:type="spellStart"/>
      <w:r w:rsidRPr="005618BF">
        <w:rPr>
          <w:rFonts w:ascii="Times New Roman" w:eastAsia="Times New Roman" w:hAnsi="Times New Roman" w:cs="Times New Roman"/>
          <w:sz w:val="24"/>
          <w:szCs w:val="24"/>
          <w:lang w:val="en-US"/>
        </w:rPr>
        <w:t>Plutniak</w:t>
      </w:r>
      <w:proofErr w:type="spellEnd"/>
      <w:r w:rsidRPr="005618BF">
        <w:rPr>
          <w:rFonts w:ascii="Times New Roman" w:eastAsia="Times New Roman" w:hAnsi="Times New Roman" w:cs="Times New Roman"/>
          <w:sz w:val="24"/>
          <w:szCs w:val="24"/>
          <w:lang w:val="en-US"/>
        </w:rPr>
        <w:t xml:space="preserve">, S. (2023). </w:t>
      </w:r>
      <w:proofErr w:type="spellStart"/>
      <w:proofErr w:type="gramStart"/>
      <w:r w:rsidRPr="005618BF">
        <w:rPr>
          <w:rFonts w:ascii="Times New Roman" w:eastAsia="Times New Roman" w:hAnsi="Times New Roman" w:cs="Times New Roman"/>
          <w:i/>
          <w:sz w:val="24"/>
          <w:szCs w:val="24"/>
          <w:lang w:val="en-US"/>
        </w:rPr>
        <w:t>archeoViz</w:t>
      </w:r>
      <w:proofErr w:type="spellEnd"/>
      <w:proofErr w:type="gramEnd"/>
      <w:r w:rsidRPr="005618BF">
        <w:rPr>
          <w:rFonts w:ascii="Times New Roman" w:eastAsia="Times New Roman" w:hAnsi="Times New Roman" w:cs="Times New Roman"/>
          <w:i/>
          <w:sz w:val="24"/>
          <w:szCs w:val="24"/>
          <w:lang w:val="en-US"/>
        </w:rPr>
        <w:t xml:space="preserve">. </w:t>
      </w:r>
      <w:proofErr w:type="spellStart"/>
      <w:r w:rsidRPr="005618BF">
        <w:rPr>
          <w:rFonts w:ascii="Times New Roman" w:eastAsia="Times New Roman" w:hAnsi="Times New Roman" w:cs="Times New Roman"/>
          <w:i/>
          <w:sz w:val="24"/>
          <w:szCs w:val="24"/>
          <w:lang w:val="en-US"/>
        </w:rPr>
        <w:t>Visualisation</w:t>
      </w:r>
      <w:proofErr w:type="spellEnd"/>
      <w:r w:rsidRPr="005618BF">
        <w:rPr>
          <w:rFonts w:ascii="Times New Roman" w:eastAsia="Times New Roman" w:hAnsi="Times New Roman" w:cs="Times New Roman"/>
          <w:i/>
          <w:sz w:val="24"/>
          <w:szCs w:val="24"/>
          <w:lang w:val="en-US"/>
        </w:rPr>
        <w:t>, Exploration, and Web Communication of Archaeological Excavation Data</w:t>
      </w:r>
      <w:r w:rsidRPr="005618BF">
        <w:rPr>
          <w:rFonts w:ascii="Times New Roman" w:eastAsia="Times New Roman" w:hAnsi="Times New Roman" w:cs="Times New Roman"/>
          <w:sz w:val="24"/>
          <w:szCs w:val="24"/>
          <w:lang w:val="en-US"/>
        </w:rPr>
        <w:t>. DOI:</w:t>
      </w:r>
      <w:r w:rsidR="00D60DA2">
        <w:fldChar w:fldCharType="begin"/>
      </w:r>
      <w:r w:rsidR="00D60DA2" w:rsidRPr="009D4C50">
        <w:rPr>
          <w:lang w:val="en-US"/>
          <w:rPrChange w:id="350" w:author="Auteur">
            <w:rPr/>
          </w:rPrChange>
        </w:rPr>
        <w:instrText xml:space="preserve"> HYPERLINK "https://doi.org/10.5281/zenodo.7512526" \h </w:instrText>
      </w:r>
      <w:r w:rsidR="00D60DA2">
        <w:fldChar w:fldCharType="separate"/>
      </w:r>
      <w:r w:rsidRPr="005618BF">
        <w:rPr>
          <w:rFonts w:ascii="Times New Roman" w:eastAsia="Times New Roman" w:hAnsi="Times New Roman" w:cs="Times New Roman"/>
          <w:sz w:val="24"/>
          <w:szCs w:val="24"/>
          <w:lang w:val="en-US"/>
        </w:rPr>
        <w:t xml:space="preserve"> 10.5281/zenodo.7512526</w:t>
      </w:r>
      <w:r w:rsidR="00D60DA2">
        <w:rPr>
          <w:rFonts w:ascii="Times New Roman" w:eastAsia="Times New Roman" w:hAnsi="Times New Roman" w:cs="Times New Roman"/>
          <w:sz w:val="24"/>
          <w:szCs w:val="24"/>
          <w:lang w:val="en-US"/>
        </w:rPr>
        <w:fldChar w:fldCharType="end"/>
      </w:r>
      <w:r w:rsidRPr="005618BF">
        <w:rPr>
          <w:rFonts w:ascii="Times New Roman" w:eastAsia="Times New Roman" w:hAnsi="Times New Roman" w:cs="Times New Roman"/>
          <w:sz w:val="24"/>
          <w:szCs w:val="24"/>
          <w:lang w:val="en-US"/>
        </w:rPr>
        <w:t>; R package v0.2.1,</w:t>
      </w:r>
      <w:r w:rsidR="00D60DA2">
        <w:fldChar w:fldCharType="begin"/>
      </w:r>
      <w:r w:rsidR="00D60DA2" w:rsidRPr="009D4C50">
        <w:rPr>
          <w:lang w:val="en-US"/>
          <w:rPrChange w:id="351" w:author="Auteur">
            <w:rPr/>
          </w:rPrChange>
        </w:rPr>
        <w:instrText xml:space="preserve"> HYPERLINK "https://cran.r-project.org/package=archeoViz" \h </w:instrText>
      </w:r>
      <w:r w:rsidR="00D60DA2">
        <w:fldChar w:fldCharType="separate"/>
      </w:r>
      <w:r w:rsidRPr="005618BF">
        <w:rPr>
          <w:rFonts w:ascii="Times New Roman" w:eastAsia="Times New Roman" w:hAnsi="Times New Roman" w:cs="Times New Roman"/>
          <w:sz w:val="24"/>
          <w:szCs w:val="24"/>
          <w:lang w:val="en-US"/>
        </w:rPr>
        <w:t xml:space="preserve"> </w:t>
      </w:r>
      <w:r w:rsidR="00D60DA2">
        <w:rPr>
          <w:rFonts w:ascii="Times New Roman" w:eastAsia="Times New Roman" w:hAnsi="Times New Roman" w:cs="Times New Roman"/>
          <w:sz w:val="24"/>
          <w:szCs w:val="24"/>
          <w:lang w:val="en-US"/>
        </w:rPr>
        <w:fldChar w:fldCharType="end"/>
      </w:r>
      <w:r w:rsidR="00D60DA2">
        <w:fldChar w:fldCharType="begin"/>
      </w:r>
      <w:r w:rsidR="00D60DA2" w:rsidRPr="009D4C50">
        <w:rPr>
          <w:lang w:val="en-US"/>
          <w:rPrChange w:id="352" w:author="Auteur">
            <w:rPr/>
          </w:rPrChange>
        </w:rPr>
        <w:instrText xml:space="preserve"> HYPERLINK "https://cran.r-project.org/web/packages/archeoViz/index.html" \h </w:instrText>
      </w:r>
      <w:r w:rsidR="00D60DA2">
        <w:fldChar w:fldCharType="separate"/>
      </w:r>
      <w:r w:rsidRPr="005618BF">
        <w:rPr>
          <w:rFonts w:ascii="Times New Roman" w:eastAsia="Times New Roman" w:hAnsi="Times New Roman" w:cs="Times New Roman"/>
          <w:color w:val="1155CC"/>
          <w:sz w:val="24"/>
          <w:szCs w:val="24"/>
          <w:u w:val="single"/>
          <w:lang w:val="en-US"/>
        </w:rPr>
        <w:t>https://cran.r-project.org/web/packages/archeoViz/index.html</w:t>
      </w:r>
      <w:r w:rsidR="00D60DA2">
        <w:rPr>
          <w:rFonts w:ascii="Times New Roman" w:eastAsia="Times New Roman" w:hAnsi="Times New Roman" w:cs="Times New Roman"/>
          <w:color w:val="1155CC"/>
          <w:sz w:val="24"/>
          <w:szCs w:val="24"/>
          <w:u w:val="single"/>
          <w:lang w:val="en-US"/>
        </w:rPr>
        <w:fldChar w:fldCharType="end"/>
      </w:r>
      <w:r w:rsidRPr="005618BF">
        <w:rPr>
          <w:rFonts w:ascii="Times New Roman" w:eastAsia="Times New Roman" w:hAnsi="Times New Roman" w:cs="Times New Roman"/>
          <w:sz w:val="24"/>
          <w:szCs w:val="24"/>
          <w:lang w:val="en-US"/>
        </w:rPr>
        <w:t>.</w:t>
      </w:r>
    </w:p>
    <w:p w14:paraId="42EE576B"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Plutniak</w:t>
      </w:r>
      <w:proofErr w:type="spellEnd"/>
      <w:r>
        <w:rPr>
          <w:rFonts w:ascii="Times New Roman" w:eastAsia="Times New Roman" w:hAnsi="Times New Roman" w:cs="Times New Roman"/>
          <w:sz w:val="24"/>
          <w:szCs w:val="24"/>
        </w:rPr>
        <w:t>, S. (</w:t>
      </w:r>
      <w:proofErr w:type="spellStart"/>
      <w:r>
        <w:rPr>
          <w:rFonts w:ascii="Times New Roman" w:eastAsia="Times New Roman" w:hAnsi="Times New Roman" w:cs="Times New Roman"/>
          <w:sz w:val="24"/>
          <w:szCs w:val="24"/>
        </w:rPr>
        <w:t>submitted</w:t>
      </w:r>
      <w:proofErr w:type="spellEnd"/>
      <w:r>
        <w:rPr>
          <w:rFonts w:ascii="Times New Roman" w:eastAsia="Times New Roman" w:hAnsi="Times New Roman" w:cs="Times New Roman"/>
          <w:sz w:val="24"/>
          <w:szCs w:val="24"/>
        </w:rPr>
        <w:t xml:space="preserve">), “Visualiser et explorer la distribution spatiale du mobilier archéologique : l’application </w:t>
      </w:r>
      <w:proofErr w:type="spellStart"/>
      <w:r>
        <w:rPr>
          <w:rFonts w:ascii="Times New Roman" w:eastAsia="Times New Roman" w:hAnsi="Times New Roman" w:cs="Times New Roman"/>
          <w:sz w:val="24"/>
          <w:szCs w:val="24"/>
        </w:rPr>
        <w:t>archeoViz</w:t>
      </w:r>
      <w:proofErr w:type="spellEnd"/>
      <w:r>
        <w:rPr>
          <w:rFonts w:ascii="Times New Roman" w:eastAsia="Times New Roman" w:hAnsi="Times New Roman" w:cs="Times New Roman"/>
          <w:sz w:val="24"/>
          <w:szCs w:val="24"/>
        </w:rPr>
        <w:t xml:space="preserve"> et son portail web”.</w:t>
      </w:r>
    </w:p>
    <w:p w14:paraId="4C9C72C5"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QGIS Development Team (2002). QGIS Geographic Information System. QGIS Association. </w:t>
      </w:r>
      <w:r w:rsidR="00D60DA2">
        <w:fldChar w:fldCharType="begin"/>
      </w:r>
      <w:r w:rsidR="00D60DA2" w:rsidRPr="009D4C50">
        <w:rPr>
          <w:lang w:val="en-US"/>
          <w:rPrChange w:id="353" w:author="Auteur">
            <w:rPr/>
          </w:rPrChange>
        </w:rPr>
        <w:instrText xml:space="preserve"> HYPERLINK "https://www.qgis.org" \h </w:instrText>
      </w:r>
      <w:r w:rsidR="00D60DA2">
        <w:fldChar w:fldCharType="separate"/>
      </w:r>
      <w:r w:rsidRPr="005618BF">
        <w:rPr>
          <w:rFonts w:ascii="Times New Roman" w:eastAsia="Times New Roman" w:hAnsi="Times New Roman" w:cs="Times New Roman"/>
          <w:color w:val="1155CC"/>
          <w:sz w:val="24"/>
          <w:szCs w:val="24"/>
          <w:u w:val="single"/>
          <w:lang w:val="en-US"/>
        </w:rPr>
        <w:t>https://www.qgis.org</w:t>
      </w:r>
      <w:r w:rsidR="00D60DA2">
        <w:rPr>
          <w:rFonts w:ascii="Times New Roman" w:eastAsia="Times New Roman" w:hAnsi="Times New Roman" w:cs="Times New Roman"/>
          <w:color w:val="1155CC"/>
          <w:sz w:val="24"/>
          <w:szCs w:val="24"/>
          <w:u w:val="single"/>
          <w:lang w:val="en-US"/>
        </w:rPr>
        <w:fldChar w:fldCharType="end"/>
      </w:r>
    </w:p>
    <w:p w14:paraId="28EBD3AC"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Ripley, B., Venables, B., Bates, D.M., </w:t>
      </w:r>
      <w:proofErr w:type="spellStart"/>
      <w:r w:rsidRPr="005618BF">
        <w:rPr>
          <w:rFonts w:ascii="Times New Roman" w:eastAsia="Times New Roman" w:hAnsi="Times New Roman" w:cs="Times New Roman"/>
          <w:sz w:val="24"/>
          <w:szCs w:val="24"/>
          <w:lang w:val="en-US"/>
        </w:rPr>
        <w:t>Hornik</w:t>
      </w:r>
      <w:proofErr w:type="spellEnd"/>
      <w:r w:rsidRPr="005618BF">
        <w:rPr>
          <w:rFonts w:ascii="Times New Roman" w:eastAsia="Times New Roman" w:hAnsi="Times New Roman" w:cs="Times New Roman"/>
          <w:sz w:val="24"/>
          <w:szCs w:val="24"/>
          <w:lang w:val="en-US"/>
        </w:rPr>
        <w:t xml:space="preserve">, K., Gebhardt, A., Firth, D., &amp; Ripley, M.B. (2013). Package ‘MASS’. </w:t>
      </w:r>
      <w:proofErr w:type="spellStart"/>
      <w:r w:rsidRPr="005618BF">
        <w:rPr>
          <w:rFonts w:ascii="Times New Roman" w:eastAsia="Times New Roman" w:hAnsi="Times New Roman" w:cs="Times New Roman"/>
          <w:i/>
          <w:sz w:val="24"/>
          <w:szCs w:val="24"/>
          <w:lang w:val="en-US"/>
        </w:rPr>
        <w:t>Cran</w:t>
      </w:r>
      <w:proofErr w:type="spellEnd"/>
      <w:r w:rsidRPr="005618BF">
        <w:rPr>
          <w:rFonts w:ascii="Times New Roman" w:eastAsia="Times New Roman" w:hAnsi="Times New Roman" w:cs="Times New Roman"/>
          <w:i/>
          <w:sz w:val="24"/>
          <w:szCs w:val="24"/>
          <w:lang w:val="en-US"/>
        </w:rPr>
        <w:t xml:space="preserve"> r</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538</w:t>
      </w:r>
      <w:r w:rsidRPr="005618BF">
        <w:rPr>
          <w:rFonts w:ascii="Times New Roman" w:eastAsia="Times New Roman" w:hAnsi="Times New Roman" w:cs="Times New Roman"/>
          <w:sz w:val="24"/>
          <w:szCs w:val="24"/>
          <w:lang w:val="en-US"/>
        </w:rPr>
        <w:t xml:space="preserve">, 113-120. </w:t>
      </w:r>
      <w:r w:rsidR="00D60DA2">
        <w:fldChar w:fldCharType="begin"/>
      </w:r>
      <w:r w:rsidR="00D60DA2" w:rsidRPr="009D4C50">
        <w:rPr>
          <w:lang w:val="en-US"/>
          <w:rPrChange w:id="354" w:author="Auteur">
            <w:rPr/>
          </w:rPrChange>
        </w:rPr>
        <w:instrText xml:space="preserve"> HYPERLINK "https://cran.r-project.org/web/packages/MASS/index.html" \h </w:instrText>
      </w:r>
      <w:r w:rsidR="00D60DA2">
        <w:fldChar w:fldCharType="separate"/>
      </w:r>
      <w:r w:rsidRPr="005618BF">
        <w:rPr>
          <w:rFonts w:ascii="Times New Roman" w:eastAsia="Times New Roman" w:hAnsi="Times New Roman" w:cs="Times New Roman"/>
          <w:color w:val="1155CC"/>
          <w:sz w:val="24"/>
          <w:szCs w:val="24"/>
          <w:u w:val="single"/>
          <w:lang w:val="en-US"/>
        </w:rPr>
        <w:t>https://cran.r-project.org/web/packages/MASS/index.html</w:t>
      </w:r>
      <w:r w:rsidR="00D60DA2">
        <w:rPr>
          <w:rFonts w:ascii="Times New Roman" w:eastAsia="Times New Roman" w:hAnsi="Times New Roman" w:cs="Times New Roman"/>
          <w:color w:val="1155CC"/>
          <w:sz w:val="24"/>
          <w:szCs w:val="24"/>
          <w:u w:val="single"/>
          <w:lang w:val="en-US"/>
        </w:rPr>
        <w:fldChar w:fldCharType="end"/>
      </w:r>
    </w:p>
    <w:p w14:paraId="7A243ABB"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Sécher, A., Langlais, M., Berlioz, É., </w:t>
      </w:r>
      <w:proofErr w:type="spellStart"/>
      <w:r>
        <w:rPr>
          <w:rFonts w:ascii="Times New Roman" w:eastAsia="Times New Roman" w:hAnsi="Times New Roman" w:cs="Times New Roman"/>
          <w:sz w:val="24"/>
          <w:szCs w:val="24"/>
        </w:rPr>
        <w:t>Delvigne</w:t>
      </w:r>
      <w:proofErr w:type="spellEnd"/>
      <w:r>
        <w:rPr>
          <w:rFonts w:ascii="Times New Roman" w:eastAsia="Times New Roman" w:hAnsi="Times New Roman" w:cs="Times New Roman"/>
          <w:sz w:val="24"/>
          <w:szCs w:val="24"/>
        </w:rPr>
        <w:t>, V., Pétillon, J.-M, &amp; Renou, S. (2020). Combe-</w:t>
      </w:r>
      <w:proofErr w:type="spellStart"/>
      <w:r>
        <w:rPr>
          <w:rFonts w:ascii="Times New Roman" w:eastAsia="Times New Roman" w:hAnsi="Times New Roman" w:cs="Times New Roman"/>
          <w:sz w:val="24"/>
          <w:szCs w:val="24"/>
        </w:rPr>
        <w:t>Cullier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Lacave</w:t>
      </w:r>
      <w:proofErr w:type="spellEnd"/>
      <w:r>
        <w:rPr>
          <w:rFonts w:ascii="Times New Roman" w:eastAsia="Times New Roman" w:hAnsi="Times New Roman" w:cs="Times New Roman"/>
          <w:sz w:val="24"/>
          <w:szCs w:val="24"/>
        </w:rPr>
        <w:t xml:space="preserve">, Lot) : une séquence oubliée du Magdalénien. </w:t>
      </w:r>
      <w:r>
        <w:rPr>
          <w:rFonts w:ascii="Times New Roman" w:eastAsia="Times New Roman" w:hAnsi="Times New Roman" w:cs="Times New Roman"/>
          <w:i/>
          <w:sz w:val="24"/>
          <w:szCs w:val="24"/>
        </w:rPr>
        <w:t>Rapport de deuxième année d’aide à la préparation de publication, DRAC Occitanie</w:t>
      </w:r>
      <w:r>
        <w:rPr>
          <w:rFonts w:ascii="Times New Roman" w:eastAsia="Times New Roman" w:hAnsi="Times New Roman" w:cs="Times New Roman"/>
          <w:sz w:val="24"/>
          <w:szCs w:val="24"/>
        </w:rPr>
        <w:t>, 142 p.</w:t>
      </w:r>
    </w:p>
    <w:p w14:paraId="5AEE228D"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r w:rsidRPr="005618BF">
        <w:rPr>
          <w:rFonts w:ascii="Times New Roman" w:eastAsia="Times New Roman" w:hAnsi="Times New Roman" w:cs="Times New Roman"/>
          <w:sz w:val="24"/>
          <w:szCs w:val="24"/>
          <w:lang w:val="en-US"/>
        </w:rPr>
        <w:lastRenderedPageBreak/>
        <w:t xml:space="preserve">Sievert, C., Parmer, C., Hocking, T., Chamberlain, S., Ram, K., </w:t>
      </w:r>
      <w:proofErr w:type="spellStart"/>
      <w:r w:rsidRPr="005618BF">
        <w:rPr>
          <w:rFonts w:ascii="Times New Roman" w:eastAsia="Times New Roman" w:hAnsi="Times New Roman" w:cs="Times New Roman"/>
          <w:sz w:val="24"/>
          <w:szCs w:val="24"/>
          <w:lang w:val="en-US"/>
        </w:rPr>
        <w:t>Corvellec</w:t>
      </w:r>
      <w:proofErr w:type="spellEnd"/>
      <w:r w:rsidRPr="005618BF">
        <w:rPr>
          <w:rFonts w:ascii="Times New Roman" w:eastAsia="Times New Roman" w:hAnsi="Times New Roman" w:cs="Times New Roman"/>
          <w:sz w:val="24"/>
          <w:szCs w:val="24"/>
          <w:lang w:val="en-US"/>
        </w:rPr>
        <w:t xml:space="preserve">, M., &amp; </w:t>
      </w:r>
      <w:proofErr w:type="spellStart"/>
      <w:r w:rsidRPr="005618BF">
        <w:rPr>
          <w:rFonts w:ascii="Times New Roman" w:eastAsia="Times New Roman" w:hAnsi="Times New Roman" w:cs="Times New Roman"/>
          <w:sz w:val="24"/>
          <w:szCs w:val="24"/>
          <w:lang w:val="en-US"/>
        </w:rPr>
        <w:t>Despouy</w:t>
      </w:r>
      <w:proofErr w:type="spellEnd"/>
      <w:r w:rsidRPr="005618BF">
        <w:rPr>
          <w:rFonts w:ascii="Times New Roman" w:eastAsia="Times New Roman" w:hAnsi="Times New Roman" w:cs="Times New Roman"/>
          <w:sz w:val="24"/>
          <w:szCs w:val="24"/>
          <w:lang w:val="en-US"/>
        </w:rPr>
        <w:t xml:space="preserve">, P. (2017). </w:t>
      </w:r>
      <w:proofErr w:type="spellStart"/>
      <w:proofErr w:type="gramStart"/>
      <w:r w:rsidRPr="005618BF">
        <w:rPr>
          <w:rFonts w:ascii="Times New Roman" w:eastAsia="Times New Roman" w:hAnsi="Times New Roman" w:cs="Times New Roman"/>
          <w:sz w:val="24"/>
          <w:szCs w:val="24"/>
          <w:lang w:val="en-US"/>
        </w:rPr>
        <w:t>plotly</w:t>
      </w:r>
      <w:proofErr w:type="spellEnd"/>
      <w:proofErr w:type="gramEnd"/>
      <w:r w:rsidRPr="005618BF">
        <w:rPr>
          <w:rFonts w:ascii="Times New Roman" w:eastAsia="Times New Roman" w:hAnsi="Times New Roman" w:cs="Times New Roman"/>
          <w:sz w:val="24"/>
          <w:szCs w:val="24"/>
          <w:lang w:val="en-US"/>
        </w:rPr>
        <w:t>: Create Interactive Web Graphics via ‘</w:t>
      </w:r>
      <w:proofErr w:type="spellStart"/>
      <w:r w:rsidRPr="005618BF">
        <w:rPr>
          <w:rFonts w:ascii="Times New Roman" w:eastAsia="Times New Roman" w:hAnsi="Times New Roman" w:cs="Times New Roman"/>
          <w:sz w:val="24"/>
          <w:szCs w:val="24"/>
          <w:lang w:val="en-US"/>
        </w:rPr>
        <w:t>plotly</w:t>
      </w:r>
      <w:proofErr w:type="spellEnd"/>
      <w:r w:rsidRPr="005618BF">
        <w:rPr>
          <w:rFonts w:ascii="Times New Roman" w:eastAsia="Times New Roman" w:hAnsi="Times New Roman" w:cs="Times New Roman"/>
          <w:sz w:val="24"/>
          <w:szCs w:val="24"/>
          <w:lang w:val="en-US"/>
        </w:rPr>
        <w:t xml:space="preserve">. </w:t>
      </w:r>
      <w:proofErr w:type="spellStart"/>
      <w:proofErr w:type="gramStart"/>
      <w:r w:rsidRPr="005618BF">
        <w:rPr>
          <w:rFonts w:ascii="Times New Roman" w:eastAsia="Times New Roman" w:hAnsi="Times New Roman" w:cs="Times New Roman"/>
          <w:sz w:val="24"/>
          <w:szCs w:val="24"/>
          <w:lang w:val="en-US"/>
        </w:rPr>
        <w:t>js</w:t>
      </w:r>
      <w:proofErr w:type="spellEnd"/>
      <w:proofErr w:type="gramEnd"/>
      <w:r w:rsidRPr="005618BF">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sz w:val="24"/>
          <w:szCs w:val="24"/>
        </w:rPr>
        <w:t>R package version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(1), 110. </w:t>
      </w:r>
      <w:hyperlink r:id="rId28">
        <w:r>
          <w:rPr>
            <w:rFonts w:ascii="Times New Roman" w:eastAsia="Times New Roman" w:hAnsi="Times New Roman" w:cs="Times New Roman"/>
            <w:color w:val="1155CC"/>
            <w:sz w:val="24"/>
            <w:szCs w:val="24"/>
            <w:u w:val="single"/>
          </w:rPr>
          <w:t>https://cran.r-project.org/web/packages/plotly/</w:t>
        </w:r>
      </w:hyperlink>
    </w:p>
    <w:p w14:paraId="7CB0568F" w14:textId="77777777"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Team, R. C. (2022). R: A language and environment for statistical computing. </w:t>
      </w:r>
      <w:r w:rsidR="00D60DA2">
        <w:fldChar w:fldCharType="begin"/>
      </w:r>
      <w:r w:rsidR="00D60DA2" w:rsidRPr="009D4C50">
        <w:rPr>
          <w:lang w:val="en-US"/>
          <w:rPrChange w:id="355" w:author="Auteur">
            <w:rPr/>
          </w:rPrChange>
        </w:rPr>
        <w:instrText xml:space="preserve"> HYPERLINK "https://www.r-project.org/" \h </w:instrText>
      </w:r>
      <w:r w:rsidR="00D60DA2">
        <w:fldChar w:fldCharType="separate"/>
      </w:r>
      <w:r w:rsidRPr="005618BF">
        <w:rPr>
          <w:rFonts w:ascii="Times New Roman" w:eastAsia="Times New Roman" w:hAnsi="Times New Roman" w:cs="Times New Roman"/>
          <w:color w:val="1155CC"/>
          <w:sz w:val="24"/>
          <w:szCs w:val="24"/>
          <w:u w:val="single"/>
          <w:lang w:val="en-US"/>
        </w:rPr>
        <w:t>https://www.r-project.org/</w:t>
      </w:r>
      <w:r w:rsidR="00D60DA2">
        <w:rPr>
          <w:rFonts w:ascii="Times New Roman" w:eastAsia="Times New Roman" w:hAnsi="Times New Roman" w:cs="Times New Roman"/>
          <w:color w:val="1155CC"/>
          <w:sz w:val="24"/>
          <w:szCs w:val="24"/>
          <w:u w:val="single"/>
          <w:lang w:val="en-US"/>
        </w:rPr>
        <w:fldChar w:fldCharType="end"/>
      </w:r>
    </w:p>
    <w:p w14:paraId="13F595E7" w14:textId="77777777" w:rsidR="008A25D0" w:rsidRDefault="00722CE7">
      <w:pPr>
        <w:spacing w:before="240" w:after="240" w:line="480" w:lineRule="auto"/>
        <w:ind w:left="566" w:hanging="566"/>
        <w:jc w:val="both"/>
        <w:rPr>
          <w:rFonts w:ascii="Times New Roman" w:eastAsia="Times New Roman" w:hAnsi="Times New Roman" w:cs="Times New Roman"/>
          <w:sz w:val="24"/>
          <w:szCs w:val="24"/>
        </w:rPr>
      </w:pPr>
      <w:r w:rsidRPr="005618BF">
        <w:rPr>
          <w:rFonts w:ascii="Times New Roman" w:eastAsia="Times New Roman" w:hAnsi="Times New Roman" w:cs="Times New Roman"/>
          <w:sz w:val="24"/>
          <w:szCs w:val="24"/>
          <w:lang w:val="en-US"/>
        </w:rPr>
        <w:t xml:space="preserve">Wickham, H., Chang, W., Henry, L., Lin Pedersen, T., Takahashi, K., Wilke, C., Woo, K., </w:t>
      </w:r>
      <w:proofErr w:type="spellStart"/>
      <w:r w:rsidRPr="005618BF">
        <w:rPr>
          <w:rFonts w:ascii="Times New Roman" w:eastAsia="Times New Roman" w:hAnsi="Times New Roman" w:cs="Times New Roman"/>
          <w:sz w:val="24"/>
          <w:szCs w:val="24"/>
          <w:lang w:val="en-US"/>
        </w:rPr>
        <w:t>Yutani</w:t>
      </w:r>
      <w:proofErr w:type="spellEnd"/>
      <w:r w:rsidRPr="005618BF">
        <w:rPr>
          <w:rFonts w:ascii="Times New Roman" w:eastAsia="Times New Roman" w:hAnsi="Times New Roman" w:cs="Times New Roman"/>
          <w:sz w:val="24"/>
          <w:szCs w:val="24"/>
          <w:lang w:val="en-US"/>
        </w:rPr>
        <w:t xml:space="preserve">, H., &amp; </w:t>
      </w:r>
      <w:proofErr w:type="spellStart"/>
      <w:r w:rsidRPr="005618BF">
        <w:rPr>
          <w:rFonts w:ascii="Times New Roman" w:eastAsia="Times New Roman" w:hAnsi="Times New Roman" w:cs="Times New Roman"/>
          <w:sz w:val="24"/>
          <w:szCs w:val="24"/>
          <w:lang w:val="en-US"/>
        </w:rPr>
        <w:t>Dunnington</w:t>
      </w:r>
      <w:proofErr w:type="spellEnd"/>
      <w:r w:rsidRPr="005618BF">
        <w:rPr>
          <w:rFonts w:ascii="Times New Roman" w:eastAsia="Times New Roman" w:hAnsi="Times New Roman" w:cs="Times New Roman"/>
          <w:sz w:val="24"/>
          <w:szCs w:val="24"/>
          <w:lang w:val="en-US"/>
        </w:rPr>
        <w:t xml:space="preserve">, D. (2016). </w:t>
      </w:r>
      <w:r w:rsidRPr="005618BF">
        <w:rPr>
          <w:rFonts w:ascii="Times New Roman" w:eastAsia="Times New Roman" w:hAnsi="Times New Roman" w:cs="Times New Roman"/>
          <w:i/>
          <w:sz w:val="24"/>
          <w:szCs w:val="24"/>
          <w:lang w:val="en-US"/>
        </w:rPr>
        <w:t>Package ‘ggplot2’.</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 xml:space="preserve">Create elegant data </w:t>
      </w:r>
      <w:proofErr w:type="spellStart"/>
      <w:r w:rsidRPr="005618BF">
        <w:rPr>
          <w:rFonts w:ascii="Times New Roman" w:eastAsia="Times New Roman" w:hAnsi="Times New Roman" w:cs="Times New Roman"/>
          <w:i/>
          <w:sz w:val="24"/>
          <w:szCs w:val="24"/>
          <w:lang w:val="en-US"/>
        </w:rPr>
        <w:t>visualisations</w:t>
      </w:r>
      <w:proofErr w:type="spellEnd"/>
      <w:r w:rsidRPr="005618BF">
        <w:rPr>
          <w:rFonts w:ascii="Times New Roman" w:eastAsia="Times New Roman" w:hAnsi="Times New Roman" w:cs="Times New Roman"/>
          <w:i/>
          <w:sz w:val="24"/>
          <w:szCs w:val="24"/>
          <w:lang w:val="en-US"/>
        </w:rPr>
        <w:t xml:space="preserve"> using the grammar of graphics. </w:t>
      </w:r>
      <w:r>
        <w:rPr>
          <w:rFonts w:ascii="Times New Roman" w:eastAsia="Times New Roman" w:hAnsi="Times New Roman" w:cs="Times New Roman"/>
          <w:i/>
          <w:sz w:val="24"/>
          <w:szCs w:val="24"/>
        </w:rPr>
        <w:t>Version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(1), 1-189. </w:t>
      </w:r>
      <w:hyperlink r:id="rId29">
        <w:r>
          <w:rPr>
            <w:rFonts w:ascii="Times New Roman" w:eastAsia="Times New Roman" w:hAnsi="Times New Roman" w:cs="Times New Roman"/>
            <w:color w:val="1155CC"/>
            <w:sz w:val="24"/>
            <w:szCs w:val="24"/>
            <w:u w:val="single"/>
          </w:rPr>
          <w:t>https://cran.r-project.org/web/packages/ggplot2/index.html</w:t>
        </w:r>
      </w:hyperlink>
    </w:p>
    <w:sectPr w:rsidR="008A25D0" w:rsidSect="005618BF">
      <w:headerReference w:type="even" r:id="rId30"/>
      <w:headerReference w:type="default" r:id="rId31"/>
      <w:footerReference w:type="even" r:id="rId32"/>
      <w:footerReference w:type="default" r:id="rId33"/>
      <w:headerReference w:type="first" r:id="rId34"/>
      <w:footerReference w:type="first" r:id="rId35"/>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62C53" w14:textId="77777777" w:rsidR="00E279B6" w:rsidRDefault="00E279B6" w:rsidP="00171B8D">
      <w:pPr>
        <w:spacing w:line="240" w:lineRule="auto"/>
      </w:pPr>
      <w:r>
        <w:separator/>
      </w:r>
    </w:p>
  </w:endnote>
  <w:endnote w:type="continuationSeparator" w:id="0">
    <w:p w14:paraId="156E1D5E" w14:textId="77777777" w:rsidR="00E279B6" w:rsidRDefault="00E279B6" w:rsidP="00171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AE895" w14:textId="77777777" w:rsidR="00171B8D" w:rsidRDefault="00171B8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B0080" w14:textId="77777777" w:rsidR="00171B8D" w:rsidRDefault="00171B8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61600" w14:textId="77777777" w:rsidR="00171B8D" w:rsidRDefault="00171B8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29E73" w14:textId="77777777" w:rsidR="00E279B6" w:rsidRDefault="00E279B6" w:rsidP="00171B8D">
      <w:pPr>
        <w:spacing w:line="240" w:lineRule="auto"/>
      </w:pPr>
      <w:r>
        <w:separator/>
      </w:r>
    </w:p>
  </w:footnote>
  <w:footnote w:type="continuationSeparator" w:id="0">
    <w:p w14:paraId="6469C873" w14:textId="77777777" w:rsidR="00E279B6" w:rsidRDefault="00E279B6" w:rsidP="00171B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3ADFD" w14:textId="77777777" w:rsidR="00171B8D" w:rsidRDefault="00171B8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C5C5D" w14:textId="77777777" w:rsidR="00171B8D" w:rsidRDefault="00171B8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847F0" w14:textId="77777777" w:rsidR="00171B8D" w:rsidRDefault="00171B8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E3779C"/>
    <w:multiLevelType w:val="hybridMultilevel"/>
    <w:tmpl w:val="3A02E4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2D00388"/>
    <w:multiLevelType w:val="multilevel"/>
    <w:tmpl w:val="40BCF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DA761D0"/>
    <w:multiLevelType w:val="multilevel"/>
    <w:tmpl w:val="4E045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CA95A85"/>
    <w:multiLevelType w:val="multilevel"/>
    <w:tmpl w:val="F2786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5D0"/>
    <w:rsid w:val="0001095F"/>
    <w:rsid w:val="00040060"/>
    <w:rsid w:val="00047E12"/>
    <w:rsid w:val="00074A9E"/>
    <w:rsid w:val="000912E4"/>
    <w:rsid w:val="000F4181"/>
    <w:rsid w:val="00114DDE"/>
    <w:rsid w:val="00134B3B"/>
    <w:rsid w:val="00156AA1"/>
    <w:rsid w:val="001628B9"/>
    <w:rsid w:val="00171B8D"/>
    <w:rsid w:val="00177CC7"/>
    <w:rsid w:val="001A6FBE"/>
    <w:rsid w:val="001C2E35"/>
    <w:rsid w:val="00226966"/>
    <w:rsid w:val="002D5BB9"/>
    <w:rsid w:val="002F3F3A"/>
    <w:rsid w:val="003B78C7"/>
    <w:rsid w:val="003D15C4"/>
    <w:rsid w:val="00432CA8"/>
    <w:rsid w:val="00455290"/>
    <w:rsid w:val="0045765F"/>
    <w:rsid w:val="00483184"/>
    <w:rsid w:val="00492C67"/>
    <w:rsid w:val="004A1996"/>
    <w:rsid w:val="004D2C3E"/>
    <w:rsid w:val="00511219"/>
    <w:rsid w:val="005120DC"/>
    <w:rsid w:val="005618BF"/>
    <w:rsid w:val="00577E87"/>
    <w:rsid w:val="005B0D73"/>
    <w:rsid w:val="005D1047"/>
    <w:rsid w:val="00697A79"/>
    <w:rsid w:val="006B2086"/>
    <w:rsid w:val="006C40B7"/>
    <w:rsid w:val="006E175B"/>
    <w:rsid w:val="00722CE7"/>
    <w:rsid w:val="00733878"/>
    <w:rsid w:val="00753719"/>
    <w:rsid w:val="007825E3"/>
    <w:rsid w:val="007D374A"/>
    <w:rsid w:val="007D51C1"/>
    <w:rsid w:val="0083281E"/>
    <w:rsid w:val="0086756A"/>
    <w:rsid w:val="008A0FC9"/>
    <w:rsid w:val="008A25D0"/>
    <w:rsid w:val="008A6207"/>
    <w:rsid w:val="008D6FD6"/>
    <w:rsid w:val="009D4C50"/>
    <w:rsid w:val="00A3132C"/>
    <w:rsid w:val="00A43B08"/>
    <w:rsid w:val="00A5053E"/>
    <w:rsid w:val="00AD1C1C"/>
    <w:rsid w:val="00AE45F6"/>
    <w:rsid w:val="00AF50A2"/>
    <w:rsid w:val="00B04743"/>
    <w:rsid w:val="00B241A0"/>
    <w:rsid w:val="00B572AB"/>
    <w:rsid w:val="00BB5828"/>
    <w:rsid w:val="00BD445D"/>
    <w:rsid w:val="00BE1F84"/>
    <w:rsid w:val="00C0442C"/>
    <w:rsid w:val="00C167F1"/>
    <w:rsid w:val="00C344B0"/>
    <w:rsid w:val="00C43506"/>
    <w:rsid w:val="00C45FAA"/>
    <w:rsid w:val="00C93870"/>
    <w:rsid w:val="00CB0510"/>
    <w:rsid w:val="00D47183"/>
    <w:rsid w:val="00D60DA2"/>
    <w:rsid w:val="00D74415"/>
    <w:rsid w:val="00E06A0C"/>
    <w:rsid w:val="00E279B6"/>
    <w:rsid w:val="00E85089"/>
    <w:rsid w:val="00E87C3B"/>
    <w:rsid w:val="00F45E20"/>
    <w:rsid w:val="00FB3497"/>
    <w:rsid w:val="00FB70A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A6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character" w:styleId="Numrodeligne">
    <w:name w:val="line number"/>
    <w:basedOn w:val="Policepardfaut"/>
    <w:uiPriority w:val="99"/>
    <w:semiHidden/>
    <w:unhideWhenUsed/>
    <w:rsid w:val="005618BF"/>
  </w:style>
  <w:style w:type="character" w:styleId="Lienhypertexte">
    <w:name w:val="Hyperlink"/>
    <w:basedOn w:val="Policepardfaut"/>
    <w:uiPriority w:val="99"/>
    <w:unhideWhenUsed/>
    <w:rsid w:val="005618BF"/>
    <w:rPr>
      <w:color w:val="0000FF" w:themeColor="hyperlink"/>
      <w:u w:val="single"/>
    </w:rPr>
  </w:style>
  <w:style w:type="paragraph" w:styleId="NormalWeb">
    <w:name w:val="Normal (Web)"/>
    <w:basedOn w:val="Normal"/>
    <w:uiPriority w:val="99"/>
    <w:semiHidden/>
    <w:unhideWhenUsed/>
    <w:rsid w:val="00722CE7"/>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Textedebulles">
    <w:name w:val="Balloon Text"/>
    <w:basedOn w:val="Normal"/>
    <w:link w:val="TextedebullesCar"/>
    <w:uiPriority w:val="99"/>
    <w:semiHidden/>
    <w:unhideWhenUsed/>
    <w:rsid w:val="002D5BB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5BB9"/>
    <w:rPr>
      <w:rFonts w:ascii="Segoe UI" w:hAnsi="Segoe UI" w:cs="Segoe UI"/>
      <w:sz w:val="18"/>
      <w:szCs w:val="18"/>
    </w:rPr>
  </w:style>
  <w:style w:type="paragraph" w:styleId="En-tte">
    <w:name w:val="header"/>
    <w:basedOn w:val="Normal"/>
    <w:link w:val="En-tteCar"/>
    <w:uiPriority w:val="99"/>
    <w:unhideWhenUsed/>
    <w:rsid w:val="00171B8D"/>
    <w:pPr>
      <w:tabs>
        <w:tab w:val="center" w:pos="4680"/>
        <w:tab w:val="right" w:pos="9360"/>
      </w:tabs>
      <w:spacing w:line="240" w:lineRule="auto"/>
    </w:pPr>
  </w:style>
  <w:style w:type="character" w:customStyle="1" w:styleId="En-tteCar">
    <w:name w:val="En-tête Car"/>
    <w:basedOn w:val="Policepardfaut"/>
    <w:link w:val="En-tte"/>
    <w:uiPriority w:val="99"/>
    <w:rsid w:val="00171B8D"/>
  </w:style>
  <w:style w:type="paragraph" w:styleId="Pieddepage">
    <w:name w:val="footer"/>
    <w:basedOn w:val="Normal"/>
    <w:link w:val="PieddepageCar"/>
    <w:uiPriority w:val="99"/>
    <w:unhideWhenUsed/>
    <w:rsid w:val="00171B8D"/>
    <w:pPr>
      <w:tabs>
        <w:tab w:val="center" w:pos="4680"/>
        <w:tab w:val="right" w:pos="9360"/>
      </w:tabs>
      <w:spacing w:line="240" w:lineRule="auto"/>
    </w:pPr>
  </w:style>
  <w:style w:type="character" w:customStyle="1" w:styleId="PieddepageCar">
    <w:name w:val="Pied de page Car"/>
    <w:basedOn w:val="Policepardfaut"/>
    <w:link w:val="Pieddepage"/>
    <w:uiPriority w:val="99"/>
    <w:rsid w:val="00171B8D"/>
  </w:style>
  <w:style w:type="character" w:styleId="Marquedecommentaire">
    <w:name w:val="annotation reference"/>
    <w:basedOn w:val="Policepardfaut"/>
    <w:uiPriority w:val="99"/>
    <w:semiHidden/>
    <w:unhideWhenUsed/>
    <w:rsid w:val="008A6207"/>
    <w:rPr>
      <w:sz w:val="16"/>
      <w:szCs w:val="16"/>
    </w:rPr>
  </w:style>
  <w:style w:type="paragraph" w:styleId="Commentaire">
    <w:name w:val="annotation text"/>
    <w:basedOn w:val="Normal"/>
    <w:link w:val="CommentaireCar"/>
    <w:uiPriority w:val="99"/>
    <w:semiHidden/>
    <w:unhideWhenUsed/>
    <w:rsid w:val="008A6207"/>
    <w:pPr>
      <w:spacing w:line="240" w:lineRule="auto"/>
    </w:pPr>
    <w:rPr>
      <w:sz w:val="20"/>
      <w:szCs w:val="20"/>
    </w:rPr>
  </w:style>
  <w:style w:type="character" w:customStyle="1" w:styleId="CommentaireCar">
    <w:name w:val="Commentaire Car"/>
    <w:basedOn w:val="Policepardfaut"/>
    <w:link w:val="Commentaire"/>
    <w:uiPriority w:val="99"/>
    <w:semiHidden/>
    <w:rsid w:val="008A6207"/>
    <w:rPr>
      <w:sz w:val="20"/>
      <w:szCs w:val="20"/>
    </w:rPr>
  </w:style>
  <w:style w:type="paragraph" w:styleId="Objetducommentaire">
    <w:name w:val="annotation subject"/>
    <w:basedOn w:val="Commentaire"/>
    <w:next w:val="Commentaire"/>
    <w:link w:val="ObjetducommentaireCar"/>
    <w:uiPriority w:val="99"/>
    <w:semiHidden/>
    <w:unhideWhenUsed/>
    <w:rsid w:val="008A6207"/>
    <w:rPr>
      <w:b/>
      <w:bCs/>
    </w:rPr>
  </w:style>
  <w:style w:type="character" w:customStyle="1" w:styleId="ObjetducommentaireCar">
    <w:name w:val="Objet du commentaire Car"/>
    <w:basedOn w:val="CommentaireCar"/>
    <w:link w:val="Objetducommentaire"/>
    <w:uiPriority w:val="99"/>
    <w:semiHidden/>
    <w:rsid w:val="008A6207"/>
    <w:rPr>
      <w:b/>
      <w:bCs/>
      <w:sz w:val="20"/>
      <w:szCs w:val="20"/>
    </w:rPr>
  </w:style>
  <w:style w:type="character" w:styleId="lev">
    <w:name w:val="Strong"/>
    <w:basedOn w:val="Policepardfaut"/>
    <w:uiPriority w:val="22"/>
    <w:qFormat/>
    <w:rsid w:val="00753719"/>
    <w:rPr>
      <w:b/>
      <w:bCs/>
    </w:rPr>
  </w:style>
  <w:style w:type="character" w:customStyle="1" w:styleId="zmsearchresult">
    <w:name w:val="zmsearchresult"/>
    <w:basedOn w:val="Policepardfaut"/>
    <w:rsid w:val="00753719"/>
  </w:style>
  <w:style w:type="character" w:customStyle="1" w:styleId="object">
    <w:name w:val="object"/>
    <w:basedOn w:val="Policepardfaut"/>
    <w:rsid w:val="005B0D73"/>
  </w:style>
  <w:style w:type="character" w:customStyle="1" w:styleId="--l">
    <w:name w:val="--l"/>
    <w:basedOn w:val="Policepardfaut"/>
    <w:rsid w:val="005B0D73"/>
  </w:style>
  <w:style w:type="paragraph" w:styleId="Paragraphedeliste">
    <w:name w:val="List Paragraph"/>
    <w:basedOn w:val="Normal"/>
    <w:uiPriority w:val="34"/>
    <w:qFormat/>
    <w:rsid w:val="00134B3B"/>
    <w:pPr>
      <w:ind w:left="720"/>
      <w:contextualSpacing/>
    </w:pPr>
  </w:style>
  <w:style w:type="paragraph" w:styleId="Rvision">
    <w:name w:val="Revision"/>
    <w:hidden/>
    <w:uiPriority w:val="99"/>
    <w:semiHidden/>
    <w:rsid w:val="00AE45F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3140">
      <w:bodyDiv w:val="1"/>
      <w:marLeft w:val="0"/>
      <w:marRight w:val="0"/>
      <w:marTop w:val="0"/>
      <w:marBottom w:val="0"/>
      <w:divBdr>
        <w:top w:val="none" w:sz="0" w:space="0" w:color="auto"/>
        <w:left w:val="none" w:sz="0" w:space="0" w:color="auto"/>
        <w:bottom w:val="none" w:sz="0" w:space="0" w:color="auto"/>
        <w:right w:val="none" w:sz="0" w:space="0" w:color="auto"/>
      </w:divBdr>
    </w:div>
    <w:div w:id="297104324">
      <w:bodyDiv w:val="1"/>
      <w:marLeft w:val="0"/>
      <w:marRight w:val="0"/>
      <w:marTop w:val="0"/>
      <w:marBottom w:val="0"/>
      <w:divBdr>
        <w:top w:val="none" w:sz="0" w:space="0" w:color="auto"/>
        <w:left w:val="none" w:sz="0" w:space="0" w:color="auto"/>
        <w:bottom w:val="none" w:sz="0" w:space="0" w:color="auto"/>
        <w:right w:val="none" w:sz="0" w:space="0" w:color="auto"/>
      </w:divBdr>
      <w:divsChild>
        <w:div w:id="690882193">
          <w:marLeft w:val="0"/>
          <w:marRight w:val="0"/>
          <w:marTop w:val="0"/>
          <w:marBottom w:val="0"/>
          <w:divBdr>
            <w:top w:val="none" w:sz="0" w:space="0" w:color="auto"/>
            <w:left w:val="none" w:sz="0" w:space="0" w:color="auto"/>
            <w:bottom w:val="none" w:sz="0" w:space="0" w:color="auto"/>
            <w:right w:val="none" w:sz="0" w:space="0" w:color="auto"/>
          </w:divBdr>
        </w:div>
        <w:div w:id="1946421916">
          <w:marLeft w:val="0"/>
          <w:marRight w:val="0"/>
          <w:marTop w:val="0"/>
          <w:marBottom w:val="0"/>
          <w:divBdr>
            <w:top w:val="none" w:sz="0" w:space="0" w:color="auto"/>
            <w:left w:val="none" w:sz="0" w:space="0" w:color="auto"/>
            <w:bottom w:val="none" w:sz="0" w:space="0" w:color="auto"/>
            <w:right w:val="none" w:sz="0" w:space="0" w:color="auto"/>
          </w:divBdr>
        </w:div>
      </w:divsChild>
    </w:div>
    <w:div w:id="680862569">
      <w:bodyDiv w:val="1"/>
      <w:marLeft w:val="0"/>
      <w:marRight w:val="0"/>
      <w:marTop w:val="0"/>
      <w:marBottom w:val="0"/>
      <w:divBdr>
        <w:top w:val="none" w:sz="0" w:space="0" w:color="auto"/>
        <w:left w:val="none" w:sz="0" w:space="0" w:color="auto"/>
        <w:bottom w:val="none" w:sz="0" w:space="0" w:color="auto"/>
        <w:right w:val="none" w:sz="0" w:space="0" w:color="auto"/>
      </w:divBdr>
    </w:div>
    <w:div w:id="762917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nakala.fr/10.34847/nkl.fe27j10z" TargetMode="External"/><Relationship Id="rId26" Type="http://schemas.openxmlformats.org/officeDocument/2006/relationships/hyperlink" Target="https://doi.org/10.3406/pal.1997.1240" TargetMode="External"/><Relationship Id="rId21" Type="http://schemas.openxmlformats.org/officeDocument/2006/relationships/hyperlink" Target="https://nakala.fr/10.34847/nkl.7ea78e6u"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yperlink" Target="https://doi.org/10.3406/pal.1997.1240"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nakala.fr/10.34847/nkl.7ea78e6u" TargetMode="External"/><Relationship Id="rId29" Type="http://schemas.openxmlformats.org/officeDocument/2006/relationships/hyperlink" Target="https://cran.r-project.org/web/packages/ggplot2/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4000/paleo.1096"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4207/PA.2019.ART136" TargetMode="External"/><Relationship Id="rId28" Type="http://schemas.openxmlformats.org/officeDocument/2006/relationships/hyperlink" Target="https://cran.r-project.org/web/packages/plotly/" TargetMode="External"/><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nakala.fr/10.34847/nkl.fe27j10z"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doi.org/10.3406/pal.1996.926" TargetMode="External"/><Relationship Id="rId27" Type="http://schemas.openxmlformats.org/officeDocument/2006/relationships/hyperlink" Target="https://doi.org/10.3406/bspf.1954.12427"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5220</Words>
  <Characters>28715</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2023-05-15T07:51:00Z</dcterms:created>
  <dcterms:modified xsi:type="dcterms:W3CDTF">2023-05-15T08:03:00Z</dcterms:modified>
</cp:coreProperties>
</file>