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44492" w14:textId="6BDAF9AF" w:rsidR="0076690B" w:rsidRPr="003E78B3" w:rsidRDefault="00AA371E" w:rsidP="00411220">
      <w:pPr>
        <w:rPr>
          <w:b/>
          <w:lang w:val="en-US"/>
        </w:rPr>
      </w:pPr>
      <w:del w:id="0" w:author="Ivan Calandra" w:date="2022-09-06T16:04:00Z">
        <w:r w:rsidRPr="003E78B3" w:rsidDel="002B01C3">
          <w:rPr>
            <w:b/>
            <w:lang w:val="en-US"/>
          </w:rPr>
          <w:delText xml:space="preserve">Dental </w:delText>
        </w:r>
        <w:bookmarkStart w:id="1" w:name="_Hlk113372742"/>
        <w:r w:rsidRPr="003E78B3" w:rsidDel="002B01C3">
          <w:rPr>
            <w:b/>
            <w:lang w:val="en-US"/>
          </w:rPr>
          <w:delText>microwear</w:delText>
        </w:r>
      </w:del>
      <w:ins w:id="2" w:author="Ivan Calandra" w:date="2022-09-06T16:04:00Z">
        <w:r w:rsidR="002B01C3" w:rsidRPr="003E78B3">
          <w:rPr>
            <w:b/>
            <w:lang w:val="en-US"/>
          </w:rPr>
          <w:t>Surface</w:t>
        </w:r>
      </w:ins>
      <w:r w:rsidRPr="003E78B3">
        <w:rPr>
          <w:b/>
          <w:lang w:val="en-US"/>
        </w:rPr>
        <w:t xml:space="preserve"> texture analysis in </w:t>
      </w:r>
      <w:proofErr w:type="spellStart"/>
      <w:r w:rsidR="0014145B" w:rsidRPr="003E78B3">
        <w:rPr>
          <w:b/>
          <w:lang w:val="en-US"/>
        </w:rPr>
        <w:t>Toothfrax</w:t>
      </w:r>
      <w:proofErr w:type="spellEnd"/>
      <w:r w:rsidR="0014145B" w:rsidRPr="003E78B3">
        <w:rPr>
          <w:b/>
          <w:lang w:val="en-US"/>
        </w:rPr>
        <w:t xml:space="preserve"> and </w:t>
      </w:r>
      <w:proofErr w:type="spellStart"/>
      <w:r w:rsidR="000E2090" w:rsidRPr="003E78B3">
        <w:rPr>
          <w:b/>
          <w:lang w:val="en-US"/>
        </w:rPr>
        <w:t>MountainsMap</w:t>
      </w:r>
      <w:proofErr w:type="spellEnd"/>
      <w:r w:rsidR="000E2090" w:rsidRPr="003E78B3">
        <w:rPr>
          <w:vertAlign w:val="superscript"/>
          <w:lang w:val="en-US"/>
        </w:rPr>
        <w:t>®</w:t>
      </w:r>
      <w:r w:rsidR="000E2090" w:rsidRPr="003E78B3">
        <w:rPr>
          <w:b/>
          <w:lang w:val="en-US"/>
        </w:rPr>
        <w:t xml:space="preserve"> SSFA module: </w:t>
      </w:r>
      <w:r w:rsidR="0014145B" w:rsidRPr="003E78B3">
        <w:rPr>
          <w:b/>
          <w:lang w:val="en-US"/>
        </w:rPr>
        <w:t>Different software packages, different results?</w:t>
      </w:r>
      <w:bookmarkEnd w:id="1"/>
    </w:p>
    <w:p w14:paraId="2C8C33BE" w14:textId="77777777" w:rsidR="00703954" w:rsidRPr="003E78B3" w:rsidRDefault="00703954" w:rsidP="00411220">
      <w:pPr>
        <w:rPr>
          <w:b/>
          <w:lang w:val="en-US"/>
        </w:rPr>
      </w:pPr>
    </w:p>
    <w:p w14:paraId="7FB3CC14" w14:textId="6FA3F666" w:rsidR="00411220" w:rsidRPr="003E78B3" w:rsidRDefault="00972445" w:rsidP="00411220">
      <w:pPr>
        <w:rPr>
          <w:lang w:val="en-US"/>
        </w:rPr>
      </w:pPr>
      <w:r w:rsidRPr="003E78B3">
        <w:rPr>
          <w:lang w:val="en-US"/>
        </w:rPr>
        <w:t xml:space="preserve">Ivan </w:t>
      </w:r>
      <w:r w:rsidR="00454B5B" w:rsidRPr="003E78B3">
        <w:rPr>
          <w:lang w:val="en-US"/>
        </w:rPr>
        <w:t>CALANDRA</w:t>
      </w:r>
      <w:r w:rsidR="00FD5CC2" w:rsidRPr="003E78B3">
        <w:rPr>
          <w:lang w:val="en-US"/>
        </w:rPr>
        <w:t xml:space="preserve"> </w:t>
      </w:r>
      <w:r w:rsidRPr="003E78B3">
        <w:rPr>
          <w:vertAlign w:val="superscript"/>
          <w:lang w:val="en-US"/>
        </w:rPr>
        <w:t>a</w:t>
      </w:r>
      <w:r w:rsidRPr="003E78B3">
        <w:rPr>
          <w:lang w:val="en-US"/>
        </w:rPr>
        <w:t xml:space="preserve">*, </w:t>
      </w:r>
      <w:r w:rsidR="00736952" w:rsidRPr="003E78B3">
        <w:rPr>
          <w:lang w:val="en-US"/>
        </w:rPr>
        <w:t xml:space="preserve">Konstantin BOB </w:t>
      </w:r>
      <w:r w:rsidR="00B66734" w:rsidRPr="003E78B3">
        <w:rPr>
          <w:vertAlign w:val="superscript"/>
          <w:lang w:val="en-US"/>
        </w:rPr>
        <w:t>b</w:t>
      </w:r>
      <w:r w:rsidR="00B66734" w:rsidRPr="003E78B3">
        <w:rPr>
          <w:lang w:val="en-US"/>
        </w:rPr>
        <w:t xml:space="preserve">, </w:t>
      </w:r>
      <w:proofErr w:type="spellStart"/>
      <w:r w:rsidR="00444A32" w:rsidRPr="003E78B3">
        <w:rPr>
          <w:lang w:val="en-US"/>
        </w:rPr>
        <w:t>Gildas</w:t>
      </w:r>
      <w:proofErr w:type="spellEnd"/>
      <w:r w:rsidR="00444A32" w:rsidRPr="003E78B3">
        <w:rPr>
          <w:lang w:val="en-US"/>
        </w:rPr>
        <w:t xml:space="preserve"> MERCERON </w:t>
      </w:r>
      <w:r w:rsidR="00444A32" w:rsidRPr="003E78B3">
        <w:rPr>
          <w:vertAlign w:val="superscript"/>
          <w:lang w:val="en-US"/>
        </w:rPr>
        <w:t>c</w:t>
      </w:r>
      <w:r w:rsidR="00444A32" w:rsidRPr="003E78B3">
        <w:rPr>
          <w:lang w:val="en-US"/>
        </w:rPr>
        <w:t xml:space="preserve">, </w:t>
      </w:r>
      <w:r w:rsidR="000E3F12" w:rsidRPr="003E78B3">
        <w:rPr>
          <w:lang w:val="en-US"/>
        </w:rPr>
        <w:t xml:space="preserve">François </w:t>
      </w:r>
      <w:r w:rsidR="00F62F49" w:rsidRPr="003E78B3">
        <w:rPr>
          <w:lang w:val="en-US"/>
        </w:rPr>
        <w:t>BLATEYRON</w:t>
      </w:r>
      <w:r w:rsidR="000E3F12" w:rsidRPr="003E78B3">
        <w:rPr>
          <w:lang w:val="en-US"/>
        </w:rPr>
        <w:t xml:space="preserve"> </w:t>
      </w:r>
      <w:r w:rsidR="000E3F12" w:rsidRPr="003E78B3">
        <w:rPr>
          <w:vertAlign w:val="superscript"/>
          <w:lang w:val="en-US"/>
        </w:rPr>
        <w:t>d</w:t>
      </w:r>
      <w:r w:rsidR="000E3F12" w:rsidRPr="003E78B3">
        <w:rPr>
          <w:lang w:val="en-US"/>
        </w:rPr>
        <w:t xml:space="preserve">, </w:t>
      </w:r>
      <w:r w:rsidR="0007559B" w:rsidRPr="003E78B3">
        <w:rPr>
          <w:lang w:val="en-US"/>
        </w:rPr>
        <w:t xml:space="preserve">Andreas </w:t>
      </w:r>
      <w:r w:rsidR="00331782" w:rsidRPr="003E78B3">
        <w:rPr>
          <w:lang w:val="en-US"/>
        </w:rPr>
        <w:t>HILDEBRANDT</w:t>
      </w:r>
      <w:r w:rsidR="00044DD3" w:rsidRPr="003E78B3">
        <w:rPr>
          <w:lang w:val="en-US"/>
        </w:rPr>
        <w:t> </w:t>
      </w:r>
      <w:r w:rsidR="0007559B" w:rsidRPr="003E78B3">
        <w:rPr>
          <w:vertAlign w:val="superscript"/>
          <w:lang w:val="en-US"/>
        </w:rPr>
        <w:t>b</w:t>
      </w:r>
      <w:r w:rsidR="0007559B" w:rsidRPr="003E78B3">
        <w:rPr>
          <w:lang w:val="en-US"/>
        </w:rPr>
        <w:t xml:space="preserve">, </w:t>
      </w:r>
      <w:r w:rsidR="00FD5CC2" w:rsidRPr="003E78B3">
        <w:rPr>
          <w:lang w:val="en-US"/>
        </w:rPr>
        <w:t xml:space="preserve">Ellen </w:t>
      </w:r>
      <w:r w:rsidR="00454B5B" w:rsidRPr="003E78B3">
        <w:rPr>
          <w:lang w:val="en-US"/>
        </w:rPr>
        <w:t>SCHULZ-KORNAS</w:t>
      </w:r>
      <w:r w:rsidR="00031E24" w:rsidRPr="003E78B3">
        <w:rPr>
          <w:lang w:val="en-US"/>
        </w:rPr>
        <w:t> </w:t>
      </w:r>
      <w:r w:rsidR="000E3F12" w:rsidRPr="003E78B3">
        <w:rPr>
          <w:vertAlign w:val="superscript"/>
          <w:lang w:val="en-US"/>
        </w:rPr>
        <w:t>e</w:t>
      </w:r>
      <w:ins w:id="3" w:author="Ivan Calandra" w:date="2022-10-17T17:06:00Z">
        <w:r w:rsidR="001F21B0" w:rsidRPr="003E78B3">
          <w:rPr>
            <w:vertAlign w:val="superscript"/>
            <w:lang w:val="en-US"/>
          </w:rPr>
          <w:t>-f</w:t>
        </w:r>
      </w:ins>
      <w:r w:rsidR="00FD5CC2" w:rsidRPr="003E78B3">
        <w:rPr>
          <w:lang w:val="en-US"/>
        </w:rPr>
        <w:t xml:space="preserve">, Antoine </w:t>
      </w:r>
      <w:r w:rsidR="00454B5B" w:rsidRPr="003E78B3">
        <w:rPr>
          <w:lang w:val="en-US"/>
        </w:rPr>
        <w:t>SOURON</w:t>
      </w:r>
      <w:r w:rsidR="00FD5CC2" w:rsidRPr="003E78B3">
        <w:rPr>
          <w:lang w:val="en-US"/>
        </w:rPr>
        <w:t xml:space="preserve"> </w:t>
      </w:r>
      <w:ins w:id="4" w:author="Ivan Calandra" w:date="2022-10-17T17:06:00Z">
        <w:r w:rsidR="001F21B0" w:rsidRPr="003E78B3">
          <w:rPr>
            <w:vertAlign w:val="superscript"/>
            <w:lang w:val="en-US"/>
          </w:rPr>
          <w:t>g</w:t>
        </w:r>
      </w:ins>
      <w:del w:id="5" w:author="Ivan Calandra" w:date="2022-10-17T17:06:00Z">
        <w:r w:rsidR="000E3F12" w:rsidRPr="003E78B3" w:rsidDel="001F21B0">
          <w:rPr>
            <w:vertAlign w:val="superscript"/>
            <w:lang w:val="en-US"/>
          </w:rPr>
          <w:delText>f</w:delText>
        </w:r>
      </w:del>
      <w:r w:rsidR="00FD5CC2" w:rsidRPr="003E78B3">
        <w:rPr>
          <w:lang w:val="en-US"/>
        </w:rPr>
        <w:t>,</w:t>
      </w:r>
      <w:r w:rsidR="00444A32" w:rsidRPr="003E78B3">
        <w:rPr>
          <w:lang w:val="en-US"/>
        </w:rPr>
        <w:t xml:space="preserve"> Daniela E. WINKLER </w:t>
      </w:r>
      <w:del w:id="6" w:author="Ivan Calandra" w:date="2022-10-17T17:06:00Z">
        <w:r w:rsidR="000E3F12" w:rsidRPr="003E78B3" w:rsidDel="001F21B0">
          <w:rPr>
            <w:vertAlign w:val="superscript"/>
            <w:lang w:val="en-US"/>
          </w:rPr>
          <w:delText>g</w:delText>
        </w:r>
      </w:del>
      <w:proofErr w:type="spellStart"/>
      <w:ins w:id="7" w:author="Ivan Calandra" w:date="2022-10-17T17:06:00Z">
        <w:r w:rsidR="001F21B0" w:rsidRPr="003E78B3">
          <w:rPr>
            <w:vertAlign w:val="superscript"/>
            <w:lang w:val="en-US"/>
          </w:rPr>
          <w:t>f,h</w:t>
        </w:r>
      </w:ins>
      <w:ins w:id="8" w:author="Ivan Calandra" w:date="2022-10-18T08:43:00Z">
        <w:r w:rsidR="00043ECC" w:rsidRPr="003E78B3">
          <w:rPr>
            <w:vertAlign w:val="superscript"/>
            <w:lang w:val="en-US"/>
          </w:rPr>
          <w:t>,i</w:t>
        </w:r>
      </w:ins>
      <w:proofErr w:type="spellEnd"/>
    </w:p>
    <w:p w14:paraId="2FA91F71" w14:textId="77777777" w:rsidR="00411220" w:rsidRPr="003E78B3" w:rsidRDefault="00411220" w:rsidP="00411220">
      <w:pPr>
        <w:rPr>
          <w:lang w:val="en-US"/>
        </w:rPr>
      </w:pPr>
    </w:p>
    <w:p w14:paraId="0627F56A" w14:textId="41B48921" w:rsidR="00411220" w:rsidRPr="002B02BA" w:rsidRDefault="00411220" w:rsidP="00F00DD7">
      <w:pPr>
        <w:spacing w:after="120"/>
        <w:rPr>
          <w:lang w:val="de-DE"/>
          <w:rPrChange w:id="9" w:author="Ivan Calandra" w:date="2022-10-19T11:55:00Z">
            <w:rPr>
              <w:lang w:val="en-US"/>
            </w:rPr>
          </w:rPrChange>
        </w:rPr>
      </w:pPr>
      <w:r w:rsidRPr="002B02BA">
        <w:rPr>
          <w:vertAlign w:val="superscript"/>
          <w:lang w:val="de-DE"/>
          <w:rPrChange w:id="10" w:author="Ivan Calandra" w:date="2022-10-19T11:55:00Z">
            <w:rPr>
              <w:vertAlign w:val="superscript"/>
              <w:lang w:val="en-US"/>
            </w:rPr>
          </w:rPrChange>
        </w:rPr>
        <w:t>a</w:t>
      </w:r>
      <w:r w:rsidRPr="002B02BA">
        <w:rPr>
          <w:lang w:val="de-DE"/>
          <w:rPrChange w:id="11" w:author="Ivan Calandra" w:date="2022-10-19T11:55:00Z">
            <w:rPr>
              <w:lang w:val="en-US"/>
            </w:rPr>
          </w:rPrChange>
        </w:rPr>
        <w:t xml:space="preserve"> </w:t>
      </w:r>
      <w:r w:rsidR="00AE7DB2" w:rsidRPr="002B02BA">
        <w:rPr>
          <w:lang w:val="de-DE"/>
          <w:rPrChange w:id="12" w:author="Ivan Calandra" w:date="2022-10-19T11:55:00Z">
            <w:rPr>
              <w:lang w:val="en-US"/>
            </w:rPr>
          </w:rPrChange>
        </w:rPr>
        <w:t>Römisch-germanisches Zentralmuseum</w:t>
      </w:r>
      <w:r w:rsidR="00454B5B" w:rsidRPr="002B02BA">
        <w:rPr>
          <w:lang w:val="de-DE"/>
          <w:rPrChange w:id="13" w:author="Ivan Calandra" w:date="2022-10-19T11:55:00Z">
            <w:rPr>
              <w:lang w:val="en-US"/>
            </w:rPr>
          </w:rPrChange>
        </w:rPr>
        <w:t xml:space="preserve">, </w:t>
      </w:r>
      <w:r w:rsidR="00AE7DB2" w:rsidRPr="002B02BA">
        <w:rPr>
          <w:lang w:val="de-DE"/>
          <w:rPrChange w:id="14" w:author="Ivan Calandra" w:date="2022-10-19T11:55:00Z">
            <w:rPr>
              <w:lang w:val="en-US"/>
            </w:rPr>
          </w:rPrChange>
        </w:rPr>
        <w:t xml:space="preserve">MONREPOS, </w:t>
      </w:r>
      <w:r w:rsidRPr="002B02BA">
        <w:rPr>
          <w:lang w:val="de-DE"/>
          <w:rPrChange w:id="15" w:author="Ivan Calandra" w:date="2022-10-19T11:55:00Z">
            <w:rPr>
              <w:lang w:val="en-US"/>
            </w:rPr>
          </w:rPrChange>
        </w:rPr>
        <w:t>Neuwied, Germany</w:t>
      </w:r>
      <w:r w:rsidR="00454B5B" w:rsidRPr="002B02BA">
        <w:rPr>
          <w:lang w:val="de-DE"/>
          <w:rPrChange w:id="16" w:author="Ivan Calandra" w:date="2022-10-19T11:55:00Z">
            <w:rPr>
              <w:lang w:val="en-US"/>
            </w:rPr>
          </w:rPrChange>
        </w:rPr>
        <w:t xml:space="preserve">, </w:t>
      </w:r>
      <w:r w:rsidR="001F21B0" w:rsidRPr="003E78B3">
        <w:fldChar w:fldCharType="begin"/>
      </w:r>
      <w:r w:rsidR="001F21B0" w:rsidRPr="002B02BA">
        <w:rPr>
          <w:lang w:val="de-DE"/>
          <w:rPrChange w:id="17" w:author="Ivan Calandra" w:date="2022-10-19T11:55:00Z">
            <w:rPr/>
          </w:rPrChange>
        </w:rPr>
        <w:instrText xml:space="preserve"> HYPERLINK "mailto:ivan.calandra@rgzm.de" </w:instrText>
      </w:r>
      <w:r w:rsidR="001F21B0" w:rsidRPr="003E78B3">
        <w:fldChar w:fldCharType="separate"/>
      </w:r>
      <w:r w:rsidR="00E87CFD" w:rsidRPr="002B02BA">
        <w:rPr>
          <w:rStyle w:val="Hyperlink"/>
          <w:lang w:val="de-DE"/>
          <w:rPrChange w:id="18" w:author="Ivan Calandra" w:date="2022-10-19T11:55:00Z">
            <w:rPr>
              <w:rStyle w:val="Hyperlink"/>
              <w:lang w:val="en-US"/>
            </w:rPr>
          </w:rPrChange>
        </w:rPr>
        <w:t>ivan.calandra@rgzm.de</w:t>
      </w:r>
      <w:r w:rsidR="001F21B0" w:rsidRPr="003E78B3">
        <w:rPr>
          <w:rStyle w:val="Hyperlink"/>
          <w:lang w:val="en-US"/>
        </w:rPr>
        <w:fldChar w:fldCharType="end"/>
      </w:r>
      <w:r w:rsidR="00E87CFD" w:rsidRPr="002B02BA">
        <w:rPr>
          <w:lang w:val="de-DE"/>
          <w:rPrChange w:id="19" w:author="Ivan Calandra" w:date="2022-10-19T11:55:00Z">
            <w:rPr>
              <w:lang w:val="en-US"/>
            </w:rPr>
          </w:rPrChange>
        </w:rPr>
        <w:t xml:space="preserve"> </w:t>
      </w:r>
    </w:p>
    <w:p w14:paraId="15A47C7B" w14:textId="5074691C" w:rsidR="00B66734" w:rsidRPr="003E78B3" w:rsidRDefault="00B66734" w:rsidP="00F00DD7">
      <w:pPr>
        <w:spacing w:after="120"/>
        <w:rPr>
          <w:lang w:val="en-US"/>
        </w:rPr>
      </w:pPr>
      <w:r w:rsidRPr="003E78B3">
        <w:rPr>
          <w:vertAlign w:val="superscript"/>
          <w:lang w:val="en-US"/>
        </w:rPr>
        <w:t>b</w:t>
      </w:r>
      <w:r w:rsidRPr="003E78B3">
        <w:rPr>
          <w:lang w:val="en-US"/>
        </w:rPr>
        <w:t xml:space="preserve"> Scientific Computing and Bioinformatics, Institute of Computer Science, Johannes Gutenberg University, Mainz, Germany</w:t>
      </w:r>
    </w:p>
    <w:p w14:paraId="5D418FD7" w14:textId="3B017269" w:rsidR="00444A32" w:rsidRPr="003E78B3" w:rsidRDefault="00444A32" w:rsidP="00F00DD7">
      <w:pPr>
        <w:spacing w:after="120"/>
        <w:rPr>
          <w:lang w:val="en-US"/>
        </w:rPr>
      </w:pPr>
      <w:r w:rsidRPr="003E78B3">
        <w:rPr>
          <w:vertAlign w:val="superscript"/>
          <w:lang w:val="en-US"/>
        </w:rPr>
        <w:t>c</w:t>
      </w:r>
      <w:r w:rsidRPr="003E78B3">
        <w:rPr>
          <w:lang w:val="en-US"/>
        </w:rPr>
        <w:t xml:space="preserve"> PALEVOPRIM, UMR CNRS 7262, University of Poitiers, Poitiers, France</w:t>
      </w:r>
    </w:p>
    <w:p w14:paraId="39C148BC" w14:textId="30BCA1CE" w:rsidR="000E3F12" w:rsidRPr="003E78B3" w:rsidRDefault="000E3F12" w:rsidP="00F00DD7">
      <w:pPr>
        <w:spacing w:after="120"/>
        <w:rPr>
          <w:vertAlign w:val="superscript"/>
          <w:lang w:val="en-US"/>
        </w:rPr>
      </w:pPr>
      <w:r w:rsidRPr="003E78B3">
        <w:rPr>
          <w:vertAlign w:val="superscript"/>
          <w:lang w:val="en-US"/>
        </w:rPr>
        <w:t xml:space="preserve">d </w:t>
      </w:r>
      <w:r w:rsidRPr="003E78B3">
        <w:rPr>
          <w:lang w:val="en-US"/>
        </w:rPr>
        <w:t>Digital Surf</w:t>
      </w:r>
      <w:r w:rsidR="00997324" w:rsidRPr="003E78B3">
        <w:rPr>
          <w:lang w:val="en-US"/>
        </w:rPr>
        <w:t>,</w:t>
      </w:r>
      <w:r w:rsidR="00B32C11" w:rsidRPr="003E78B3">
        <w:rPr>
          <w:lang w:val="en-US"/>
        </w:rPr>
        <w:t xml:space="preserve"> </w:t>
      </w:r>
      <w:proofErr w:type="spellStart"/>
      <w:r w:rsidR="00B32C11" w:rsidRPr="003E78B3">
        <w:rPr>
          <w:lang w:val="en-US"/>
        </w:rPr>
        <w:t>Besançon</w:t>
      </w:r>
      <w:proofErr w:type="spellEnd"/>
      <w:r w:rsidR="00B32C11" w:rsidRPr="003E78B3">
        <w:rPr>
          <w:lang w:val="en-US"/>
        </w:rPr>
        <w:t>, France</w:t>
      </w:r>
    </w:p>
    <w:p w14:paraId="5453B2E3" w14:textId="671B01B2" w:rsidR="00FD5CC2" w:rsidRPr="003E78B3" w:rsidRDefault="000E3F12" w:rsidP="00F00DD7">
      <w:pPr>
        <w:spacing w:after="120"/>
        <w:rPr>
          <w:lang w:val="en-US"/>
        </w:rPr>
      </w:pPr>
      <w:r w:rsidRPr="003E78B3">
        <w:rPr>
          <w:vertAlign w:val="superscript"/>
          <w:lang w:val="en-US"/>
        </w:rPr>
        <w:t>e</w:t>
      </w:r>
      <w:r w:rsidR="00FD5CC2" w:rsidRPr="003E78B3">
        <w:rPr>
          <w:lang w:val="en-US"/>
        </w:rPr>
        <w:t xml:space="preserve"> </w:t>
      </w:r>
      <w:r w:rsidR="00902436" w:rsidRPr="003E78B3">
        <w:rPr>
          <w:lang w:val="en-US"/>
        </w:rPr>
        <w:t>Department of Cariology, Endodontology and Periodontology, University of Leipzig</w:t>
      </w:r>
      <w:r w:rsidR="00FD5CC2" w:rsidRPr="003E78B3">
        <w:rPr>
          <w:lang w:val="en-US"/>
        </w:rPr>
        <w:t>, Leipzig, Germany</w:t>
      </w:r>
      <w:r w:rsidR="00454B5B" w:rsidRPr="003E78B3">
        <w:rPr>
          <w:lang w:val="en-US"/>
        </w:rPr>
        <w:t xml:space="preserve"> </w:t>
      </w:r>
    </w:p>
    <w:p w14:paraId="7290DE1E" w14:textId="77777777" w:rsidR="001F21B0" w:rsidRPr="003E78B3" w:rsidRDefault="000E3F12" w:rsidP="00361E96">
      <w:pPr>
        <w:spacing w:after="120"/>
        <w:rPr>
          <w:ins w:id="20" w:author="Ivan Calandra" w:date="2022-10-17T17:06:00Z"/>
          <w:rFonts w:eastAsiaTheme="minorHAnsi"/>
          <w:lang w:val="en-US" w:eastAsia="en-US"/>
        </w:rPr>
      </w:pPr>
      <w:r w:rsidRPr="003E78B3">
        <w:rPr>
          <w:vertAlign w:val="superscript"/>
          <w:lang w:val="en-US"/>
        </w:rPr>
        <w:t>f</w:t>
      </w:r>
      <w:r w:rsidR="00FD5CC2" w:rsidRPr="003E78B3">
        <w:rPr>
          <w:lang w:val="en-US"/>
        </w:rPr>
        <w:t xml:space="preserve"> </w:t>
      </w:r>
      <w:ins w:id="21" w:author="Ivan Calandra" w:date="2022-10-17T17:06:00Z">
        <w:r w:rsidR="001F21B0" w:rsidRPr="003E78B3">
          <w:rPr>
            <w:lang w:val="en-US"/>
          </w:rPr>
          <w:t>Leibniz Institute for the Analysis of Biodiversity Change, Center for Taxonomy and Morphology, Section Mammalogy and Paleoanthropology, Zoological Museum, Hamburg, Germany</w:t>
        </w:r>
        <w:r w:rsidR="001F21B0" w:rsidRPr="003E78B3">
          <w:rPr>
            <w:rFonts w:eastAsiaTheme="minorHAnsi"/>
            <w:lang w:val="en-US" w:eastAsia="en-US"/>
          </w:rPr>
          <w:t xml:space="preserve"> </w:t>
        </w:r>
      </w:ins>
    </w:p>
    <w:p w14:paraId="6174D1CB" w14:textId="07D0CBB8" w:rsidR="00FD5CC2" w:rsidRPr="003E78B3" w:rsidRDefault="001F21B0" w:rsidP="00C8303E">
      <w:pPr>
        <w:spacing w:after="120"/>
        <w:rPr>
          <w:lang w:val="en-US"/>
        </w:rPr>
      </w:pPr>
      <w:ins w:id="22" w:author="Ivan Calandra" w:date="2022-10-17T17:06:00Z">
        <w:r w:rsidRPr="003E78B3">
          <w:rPr>
            <w:vertAlign w:val="superscript"/>
            <w:lang w:val="en-US"/>
          </w:rPr>
          <w:t>g</w:t>
        </w:r>
        <w:r w:rsidRPr="003E78B3">
          <w:rPr>
            <w:lang w:val="en-US"/>
          </w:rPr>
          <w:t xml:space="preserve"> </w:t>
        </w:r>
      </w:ins>
      <w:ins w:id="23" w:author="Ivan Calandra" w:date="2022-11-02T09:43:00Z">
        <w:r w:rsidR="0048763B">
          <w:rPr>
            <w:lang w:val="en-US"/>
          </w:rPr>
          <w:t xml:space="preserve">CNRS, MCC, </w:t>
        </w:r>
      </w:ins>
      <w:r w:rsidR="00FD5CC2" w:rsidRPr="003E78B3">
        <w:rPr>
          <w:lang w:val="en-US"/>
        </w:rPr>
        <w:t xml:space="preserve">PACEA, UMR </w:t>
      </w:r>
      <w:del w:id="24" w:author="Ivan Calandra" w:date="2022-11-02T09:43:00Z">
        <w:r w:rsidR="00FD5CC2" w:rsidRPr="003E78B3" w:rsidDel="0048763B">
          <w:rPr>
            <w:lang w:val="en-US"/>
          </w:rPr>
          <w:delText xml:space="preserve">CNRS </w:delText>
        </w:r>
      </w:del>
      <w:r w:rsidR="00FD5CC2" w:rsidRPr="003E78B3">
        <w:rPr>
          <w:lang w:val="en-US"/>
        </w:rPr>
        <w:t xml:space="preserve">5199, University of Bordeaux, </w:t>
      </w:r>
      <w:r w:rsidR="00C8303E" w:rsidRPr="003E78B3">
        <w:rPr>
          <w:lang w:val="en-US"/>
        </w:rPr>
        <w:t>Pessac</w:t>
      </w:r>
      <w:r w:rsidR="00FD5CC2" w:rsidRPr="003E78B3">
        <w:rPr>
          <w:lang w:val="en-US"/>
        </w:rPr>
        <w:t>, France</w:t>
      </w:r>
      <w:r w:rsidR="00454B5B" w:rsidRPr="003E78B3">
        <w:rPr>
          <w:lang w:val="en-US"/>
        </w:rPr>
        <w:t xml:space="preserve"> </w:t>
      </w:r>
    </w:p>
    <w:p w14:paraId="71AE71C8" w14:textId="2AD7CAE2" w:rsidR="002468B6" w:rsidRPr="003E78B3" w:rsidRDefault="000E3F12" w:rsidP="002468B6">
      <w:pPr>
        <w:spacing w:after="120"/>
        <w:rPr>
          <w:lang w:val="en-US"/>
        </w:rPr>
      </w:pPr>
      <w:del w:id="25" w:author="Ivan Calandra" w:date="2022-10-17T17:07:00Z">
        <w:r w:rsidRPr="003E78B3" w:rsidDel="001F21B0">
          <w:rPr>
            <w:vertAlign w:val="superscript"/>
            <w:lang w:val="en-US"/>
          </w:rPr>
          <w:delText>g</w:delText>
        </w:r>
      </w:del>
      <w:proofErr w:type="spellStart"/>
      <w:ins w:id="26" w:author="Ivan Calandra" w:date="2022-10-17T17:07:00Z">
        <w:r w:rsidR="001F21B0" w:rsidRPr="003E78B3">
          <w:rPr>
            <w:vertAlign w:val="superscript"/>
            <w:lang w:val="en-US"/>
          </w:rPr>
          <w:t>h</w:t>
        </w:r>
      </w:ins>
      <w:del w:id="27" w:author="Ivan Calandra" w:date="2022-10-17T17:07:00Z">
        <w:r w:rsidR="002468B6" w:rsidRPr="003E78B3" w:rsidDel="001F21B0">
          <w:rPr>
            <w:lang w:val="en-US"/>
          </w:rPr>
          <w:delText xml:space="preserve"> </w:delText>
        </w:r>
      </w:del>
      <w:r w:rsidR="002468B6" w:rsidRPr="003E78B3">
        <w:rPr>
          <w:lang w:val="en-US"/>
        </w:rPr>
        <w:t>Department</w:t>
      </w:r>
      <w:proofErr w:type="spellEnd"/>
      <w:r w:rsidR="002468B6" w:rsidRPr="003E78B3">
        <w:rPr>
          <w:lang w:val="en-US"/>
        </w:rPr>
        <w:t xml:space="preserve"> of Natural Environmental Studies, Graduate School of Frontier Sciences, The University of Tokyo, Chiba, Japan</w:t>
      </w:r>
    </w:p>
    <w:p w14:paraId="48A0474E" w14:textId="479BA220" w:rsidR="00444A32" w:rsidRPr="003E78B3" w:rsidRDefault="00043ECC" w:rsidP="00F00DD7">
      <w:pPr>
        <w:spacing w:after="120"/>
        <w:rPr>
          <w:lang w:val="en-US"/>
        </w:rPr>
      </w:pPr>
      <w:proofErr w:type="spellStart"/>
      <w:ins w:id="28" w:author="Ivan Calandra" w:date="2022-10-18T08:43:00Z">
        <w:r w:rsidRPr="003E78B3">
          <w:rPr>
            <w:vertAlign w:val="superscript"/>
            <w:lang w:val="en-US"/>
          </w:rPr>
          <w:t>i</w:t>
        </w:r>
        <w:proofErr w:type="spellEnd"/>
        <w:r w:rsidRPr="003E78B3">
          <w:rPr>
            <w:lang w:val="en-US"/>
          </w:rPr>
          <w:t xml:space="preserve"> </w:t>
        </w:r>
      </w:ins>
      <w:r w:rsidR="00444A32" w:rsidRPr="003E78B3">
        <w:rPr>
          <w:lang w:val="en-US"/>
        </w:rPr>
        <w:t xml:space="preserve">Institute of Geosciences, Applied and Analytical Paleontology, </w:t>
      </w:r>
      <w:r w:rsidR="009F08C9" w:rsidRPr="003E78B3">
        <w:rPr>
          <w:lang w:val="en-US"/>
        </w:rPr>
        <w:t>Johannes Gutenberg University</w:t>
      </w:r>
      <w:r w:rsidR="00444A32" w:rsidRPr="003E78B3">
        <w:rPr>
          <w:lang w:val="en-US"/>
        </w:rPr>
        <w:t xml:space="preserve">, Mainz, Germany </w:t>
      </w:r>
    </w:p>
    <w:p w14:paraId="1CA01193" w14:textId="1F1A6D94" w:rsidR="001F21B0" w:rsidRPr="003E78B3" w:rsidRDefault="001F21B0" w:rsidP="001F21B0">
      <w:pPr>
        <w:pStyle w:val="CommentText"/>
        <w:rPr>
          <w:ins w:id="29" w:author="Ivan Calandra" w:date="2022-10-17T17:05:00Z"/>
        </w:rPr>
      </w:pPr>
    </w:p>
    <w:p w14:paraId="678BC9D5" w14:textId="7F998BB2" w:rsidR="002468B6" w:rsidRPr="003E78B3" w:rsidDel="001F21B0" w:rsidRDefault="002468B6" w:rsidP="002468B6">
      <w:pPr>
        <w:spacing w:after="120"/>
        <w:rPr>
          <w:del w:id="30" w:author="Ivan Calandra" w:date="2022-10-17T17:05:00Z"/>
          <w:lang w:val="en-US"/>
        </w:rPr>
      </w:pPr>
      <w:del w:id="31" w:author="Ivan Calandra" w:date="2022-10-17T17:05:00Z">
        <w:r w:rsidRPr="003E78B3" w:rsidDel="001F21B0">
          <w:rPr>
            <w:lang w:val="en-US"/>
          </w:rPr>
          <w:delText>Center of Natural History (CeNak), University of Hamburg, Hamburg, Germany</w:delText>
        </w:r>
      </w:del>
    </w:p>
    <w:p w14:paraId="5B026731" w14:textId="77777777" w:rsidR="00444A32" w:rsidRPr="003E78B3" w:rsidRDefault="00444A32" w:rsidP="00FD5CC2">
      <w:pPr>
        <w:rPr>
          <w:lang w:val="en-US"/>
        </w:rPr>
      </w:pPr>
    </w:p>
    <w:p w14:paraId="4DD25D24" w14:textId="5133B36D" w:rsidR="00D82F76" w:rsidRPr="003E78B3" w:rsidRDefault="00515F84" w:rsidP="00D82F76">
      <w:pPr>
        <w:rPr>
          <w:lang w:val="en-US"/>
        </w:rPr>
      </w:pPr>
      <w:r w:rsidRPr="003E78B3">
        <w:rPr>
          <w:lang w:val="en-US"/>
        </w:rPr>
        <w:t>* Corresponding author</w:t>
      </w:r>
    </w:p>
    <w:p w14:paraId="3685DE2E" w14:textId="73144CB9" w:rsidR="00411220" w:rsidRPr="003E78B3" w:rsidRDefault="00411220" w:rsidP="00411220">
      <w:pPr>
        <w:rPr>
          <w:lang w:val="en-US"/>
        </w:rPr>
      </w:pPr>
    </w:p>
    <w:p w14:paraId="6CD04EAA" w14:textId="7DF72093" w:rsidR="00454B5B" w:rsidRPr="003E78B3" w:rsidRDefault="00454B5B" w:rsidP="00411220">
      <w:pPr>
        <w:rPr>
          <w:lang w:val="en-US"/>
        </w:rPr>
      </w:pPr>
      <w:r w:rsidRPr="003E78B3">
        <w:rPr>
          <w:lang w:val="en-US"/>
        </w:rPr>
        <w:t>ORCID:</w:t>
      </w:r>
    </w:p>
    <w:p w14:paraId="74753CC2" w14:textId="735AED1F" w:rsidR="003C0D27" w:rsidRPr="003E78B3" w:rsidRDefault="003C0D27" w:rsidP="00B66734">
      <w:pPr>
        <w:rPr>
          <w:lang w:val="en-US"/>
        </w:rPr>
      </w:pPr>
      <w:r w:rsidRPr="003E78B3">
        <w:rPr>
          <w:lang w:val="en-US"/>
        </w:rPr>
        <w:t>François BLATEYRON</w:t>
      </w:r>
      <w:r w:rsidRPr="003E78B3">
        <w:rPr>
          <w:lang w:val="en-US"/>
        </w:rPr>
        <w:tab/>
      </w:r>
      <w:r w:rsidR="00B32C11" w:rsidRPr="003E78B3">
        <w:rPr>
          <w:lang w:val="en-US"/>
        </w:rPr>
        <w:t>0000-0001-7048-4045</w:t>
      </w:r>
    </w:p>
    <w:p w14:paraId="1E476D56" w14:textId="3BDBA5D2" w:rsidR="00B66734" w:rsidRPr="002B02BA" w:rsidRDefault="00B66734" w:rsidP="00B66734">
      <w:pPr>
        <w:rPr>
          <w:lang w:val="de-DE"/>
          <w:rPrChange w:id="32" w:author="Ivan Calandra" w:date="2022-10-19T11:55:00Z">
            <w:rPr>
              <w:lang w:val="en-US"/>
            </w:rPr>
          </w:rPrChange>
        </w:rPr>
      </w:pPr>
      <w:r w:rsidRPr="002B02BA">
        <w:rPr>
          <w:lang w:val="de-DE"/>
          <w:rPrChange w:id="33" w:author="Ivan Calandra" w:date="2022-10-19T11:55:00Z">
            <w:rPr>
              <w:lang w:val="en-US"/>
            </w:rPr>
          </w:rPrChange>
        </w:rPr>
        <w:t xml:space="preserve">Konstantin BOB </w:t>
      </w:r>
      <w:r w:rsidRPr="002B02BA">
        <w:rPr>
          <w:lang w:val="de-DE"/>
          <w:rPrChange w:id="34" w:author="Ivan Calandra" w:date="2022-10-19T11:55:00Z">
            <w:rPr>
              <w:lang w:val="en-US"/>
            </w:rPr>
          </w:rPrChange>
        </w:rPr>
        <w:tab/>
      </w:r>
      <w:r w:rsidRPr="002B02BA">
        <w:rPr>
          <w:lang w:val="de-DE"/>
          <w:rPrChange w:id="35" w:author="Ivan Calandra" w:date="2022-10-19T11:55:00Z">
            <w:rPr>
              <w:lang w:val="en-US"/>
            </w:rPr>
          </w:rPrChange>
        </w:rPr>
        <w:tab/>
      </w:r>
      <w:r w:rsidRPr="002B02BA">
        <w:rPr>
          <w:rStyle w:val="orcid-id-https"/>
          <w:lang w:val="de-DE"/>
          <w:rPrChange w:id="36" w:author="Ivan Calandra" w:date="2022-10-19T11:55:00Z">
            <w:rPr>
              <w:rStyle w:val="orcid-id-https"/>
              <w:lang w:val="en-US"/>
            </w:rPr>
          </w:rPrChange>
        </w:rPr>
        <w:t>0000-0002-1929-9829</w:t>
      </w:r>
    </w:p>
    <w:p w14:paraId="0CA9AF40" w14:textId="0A3ED547" w:rsidR="00454B5B" w:rsidRPr="002B02BA" w:rsidRDefault="00C55A58" w:rsidP="00411220">
      <w:pPr>
        <w:rPr>
          <w:lang w:val="de-DE"/>
          <w:rPrChange w:id="37" w:author="Ivan Calandra" w:date="2022-10-19T11:55:00Z">
            <w:rPr>
              <w:lang w:val="en-US"/>
            </w:rPr>
          </w:rPrChange>
        </w:rPr>
      </w:pPr>
      <w:r w:rsidRPr="002B02BA">
        <w:rPr>
          <w:lang w:val="de-DE"/>
          <w:rPrChange w:id="38" w:author="Ivan Calandra" w:date="2022-10-19T11:55:00Z">
            <w:rPr>
              <w:lang w:val="en-US"/>
            </w:rPr>
          </w:rPrChange>
        </w:rPr>
        <w:t xml:space="preserve">Ivan CALANDRA </w:t>
      </w:r>
      <w:r w:rsidRPr="002B02BA">
        <w:rPr>
          <w:lang w:val="de-DE"/>
          <w:rPrChange w:id="39" w:author="Ivan Calandra" w:date="2022-10-19T11:55:00Z">
            <w:rPr>
              <w:lang w:val="en-US"/>
            </w:rPr>
          </w:rPrChange>
        </w:rPr>
        <w:tab/>
      </w:r>
      <w:r w:rsidRPr="002B02BA">
        <w:rPr>
          <w:lang w:val="de-DE"/>
          <w:rPrChange w:id="40" w:author="Ivan Calandra" w:date="2022-10-19T11:55:00Z">
            <w:rPr>
              <w:lang w:val="en-US"/>
            </w:rPr>
          </w:rPrChange>
        </w:rPr>
        <w:tab/>
      </w:r>
      <w:r w:rsidR="00454B5B" w:rsidRPr="002B02BA">
        <w:rPr>
          <w:lang w:val="de-DE"/>
          <w:rPrChange w:id="41" w:author="Ivan Calandra" w:date="2022-10-19T11:55:00Z">
            <w:rPr>
              <w:lang w:val="en-US"/>
            </w:rPr>
          </w:rPrChange>
        </w:rPr>
        <w:t>0000-0003-3816-6359</w:t>
      </w:r>
    </w:p>
    <w:p w14:paraId="1CE68E8D" w14:textId="36C69616" w:rsidR="0007559B" w:rsidRPr="002B02BA" w:rsidRDefault="0007559B" w:rsidP="00411220">
      <w:pPr>
        <w:rPr>
          <w:lang w:val="de-DE"/>
          <w:rPrChange w:id="42" w:author="Ivan Calandra" w:date="2022-10-19T11:55:00Z">
            <w:rPr>
              <w:lang w:val="en-US"/>
            </w:rPr>
          </w:rPrChange>
        </w:rPr>
      </w:pPr>
      <w:r w:rsidRPr="002B02BA">
        <w:rPr>
          <w:lang w:val="de-DE"/>
          <w:rPrChange w:id="43" w:author="Ivan Calandra" w:date="2022-10-19T11:55:00Z">
            <w:rPr>
              <w:lang w:val="en-US"/>
            </w:rPr>
          </w:rPrChange>
        </w:rPr>
        <w:t>Andreas HILDEBRANDT</w:t>
      </w:r>
      <w:r w:rsidRPr="002B02BA">
        <w:rPr>
          <w:lang w:val="de-DE"/>
          <w:rPrChange w:id="44" w:author="Ivan Calandra" w:date="2022-10-19T11:55:00Z">
            <w:rPr>
              <w:lang w:val="en-US"/>
            </w:rPr>
          </w:rPrChange>
        </w:rPr>
        <w:tab/>
        <w:t>0000-0003-2180-6516</w:t>
      </w:r>
    </w:p>
    <w:p w14:paraId="038B30C2" w14:textId="77777777" w:rsidR="00B66734" w:rsidRPr="002B02BA" w:rsidRDefault="00B66734" w:rsidP="00B66734">
      <w:pPr>
        <w:rPr>
          <w:lang w:val="de-DE"/>
          <w:rPrChange w:id="45" w:author="Ivan Calandra" w:date="2022-10-19T11:55:00Z">
            <w:rPr>
              <w:lang w:val="en-US"/>
            </w:rPr>
          </w:rPrChange>
        </w:rPr>
      </w:pPr>
      <w:r w:rsidRPr="002B02BA">
        <w:rPr>
          <w:lang w:val="de-DE"/>
          <w:rPrChange w:id="46" w:author="Ivan Calandra" w:date="2022-10-19T11:55:00Z">
            <w:rPr>
              <w:lang w:val="en-US"/>
            </w:rPr>
          </w:rPrChange>
        </w:rPr>
        <w:t>Gildas MERCERON</w:t>
      </w:r>
      <w:r w:rsidRPr="002B02BA">
        <w:rPr>
          <w:lang w:val="de-DE"/>
          <w:rPrChange w:id="47" w:author="Ivan Calandra" w:date="2022-10-19T11:55:00Z">
            <w:rPr>
              <w:lang w:val="en-US"/>
            </w:rPr>
          </w:rPrChange>
        </w:rPr>
        <w:tab/>
      </w:r>
      <w:r w:rsidRPr="002B02BA">
        <w:rPr>
          <w:lang w:val="de-DE"/>
          <w:rPrChange w:id="48" w:author="Ivan Calandra" w:date="2022-10-19T11:55:00Z">
            <w:rPr>
              <w:lang w:val="en-US"/>
            </w:rPr>
          </w:rPrChange>
        </w:rPr>
        <w:tab/>
      </w:r>
      <w:r w:rsidRPr="002B02BA">
        <w:rPr>
          <w:rStyle w:val="orcid-id-https"/>
          <w:lang w:val="de-DE"/>
          <w:rPrChange w:id="49" w:author="Ivan Calandra" w:date="2022-10-19T11:55:00Z">
            <w:rPr>
              <w:rStyle w:val="orcid-id-https"/>
              <w:lang w:val="en-US"/>
            </w:rPr>
          </w:rPrChange>
        </w:rPr>
        <w:t>0000-0001-5777-7126</w:t>
      </w:r>
    </w:p>
    <w:p w14:paraId="50E11F3B" w14:textId="77777777" w:rsidR="00B66734" w:rsidRPr="002B02BA" w:rsidRDefault="00B66734" w:rsidP="00B66734">
      <w:pPr>
        <w:rPr>
          <w:lang w:val="de-DE"/>
          <w:rPrChange w:id="50" w:author="Ivan Calandra" w:date="2022-10-19T11:55:00Z">
            <w:rPr>
              <w:lang w:val="en-US"/>
            </w:rPr>
          </w:rPrChange>
        </w:rPr>
      </w:pPr>
      <w:r w:rsidRPr="002B02BA">
        <w:rPr>
          <w:lang w:val="de-DE"/>
          <w:rPrChange w:id="51" w:author="Ivan Calandra" w:date="2022-10-19T11:55:00Z">
            <w:rPr>
              <w:lang w:val="en-US"/>
            </w:rPr>
          </w:rPrChange>
        </w:rPr>
        <w:t>Ellen SCHULZ-KORNAS</w:t>
      </w:r>
      <w:r w:rsidRPr="002B02BA">
        <w:rPr>
          <w:lang w:val="de-DE"/>
          <w:rPrChange w:id="52" w:author="Ivan Calandra" w:date="2022-10-19T11:55:00Z">
            <w:rPr>
              <w:lang w:val="en-US"/>
            </w:rPr>
          </w:rPrChange>
        </w:rPr>
        <w:tab/>
      </w:r>
      <w:r w:rsidRPr="002B02BA">
        <w:rPr>
          <w:rStyle w:val="orcid-id-https"/>
          <w:lang w:val="de-DE"/>
          <w:rPrChange w:id="53" w:author="Ivan Calandra" w:date="2022-10-19T11:55:00Z">
            <w:rPr>
              <w:rStyle w:val="orcid-id-https"/>
              <w:lang w:val="en-US"/>
            </w:rPr>
          </w:rPrChange>
        </w:rPr>
        <w:t>0000-0003-1657-8256</w:t>
      </w:r>
    </w:p>
    <w:p w14:paraId="6777F864" w14:textId="2F6C9B98" w:rsidR="00B66734" w:rsidRPr="002B02BA" w:rsidRDefault="00B66734" w:rsidP="00B66734">
      <w:pPr>
        <w:rPr>
          <w:rPrChange w:id="54" w:author="Ivan Calandra" w:date="2022-10-19T11:55:00Z">
            <w:rPr>
              <w:lang w:val="en-US"/>
            </w:rPr>
          </w:rPrChange>
        </w:rPr>
      </w:pPr>
      <w:r w:rsidRPr="002B02BA">
        <w:rPr>
          <w:rPrChange w:id="55" w:author="Ivan Calandra" w:date="2022-10-19T11:55:00Z">
            <w:rPr>
              <w:lang w:val="en-US"/>
            </w:rPr>
          </w:rPrChange>
        </w:rPr>
        <w:t>Antoine SOURON</w:t>
      </w:r>
      <w:r w:rsidR="00AA371E" w:rsidRPr="002B02BA">
        <w:rPr>
          <w:rPrChange w:id="56" w:author="Ivan Calandra" w:date="2022-10-19T11:55:00Z">
            <w:rPr>
              <w:lang w:val="en-US"/>
            </w:rPr>
          </w:rPrChange>
        </w:rPr>
        <w:tab/>
      </w:r>
      <w:r w:rsidR="00AA371E" w:rsidRPr="002B02BA">
        <w:rPr>
          <w:rPrChange w:id="57" w:author="Ivan Calandra" w:date="2022-10-19T11:55:00Z">
            <w:rPr>
              <w:lang w:val="en-US"/>
            </w:rPr>
          </w:rPrChange>
        </w:rPr>
        <w:tab/>
      </w:r>
      <w:r w:rsidR="00AA371E" w:rsidRPr="002B02BA">
        <w:rPr>
          <w:rStyle w:val="orcid-id-https"/>
          <w:rPrChange w:id="58" w:author="Ivan Calandra" w:date="2022-10-19T11:55:00Z">
            <w:rPr>
              <w:rStyle w:val="orcid-id-https"/>
              <w:lang w:val="en-US"/>
            </w:rPr>
          </w:rPrChange>
        </w:rPr>
        <w:t>0000-0001-7384-4974</w:t>
      </w:r>
    </w:p>
    <w:p w14:paraId="48A95377" w14:textId="7BD4D11E" w:rsidR="00411220" w:rsidRPr="002B02BA" w:rsidRDefault="00C55A58" w:rsidP="00411220">
      <w:pPr>
        <w:rPr>
          <w:rPrChange w:id="59" w:author="Ivan Calandra" w:date="2022-10-19T11:55:00Z">
            <w:rPr>
              <w:lang w:val="en-US"/>
            </w:rPr>
          </w:rPrChange>
        </w:rPr>
      </w:pPr>
      <w:r w:rsidRPr="002B02BA">
        <w:rPr>
          <w:rPrChange w:id="60" w:author="Ivan Calandra" w:date="2022-10-19T11:55:00Z">
            <w:rPr>
              <w:lang w:val="en-US"/>
            </w:rPr>
          </w:rPrChange>
        </w:rPr>
        <w:t xml:space="preserve">Daniela E. WINKLER </w:t>
      </w:r>
      <w:r w:rsidRPr="002B02BA">
        <w:rPr>
          <w:rPrChange w:id="61" w:author="Ivan Calandra" w:date="2022-10-19T11:55:00Z">
            <w:rPr>
              <w:lang w:val="en-US"/>
            </w:rPr>
          </w:rPrChange>
        </w:rPr>
        <w:tab/>
      </w:r>
      <w:r w:rsidRPr="002B02BA">
        <w:rPr>
          <w:rStyle w:val="orcid-id-https"/>
          <w:rPrChange w:id="62" w:author="Ivan Calandra" w:date="2022-10-19T11:55:00Z">
            <w:rPr>
              <w:rStyle w:val="orcid-id-https"/>
              <w:lang w:val="en-US"/>
            </w:rPr>
          </w:rPrChange>
        </w:rPr>
        <w:t>0000-0001-7501-2506</w:t>
      </w:r>
    </w:p>
    <w:p w14:paraId="4225E1AE" w14:textId="77777777" w:rsidR="00C55A58" w:rsidRPr="002B02BA" w:rsidRDefault="00C55A58" w:rsidP="00411220">
      <w:pPr>
        <w:rPr>
          <w:rPrChange w:id="63" w:author="Ivan Calandra" w:date="2022-10-19T11:55:00Z">
            <w:rPr>
              <w:lang w:val="en-US"/>
            </w:rPr>
          </w:rPrChange>
        </w:rPr>
      </w:pPr>
    </w:p>
    <w:p w14:paraId="42F450AE" w14:textId="7EA31654" w:rsidR="00411220" w:rsidRPr="002B02BA" w:rsidRDefault="00411220" w:rsidP="002468B6">
      <w:pPr>
        <w:rPr>
          <w:rPrChange w:id="64" w:author="Ivan Calandra" w:date="2022-10-19T11:55:00Z">
            <w:rPr>
              <w:lang w:val="en-US"/>
            </w:rPr>
          </w:rPrChange>
        </w:rPr>
      </w:pPr>
      <w:r w:rsidRPr="002B02BA">
        <w:rPr>
          <w:rPrChange w:id="65" w:author="Ivan Calandra" w:date="2022-10-19T11:55:00Z">
            <w:rPr>
              <w:lang w:val="en-US"/>
            </w:rPr>
          </w:rPrChange>
        </w:rPr>
        <w:br w:type="page"/>
      </w:r>
    </w:p>
    <w:p w14:paraId="31C80C60" w14:textId="7EBA73AC" w:rsidR="00411220" w:rsidRPr="005D5A39" w:rsidRDefault="00411220" w:rsidP="00D10B9E">
      <w:pPr>
        <w:spacing w:line="480" w:lineRule="auto"/>
        <w:rPr>
          <w:b/>
          <w:lang w:val="en-US"/>
        </w:rPr>
      </w:pPr>
      <w:r w:rsidRPr="00FB0D91">
        <w:rPr>
          <w:b/>
          <w:lang w:val="en-US"/>
        </w:rPr>
        <w:lastRenderedPageBreak/>
        <w:t>Abstract</w:t>
      </w:r>
    </w:p>
    <w:p w14:paraId="039A544D" w14:textId="51F47BA1" w:rsidR="00B35888" w:rsidRPr="003E78B3" w:rsidRDefault="00F11B7C" w:rsidP="00D10B9E">
      <w:pPr>
        <w:spacing w:line="480" w:lineRule="auto"/>
        <w:rPr>
          <w:lang w:val="en-US"/>
        </w:rPr>
      </w:pPr>
      <w:r w:rsidRPr="003E78B3">
        <w:rPr>
          <w:lang w:val="en-US"/>
        </w:rPr>
        <w:t xml:space="preserve">The scale-sensitive fractal analysis </w:t>
      </w:r>
      <w:r w:rsidR="00902436" w:rsidRPr="003E78B3">
        <w:rPr>
          <w:lang w:val="en-US"/>
        </w:rPr>
        <w:t xml:space="preserve">(SSFA) </w:t>
      </w:r>
      <w:r w:rsidR="00BF46FB" w:rsidRPr="003E78B3">
        <w:rPr>
          <w:lang w:val="en-US"/>
        </w:rPr>
        <w:t xml:space="preserve">of </w:t>
      </w:r>
      <w:r w:rsidRPr="003E78B3">
        <w:rPr>
          <w:lang w:val="en-US"/>
        </w:rPr>
        <w:t>dental microwear texture</w:t>
      </w:r>
      <w:r w:rsidR="00BF46FB" w:rsidRPr="003E78B3">
        <w:rPr>
          <w:lang w:val="en-US"/>
        </w:rPr>
        <w:t>s</w:t>
      </w:r>
      <w:r w:rsidRPr="003E78B3">
        <w:rPr>
          <w:lang w:val="en-US"/>
        </w:rPr>
        <w:t xml:space="preserve"> is traditionally performed using the software </w:t>
      </w:r>
      <w:proofErr w:type="spellStart"/>
      <w:r w:rsidRPr="003E78B3">
        <w:rPr>
          <w:lang w:val="en-US"/>
        </w:rPr>
        <w:t>Toothfrax</w:t>
      </w:r>
      <w:proofErr w:type="spellEnd"/>
      <w:r w:rsidRPr="003E78B3">
        <w:rPr>
          <w:lang w:val="en-US"/>
        </w:rPr>
        <w:t xml:space="preserve">. </w:t>
      </w:r>
      <w:r w:rsidR="00902436" w:rsidRPr="003E78B3">
        <w:rPr>
          <w:lang w:val="en-US"/>
        </w:rPr>
        <w:t>SSFA</w:t>
      </w:r>
      <w:r w:rsidRPr="003E78B3">
        <w:rPr>
          <w:lang w:val="en-US"/>
        </w:rPr>
        <w:t xml:space="preserve"> has been recently integrated to </w:t>
      </w:r>
      <w:r w:rsidR="00902436" w:rsidRPr="003E78B3">
        <w:rPr>
          <w:lang w:val="en-US"/>
        </w:rPr>
        <w:t xml:space="preserve">the software </w:t>
      </w:r>
      <w:proofErr w:type="spellStart"/>
      <w:r w:rsidRPr="003E78B3">
        <w:rPr>
          <w:lang w:val="en-US"/>
        </w:rPr>
        <w:t>MountainsMap</w:t>
      </w:r>
      <w:proofErr w:type="spellEnd"/>
      <w:r w:rsidRPr="003E78B3">
        <w:rPr>
          <w:vertAlign w:val="superscript"/>
          <w:lang w:val="en-US"/>
        </w:rPr>
        <w:t>®</w:t>
      </w:r>
      <w:r w:rsidRPr="003E78B3">
        <w:rPr>
          <w:lang w:val="en-US"/>
        </w:rPr>
        <w:t xml:space="preserve"> as an optional module. </w:t>
      </w:r>
      <w:r w:rsidR="007B0C56" w:rsidRPr="003E78B3">
        <w:rPr>
          <w:lang w:val="en-US"/>
        </w:rPr>
        <w:t xml:space="preserve">Meanwhile, </w:t>
      </w:r>
      <w:proofErr w:type="spellStart"/>
      <w:r w:rsidR="007B0C56" w:rsidRPr="003E78B3">
        <w:rPr>
          <w:lang w:val="en-US"/>
        </w:rPr>
        <w:t>Toothfrax</w:t>
      </w:r>
      <w:proofErr w:type="spellEnd"/>
      <w:r w:rsidR="007B0C56" w:rsidRPr="003E78B3">
        <w:rPr>
          <w:lang w:val="en-US"/>
        </w:rPr>
        <w:t xml:space="preserve"> support has ended. </w:t>
      </w:r>
      <w:r w:rsidRPr="003E78B3">
        <w:rPr>
          <w:lang w:val="en-US"/>
        </w:rPr>
        <w:t xml:space="preserve">Before switching to the </w:t>
      </w:r>
      <w:r w:rsidR="00A06147" w:rsidRPr="003E78B3">
        <w:rPr>
          <w:lang w:val="en-US"/>
        </w:rPr>
        <w:t xml:space="preserve">new </w:t>
      </w:r>
      <w:r w:rsidRPr="003E78B3">
        <w:rPr>
          <w:lang w:val="en-US"/>
        </w:rPr>
        <w:t>module, the output</w:t>
      </w:r>
      <w:r w:rsidR="00A06147" w:rsidRPr="003E78B3">
        <w:rPr>
          <w:lang w:val="en-US"/>
        </w:rPr>
        <w:t>s</w:t>
      </w:r>
      <w:r w:rsidRPr="003E78B3">
        <w:rPr>
          <w:lang w:val="en-US"/>
        </w:rPr>
        <w:t xml:space="preserve"> between the two software packages must be </w:t>
      </w:r>
      <w:r w:rsidR="00A06147" w:rsidRPr="003E78B3">
        <w:rPr>
          <w:lang w:val="en-US"/>
        </w:rPr>
        <w:t>compared for consistency</w:t>
      </w:r>
      <w:r w:rsidRPr="003E78B3">
        <w:rPr>
          <w:lang w:val="en-US"/>
        </w:rPr>
        <w:t>.</w:t>
      </w:r>
    </w:p>
    <w:p w14:paraId="2C7AD42F" w14:textId="04D49ED2" w:rsidR="00F11B7C" w:rsidRPr="003E78B3" w:rsidRDefault="00F11B7C" w:rsidP="00D10B9E">
      <w:pPr>
        <w:spacing w:line="480" w:lineRule="auto"/>
        <w:rPr>
          <w:lang w:val="en-US"/>
        </w:rPr>
      </w:pPr>
      <w:r w:rsidRPr="003E78B3">
        <w:rPr>
          <w:lang w:val="en-US"/>
        </w:rPr>
        <w:t xml:space="preserve">We have performed such a test </w:t>
      </w:r>
      <w:r w:rsidR="00A06147" w:rsidRPr="003E78B3">
        <w:rPr>
          <w:lang w:val="en-US"/>
        </w:rPr>
        <w:t xml:space="preserve">using Bayesian modelling </w:t>
      </w:r>
      <w:r w:rsidRPr="003E78B3">
        <w:rPr>
          <w:lang w:val="en-US"/>
        </w:rPr>
        <w:t xml:space="preserve">on </w:t>
      </w:r>
      <w:r w:rsidR="00D22198" w:rsidRPr="003E78B3">
        <w:rPr>
          <w:lang w:val="en-US"/>
        </w:rPr>
        <w:t xml:space="preserve">three </w:t>
      </w:r>
      <w:r w:rsidRPr="003E78B3">
        <w:rPr>
          <w:lang w:val="en-US"/>
        </w:rPr>
        <w:t>dataset</w:t>
      </w:r>
      <w:r w:rsidR="00D22198" w:rsidRPr="003E78B3">
        <w:rPr>
          <w:lang w:val="en-US"/>
        </w:rPr>
        <w:t>s</w:t>
      </w:r>
      <w:r w:rsidRPr="003E78B3">
        <w:rPr>
          <w:lang w:val="en-US"/>
        </w:rPr>
        <w:t xml:space="preserve"> </w:t>
      </w:r>
      <w:r w:rsidR="00A06147" w:rsidRPr="003E78B3">
        <w:rPr>
          <w:lang w:val="en-US"/>
        </w:rPr>
        <w:t>including</w:t>
      </w:r>
      <w:r w:rsidRPr="003E78B3">
        <w:rPr>
          <w:lang w:val="en-US"/>
        </w:rPr>
        <w:t xml:space="preserve"> </w:t>
      </w:r>
      <w:ins w:id="66" w:author="Ivan Calandra" w:date="2022-11-02T09:43:00Z">
        <w:r w:rsidR="0048763B">
          <w:rPr>
            <w:lang w:val="en-US"/>
          </w:rPr>
          <w:t xml:space="preserve">dental </w:t>
        </w:r>
      </w:ins>
      <w:r w:rsidRPr="003E78B3">
        <w:rPr>
          <w:lang w:val="en-US"/>
        </w:rPr>
        <w:t xml:space="preserve">surfaces </w:t>
      </w:r>
      <w:r w:rsidR="00A06147" w:rsidRPr="003E78B3">
        <w:rPr>
          <w:lang w:val="en-US"/>
        </w:rPr>
        <w:t xml:space="preserve">of </w:t>
      </w:r>
      <w:r w:rsidR="00902436" w:rsidRPr="003E78B3">
        <w:rPr>
          <w:lang w:val="en-US"/>
        </w:rPr>
        <w:t xml:space="preserve">sheep </w:t>
      </w:r>
      <w:r w:rsidR="001F6B11" w:rsidRPr="003E78B3">
        <w:rPr>
          <w:lang w:val="en-US"/>
        </w:rPr>
        <w:fldChar w:fldCharType="begin"/>
      </w:r>
      <w:r w:rsidR="00E867D7">
        <w:rPr>
          <w:lang w:val="en-US"/>
        </w:rPr>
        <w:instrText xml:space="preserve"> ADDIN ZOTERO_ITEM CSL_CITATION {"citationID":"hQIEFdOj","properties":{"formattedCitation":"(Merceron et al., 2016)","plainCitation":"(Merceron et al., 2016)","noteIndex":0},"citationItems":[{"id":1520,"uris":["http://zotero.org/groups/2327256/items/99DD6VMX"],"itemData":{"id":1520,"type":"article-journal","abstract":"Both dust and silica phytoliths have been shown to contribute to reducing tooth volume during chewing. However, the way and the extent to which they individually contribute to tooth wear in natural conditions is unknown. There is still debate as to whether dental microwear represents a dietary or an environmental signal, with far-reaching implications on evolutionary mechanisms that promote dental phenotypes, such as molar hypsodonty in ruminants, molar lengthening in suids or enamel thickening in human ancestors. By combining controlled-food trials simulating natural conditions and dental microwear textural analysis on sheep, we show that the presence of dust on food items does not overwhelm the dietary signal. Our dataset explores variations in dental microwear textures between ewes fed on dust-free and dust-laden grass or browse fodders. Browsing diets with a dust supplement simulating Harmattan windswept environments contain more silica than dust-free grazing diets. Yet browsers given a dust supplement differ from dust-free grazers. Regardless of the presence or the absence of dust, sheep with different diets yield significantly different dental microwear textures. Dust appears a less significant determinant of dental microwear signatures than the intrinsic properties of ingested foods, implying that diet plays a critical role in driving the natural selection of dental innovations.","container-title":"Proceedings of the Royal Society B: Biological Sciences","DOI":"10.1098/rspb.2016.1032","issue":"1838","journalAbbreviation":"Proceedings of the Royal Society B: Biological Sciences","page":"20161032","source":"royalsocietypublishing.org (Atypon)","title":"Untangling the environmental from the dietary: dust does not matter","title-short":"Untangling the environmental from the dietary","volume":"283","author":[{"family":"Merceron","given":"Gildas"},{"family":"Ramdarshan","given":"Anusha"},{"family":"Blondel","given":"Cécile"},{"family":"Boisserie","given":"Jean-Renaud"},{"family":"Brunetiere","given":"Noël"},{"family":"Francisco","given":"Arthur"},{"family":"Gautier","given":"Denis"},{"family":"Milhet","given":"Xavier"},{"family":"Novello","given":"Alice"},{"family":"Pret","given":"Dimitri"}],"issued":{"date-parts":[["2016",9,14]]}}}],"schema":"https://github.com/citation-style-language/schema/raw/master/csl-citation.json"} </w:instrText>
      </w:r>
      <w:r w:rsidR="001F6B11" w:rsidRPr="003E78B3">
        <w:rPr>
          <w:lang w:val="en-US"/>
        </w:rPr>
        <w:fldChar w:fldCharType="separate"/>
      </w:r>
      <w:r w:rsidR="00AC23CF" w:rsidRPr="003E78B3">
        <w:rPr>
          <w:lang w:val="en-US"/>
        </w:rPr>
        <w:t>(Merceron et al., 2016)</w:t>
      </w:r>
      <w:r w:rsidR="001F6B11" w:rsidRPr="003E78B3">
        <w:rPr>
          <w:lang w:val="en-US"/>
        </w:rPr>
        <w:fldChar w:fldCharType="end"/>
      </w:r>
      <w:r w:rsidR="00902436" w:rsidRPr="003E78B3">
        <w:rPr>
          <w:lang w:val="en-US"/>
        </w:rPr>
        <w:t xml:space="preserve"> and </w:t>
      </w:r>
      <w:r w:rsidR="002777A0" w:rsidRPr="003E78B3">
        <w:rPr>
          <w:lang w:val="en-US"/>
        </w:rPr>
        <w:t>g</w:t>
      </w:r>
      <w:r w:rsidRPr="003E78B3">
        <w:rPr>
          <w:lang w:val="en-US"/>
        </w:rPr>
        <w:t xml:space="preserve">uinea pig </w:t>
      </w:r>
      <w:r w:rsidR="001F6B11" w:rsidRPr="003E78B3">
        <w:rPr>
          <w:lang w:val="en-US"/>
        </w:rPr>
        <w:fldChar w:fldCharType="begin"/>
      </w:r>
      <w:r w:rsidR="00E867D7">
        <w:rPr>
          <w:lang w:val="en-US"/>
        </w:rPr>
        <w:instrText xml:space="preserve"> ADDIN ZOTERO_ITEM CSL_CITATION {"citationID":"pIK2GHJL","properties":{"formattedCitation":"(Winkler et al., 2019a)","plainCitation":"(Winkler et al., 2019a)","noteIndex":0},"citationItems":[{"id":1403,"uris":["http://zotero.org/groups/2327256/items/JNGHS65L"],"itemData":{"id":1403,"type":"article-journal","abstract":"Recent studies have shown that phytoliths are softer than dental enamel but still act as abrasive agents. Thus, phytolith content should be reflected in dental wear. Because native phytoliths show lower indentation hardness than phytoliths extracted by dry ashing, we propose that the hydration state of plant tissue will also affect dental abrasion. To assess this, we performed a controlled feeding experiment with 36 adult guinea pigs, fed exclusively with three different natural forages: lucerne, timothy grass, and bamboo with distinct phytolith/silica contents (lucerne &lt; grass &lt; bamboo). Each forage was fed in fresh or dried state for 3 weeks. We then performed 3D surface texture analysis (3DST) on the upper fourth premolar. Generally, enamel surface roughness increased with higher forage phytolith/silica content. Additionally, fresh and dry grass feeders displayed differences in wear patterns, with those of fresh grass feeders being similar to fresh and dry lucerne (phytolith-poor) feeders, supporting previous reports that “fresh grass grazers” show less abrasion than unspecialized grazers. Our results demonstrate that not only phytolith content but also properties such as water content can significantly affect plant abrasiveness, even to such an extent that wear patterns characteristic for dietary traits (browser–grazer differences) become indistinguishable.","container-title":"Proceedings of the National Academy of Sciences","DOI":"10.1073/pnas.1814081116","ISSN":"0027-8424, 1091-6490","issue":"4","journalAbbreviation":"PNAS","language":"en","license":"Copyright © 2019 the Author(s). Published by PNAS.. This open access article is distributed under Creative Commons Attribution-NonCommercial-NoDerivatives License 4.0 (CC BY-NC-ND).","note":"PMID: 30606800","page":"1325-1330","source":"www.pnas.org","title":"Forage silica and water content control dental surface texture in guinea pigs and provide implications for dietary reconstruction","volume":"116","author":[{"family":"Winkler","given":"Daniela Eileen"},{"family":"Schulz-Kornas","given":"Ellen"},{"family":"Kaiser","given":"Thomas M."},{"family":"Cuyper","given":"Annelies De"},{"family":"Clauss","given":"Marcus"},{"family":"Tütken","given":"Thomas"}],"issued":{"date-parts":[["2019",1,22]]}}}],"schema":"https://github.com/citation-style-language/schema/raw/master/csl-citation.json"} </w:instrText>
      </w:r>
      <w:r w:rsidR="001F6B11" w:rsidRPr="003E78B3">
        <w:rPr>
          <w:lang w:val="en-US"/>
        </w:rPr>
        <w:fldChar w:fldCharType="separate"/>
      </w:r>
      <w:r w:rsidR="00AC23CF" w:rsidRPr="003E78B3">
        <w:rPr>
          <w:lang w:val="en-US"/>
        </w:rPr>
        <w:t>(Winkler et al., 2019a)</w:t>
      </w:r>
      <w:r w:rsidR="001F6B11" w:rsidRPr="003E78B3">
        <w:rPr>
          <w:lang w:val="en-US"/>
        </w:rPr>
        <w:fldChar w:fldCharType="end"/>
      </w:r>
      <w:r w:rsidR="00A06147" w:rsidRPr="003E78B3">
        <w:rPr>
          <w:lang w:val="en-US"/>
        </w:rPr>
        <w:t xml:space="preserve"> </w:t>
      </w:r>
      <w:del w:id="67" w:author="Ivan Calandra" w:date="2022-11-02T09:43:00Z">
        <w:r w:rsidRPr="003E78B3" w:rsidDel="0048763B">
          <w:rPr>
            <w:lang w:val="en-US"/>
          </w:rPr>
          <w:delText xml:space="preserve">teeth </w:delText>
        </w:r>
      </w:del>
      <w:r w:rsidRPr="003E78B3">
        <w:rPr>
          <w:lang w:val="en-US"/>
        </w:rPr>
        <w:t xml:space="preserve">from </w:t>
      </w:r>
      <w:r w:rsidR="00BF46FB" w:rsidRPr="003E78B3">
        <w:rPr>
          <w:lang w:val="en-US"/>
        </w:rPr>
        <w:t xml:space="preserve">controlled </w:t>
      </w:r>
      <w:r w:rsidRPr="003E78B3">
        <w:rPr>
          <w:lang w:val="en-US"/>
        </w:rPr>
        <w:t xml:space="preserve">feeding experiments, </w:t>
      </w:r>
      <w:del w:id="68" w:author="Ivan Calandra" w:date="2022-11-11T08:54:00Z">
        <w:r w:rsidRPr="003E78B3" w:rsidDel="00FB0D91">
          <w:rPr>
            <w:lang w:val="en-US"/>
          </w:rPr>
          <w:delText xml:space="preserve">and </w:delText>
        </w:r>
      </w:del>
      <w:ins w:id="69" w:author="Ivan Calandra" w:date="2022-11-11T08:54:00Z">
        <w:r w:rsidR="00FB0D91">
          <w:rPr>
            <w:lang w:val="en-US"/>
          </w:rPr>
          <w:t>as well as</w:t>
        </w:r>
        <w:r w:rsidR="00FB0D91" w:rsidRPr="003E78B3">
          <w:rPr>
            <w:lang w:val="en-US"/>
          </w:rPr>
          <w:t xml:space="preserve"> </w:t>
        </w:r>
      </w:ins>
      <w:r w:rsidRPr="003E78B3">
        <w:rPr>
          <w:lang w:val="en-US"/>
        </w:rPr>
        <w:t xml:space="preserve">surfaces of quartzite and flint flakes used in an </w:t>
      </w:r>
      <w:proofErr w:type="spellStart"/>
      <w:r w:rsidR="00902436" w:rsidRPr="003E78B3">
        <w:rPr>
          <w:lang w:val="en-US"/>
        </w:rPr>
        <w:t>actualistic</w:t>
      </w:r>
      <w:proofErr w:type="spellEnd"/>
      <w:r w:rsidR="00902436" w:rsidRPr="003E78B3">
        <w:rPr>
          <w:lang w:val="en-US"/>
        </w:rPr>
        <w:t xml:space="preserve"> archeological </w:t>
      </w:r>
      <w:r w:rsidRPr="003E78B3">
        <w:rPr>
          <w:lang w:val="en-US"/>
        </w:rPr>
        <w:t xml:space="preserve">experiment </w:t>
      </w:r>
      <w:r w:rsidR="00A06147" w:rsidRPr="003E78B3">
        <w:rPr>
          <w:lang w:val="en-US"/>
        </w:rPr>
        <w:t>on</w:t>
      </w:r>
      <w:r w:rsidRPr="003E78B3">
        <w:rPr>
          <w:lang w:val="en-US"/>
        </w:rPr>
        <w:t xml:space="preserve"> cleaning procedures</w:t>
      </w:r>
      <w:r w:rsidR="001F6B11" w:rsidRPr="003E78B3">
        <w:rPr>
          <w:lang w:val="en-US"/>
        </w:rPr>
        <w:t xml:space="preserve"> </w:t>
      </w:r>
      <w:r w:rsidR="001F6B11" w:rsidRPr="003E78B3">
        <w:rPr>
          <w:lang w:val="en-US"/>
        </w:rPr>
        <w:fldChar w:fldCharType="begin"/>
      </w:r>
      <w:r w:rsidR="00E867D7">
        <w:rPr>
          <w:lang w:val="en-US"/>
        </w:rPr>
        <w:instrText xml:space="preserve"> ADDIN ZOTERO_ITEM CSL_CITATION {"citationID":"c0dyHE5K","properties":{"formattedCitation":"(Pedergnana et al., 2020a)","plainCitation":"(Pedergnana et al., 2020a)","noteIndex":0},"citationItems":[{"id":1975,"uris":["http://zotero.org/groups/2327256/items/2QT8QNTG"],"itemData":{"id":1975,"type":"article-journal","abstract":"Cleaning stone tool surfaces is a common procedure in lithic studies. The first step widely applied at any archeological site (and/or at field laboratories) is the gross removal of sediment from the surfaces of artifacts. Lithic surface alterations due to mechanical action applied in wet or dry cleaning regimes have never been examined at a microscopic scale. This could have important implications in traceology, as any modern surface modifications inflicted on archeological artifacts might compromise their functional interpretations. The current trend toward quantification of use-wear traces makes the testing even more important, as even slight, apparently invisible surface alterations might be measured. In order to evaluate the impact of common cleaning procedures, we undertook a controlled experiment. The main aim of this experiment was to assess the effects that brushing actions applied for removing sediment particles have on flint and quartzite surfaces. All surfaces were analyzed with confocal microscopy before and after having been brushed to quantify possible changes in the micro-topography. Surface roughness parameters (ISO 25178-2 among others) were applied. Nine parameters changed significantly when mechanical actions were applied to lithic surfaces, meaning that some changes in the surface micro-topography were detected. Therefore, archeologists need to be cautious when applying prolonged mechanical actions for cleaning archeological stone tools.","container-title":"Quaternary International","DOI":"10.1016/j.quaint.2020.06.031","ISSN":"1040-6182","journalAbbreviation":"Quaternary International","language":"en","page":"263-276","source":"ScienceDirect","title":"Evaluating the microscopic effect of brushing stone tools as a cleaning procedure","volume":"569-570","author":[{"family":"Pedergnana","given":"Antonella"},{"family":"Calandra","given":"Ivan"},{"family":"Bob","given":"Konstantin"},{"family":"Gneisinger","given":"Walter"},{"family":"Paixão","given":"Eduardo"},{"family":"Schunk","given":"Lisa"},{"family":"Hildebrandt","given":"Andreas"},{"family":"Marreiros","given":"João"}],"issued":{"date-parts":[["2020",12,20]]}}}],"schema":"https://github.com/citation-style-language/schema/raw/master/csl-citation.json"} </w:instrText>
      </w:r>
      <w:r w:rsidR="001F6B11" w:rsidRPr="003E78B3">
        <w:rPr>
          <w:lang w:val="en-US"/>
        </w:rPr>
        <w:fldChar w:fldCharType="separate"/>
      </w:r>
      <w:r w:rsidR="00AC23CF" w:rsidRPr="003E78B3">
        <w:rPr>
          <w:lang w:val="en-US"/>
        </w:rPr>
        <w:t>(</w:t>
      </w:r>
      <w:proofErr w:type="spellStart"/>
      <w:r w:rsidR="00AC23CF" w:rsidRPr="003E78B3">
        <w:rPr>
          <w:lang w:val="en-US"/>
        </w:rPr>
        <w:t>Pedergnana</w:t>
      </w:r>
      <w:proofErr w:type="spellEnd"/>
      <w:r w:rsidR="00AC23CF" w:rsidRPr="003E78B3">
        <w:rPr>
          <w:lang w:val="en-US"/>
        </w:rPr>
        <w:t xml:space="preserve"> et al., 2020a)</w:t>
      </w:r>
      <w:r w:rsidR="001F6B11" w:rsidRPr="003E78B3">
        <w:rPr>
          <w:lang w:val="en-US"/>
        </w:rPr>
        <w:fldChar w:fldCharType="end"/>
      </w:r>
      <w:r w:rsidRPr="003E78B3">
        <w:rPr>
          <w:lang w:val="en-US"/>
        </w:rPr>
        <w:t>.</w:t>
      </w:r>
    </w:p>
    <w:p w14:paraId="284328FD" w14:textId="637D1B51" w:rsidR="007B0C56" w:rsidRPr="003E78B3" w:rsidRDefault="00F11B7C" w:rsidP="007B0C56">
      <w:pPr>
        <w:spacing w:line="480" w:lineRule="auto"/>
        <w:rPr>
          <w:lang w:val="en-US"/>
        </w:rPr>
      </w:pPr>
      <w:r w:rsidRPr="003E78B3">
        <w:rPr>
          <w:lang w:val="en-US"/>
        </w:rPr>
        <w:t xml:space="preserve">We found that the </w:t>
      </w:r>
      <w:r w:rsidR="00A06147" w:rsidRPr="003E78B3">
        <w:rPr>
          <w:lang w:val="en-US"/>
        </w:rPr>
        <w:t xml:space="preserve">two </w:t>
      </w:r>
      <w:r w:rsidRPr="003E78B3">
        <w:rPr>
          <w:lang w:val="en-US"/>
        </w:rPr>
        <w:t xml:space="preserve">software packages calculate significantly different values for the SSFA parameters </w:t>
      </w:r>
      <w:proofErr w:type="spellStart"/>
      <w:r w:rsidRPr="003E78B3">
        <w:rPr>
          <w:i/>
          <w:lang w:val="en-US"/>
        </w:rPr>
        <w:t>epLsar</w:t>
      </w:r>
      <w:proofErr w:type="spellEnd"/>
      <w:r w:rsidRPr="003E78B3">
        <w:rPr>
          <w:lang w:val="en-US"/>
        </w:rPr>
        <w:t xml:space="preserve">, </w:t>
      </w:r>
      <w:proofErr w:type="spellStart"/>
      <w:r w:rsidRPr="003E78B3">
        <w:rPr>
          <w:i/>
          <w:lang w:val="en-US"/>
        </w:rPr>
        <w:t>Asfc</w:t>
      </w:r>
      <w:proofErr w:type="spellEnd"/>
      <w:r w:rsidR="007B0C56" w:rsidRPr="003E78B3">
        <w:rPr>
          <w:lang w:val="en-US"/>
        </w:rPr>
        <w:t>,</w:t>
      </w:r>
      <w:r w:rsidRPr="003E78B3">
        <w:rPr>
          <w:lang w:val="en-US"/>
        </w:rPr>
        <w:t xml:space="preserve"> </w:t>
      </w:r>
      <w:r w:rsidRPr="003E78B3">
        <w:rPr>
          <w:i/>
          <w:lang w:val="en-US"/>
        </w:rPr>
        <w:t>HAsfc</w:t>
      </w:r>
      <w:r w:rsidR="00EA432A" w:rsidRPr="003E78B3">
        <w:rPr>
          <w:i/>
          <w:lang w:val="en-US"/>
        </w:rPr>
        <w:t>9</w:t>
      </w:r>
      <w:r w:rsidR="007B0C56" w:rsidRPr="003E78B3">
        <w:rPr>
          <w:lang w:val="en-US"/>
        </w:rPr>
        <w:t xml:space="preserve"> and </w:t>
      </w:r>
      <w:r w:rsidR="007B0C56" w:rsidRPr="003E78B3">
        <w:rPr>
          <w:i/>
          <w:lang w:val="en-US"/>
        </w:rPr>
        <w:t>R</w:t>
      </w:r>
      <w:r w:rsidR="007B0C56" w:rsidRPr="003E78B3">
        <w:rPr>
          <w:i/>
          <w:vertAlign w:val="superscript"/>
          <w:lang w:val="en-US"/>
        </w:rPr>
        <w:t>2</w:t>
      </w:r>
      <w:r w:rsidR="005B0C84" w:rsidRPr="003E78B3">
        <w:rPr>
          <w:lang w:val="en-US"/>
        </w:rPr>
        <w:t xml:space="preserve">, even when the same settings </w:t>
      </w:r>
      <w:r w:rsidR="00275F02" w:rsidRPr="003E78B3">
        <w:rPr>
          <w:lang w:val="en-US"/>
        </w:rPr>
        <w:t>are</w:t>
      </w:r>
      <w:r w:rsidR="005B0C84" w:rsidRPr="003E78B3">
        <w:rPr>
          <w:lang w:val="en-US"/>
        </w:rPr>
        <w:t xml:space="preserve"> used</w:t>
      </w:r>
      <w:r w:rsidRPr="003E78B3">
        <w:rPr>
          <w:lang w:val="en-US"/>
        </w:rPr>
        <w:t>. Nevertheless, the treatments (</w:t>
      </w:r>
      <w:r w:rsidR="00D22198" w:rsidRPr="003E78B3">
        <w:rPr>
          <w:lang w:val="en-US"/>
        </w:rPr>
        <w:t xml:space="preserve">different </w:t>
      </w:r>
      <w:r w:rsidRPr="003E78B3">
        <w:rPr>
          <w:lang w:val="en-US"/>
        </w:rPr>
        <w:t>diets or cleaning procedures) are discriminated similarly</w:t>
      </w:r>
      <w:r w:rsidR="00D22198" w:rsidRPr="003E78B3">
        <w:rPr>
          <w:lang w:val="en-US"/>
        </w:rPr>
        <w:t xml:space="preserve"> within each dataset</w:t>
      </w:r>
      <w:r w:rsidRPr="003E78B3">
        <w:rPr>
          <w:lang w:val="en-US"/>
        </w:rPr>
        <w:t>.</w:t>
      </w:r>
      <w:r w:rsidRPr="003E78B3">
        <w:rPr>
          <w:lang w:val="en-US"/>
        </w:rPr>
        <w:br/>
      </w:r>
      <w:r w:rsidR="00A06147" w:rsidRPr="003E78B3">
        <w:rPr>
          <w:lang w:val="en-US"/>
        </w:rPr>
        <w:t>W</w:t>
      </w:r>
      <w:r w:rsidRPr="003E78B3">
        <w:rPr>
          <w:lang w:val="en-US"/>
        </w:rPr>
        <w:t xml:space="preserve">hile the new software module is as good as the original software to differentiate treatments, </w:t>
      </w:r>
      <w:r w:rsidR="00A06147" w:rsidRPr="003E78B3">
        <w:rPr>
          <w:lang w:val="en-US"/>
        </w:rPr>
        <w:t>our</w:t>
      </w:r>
      <w:r w:rsidRPr="003E78B3">
        <w:rPr>
          <w:lang w:val="en-US"/>
        </w:rPr>
        <w:t xml:space="preserve"> results imply that the outputs from the two software packages are not directly comparable</w:t>
      </w:r>
      <w:r w:rsidR="008E7048" w:rsidRPr="003E78B3">
        <w:rPr>
          <w:lang w:val="en-US"/>
        </w:rPr>
        <w:t xml:space="preserve"> and, as such, cannot be merged</w:t>
      </w:r>
      <w:r w:rsidRPr="003E78B3">
        <w:rPr>
          <w:lang w:val="en-US"/>
        </w:rPr>
        <w:t xml:space="preserve">. </w:t>
      </w:r>
      <w:del w:id="70" w:author="Ivan Calandra" w:date="2022-11-02T09:43:00Z">
        <w:r w:rsidR="00216AC4" w:rsidRPr="003E78B3" w:rsidDel="0048763B">
          <w:rPr>
            <w:lang w:val="en-US"/>
          </w:rPr>
          <w:delText>D</w:delText>
        </w:r>
        <w:r w:rsidRPr="003E78B3" w:rsidDel="0048763B">
          <w:rPr>
            <w:lang w:val="en-US"/>
          </w:rPr>
          <w:delText>ental microwear</w:delText>
        </w:r>
      </w:del>
      <w:ins w:id="71" w:author="Ivan Calandra" w:date="2022-11-02T09:43:00Z">
        <w:r w:rsidR="0048763B">
          <w:rPr>
            <w:lang w:val="en-US"/>
          </w:rPr>
          <w:t>Surface</w:t>
        </w:r>
      </w:ins>
      <w:r w:rsidRPr="003E78B3">
        <w:rPr>
          <w:lang w:val="en-US"/>
        </w:rPr>
        <w:t xml:space="preserve"> texture analy</w:t>
      </w:r>
      <w:r w:rsidR="00A06147" w:rsidRPr="003E78B3">
        <w:rPr>
          <w:lang w:val="en-US"/>
        </w:rPr>
        <w:t>st</w:t>
      </w:r>
      <w:r w:rsidRPr="003E78B3">
        <w:rPr>
          <w:lang w:val="en-US"/>
        </w:rPr>
        <w:t xml:space="preserve">s should therefore </w:t>
      </w:r>
      <w:r w:rsidR="00A06147" w:rsidRPr="003E78B3">
        <w:rPr>
          <w:lang w:val="en-US"/>
        </w:rPr>
        <w:t xml:space="preserve">consider </w:t>
      </w:r>
      <w:r w:rsidRPr="003E78B3">
        <w:rPr>
          <w:lang w:val="en-US"/>
        </w:rPr>
        <w:t>re-analyz</w:t>
      </w:r>
      <w:r w:rsidR="00A06147" w:rsidRPr="003E78B3">
        <w:rPr>
          <w:lang w:val="en-US"/>
        </w:rPr>
        <w:t>ing</w:t>
      </w:r>
      <w:r w:rsidRPr="003E78B3">
        <w:rPr>
          <w:lang w:val="en-US"/>
        </w:rPr>
        <w:t xml:space="preserve"> published surfaces </w:t>
      </w:r>
      <w:r w:rsidR="00A06147" w:rsidRPr="003E78B3">
        <w:rPr>
          <w:lang w:val="en-US"/>
        </w:rPr>
        <w:t>before integrating</w:t>
      </w:r>
      <w:r w:rsidRPr="003E78B3">
        <w:rPr>
          <w:lang w:val="en-US"/>
        </w:rPr>
        <w:t xml:space="preserve"> </w:t>
      </w:r>
      <w:r w:rsidR="00902436" w:rsidRPr="003E78B3">
        <w:rPr>
          <w:lang w:val="en-US"/>
        </w:rPr>
        <w:t>them</w:t>
      </w:r>
      <w:r w:rsidR="007B0C56" w:rsidRPr="003E78B3">
        <w:rPr>
          <w:lang w:val="en-US"/>
        </w:rPr>
        <w:t xml:space="preserve"> </w:t>
      </w:r>
      <w:r w:rsidRPr="003E78B3">
        <w:rPr>
          <w:lang w:val="en-US"/>
        </w:rPr>
        <w:t>in their studies</w:t>
      </w:r>
      <w:r w:rsidR="00A06147" w:rsidRPr="003E78B3">
        <w:rPr>
          <w:lang w:val="en-US"/>
        </w:rPr>
        <w:t>.</w:t>
      </w:r>
      <w:r w:rsidR="007B0C56" w:rsidRPr="003E78B3">
        <w:rPr>
          <w:lang w:val="en-US"/>
        </w:rPr>
        <w:t xml:space="preserve"> </w:t>
      </w:r>
    </w:p>
    <w:p w14:paraId="270484DB" w14:textId="386AAE53" w:rsidR="008450EA" w:rsidRPr="003E78B3" w:rsidRDefault="008450EA" w:rsidP="007B0C56">
      <w:pPr>
        <w:spacing w:line="480" w:lineRule="auto"/>
        <w:rPr>
          <w:lang w:val="en-US"/>
        </w:rPr>
      </w:pPr>
    </w:p>
    <w:p w14:paraId="6FAE8B3A" w14:textId="77777777" w:rsidR="008450EA" w:rsidRPr="003E78B3" w:rsidRDefault="008450EA" w:rsidP="007B0C56">
      <w:pPr>
        <w:spacing w:line="480" w:lineRule="auto"/>
        <w:rPr>
          <w:lang w:val="en-US"/>
        </w:rPr>
      </w:pPr>
    </w:p>
    <w:p w14:paraId="65D1315F" w14:textId="486AD2F4" w:rsidR="00411220" w:rsidRPr="003E78B3" w:rsidRDefault="00411220" w:rsidP="00D10B9E">
      <w:pPr>
        <w:spacing w:line="480" w:lineRule="auto"/>
        <w:rPr>
          <w:b/>
          <w:lang w:val="en-US"/>
        </w:rPr>
      </w:pPr>
      <w:r w:rsidRPr="003E78B3">
        <w:rPr>
          <w:b/>
          <w:lang w:val="en-US"/>
        </w:rPr>
        <w:t>Keywords</w:t>
      </w:r>
    </w:p>
    <w:p w14:paraId="0796ACA7" w14:textId="4B059EC1" w:rsidR="00411220" w:rsidRPr="003E78B3" w:rsidRDefault="005A1C1B" w:rsidP="00D10B9E">
      <w:pPr>
        <w:spacing w:line="480" w:lineRule="auto"/>
        <w:rPr>
          <w:lang w:val="en-US"/>
        </w:rPr>
      </w:pPr>
      <w:r w:rsidRPr="003E78B3">
        <w:rPr>
          <w:lang w:val="en-US"/>
        </w:rPr>
        <w:t xml:space="preserve">Bayesian models, dental microwear texture analysis, scale-sensitive fractal analysis, software comparison, </w:t>
      </w:r>
      <w:r w:rsidR="00D22198" w:rsidRPr="003E78B3">
        <w:rPr>
          <w:lang w:val="en-US"/>
        </w:rPr>
        <w:t xml:space="preserve">tooth wear, </w:t>
      </w:r>
      <w:r w:rsidRPr="003E78B3">
        <w:rPr>
          <w:lang w:val="en-US"/>
        </w:rPr>
        <w:t>use-wear analysis</w:t>
      </w:r>
      <w:r w:rsidR="00411220" w:rsidRPr="003E78B3">
        <w:rPr>
          <w:lang w:val="en-US"/>
        </w:rPr>
        <w:br w:type="page"/>
      </w:r>
    </w:p>
    <w:p w14:paraId="3A6A353F" w14:textId="77777777" w:rsidR="00411220" w:rsidRPr="003E78B3" w:rsidRDefault="00D9632F" w:rsidP="00D10B9E">
      <w:pPr>
        <w:spacing w:line="480" w:lineRule="auto"/>
        <w:rPr>
          <w:b/>
          <w:lang w:val="en-US"/>
        </w:rPr>
      </w:pPr>
      <w:r w:rsidRPr="003E78B3">
        <w:rPr>
          <w:b/>
          <w:lang w:val="en-US"/>
        </w:rPr>
        <w:lastRenderedPageBreak/>
        <w:t xml:space="preserve">1. </w:t>
      </w:r>
      <w:r w:rsidR="00411220" w:rsidRPr="003E78B3">
        <w:rPr>
          <w:b/>
          <w:lang w:val="en-US"/>
        </w:rPr>
        <w:t>Introduction</w:t>
      </w:r>
    </w:p>
    <w:p w14:paraId="68247CFD" w14:textId="4435D166" w:rsidR="005B538B" w:rsidRPr="003E78B3" w:rsidRDefault="00F613DB" w:rsidP="00D10B9E">
      <w:pPr>
        <w:spacing w:line="480" w:lineRule="auto"/>
        <w:rPr>
          <w:lang w:val="en-US"/>
        </w:rPr>
      </w:pPr>
      <w:r w:rsidRPr="003E78B3">
        <w:rPr>
          <w:lang w:val="en-US"/>
        </w:rPr>
        <w:t xml:space="preserve">The scale-sensitive fractal analysis (SSFA) </w:t>
      </w:r>
      <w:r w:rsidR="00214308" w:rsidRPr="003E78B3">
        <w:rPr>
          <w:lang w:val="en-US"/>
        </w:rPr>
        <w:t xml:space="preserve">is a method </w:t>
      </w:r>
      <w:r w:rsidR="00485F38" w:rsidRPr="003E78B3">
        <w:rPr>
          <w:lang w:val="en-US"/>
        </w:rPr>
        <w:t xml:space="preserve">originally </w:t>
      </w:r>
      <w:r w:rsidR="00214308" w:rsidRPr="003E78B3">
        <w:rPr>
          <w:lang w:val="en-US"/>
        </w:rPr>
        <w:t xml:space="preserve">developed for </w:t>
      </w:r>
      <w:r w:rsidR="00485F38" w:rsidRPr="003E78B3">
        <w:rPr>
          <w:lang w:val="en-US"/>
        </w:rPr>
        <w:t xml:space="preserve">the quantification of wear in </w:t>
      </w:r>
      <w:r w:rsidR="00214308" w:rsidRPr="003E78B3">
        <w:rPr>
          <w:lang w:val="en-US"/>
        </w:rPr>
        <w:t>industrial and engineering applications</w:t>
      </w:r>
      <w:r w:rsidR="001F6B11" w:rsidRPr="003E78B3">
        <w:rPr>
          <w:lang w:val="en-US"/>
        </w:rPr>
        <w:t xml:space="preserve"> </w:t>
      </w:r>
      <w:r w:rsidR="001F6B11" w:rsidRPr="003E78B3">
        <w:rPr>
          <w:lang w:val="en-US"/>
        </w:rPr>
        <w:fldChar w:fldCharType="begin"/>
      </w:r>
      <w:r w:rsidR="00E867D7">
        <w:rPr>
          <w:lang w:val="en-US"/>
        </w:rPr>
        <w:instrText xml:space="preserve"> ADDIN ZOTERO_ITEM CSL_CITATION {"citationID":"nKEUVMmU","properties":{"formattedCitation":"(e.g. Brown et al., 1993; Brown, 2000)","plainCitation":"(e.g. Brown et al., 1993; Brown, 2000)","noteIndex":0},"citationItems":[{"id":1877,"uris":["http://zotero.org/groups/2327256/items/HCCDEFUC"],"itemData":{"id":1877,"type":"article-journal","abstract":"A new, fractal-based method is described for analyzing topographic data sets from engineering surfaces. The method, which we call the patchwork method, is analogous to the well-known coastline method of fractal analysis, which uses line segments to estimate the length of a jagged line as a function of the segment length. The patchwork method uses triangular patches to estimate surface area as a function of patch area. The patch area can be interpreted either as the scale of observation, or as the scale of interaction for morphologically dependent phenomena. Using the patchwork method one can identify the crossover, or threshold, in scale which separates the relatively large scales, where the surface is smooth and best described by Euclidean geometry, from those smaller scales where the surface is rough and best described by fractal geometry. One also obtains a parameter that characterizes the complexity, or intricacy, of the topography, below the threshold. These parameters, combined with the concept of characterizing topographically dependent phenomena by their scales of interaction, appear to have good potential for elucidating mechanisms of surface interactions. These parameters can also serve as a tool for supporting design processes for surfaces and for their manufacture.","container-title":"Wear","DOI":"10.1016/0043-1648(93)90453-S","ISSN":"0043-1648","issue":"1","journalAbbreviation":"Wear","language":"en","page":"61-67","source":"ScienceDirect","title":"Fractal analysis of topographic data by the patchwork method","volume":"161","author":[{"family":"Brown","given":"C. A."},{"family":"Charles","given":"P. D."},{"family":"Johnsen","given":"W. A."},{"family":"Chesters","given":"S."}],"issued":{"date-parts":[["1993",4,1]]}},"label":"page","prefix":"e.g. "},{"id":1878,"uris":["http://zotero.org/groups/2327256/items/ZUUE6A7Z"],"itemData":{"id":1878,"type":"article-journal","abstract":"This paper discusses the issues involved in modeling surface textures generated during machining and presents the potential of scale-sensitive fractal analysis in addressing these issues. Modeling surface texture creation supports the design machining processes for producing product surface textures with desired properties. The current understanding of how surface textures behave is largely incomplete. In order to understand how surface textures influence surface behavior, it is necessary to a) develop surface texture characterization methods with enough sophistication to capture the essence of the information inherent in the surface texture, and b) convey it so that the discovery of functionality, or behavior, of the texture is enabled. For a model of texture formation to be useful, the parameters that it calculates must be the same as the parameters that explain the texture behavior.","container-title":"Machining Science and Technology","DOI":"10.1080/10940340008945721","ISSN":"1091-0344","issue":"3","note":"publisher: Taylor &amp; Francis\n_eprint: https://doi.org/10.1080/10940340008945721","page":"539-546","source":"Taylor and Francis+NEJM","title":"Issues in Modeling Machined Surface Textures","volume":"4","author":[{"family":"Brown","given":"Christopher A."}],"issued":{"date-parts":[["2000",11,1]]}},"label":"page"}],"schema":"https://github.com/citation-style-language/schema/raw/master/csl-citation.json"} </w:instrText>
      </w:r>
      <w:r w:rsidR="001F6B11" w:rsidRPr="003E78B3">
        <w:rPr>
          <w:lang w:val="en-US"/>
        </w:rPr>
        <w:fldChar w:fldCharType="separate"/>
      </w:r>
      <w:r w:rsidR="00AC23CF" w:rsidRPr="003E78B3">
        <w:rPr>
          <w:lang w:val="en-US"/>
        </w:rPr>
        <w:t>(e.g. Brown et al., 1993; Brown, 2000)</w:t>
      </w:r>
      <w:r w:rsidR="001F6B11" w:rsidRPr="003E78B3">
        <w:rPr>
          <w:lang w:val="en-US"/>
        </w:rPr>
        <w:fldChar w:fldCharType="end"/>
      </w:r>
      <w:r w:rsidR="00214308" w:rsidRPr="003E78B3">
        <w:rPr>
          <w:lang w:val="en-US"/>
        </w:rPr>
        <w:t xml:space="preserve">. A surface </w:t>
      </w:r>
      <w:r w:rsidR="0042536D" w:rsidRPr="003E78B3">
        <w:rPr>
          <w:lang w:val="en-US"/>
        </w:rPr>
        <w:t xml:space="preserve">is </w:t>
      </w:r>
      <w:r w:rsidR="00214308" w:rsidRPr="003E78B3">
        <w:rPr>
          <w:lang w:val="en-US"/>
        </w:rPr>
        <w:t xml:space="preserve">rougher at finer scales than at larger ones, and SSFA </w:t>
      </w:r>
      <w:r w:rsidR="00D22198" w:rsidRPr="003E78B3">
        <w:rPr>
          <w:lang w:val="en-US"/>
        </w:rPr>
        <w:t>investigates</w:t>
      </w:r>
      <w:r w:rsidR="00214308" w:rsidRPr="003E78B3">
        <w:rPr>
          <w:lang w:val="en-US"/>
        </w:rPr>
        <w:t xml:space="preserve"> such changes across scales</w:t>
      </w:r>
      <w:r w:rsidR="00485F38" w:rsidRPr="003E78B3">
        <w:rPr>
          <w:lang w:val="en-US"/>
        </w:rPr>
        <w:t xml:space="preserve"> that are relevant for functional assessments</w:t>
      </w:r>
      <w:r w:rsidR="00214308" w:rsidRPr="003E78B3">
        <w:rPr>
          <w:lang w:val="en-US"/>
        </w:rPr>
        <w:t xml:space="preserve">. </w:t>
      </w:r>
      <w:r w:rsidR="007C0ABD" w:rsidRPr="003E78B3">
        <w:rPr>
          <w:lang w:val="en-US"/>
        </w:rPr>
        <w:t xml:space="preserve">Since </w:t>
      </w:r>
      <w:r w:rsidR="00214308" w:rsidRPr="003E78B3">
        <w:rPr>
          <w:lang w:val="en-US"/>
        </w:rPr>
        <w:t>its</w:t>
      </w:r>
      <w:r w:rsidR="007C0ABD" w:rsidRPr="003E78B3">
        <w:rPr>
          <w:lang w:val="en-US"/>
        </w:rPr>
        <w:t xml:space="preserve"> first applications </w:t>
      </w:r>
      <w:r w:rsidR="00966C98" w:rsidRPr="003E78B3">
        <w:rPr>
          <w:lang w:val="en-US"/>
        </w:rPr>
        <w:t>on primate teeth</w:t>
      </w:r>
      <w:r w:rsidR="00D22198" w:rsidRPr="003E78B3">
        <w:rPr>
          <w:lang w:val="en-US"/>
        </w:rPr>
        <w:t xml:space="preserve"> for diet</w:t>
      </w:r>
      <w:r w:rsidR="00EA432A" w:rsidRPr="003E78B3">
        <w:rPr>
          <w:lang w:val="en-US"/>
        </w:rPr>
        <w:t>ary</w:t>
      </w:r>
      <w:r w:rsidR="00D22198" w:rsidRPr="003E78B3">
        <w:rPr>
          <w:lang w:val="en-US"/>
        </w:rPr>
        <w:t xml:space="preserve"> reconstruction</w:t>
      </w:r>
      <w:r w:rsidR="00EA432A" w:rsidRPr="003E78B3">
        <w:rPr>
          <w:lang w:val="en-US"/>
        </w:rPr>
        <w:t>s</w:t>
      </w:r>
      <w:r w:rsidR="001F6B11" w:rsidRPr="003E78B3">
        <w:rPr>
          <w:lang w:val="en-US"/>
        </w:rPr>
        <w:t xml:space="preserve"> </w:t>
      </w:r>
      <w:r w:rsidR="001F6B11" w:rsidRPr="003E78B3">
        <w:rPr>
          <w:lang w:val="en-US"/>
        </w:rPr>
        <w:fldChar w:fldCharType="begin"/>
      </w:r>
      <w:r w:rsidR="00E867D7">
        <w:rPr>
          <w:lang w:val="en-US"/>
        </w:rPr>
        <w:instrText xml:space="preserve"> ADDIN ZOTERO_ITEM CSL_CITATION {"citationID":"Xj4DboGa","properties":{"formattedCitation":"(Ungar et al., 2003; Scott et al., 2005)","plainCitation":"(Ungar et al., 2003; Scott et al., 2005)","noteIndex":0},"citationItems":[{"id":1411,"uris":["http://zotero.org/groups/2327256/items/FT82WD3D"],"itemData":{"id":1411,"type":"article-journal","abstract":"Dental microwear analysis is among the most commonly used approaches to reconstructing the diets of extinct animal species and past peoples. The usual procedure involves imaging tooth wear surfaces by scanning electron microscopy (SEM). Surfaces are characterized quantitatively by measurement of individual wear features (pits and scratches) on photomicrographs. Recent studies of living animals have shown associations between diets on one hand and patterns of dental microwear on the other. Furthermore, patterns on fossil teeth have been used to reconstruct diets in extinct forms. However, conventional methods for microwear analysis are limited. Scanning electron microscopy does not provide a true representation of these surfaces in three dimensions, and identification and measurement of individual features is time consuming, subjective, and subject to high interobserver error. This paper describes a new approach to the analysis of dental microwear using tandem scanning confocal microscopy and scale-sensitive fractal analyses. The instrument used in this study provides three-dimensional coordinates representing surfaces at a resolution equivalent to that employed by most SEM microwear studies. Fractal analyses offer objective, repeatable, quantitative characterization of surfaces. This approach eliminates major sources of error and increases power to resolve differences between species. Moreover, rapid surface characterization will allow examination of large samples to assess within species variation and to make finer distinctions between species.","container-title":"Scanning","DOI":"10.1002/sca.4950250405","ISSN":"1932-8745","issue":"4","language":"en","license":"Copyright © 2003 Wiley Periodicals, Inc.","page":"185–193","title":"Quantification of dental microwear by tandem scanning confocal microscopy and scale-sensitive fractal analyses","volume":"25","author":[{"family":"Ungar","given":"Peter S."},{"family":"Brown","given":"Christopher A."},{"family":"Bergstrom","given":"Torbjorn S."},{"family":"Walker","given":"Alan"}],"issued":{"date-parts":[["2003",7]]}},"label":"page"},{"id":1413,"uris":["http://zotero.org/groups/2327256/items/624HVAKC"],"itemData":{"id":1413,"type":"article-journal","abstract":"Reconstructing the diets of extinct hominins is essential to understanding the paleobiology and evolutionary history of our lineage. Dental microwear, the study of microscopic tooth-wear resulting from use, provides direct evidence of what an individual ate in the past. Unfortunately, established methods of studying microwear are plagued with low repeatability and high observer error. Here we apply an objective, repeatable approach for studying three-dimensional microwear surface texture to extinct South African hominins. Scanning confocal microscopy together with scale-sensitive fractal analysis are used to characterize the complexity and anisotropy of microwear. Results for living primates show that this approach can distinguish among diets characterized by different fracture properties. When applied to hominins, microwear texture analysis indicates that Australopithecus africanus microwear is more anisotropic, but also more variable in anisotropy than Paranthropus robustus. This latter species has more complex microwear textures, but is also more variable in complexity than A. africanus. This suggests that A. africanus ate more tough foods and P. robustus consumed more hard and brittle items, but that both had variable and overlapping diets.","container-title":"Nature","DOI":"10.1038/nature03822","ISSN":"0028-0836","issue":"7051","language":"en","license":"© 2005 Nature Publishing Group","page":"693–695","title":"Dental microwear texture analysis shows within-species diet variability in fossil hominins","volume":"436","author":[{"family":"Scott","given":"Robert S."},{"family":"Ungar","given":"Peter S."},{"family":"Bergstrom","given":"Torbjorn S."},{"family":"Brown","given":"Christopher A."},{"family":"Grine","given":"Frederick E."},{"family":"Teaford","given":"Mark F."},{"family":"Walker","given":"Alan"}],"issued":{"date-parts":[["2005",8]]}},"label":"page"}],"schema":"https://github.com/citation-style-language/schema/raw/master/csl-citation.json"} </w:instrText>
      </w:r>
      <w:r w:rsidR="001F6B11" w:rsidRPr="003E78B3">
        <w:rPr>
          <w:lang w:val="en-US"/>
        </w:rPr>
        <w:fldChar w:fldCharType="separate"/>
      </w:r>
      <w:r w:rsidR="00AC23CF" w:rsidRPr="003E78B3">
        <w:rPr>
          <w:lang w:val="en-US"/>
        </w:rPr>
        <w:t>(Ungar et al., 2003; Scott et al., 2005)</w:t>
      </w:r>
      <w:r w:rsidR="001F6B11" w:rsidRPr="003E78B3">
        <w:rPr>
          <w:lang w:val="en-US"/>
        </w:rPr>
        <w:fldChar w:fldCharType="end"/>
      </w:r>
      <w:r w:rsidR="007C0ABD" w:rsidRPr="003E78B3">
        <w:rPr>
          <w:lang w:val="en-US"/>
        </w:rPr>
        <w:t xml:space="preserve">, </w:t>
      </w:r>
      <w:r w:rsidR="00214308" w:rsidRPr="003E78B3">
        <w:rPr>
          <w:lang w:val="en-US"/>
        </w:rPr>
        <w:t>SSFA</w:t>
      </w:r>
      <w:r w:rsidR="007C0ABD" w:rsidRPr="003E78B3">
        <w:rPr>
          <w:lang w:val="en-US"/>
        </w:rPr>
        <w:t xml:space="preserve"> has become an </w:t>
      </w:r>
      <w:r w:rsidR="00966C98" w:rsidRPr="003E78B3">
        <w:rPr>
          <w:lang w:val="en-US"/>
        </w:rPr>
        <w:t>essential</w:t>
      </w:r>
      <w:r w:rsidR="007C0ABD" w:rsidRPr="003E78B3">
        <w:rPr>
          <w:lang w:val="en-US"/>
        </w:rPr>
        <w:t xml:space="preserve"> tool </w:t>
      </w:r>
      <w:r w:rsidR="00214308" w:rsidRPr="003E78B3">
        <w:rPr>
          <w:lang w:val="en-US"/>
        </w:rPr>
        <w:t>for biologists, paleontologists</w:t>
      </w:r>
      <w:ins w:id="72" w:author="Ivan Calandra" w:date="2022-11-02T09:43:00Z">
        <w:r w:rsidR="0048763B">
          <w:rPr>
            <w:lang w:val="en-US"/>
          </w:rPr>
          <w:t xml:space="preserve">, </w:t>
        </w:r>
        <w:proofErr w:type="spellStart"/>
        <w:r w:rsidR="0048763B">
          <w:rPr>
            <w:lang w:val="en-US"/>
          </w:rPr>
          <w:t>zooarchaeologists</w:t>
        </w:r>
      </w:ins>
      <w:proofErr w:type="spellEnd"/>
      <w:r w:rsidR="00214308" w:rsidRPr="003E78B3">
        <w:rPr>
          <w:lang w:val="en-US"/>
        </w:rPr>
        <w:t xml:space="preserve"> and </w:t>
      </w:r>
      <w:r w:rsidR="00720789" w:rsidRPr="003E78B3">
        <w:rPr>
          <w:lang w:val="en-US"/>
        </w:rPr>
        <w:t xml:space="preserve">anthropologists </w:t>
      </w:r>
      <w:r w:rsidR="00214308" w:rsidRPr="003E78B3">
        <w:rPr>
          <w:lang w:val="en-US"/>
        </w:rPr>
        <w:t xml:space="preserve">as part of </w:t>
      </w:r>
      <w:r w:rsidR="007C0ABD" w:rsidRPr="003E78B3">
        <w:rPr>
          <w:lang w:val="en-US"/>
        </w:rPr>
        <w:t>the dental microwear texture analysis</w:t>
      </w:r>
      <w:r w:rsidR="000A4BFF" w:rsidRPr="003E78B3">
        <w:rPr>
          <w:lang w:val="en-US"/>
        </w:rPr>
        <w:t xml:space="preserve"> (DMTA)</w:t>
      </w:r>
      <w:r w:rsidR="001F6B11" w:rsidRPr="003E78B3">
        <w:rPr>
          <w:lang w:val="en-US"/>
        </w:rPr>
        <w:t xml:space="preserve"> </w:t>
      </w:r>
      <w:r w:rsidR="001F6B11" w:rsidRPr="003E78B3">
        <w:rPr>
          <w:lang w:val="en-US"/>
        </w:rPr>
        <w:fldChar w:fldCharType="begin"/>
      </w:r>
      <w:r w:rsidR="00E867D7">
        <w:rPr>
          <w:lang w:val="en-US"/>
        </w:rPr>
        <w:instrText xml:space="preserve"> ADDIN ZOTERO_ITEM CSL_CITATION {"citationID":"CPYXcOGF","properties":{"formattedCitation":"(Ungar, 2015; DeSantis, 2016; Calandra &amp; Merceron, 2016; Green &amp; Croft, 2018; Schulz-Kornas et al., 2020a)","plainCitation":"(Ungar, 2015; DeSantis, 2016; Calandra &amp; Merceron, 2016; Green &amp; Croft, 2018; Schulz-Kornas et al., 2020a)","noteIndex":0},"citationItems":[{"id":1437,"uris":["http://zotero.org/groups/2327256/items/4HMHSJZB"],"itemData":{"id":1437,"type":"article-journal","abstract":"This paper presents a brief synopsis of work on relationships between mammalian tooth form and function, and considers the role of dental wear in studies of mammal teeth. Mammalian teeth function both as guides for chewing and as tools for initiating and propagating cracks through food items. They tend to vary in form and structure with the mechanical properties of foods a species has evolved to eat; and we can learn a lot about relationships between teeth and diet by comparing species. One area of special interest is tooth wear. Dental structure and chemistry combine in ways that lead wear to sculpt occlusal surfaces so a tooth can develop or maintain its functional efficiency. Dental wear, especially that on microscopic scales, can also serve as a proxy for diet in fossil species, as specific types of food leave distinctive patterns.","container-title":"Biosurface and Biotribology","DOI":"10.1016/j.bsbt.2014.12.001","ISSN":"2405-4518","issue":"1","journalAbbreviation":"Biosurface and Biotribology","page":"25-41","source":"ScienceDirect","title":"Mammalian dental function and wear: A review","title-short":"Mammalian dental function and wear","volume":"1","author":[{"family":"Ungar","given":"Peter S."}],"issued":{"date-parts":[["2015",3,1]]}},"label":"page"},{"id":1438,"uris":["http://zotero.org/groups/2327256/items/KIIJG2CY"],"itemData":{"id":1438,"type":"article-journal","abstract":"* Neoecology and paleoecology both seek to answer the same questions, albeit using different material, at different time scales and with different limitations. Nevertheless, too often, neoecologists neglect paleoecology, and paleoecologists only use neoecology as a baseline for actualism. One reason for this is the lack of tools that can be applied to both fields.\n\n* This is a review of the contributions to both neoecology and paleoecology of three-dimensional (3D) dental microwear texture analysis (DMTA), a method that can act as a bridge between these fields.\n\n* DMTA studies can be grouped according to the type of ecological questions researchers seek to answer: specific ecology, intra-specific ecology, niche partitioning and dietary overlap, and ecology over time. The first question has been the main focus of research; the other three were only superficially studied.\n\n* In this review, selected examples will be presented to demonstrate that DMTA, as one of the few tools that can be applied to both modern and fossil samples, has been used to address key ecological questions in mammalian neoecology and paleoecology.\n\n* With the wide range of neoecological and paleoecological questions that DMTA can answer, it is clear that this methodology will be used increasingly in the future, possibly in combination with other ecological proxies.","container-title":"Mammal Review","DOI":"10.1111/mam.12063","ISSN":"1365-2907","issue":"3","journalAbbreviation":"Mammal Review","language":"en","license":"© 2016 The Mammal Society and John Wiley &amp; Sons Ltd","page":"215-228","source":"Wiley Online Library","title":"Dental microwear texture analysis in mammalian ecology","volume":"46","author":[{"family":"Calandra","given":"Ivan"},{"family":"Merceron","given":"Gildas"}],"issued":{"date-parts":[["2016",7,1]]}},"label":"page"},{"id":1436,"uris":["http://zotero.org/groups/2327256/items/GWB3SMYL"],"itemData":{"id":1436,"type":"article-journal","abstract":"Dietary information of fossil mammals can be revealed via the analysis of tooth morphology, tooth wear, tooth geochemistry, and the microscopic wear patterns on tooth surfaces resulting from food processing. Although dental microwear has long been used by anthropologists and paleontologists to clarify diets in a diversity of mammals, until recently these methods focused on the counting of wear features (e.g., pits and scratches) from two-dimensional surfaces (typically via scanning electron microscopes or low-magnification light microscopes). The analysis of dental microwear textures can instead reveal dietary information in a broad range of herbivorous, omnivorous, and carnivorous mammals by characterizing microscopic tooth surfaces in three-dimensions, without the counting of individual surface features. To date, dental microwear textures in ungulates, xenarthrans, marsupials, carnivorans, and primates (including humans and their ancestors) are correlated with known dietary behavior in extant taxa and reconstruct ancient diets in a diversity of prehistoric mammals. For example, tough versus hard object feeding can be characterized across disparate phylogenetic groups and can distinguish grazers, folivorous, and flesh consumers (tougher food consumers) from woody browsers, frugivores, and bone consumers (harder object feeders). This paper reviews how dental microwear textures can be useful to reconstructing diets in a broad array of living and extinct mammals, with commentary on areas of future research.","container-title":"Surface Topography: Metrology and Properties","DOI":"10.1088/2051-672X/4/2/023002","ISSN":"2051-672X","issue":"2","journalAbbreviation":"Surf. Topogr.: Metrol. Prop.","language":"en","page":"023002","source":"Institute of Physics","title":"Dental microwear textures: reconstructing diets of fossil mammals","title-short":"Dental microwear textures","volume":"4","author":[{"family":"DeSantis","given":"Larisa R. G."}],"issued":{"date-parts":[["2016",3]]}},"label":"page"},{"id":1435,"uris":["http://zotero.org/groups/2327256/items/NIYQ7ALL"],"itemData":{"id":1435,"type":"chapter","abstract":"Mesowear and microwear analyses use data from worn tooth surfaces as proxies for feeding ecology. Mesowear is based on gross dental wear and forms over months to years. The method was originally developed for ungulates but has recently been expanded to other groups, at least preliminarily. Dental microwear has been investigated for well over half a century and continues to be refined. It forms over days to weeks. Wide varieties of techniques are currently used for microwear analysis, all of which require attention to detail. Among these techniques, three-dimensional microwear texture analysis has the greatest potential for accurately reconstructing feeding ecology, yet the “recipe” for analyzing microwear data remains a work in progress. Combining mesowear and microwear with one another and other dietary proxies can permit robust inferences about the feeding ecology of extinct species.","collection-title":"Vertebrate Paleobiology and Paleoanthropology","container-title":"Methods in Paleoecology: Reconstructing Cenozoic Terrestrial Environments and Ecological Communities","event-place":"Cham","ISBN":"978-3-319-94265-0","language":"en","note":"DOI: 10.1007/978-3-319-94265-0_5","page":"53-73","publisher":"Springer International Publishing","publisher-place":"Cham","source":"Sp</w:instrText>
      </w:r>
      <w:r w:rsidR="00E867D7" w:rsidRPr="00507E00">
        <w:instrText xml:space="preserve">ringer Link","title":"Using Dental Mesowear and Microwear for Dietary Inference: A Review of Current Techniques and Applications","title-short":"Using Dental Mesowear and Microwear for Dietary Inference","URL":"https://doi.org/10.1007/978-3-319-94265-0_5","author":[{"family":"Green","given":"Jeremy L."},{"family":"Croft","given":"Darin A."}],"editor":[{"family":"Croft","given":"Darin A."},{"family":"Su","given":"Denise F."},{"family":"Simpson","given":"Scott W."}],"accessed":{"date-parts":[["2019",5,9]]},"issued":{"date-parts":[["2018"]]}},"label":"page"},{"id":1947,"uris":["http://zotero.org/groups/2327256/items/29ZH68L4"],"itemData":{"id":1947,"type":"chapter","container-title":"Mammalian Teeth - Form and Function","event-place":"Munich, Germany","ISBN":"978-3-89937-266-3","language":"eng","page":"44-53","publisher":"Verlag Dr. Friedrich Pfeil","publisher-place":"Munich, Germany","title":"A brief history of quantitative wear analyses with an appeal for a holistic view on dental wear processes","URL":"https://doi.org/10.23788/mammteeth.03","author":[{"family":"Schulz-Kornas","given":"Ellen"},{"family":"Kaiser","given":"Thomas M."},{"family":"Calandra","given":"Ivan"},{"family":"Winkler","given":"Daniela Eileen"}],"editor":[{"family":"Martin","given":"Thomas"},{"family":"Koenigswald","given":"Wighart","non-dropping-particle":"von"}],"issued":{"date-parts":[["2020"]]}},"label":"page"}],"schema":"https://github.com/citation-style-language/schema/raw/master/csl-citation.json"} </w:instrText>
      </w:r>
      <w:r w:rsidR="001F6B11" w:rsidRPr="003E78B3">
        <w:rPr>
          <w:lang w:val="en-US"/>
        </w:rPr>
        <w:fldChar w:fldCharType="separate"/>
      </w:r>
      <w:r w:rsidR="00E867D7">
        <w:t>(</w:t>
      </w:r>
      <w:proofErr w:type="spellStart"/>
      <w:r w:rsidR="00E867D7">
        <w:t>Ungar</w:t>
      </w:r>
      <w:proofErr w:type="spellEnd"/>
      <w:r w:rsidR="00E867D7">
        <w:t xml:space="preserve">, 2015; </w:t>
      </w:r>
      <w:proofErr w:type="spellStart"/>
      <w:r w:rsidR="00E867D7">
        <w:t>DeSantis</w:t>
      </w:r>
      <w:proofErr w:type="spellEnd"/>
      <w:r w:rsidR="00E867D7">
        <w:t xml:space="preserve">, 2016; Calandra &amp; Merceron, 2016; Green &amp; </w:t>
      </w:r>
      <w:proofErr w:type="spellStart"/>
      <w:r w:rsidR="00E867D7">
        <w:t>Croft</w:t>
      </w:r>
      <w:proofErr w:type="spellEnd"/>
      <w:r w:rsidR="00E867D7">
        <w:t>, 2018; Schulz-</w:t>
      </w:r>
      <w:proofErr w:type="spellStart"/>
      <w:r w:rsidR="00E867D7">
        <w:t>Kornas</w:t>
      </w:r>
      <w:proofErr w:type="spellEnd"/>
      <w:r w:rsidR="00E867D7">
        <w:t xml:space="preserve"> et al., 2020a)</w:t>
      </w:r>
      <w:r w:rsidR="001F6B11" w:rsidRPr="003E78B3">
        <w:rPr>
          <w:lang w:val="en-US"/>
        </w:rPr>
        <w:fldChar w:fldCharType="end"/>
      </w:r>
      <w:r w:rsidR="007C0ABD" w:rsidRPr="002B02BA">
        <w:rPr>
          <w:rPrChange w:id="73" w:author="Ivan Calandra" w:date="2022-10-19T11:55:00Z">
            <w:rPr>
              <w:lang w:val="en-US"/>
            </w:rPr>
          </w:rPrChange>
        </w:rPr>
        <w:t xml:space="preserve">. </w:t>
      </w:r>
      <w:r w:rsidR="00966C98" w:rsidRPr="003E78B3">
        <w:rPr>
          <w:lang w:val="en-US"/>
        </w:rPr>
        <w:t>DMTA</w:t>
      </w:r>
      <w:r w:rsidR="001D3410" w:rsidRPr="003E78B3">
        <w:rPr>
          <w:lang w:val="en-US"/>
        </w:rPr>
        <w:t xml:space="preserve"> </w:t>
      </w:r>
      <w:r w:rsidR="007C0ABD" w:rsidRPr="003E78B3">
        <w:rPr>
          <w:lang w:val="en-US"/>
        </w:rPr>
        <w:t>quantif</w:t>
      </w:r>
      <w:r w:rsidR="001D3410" w:rsidRPr="003E78B3">
        <w:rPr>
          <w:lang w:val="en-US"/>
        </w:rPr>
        <w:t>ies</w:t>
      </w:r>
      <w:r w:rsidR="007C0ABD" w:rsidRPr="003E78B3">
        <w:rPr>
          <w:lang w:val="en-US"/>
        </w:rPr>
        <w:t xml:space="preserve"> the </w:t>
      </w:r>
      <w:r w:rsidR="00D22198" w:rsidRPr="003E78B3">
        <w:rPr>
          <w:lang w:val="en-US"/>
        </w:rPr>
        <w:t xml:space="preserve">micro-topography </w:t>
      </w:r>
      <w:r w:rsidR="007C0ABD" w:rsidRPr="003E78B3">
        <w:rPr>
          <w:lang w:val="en-US"/>
        </w:rPr>
        <w:t>on tooth surface</w:t>
      </w:r>
      <w:r w:rsidR="001D3410" w:rsidRPr="003E78B3">
        <w:rPr>
          <w:lang w:val="en-US"/>
        </w:rPr>
        <w:t xml:space="preserve">s </w:t>
      </w:r>
      <w:r w:rsidR="00D22198" w:rsidRPr="003E78B3">
        <w:rPr>
          <w:lang w:val="en-US"/>
        </w:rPr>
        <w:t>resulting from</w:t>
      </w:r>
      <w:r w:rsidR="00515F84" w:rsidRPr="003E78B3">
        <w:rPr>
          <w:lang w:val="en-US"/>
        </w:rPr>
        <w:t xml:space="preserve"> </w:t>
      </w:r>
      <w:ins w:id="74" w:author="Ivan Calandra" w:date="2022-09-09T11:38:00Z">
        <w:r w:rsidR="001A0A8E" w:rsidRPr="003E78B3">
          <w:rPr>
            <w:lang w:val="en-US"/>
          </w:rPr>
          <w:t xml:space="preserve">abrasion, attrition and erosion </w:t>
        </w:r>
      </w:ins>
      <w:ins w:id="75" w:author="Ivan Calandra" w:date="2022-09-09T11:36:00Z">
        <w:r w:rsidR="00832CA1" w:rsidRPr="003E78B3">
          <w:rPr>
            <w:lang w:val="en-US"/>
          </w:rPr>
          <w:t xml:space="preserve">due to </w:t>
        </w:r>
      </w:ins>
      <w:r w:rsidR="00515F84" w:rsidRPr="003E78B3">
        <w:rPr>
          <w:lang w:val="en-US"/>
        </w:rPr>
        <w:t>the</w:t>
      </w:r>
      <w:r w:rsidR="001D3410" w:rsidRPr="003E78B3">
        <w:rPr>
          <w:lang w:val="en-US"/>
        </w:rPr>
        <w:t xml:space="preserve"> contact </w:t>
      </w:r>
      <w:r w:rsidR="00515F84" w:rsidRPr="003E78B3">
        <w:rPr>
          <w:lang w:val="en-US"/>
        </w:rPr>
        <w:t>with</w:t>
      </w:r>
      <w:r w:rsidR="001D3410" w:rsidRPr="003E78B3">
        <w:rPr>
          <w:lang w:val="en-US"/>
        </w:rPr>
        <w:t xml:space="preserve"> food </w:t>
      </w:r>
      <w:del w:id="76" w:author="Ivan Calandra" w:date="2022-09-09T14:07:00Z">
        <w:r w:rsidR="001D3410" w:rsidRPr="003E78B3" w:rsidDel="00F874B9">
          <w:rPr>
            <w:lang w:val="en-US"/>
          </w:rPr>
          <w:delText xml:space="preserve">particles </w:delText>
        </w:r>
      </w:del>
      <w:ins w:id="77" w:author="Ivan Calandra" w:date="2022-09-09T14:07:00Z">
        <w:r w:rsidR="00F874B9" w:rsidRPr="003E78B3">
          <w:rPr>
            <w:lang w:val="en-US"/>
          </w:rPr>
          <w:t xml:space="preserve">items </w:t>
        </w:r>
      </w:ins>
      <w:r w:rsidR="00D22198" w:rsidRPr="003E78B3">
        <w:rPr>
          <w:lang w:val="en-US"/>
        </w:rPr>
        <w:t xml:space="preserve">and other </w:t>
      </w:r>
      <w:r w:rsidR="00B471C4" w:rsidRPr="003E78B3">
        <w:rPr>
          <w:lang w:val="en-US"/>
        </w:rPr>
        <w:t>abrasive particles</w:t>
      </w:r>
      <w:r w:rsidR="00D22198" w:rsidRPr="003E78B3">
        <w:rPr>
          <w:lang w:val="en-US"/>
        </w:rPr>
        <w:t xml:space="preserve"> such as dust or grit </w:t>
      </w:r>
      <w:r w:rsidR="001D3410" w:rsidRPr="003E78B3">
        <w:rPr>
          <w:lang w:val="en-US"/>
        </w:rPr>
        <w:t>during comminution</w:t>
      </w:r>
      <w:ins w:id="78" w:author="Ivan Calandra" w:date="2022-09-09T11:36:00Z">
        <w:r w:rsidR="00832CA1" w:rsidRPr="003E78B3">
          <w:rPr>
            <w:lang w:val="en-US"/>
          </w:rPr>
          <w:t xml:space="preserve"> </w:t>
        </w:r>
      </w:ins>
      <w:r w:rsidR="001A0A8E" w:rsidRPr="003E78B3">
        <w:rPr>
          <w:lang w:val="en-US"/>
        </w:rPr>
        <w:fldChar w:fldCharType="begin"/>
      </w:r>
      <w:r w:rsidR="00E867D7">
        <w:rPr>
          <w:lang w:val="en-US"/>
        </w:rPr>
        <w:instrText xml:space="preserve"> ADDIN ZOTERO_ITEM CSL_CITATION {"citationID":"65XTKmuS","properties":{"formattedCitation":"(Hara et al., 2016, 2021; Ranjitkar et al., 2017; Krueger et al., 2021)","plainCitation":"(Hara et al., 2016, 2021; Ranjitkar et al., 2017; Krueger et al., 2021)","noteIndex":0},"citationItems":[{"id":2636,"uris":["http://zotero.org/groups/2327256/items/VYFE5Z39"],"itemData":{"id":2636,"type":"article-journal","abstract":"The differential diagnosis of dental wear lesions affects their clinical management. We hypothesized that surface texture parameters can differentiate simulated erosion, abrasion, and erosion-abrasion lesions on human enamel and dentin. This in vitro study comprised 2 parts (both factorial 4 × 2), with 4 lesion types (erosion, abrasion, erosion-abrasion, and sound [no lesion; control]) and 2 substrates (enamel and dentin). Flattened/polished dental specimens were used in part 1, whereas natural dental surfaces were used in part 2. Testing surfaces were evaluated in blind conditions, using average surface roughness (Sa) and the following scale-sensitive fractal analysis parameters: area-scale fractal complexity (Asfc), exact proportion length-scale anisotropy of relief (eplsar), scale of maximum complexity (Smc), and textural fill volume (Tfv). Two-way analyses of variance, followed by Fisher’s protected least significant difference tests (α = 0.05), were used to evaluate the effects of lesion and substrate. Classification trees were constructed to verify the strength of potential associations of the tested parameters. In part 1, Asfc, Sa, and Tfv were able to differentiate erosion and erosion-abrasion lesions from the sound (no lesion) control in both substrates; only Asfc differentiated erosion and erosion-abrasion enamel lesions (all P &lt; 0.05). The best association of parameters correctly classified up to 84% and 94% of the lesions on enamel and dentin, respectively. In part 2, only Asfc differentiated erosion and erosion-abrasion lesions from the sound (no lesion) control in both substrates, whereas eplsar was able to differentiate erosion from erosion-abrasion (all P &lt; 0.05). The association of parameters correctly classified up to 81% and 91% of the lesions in enamel and dentin, respectively. Asfc, Sa, and Tfv were able to differentiate erosion and erosion-abrasion lesions, despite their complicated surface textures. The association of parameters improved the differentiation of lesions for both enamel and dentin in polished or natural surfaces.","container-title":"Journal of Dental Research","DOI":"10.1177/0022034516629941","ISSN":"0022-0345","issue":"5","journalAbbreviation":"J Dent Res","language":"en","note":"publisher: SAGE Publications Inc","page":"537-542","source":"SAGE Journals","title":"Dental Surface Texture Characterization Based on Erosive Tooth Wear Processes","volume":"95","author":[{"family":"Hara","given":"A.T."},{"family":"Livengood","given":"S.V."},{"family":"Lippert","given":"F."},{"family":"Eckert","given":"G.J."},{"family":"Ungar","given":"P.S."}],"issued":{"date-parts":[["2016",5,1]]}},"label":"page"},{"id":2637,"uris":["http://zotero.org/groups/2327256/items/DZNN8LIQ"],"itemData":{"id":2637,"type":"article-journal","abstract":"This in situ erosive tooth wear (ETW) study tested enamel 3-dimensional (3D) surface texture outcomes for the detection and differentiation of ETW lesions simulated in clinically relevant conditions. Twenty participants enrolled in this 3-arm crossover intraoral ETW simulation and wore their own partial denture for 14 d holding 2 human enamel specimens (per arm). In each arm, participants were assigned to 1 of 3 different dental erosion protocols: severe (lemon juice/pH 2.5), moderate (grapefruit juice/pH 3.5), and no erosion (bottled drinking water, control). Enamel specimens were evaluated by white-light scanning confocal profilometry for 3D surface texture and surface loss (ETW model validation). Individual point clouds were analyzed using standard dental microwear texture characterization protocols for surface roughness and anisotropy. Fractal complexity (Asfc), texture aspect ratio (Str), and arithmetical mean height (Sa) values were generated at baseline, 7 d, and 14 d. Data were analyzed by analysis of variance models suitable for the crossover design with repeated measurements, and correlation coefficients were used to examine the relationship between outcomes. Asfc and Sa differentiated ETW severity (no erosion &lt; moderate &lt; severe, P &lt; 0.001) at days 7 and 14. Asfc and Sa were lower at baseline compared to days 7 and 14 (P &lt; 0.001) for moderate and severe challenges. Asfc increased from day 7 to 14 (P = 0.042) for the severe challenge. For Str, ETW severity did not have a significant effect overall (P = 0.15). Asfc and Sa were highly positively correlated (r = 0.89, P &lt; 0.001), while Asfc and Sa were not correlated overall with Str (r &lt; 0.1, P ≥ 0.25). Enamel surface loss increased with ETW severity (no erosion &lt; moderate &lt; severe, P &lt; 0.001) at days 7 and 14, validating the ETW simulation model. Complexity (Asfc) and roughness (Sa) outcomes were able to detect and differentiate ETW levels, with Asfc being able to monitor the progression of severe lesions. No clear characterization of ETW lesions could be provided by the anisotropy (Str) parameter.","container-title":"Journal of Dental Research","DOI":"10.1177/00220345211005678","ISSN":"0022-0345","issue":"11","journalAbbreviation":"J Dent Res","language":"en","note":"publisher: SAGE Publications Inc","page":"1236-1242","source":"SAGE Journals","title":"Three-Dimensional Surface Texture Characterization of In Situ Simulated Erosive Tooth Wear","volume":"100","author":[{"family":"Hara","given":"A.T."},{"family":"Elkington-Stauss","given":"D."},{"family":"Ungar","given":"P.S."},{"family":"Lippert","given":"F."},{"family":"Eckert","given":"G.J."},{"family":"Zero","given":"D.T."}],"issued":{"date-parts":[["2021",10,1]]}}},{"id":2639,"uris":["http://zotero.org/groups/2327256/items/YCH5NVRX"],"itemData":{"id":2639,"type":"article-journal","abstract":"Scale-sensitive fractal analysis of high-resolution 3-dimensional surface reconstructions of wear patterns has advanced our knowledge in evolutionary biology, and has opened up opportunities for translatory applications in clinical practice. To elucidate the microwear characteristics of attrition and erosion in worn natural teeth, we scanned 50 extracted human teeth using a confocal profiler at a high optical resolution (X–Y, 0.17 µm; Z &lt; 3 nm). Our hypothesis was that microwear complexity would be greater in erosion and that anisotropy would be greater in attrition. The teeth were divided into 4 groups, including 2 wear types (attrition and erosion) and 2 locations (anterior and posterior teeth; n = 12 for each anterior group, n = 13 for each posterior group) for 2 tissue types (enamel and dentine). The raw 3-dimensional data cloud was subjected to a newly developed rigorous standardization technique to reduce interscanner variability as well as to filter anomalous scanning data. Linear mixed effects (regression) analyses conducted separately for the dependent variables, complexity and anisotropy, showed the following effects of the independent variables: significant interactions between wear type and tissue type (P = 0.0157 and P = 0.0003, respectively) and significant effects of location (P &lt; 0.0001 and P = 0.0035, respectively). There were significant associations between complexity and anisotropy when the dependent variable was either complexity (P = 0.0003) or anisotropy (P = 0.0014). Our findings of greater complexity in erosion and greater anisotropy in attrition confirm our hypothesis. The greatest geometric means were noted in dentine erosion for complexity and dentine attrition for anisotropy. Dentine also exhibited microwear characteristics that were more consistent with wear types than enamel. Overall, our findings could complement macrowear assessment in dental clinical practice and research and could assist in the early detection and management of pathologic tooth wear.","container-title":"Journal of Dental Research","DOI":"10.1177/0022034516680585","ISSN":"0022-0345","issue":"3","journalAbbreviation":"J Dent Res","language":"en","note":"publisher: SAGE Publications Inc","page":"300-307","source":"SAGE Journals","title":"Surface-Sensitive Microwear Texture Analysis of Attrition and Erosion","volume":"96","author":[{"family":"Ranjitkar","given":"S."},{"family":"Turan","given":"A."},{"family":"Mann","given":"C."},{"family":"Gully","given":"G.A."},{"family":"Marsman","given":"M."},{"family":"Edwards","given":"S."},{"family":"Kaidonis","given":"J.A."},{"family":"Hall","given":"C."},{"family":"Lekkas","given":"D."},{"family":"Wetselaar","given":"P."},{"family":"Brook","given":"A.H."},{"family":"Lobbezoo","given":"F."},{"family":"Townsend","given":"G.C."}],"issued":{"date-parts":[["2017",3,1]]}},"label":"page"},{"id":2638,"uris":["http://zotero.org/groups/2327256/items/HB9STJPF"],"itemData":{"id":2638,"type":"article-journal","abstract":"Dental microwear formation on the posterior dentition is largely attributed to an organism's diet. However, some have suggested that dietary and environmental abrasives contribute more to the formation process than food, calling into question the applicability of dental microwear to the reconstruction of diet in the fossil record. Creating microwear under controlled conditions would benefit this debate, but requires accurately replicating the oral environment. This study tests the applicability of Artificial Resynthesis Technology (ART 5) to create microwear textures while mitigating the challenges of past research. ART 5 is a simulator that replicates the chewing cycle, responds to changes in food texture, and simulates the actions of the oral cavity. Surgically extracted, occluding pairs of third molars (n = 2 pairs) were used in two chewing experiments: one with dried beef and another with sand added to the dried beef. High-resolution molds were taken at 0, 50, 100, 2500, and 5000 simulated chewing cycles, which equates to approximately 1 week of chewing. Preliminary results show that ART 5 produces microwear textures. Meat alone may produce enamel prism rod exposure at 5000 cycles, although attrition cannot be ruled out. Meat with sand accelerates the wear formation process, with enamel prism rods quickly obliterated and “pit-and-scratch” microwear forming at approximately 2500 cycles. Future work with ART 5 will incorporate a more thorough experimental protocol with improved controls, pH of the simulated oral environment, and grit measurements; however, these results indicate the potential of ART 5 in untangling the complex variables of dental microwear formation.","container-title":"American Journal of Physical Anthropology","DOI":"10.1002/ajpa.24395","ISSN":"1096-8644","issue":"4","language":"en","note":"_eprint: https://onlinelibrary.wiley.com/doi/pdf/10.1002/ajpa.24395","page":"703-712","source":"Wiley Online Library","title":"Technical note: Artificial Resynthesis Technology for the experimental formation of dental microwear textures","title-short":"Technical note","volume":"176","author":[{"family":"Krueger","given":"Kristin L."},{"family":"Chwa","given":"Evan"},{"family":"Peterson","given":"Alexandria S."},{"family":"Willman","given":"John C."},{"family":"Fok","given":"Alex"},{"family":"Heel","given":"Bonita","non-dropping-particle":"van"},{"family":"Heo","given":"Young"},{"family":"Weston","given":"Michael"},{"family":"DeLong","given":"Ralph"}],"issued":{"date-parts":[["2021"]]}},"label":"page"}],"schema":"https://github.com/citation-style-language/schema/raw/master/csl-citation.json"} </w:instrText>
      </w:r>
      <w:r w:rsidR="001A0A8E" w:rsidRPr="003E78B3">
        <w:rPr>
          <w:lang w:val="en-US"/>
        </w:rPr>
        <w:fldChar w:fldCharType="separate"/>
      </w:r>
      <w:r w:rsidR="001A0A8E" w:rsidRPr="003E78B3">
        <w:rPr>
          <w:noProof/>
          <w:lang w:val="en-US"/>
        </w:rPr>
        <w:t>(Hara et al., 2016, 2021; Ranjitkar et al., 2017; Krueger et al., 2021)</w:t>
      </w:r>
      <w:r w:rsidR="001A0A8E" w:rsidRPr="003E78B3">
        <w:rPr>
          <w:lang w:val="en-US"/>
        </w:rPr>
        <w:fldChar w:fldCharType="end"/>
      </w:r>
      <w:r w:rsidR="001D3410" w:rsidRPr="003E78B3">
        <w:rPr>
          <w:lang w:val="en-US"/>
        </w:rPr>
        <w:t>. This method</w:t>
      </w:r>
      <w:r w:rsidR="007C0ABD" w:rsidRPr="003E78B3">
        <w:rPr>
          <w:lang w:val="en-US"/>
        </w:rPr>
        <w:t xml:space="preserve"> </w:t>
      </w:r>
      <w:r w:rsidR="001D3410" w:rsidRPr="003E78B3">
        <w:rPr>
          <w:lang w:val="en-US"/>
        </w:rPr>
        <w:t xml:space="preserve">is therefore commonly applied to infer diets of </w:t>
      </w:r>
      <w:r w:rsidR="00D22198" w:rsidRPr="003E78B3">
        <w:rPr>
          <w:lang w:val="en-US"/>
        </w:rPr>
        <w:t xml:space="preserve">extant and </w:t>
      </w:r>
      <w:r w:rsidR="001D3410" w:rsidRPr="003E78B3">
        <w:rPr>
          <w:lang w:val="en-US"/>
        </w:rPr>
        <w:t>fossil vertebrates</w:t>
      </w:r>
      <w:r w:rsidR="000A4BFF" w:rsidRPr="003E78B3">
        <w:rPr>
          <w:lang w:val="en-US"/>
        </w:rPr>
        <w:t xml:space="preserve"> </w:t>
      </w:r>
      <w:r w:rsidR="000A4BFF" w:rsidRPr="003E78B3">
        <w:rPr>
          <w:lang w:val="en-US"/>
        </w:rPr>
        <w:fldChar w:fldCharType="begin"/>
      </w:r>
      <w:r w:rsidR="00E867D7">
        <w:rPr>
          <w:lang w:val="en-US"/>
        </w:rPr>
        <w:instrText xml:space="preserve"> ADDIN ZOTERO_ITEM CSL_CITATION {"citationID":"eXrbyjG8","properties":{"formattedCitation":"(Ungar &amp; Evans, 2016; Ungar &amp; Zhou, 2017)","plainCitation":"(Ungar &amp; Evans, 2016; Ungar &amp; Zhou, 2017)","noteIndex":0},"citationItems":[{"id":1364,"uris":["http://zotero.org/groups/2327256/items/MEIGMMEB"],"itemData":{"id":1364,"type":"article-journal","container-title":"Surface Topography: Metrology and Properties","DOI":"10.1088/2051-672X/4/4/040302","ISSN":"2051-672X","issue":"4","journalAbbreviation":"Surf. Topogr.: Metrol. Prop.","language":"en","page":"040302","source":"Institute of Physics","title":"Exposing the past: surface topography and texture of paleontological and archeological remains","title-short":"Exposing the past","volume":"4","author":[{"family":"Ungar","given":"Peter S."},{"family":"Evans","given":"Adrian Anthony"}],"issued":{"date-parts":[["2016",10]]}},"label":"page"},{"id":1876,"uris":["http://zotero.org/groups/2327256/items/G7A45RCY"],"itemData":{"id":1876,"type":"article-journal","collection-title":"SI: Understanding and application of dental biotribology","container-title":"Biosurface and Biotribology","DOI":"10.1016/j.bsbt.2017.11.002","ISSN":"2405-4518","issue":"4","journalAbbreviation":"Biosurface and Biotribology","language":"en","page":"115-118","source":"ScienceDirect","title":"Dental biotribology: Wearing away the boundary between biology and engineering","title-short":"Dental biotribology","volume":"3","author":[{"family":"Ungar","given":"Peter S."},{"family":"Zhou","given":"Zhongrong"}],"issued":{"date-parts":[["2017",12,1]]}},"label":"page"}],"schema":"https://github.com/citation-style-language/schema/raw/master/csl-citation.json"} </w:instrText>
      </w:r>
      <w:r w:rsidR="000A4BFF" w:rsidRPr="003E78B3">
        <w:rPr>
          <w:lang w:val="en-US"/>
        </w:rPr>
        <w:fldChar w:fldCharType="separate"/>
      </w:r>
      <w:r w:rsidR="00AC23CF" w:rsidRPr="003E78B3">
        <w:rPr>
          <w:lang w:val="en-US"/>
        </w:rPr>
        <w:t>(Ungar &amp; Evans, 2016; Ungar &amp; Zhou, 2017)</w:t>
      </w:r>
      <w:r w:rsidR="000A4BFF" w:rsidRPr="003E78B3">
        <w:rPr>
          <w:lang w:val="en-US"/>
        </w:rPr>
        <w:fldChar w:fldCharType="end"/>
      </w:r>
      <w:r w:rsidR="001D3410" w:rsidRPr="003E78B3">
        <w:rPr>
          <w:lang w:val="en-US"/>
        </w:rPr>
        <w:t xml:space="preserve"> and to reconstruct paleo-environments</w:t>
      </w:r>
      <w:r w:rsidR="000A4BFF" w:rsidRPr="003E78B3">
        <w:rPr>
          <w:lang w:val="en-US"/>
        </w:rPr>
        <w:t xml:space="preserve"> </w:t>
      </w:r>
      <w:r w:rsidR="000A4BFF" w:rsidRPr="003E78B3">
        <w:rPr>
          <w:lang w:val="en-US"/>
        </w:rPr>
        <w:fldChar w:fldCharType="begin"/>
      </w:r>
      <w:r w:rsidR="00E867D7">
        <w:rPr>
          <w:lang w:val="en-US"/>
        </w:rPr>
        <w:instrText xml:space="preserve"> ADDIN ZOTERO_ITEM CSL_CITATION {"citationID":"wOJloYPT","properties":{"formattedCitation":"(e.g. Ungar et al., 2012, 2020; Merceron, Novello &amp; Scott, 2016; Berlioz et al., 2018; Blondel et al., 2018)","plainCitation":"(e.g. Ungar et al., 2012, 2020; Merceron, Novello &amp; Scott, 2016; Berlioz et al., 2018; Blondel et al., 2018)","noteIndex":0},"citationItems":[{"id":1843,"uris":["http://zotero.org/groups/2327256/items/5JM3A2XA"],"itemData":{"id":1843,"type":"article-journal","abstract":"Environmental reconstructions of early Miocene sites are important for understanding the remarkable diversity and abundance of African mammals today. These provide essential context for the faunal interchange that occurred with the appearance of land bridges between Afro-Arabia and Eurasia. Tragulids, for example, were ecological precursors of some bovids, and an appreciation of their habitats during the early Miocene can provide insights into both their adaptive radiation and the environmental backdrop of the larger faunal turnover that followed. Here we reconstruct the diets of four tragulid species from early Miocene of Kenya, Dorcatherium parvum (n=11), D. pigotti (n=7), and D. chappuisi (n=4) from Rusinga Island, and D. songhorensis (n=13) from Songhor, using dental microwear texture analysis. Results indicate that all were likely mixed feeders, though there is variation in the sample. The Songhor species and D. chappuisi are inferred to have been variable grazers, D. pigotti is closer to browsers/generalists in microwear textures, and D. parvum is intermediate. This implies that, despite reconstructions of forested settings, especially at Songhor, at least some grass was available at both sites. It also suggests that the adaptive radiation of tragulids was more diverse in Africa in the past, and that we cannot assume an ancestral diet dominated by fruit and other browse items, as seen in chevrotains today.","container-title":"Palaeogeography, Palaeoclimatology, Palaeoecology","DOI":"10.1016/j.palaeo.2012.05.005","ISSN":"0031-0182","journalAbbreviation":"Palaeogeography, Palaeoclimatology, Palaeoecology","page":"84-96","source":"ScienceDirect","title":"Early Neogene environments in East Africa: Evidence from dental microwear of tragulids","title-short":"Early Neogene environments in East Africa","volume":"342-343","author":[{"family":"Ungar","given":"P. S."},{"family":"Scott","given":"J. R."},{"family":"Curran","given":"S. C."},{"family":"Dunsworth","given":"H. M."},{"family":"Harcourt-Smith","given":"W. E. H."},{"family":"Lehmann","given":"T."},{"family":"Manthi","given":"F. K."},{"family":"McNulty","given":"K. P."}],"issued":{"date-parts":[["2012",7,15]]}},"label":"page","prefix":"e.g. "},{"id":1875,"uris":["http://zotero.org/groups/2327256/items/FQKIAHLD"],"itemData":{"id":1875,"type":"article-journal","abstract":"Reconstructions of habitat at sites like Kanapoi are key to understanding the environmental circumstances in which hominins evolved during the early Pliocene. While Australopithecus anamensis shows evidence of terrestrial bipedality traditionally associated with a more open setting, its enamel has low δ13C values consistent with consumption of C3 foods, which predominate in wooded areas of tropical Africa. Habitat proxies, ranging from paleosols and their carbonates to associated herbivore fauna and their carbon isotope ratios, suggest a heterogeneous setting with both grass and woody plant components, though the proportions of each have been difficult to pin down. Here we bring dental microwear texture analysis of herbivorous fauna to bear on the issue. We present texture data for fossil bovids, primates, rodents, and suids (n = 107 individuals in total) from the hominin bearing deposits at Kanapoi, and interpret these in the light of closely related extant mammals with known differences in diet. The Kanapoi bovid results, for example, are similar to those for extant variable grazers or graze-browse intermediate taxa. The Kanapoi suid data vary by taxon, with one similar to the pattern of extant grazers and the other more closely resembling mixed feeders. The Kanapoi primates and rodents are more difficult to associate with a specific environment, though it seems that grass was likely a component in the diets of both. All taxa evince microwear texture patterns consistent with a mosaic of discrete microhabitats or a heterogeneous setting including both tree and grass components.","collection-title":"Kanapoi: The Paleobiology of a Pliocene Site in the Turkana Basin, Kenya","container-title":"Journal of Human Evolution","DOI":"10.1016/j.jhevol.2017.03.005","ISSN":"0047-2484","journalAbbreviation":"Journal of Human Evolution","language":"en","page":"102315","source":"ScienceDirect","title":"Dental microwear and Pliocene paleocommunity ecology of bovids, primates, rodents, and suids at Kanapoi","volume":"140","author":[{"family":"Ungar","given":"Peter S."},{"family":"Abella","given":"Elicia F."},{"family":"Burgman","given":"Jenny H. E."},{"family":"Lazagabaster","given":"Ignacio A."},{"family":"Scott","given":"Jessica R."},{"family":"Delezene","given":"Lucas K."},{"family":"Manthi","given":"Fredrick K."},{"family":"Plavcan","given":"J. Michael"},{"family":"Ward","given":"Carol V."}],"issued":{"date-parts":[["2020",3,1]]}},"label":"page"},{"id":1874,"uris":["http://zotero.org/groups/2327256/items/X6BUXNZD"],"itemData":{"id":1874,"type":"article-journal","container-title":"Geobios","DOI":"10.1016/j.geobios.2016.01.004","issue":"1-2","page":"135-146","title":"Palaeontology of the Upper Miocene vertebrate localities of Nikiti (Chalkidiki Peninsula, Macedonia, Greece) – paleoenvironments inferred from phytoliths and dental microwear texture analyses of meso-herbivores","volume":"49","author":[{"family":"Merceron","given":"Gildas"},{"family":"Novello","given":"Alice"},{"family":"Scott","given":"Robert S."}],"issued":{"date-parts":[["2016"]]}},"label":"page"},{"id":1873,"uris":["http://zotero.org/groups/2327256/items/HDRIQ6E5"],"itemData":{"id":1873,"type":"article-journal","abstract":"The early Pleistocene is represented by a succession of glacial–interglacial cycles characterized by a general tendency towards global cooling, with increasing aridity and seasonality. The large deer Eucladoceros is found in abundance in Europe during this period of faunal dispersions. The dietary plasticity of Eucladoceros and how it can mirror early Pleistocene climatic variations will be explored here using Dental Microwear Texture Analysis. The wide range of dental microwear textures for Eucladoceros reflects a low selectivity and high plasticity in its diet. It is an appropriate proxy to track vegetal resource availability. Oscillations were identified between a browsing and a grazing signal. This study proposes that a browsing signal is associated with a fossil assemblage deposited during an interglacial event characterized by warmer temperatures and deciduous vegetation. A grazing signal more likely indicates a glacial event with cooler temperatures and a developed herbaceous, bushy layer.\nRésumé\nLe Pléistocène inférieur correspond à une succession de cycles glaciaires–interglaciaires caractérisée par une tendance générale au refroidissement global, avec une aridité et une saisonnalité croissantes. Le cervidé de grande taille Eucladoceros est abondant en Europe durant cette période de dispersions fauniques. Grâce à l’analyse de texture de la micro-usure dentaire, nous explorons la plasticité alimentaire d’Eucladoceros et la manière dont celle-ci reflète les variations climatiques du Pléistocène inférieur. La large gamme de textures de micro-usure dentaire d’Eucladoceros reflète sa faible sélectivité et sa forte plasticité alimentaire. De fait, il constitue un outil approprié pour aborder la disponibilité en ressources végétales dans le milieu. Nous identifions des oscillations entre un signal brouteur et un signal paisseur. Nous proposons qu’un signal brouteur soit associé à un assemblage fossile déposé lors d’un évènement interglaciaire caractérisé par des températures plus chaudes et une végétation décidue, tandis qu’un signal paisseur correspondrait plutôt à un évènement glaciaire, avec des températures plus froides et la présence d’une strate herbacée et arbustive développée.","collection-title":"European Early Pleistocene biogeography and ecology based on the mammal record: Case studies and preliminary syntheses","container-title":"Comptes Rendus Palevol","DOI":"10.1016/j.crpv.2017.07.002","ISSN":"1631-0683","issue":"4","journalAbbreviation":"Comptes Rendus Palevol","language":"en","page":"320-332","source":"ScienceDirect","title":"Feeding ecology of &lt;i&gt;Eucladoceros ctenoides&lt;/i&gt; as a proxy to track regional environmental variations in Europe during the early Pleistocene","volume":"17","author":[{"family":"Berlioz","given":"Émilie"},{"family":"Kostopoulos","given":"Dimitris S."},{"family":"Blondel","given":"Cécile"},{"family":"Merceron","given":"Gildas"}],"issued":{"date-parts":[["2018",5,1]]}},"label":"page"},{"id":1872,"uris":["http://zotero.org/groups/2327256/items/QUTGING4"],"itemData":{"id":1872,"type":"article-journal","abstract":"To better understand the environmental conditions that prevailed in the Plio-Pleistocene Shungura Formation, Lower Omo Valley, Ethiopia, we analyze the feeding preferences of Tragelaphini, the third most common tribe of Shungura bovids. Molar mesowear and dental microwear texture analyses were applied to three species (Tragelaphus rastafari, T. nakuae, and T. gaudryi) and body mass estimates were calculated for the T. rastafari-nakuae lineage to test whether dietary shifts were linked to body mass changes. We compare our results with previous work on stable carbon isotopes (δ13C) of enamel, which indicated that tragelaphins from the Shungura Formation possessed dietary flexibility. We found that the both the T. rastafari-nakuae lineage and T. gaudryi maintained a mixed feeding dietary niche, with varying proportions of C3 versus C4 inputs, from ~3.6 to &gt;2 Ma. Our results show that T. rastafari consumed more browse than its descendant, T. nakuae,</w:instrText>
      </w:r>
      <w:r w:rsidR="00E867D7" w:rsidRPr="00E867D7">
        <w:instrText xml:space="preserve"> which was a mixed feeder consuming a greater proportion of C4 dicots ~ 2.8 Ma. The T. rastafari-T. nakuae dietary shift may reflect environmental changes in the Shungura Formation during this time, but appears to be offset from body mass increases in this lineage, which occurred gradually through the Plio-Pleistocene. This study highlights the importance of a multi-proxy approach to precisely determine the dietary ecologies of extinct bovids and points to how each proxy offers a slightly different perspective on the ecology of fossil organisms.","container-title":"Palaeogeography, Palaeoclimatology, Palaeoecology","DOI":"10.1016/j.palaeo.2018.01.027","ISSN":"0031-0182","journalAbbreviation":"Palaeogeography, Palaeoclimatology, Palaeoecology","language":"en","page":"103-120","source":"ScienceDirect","title":"Feeding ecology of Tragelaphini (Bovidae) from the Shungura Formation, Omo Valley, Ethiopia: Contribution of dental wear analyses","title-short":"Feeding ecology of Tragelaphini (Bovidae) from the Shungura Formation, Omo Valley, Ethiopia","volume":"496","author":[{"family":"Blondel","given":"Cécile"},{"family":"Rowan","given":"John"},{"family":"Merceron","given":"Gildas"},{"family":"Bibi","given":"Faysal"},{"family":"Negash","given":"Enquye"},{"family":"Barr","given":"W. Andrew"},{"family":"Boisserie","given":"Jean-Renaud"}],"issued":{"date-parts":[["2018",5,1]]}},"label":"page"}],"schema":"https://github.com/citation-style-language/schema/raw/master/csl-citation.json"} </w:instrText>
      </w:r>
      <w:r w:rsidR="000A4BFF" w:rsidRPr="003E78B3">
        <w:rPr>
          <w:lang w:val="en-US"/>
        </w:rPr>
        <w:fldChar w:fldCharType="separate"/>
      </w:r>
      <w:r w:rsidR="00AC23CF" w:rsidRPr="002B02BA">
        <w:rPr>
          <w:rPrChange w:id="79" w:author="Ivan Calandra" w:date="2022-10-19T11:55:00Z">
            <w:rPr>
              <w:lang w:val="en-US"/>
            </w:rPr>
          </w:rPrChange>
        </w:rPr>
        <w:t>(</w:t>
      </w:r>
      <w:proofErr w:type="spellStart"/>
      <w:r w:rsidR="00AC23CF" w:rsidRPr="002B02BA">
        <w:rPr>
          <w:rPrChange w:id="80" w:author="Ivan Calandra" w:date="2022-10-19T11:55:00Z">
            <w:rPr>
              <w:lang w:val="en-US"/>
            </w:rPr>
          </w:rPrChange>
        </w:rPr>
        <w:t>e.g</w:t>
      </w:r>
      <w:proofErr w:type="spellEnd"/>
      <w:r w:rsidR="00AC23CF" w:rsidRPr="002B02BA">
        <w:rPr>
          <w:rPrChange w:id="81" w:author="Ivan Calandra" w:date="2022-10-19T11:55:00Z">
            <w:rPr>
              <w:lang w:val="en-US"/>
            </w:rPr>
          </w:rPrChange>
        </w:rPr>
        <w:t xml:space="preserve">. </w:t>
      </w:r>
      <w:proofErr w:type="spellStart"/>
      <w:r w:rsidR="00AC23CF" w:rsidRPr="002B02BA">
        <w:rPr>
          <w:rPrChange w:id="82" w:author="Ivan Calandra" w:date="2022-10-19T11:55:00Z">
            <w:rPr>
              <w:lang w:val="en-US"/>
            </w:rPr>
          </w:rPrChange>
        </w:rPr>
        <w:t>Ungar</w:t>
      </w:r>
      <w:proofErr w:type="spellEnd"/>
      <w:r w:rsidR="00AC23CF" w:rsidRPr="002B02BA">
        <w:rPr>
          <w:rPrChange w:id="83" w:author="Ivan Calandra" w:date="2022-10-19T11:55:00Z">
            <w:rPr>
              <w:lang w:val="en-US"/>
            </w:rPr>
          </w:rPrChange>
        </w:rPr>
        <w:t xml:space="preserve"> et al., 2012, 2020; Merceron, </w:t>
      </w:r>
      <w:proofErr w:type="spellStart"/>
      <w:r w:rsidR="00AC23CF" w:rsidRPr="002B02BA">
        <w:rPr>
          <w:rPrChange w:id="84" w:author="Ivan Calandra" w:date="2022-10-19T11:55:00Z">
            <w:rPr>
              <w:lang w:val="en-US"/>
            </w:rPr>
          </w:rPrChange>
        </w:rPr>
        <w:t>Novello</w:t>
      </w:r>
      <w:proofErr w:type="spellEnd"/>
      <w:r w:rsidR="00AC23CF" w:rsidRPr="002B02BA">
        <w:rPr>
          <w:rPrChange w:id="85" w:author="Ivan Calandra" w:date="2022-10-19T11:55:00Z">
            <w:rPr>
              <w:lang w:val="en-US"/>
            </w:rPr>
          </w:rPrChange>
        </w:rPr>
        <w:t xml:space="preserve"> &amp; Scott, 2016; Berlioz et al., 2018; Blondel et al., 2018)</w:t>
      </w:r>
      <w:r w:rsidR="000A4BFF" w:rsidRPr="003E78B3">
        <w:rPr>
          <w:lang w:val="en-US"/>
        </w:rPr>
        <w:fldChar w:fldCharType="end"/>
      </w:r>
      <w:r w:rsidR="001D3410" w:rsidRPr="002B02BA">
        <w:rPr>
          <w:rPrChange w:id="86" w:author="Ivan Calandra" w:date="2022-10-19T11:55:00Z">
            <w:rPr>
              <w:lang w:val="en-US"/>
            </w:rPr>
          </w:rPrChange>
        </w:rPr>
        <w:t xml:space="preserve">. </w:t>
      </w:r>
      <w:r w:rsidR="007C0ABD" w:rsidRPr="003E78B3">
        <w:rPr>
          <w:lang w:val="en-US"/>
        </w:rPr>
        <w:t>SSFA has also been applied by archeologists to quantify the wear produced on stone and bone tools by different uses</w:t>
      </w:r>
      <w:r w:rsidR="000A4BFF" w:rsidRPr="003E78B3">
        <w:rPr>
          <w:lang w:val="en-US"/>
        </w:rPr>
        <w:t xml:space="preserve"> </w:t>
      </w:r>
      <w:r w:rsidR="000A4BFF" w:rsidRPr="003E78B3">
        <w:rPr>
          <w:lang w:val="en-US"/>
        </w:rPr>
        <w:fldChar w:fldCharType="begin"/>
      </w:r>
      <w:r w:rsidR="00E867D7">
        <w:rPr>
          <w:lang w:val="en-US"/>
        </w:rPr>
        <w:instrText xml:space="preserve"> ADDIN ZOTERO_ITEM CSL_CITATION {"citationID":"Ja21if1M","properties":{"formattedCitation":"(Stemp et al., 2009; Lesnik, 2011; Stemp &amp; Chung, 2011; Key et al., 2015; Watson &amp; Gleason, 2016; Stemp, Lerner &amp; Kristant, 2018; Pedergnana et al., 2020b,a)","plainCitation":"(Stemp et al., 2009; Lesnik, 2011; Stemp &amp; Chung, 2011; Key et al., 2015; Watson &amp; Gleason, 2016; Stemp, Lerner &amp; Kristant, 2018; Pedergnana et al., 2020b,a)","noteIndex":0},"citationItems":[{"id":1975,"uris":["http://zotero.org/groups/2327256/items/2QT8QNTG"],"itemData":{"id":1975,"type":"article-journal","abstract":"Cleaning stone tool surfaces is a common procedure in lithic studies. The first step widely applied at any archeological site (and/or at field laboratories) is the gross removal of sediment from the surfaces of artifacts. Lithic surface alterations due to mechanical action applied in wet or dry cleaning regimes have never been examined at a microscopic scale. This could have important implications in traceology, as any modern surface modifications inflicted on archeological artifacts might compromise their functional interpretations. The current trend toward quantification of use-wear traces makes the testing even more important, as even slight, apparently invisible surface alterations might be measured. In order to evaluate the impact of common cleaning procedures, we undertook a controlled experiment. The main aim of this experiment was to assess the effects that brushing actions applied for removing sediment particles have on flint and quartzite surfaces. All surfaces were analyzed with confocal microscopy before and after having been brushed to quantify possible changes in the micro-topography. Surface roughness parameters (ISO 25178-2 among others) were applied. Nine parameters changed significantly when mechanical actions were applied to lithic surfaces, meaning that some changes in the surface micro-topography were detected. Therefore, archeologists need to be cautious when applying prolonged mechanical actions for cleaning archeological stone tools.","container-title":"Quaternary International","DOI":"10.1016/j.quaint.2020.06.031","ISSN":"1040-6182","journalAbbreviation":"Quaternary International","language":"en","page":"263-276","source":"ScienceDirect","title":"Evaluating the microscopic effect of brushing stone tools as a cleaning procedure","volume":"569-570","author":[{"family":"Pedergnana","given":"Antonella"},{"family":"Calandra","given":"Ivan"},{"family":"Bob","given":"Konstantin"},{"family":"Gneisinger","given":"Walter"},{"family":"Paixão","given":"Eduardo"},{"family":"Schunk","given":"Lisa"},{"family":"Hildebrandt","given":"Andreas"},{"family":"Marreiros","given":"João"}],"issued":{"date-parts":[["2020",12,20]]}},"label":"page"},{"id":1353,"uris":["http://zotero.org/groups/2327256/items/KBCREU5P"],"itemData":{"id":1353,"type":"article-journal","abstract":"Lithic microwear develops as a result of abrasive friction between a stone tool’s working edge and the surface of a worked material. Variation in the loading (i.e. force) applied to a stone tool during its use alters the amount of friction created between these two materials and should subsequently affect the level of any wear accrued. To date, however, no comprehensive account of the interaction between variable working loads and wear development has been undertaken. If such a relationship does exist, it may be possible to calculate the loading levels applied to stone tool artefacts during their use. Here, we use 30 basalt flakes knapped from raw materials collected in Olduvai Gorge, Tanzania, in a controlled experimental cutting task of standardized duration. Loading levels are recorded throughout with each flake being used with a predetermined load, ranging between 150 g and 4.5 kg. Laser scanning confocal microscopy (LSCM), coupled with the relative area (Srel) algorithm, is used to mathematically document the surface texture of the flakes to determine whether variation in loading does in fact significantly affect the amount of wear on the flake surfaces. Results indicate that working load does play a role in the development of lithic microwear; however, its interaction with other variables, including the naturally rough surface of basalt, may reduce the likelihood of its accurate determination on tools recovered from archaeological deposits.","container-title":"Journal of Archaeological Method and Theory","DOI":"10.1007/s10816-014-9224-9","ISSN":"1573-7764","issue":"4","journalAbbreviation":"J Archaeol Method Theory","language":"en","page":"1193-1214","source":"Springer Link","title":"Is Loading a Significantly Influential Factor in the Development of Lithic Microwear? An Experimental Test Using LSCM on Basalt from Olduvai Gorge","title-short":"Is Loading a Significantly Influential Factor in the Development of Lithic Microwear?","volume":"22","author":[{"family":"Key","given":"Alastair J. M."},{"family":"Stemp","given":"W. James"},{"family":"Morozov","given":"Mikhail"},{"family":"Proffitt","given":"Tomos"},{"family":"Torre","given":"Ignacio","non-dropping-particle":"de la"}],"issued":{"date-parts":[["2015",12,1]]}},"label":"page"},{"id":1839,"uris":["http://zotero.org/groups/2327256/items/9MBTU24R"],"itemData":{"id":1839,"type":"article-journal","abstract":"This experimental programme employs length-scale analysis of measured profiles to quantitatively discriminate the surface textures of stone flakes manufactured from East Anglian chalk flint used on four contact materials (shell, wood, dry hide and soaked antler). It presents a method for evaluating texture characterization parameters based on their ability to discriminate wear types, and to determine a level of confidence to the discrimination, using the F-test. The results of this experimental work demonstrate that relative lengths, over certain scale ranges, can discriminate the stone tool surface wear profiles produced by the different contact materials.","container-title":"Archaeometry","DOI":"10.1111/j.1475-4754.2008.00404.x","ISSN":"1475-4754","issue":"3","language":"en","license":"© University of Oxford, 2008","page":"366-382","source":"Wiley Online Library","title":"Quantification and Discrimination of Lithic Use-Wear: Surface Profile Measurements and Length-Scale Fractal Analysis","title-short":"Quantification and Discrimination of Lithic Use-Wear","volume":"51","author":[{"family":"Stemp","given":"W. J."},{"family":"Childs","given":"B. E."},{"family":"Vionnet","given":"S."},{"family":"Brown","given":"C. A."}],"issued":{"date-parts":[["2009"]]}},"label":"page"},{"id":1151,"uris":["http://zotero.org/groups/2327256/items/4MQRHTZE"],"itemData":{"id":1151,"type":"article-journal","abstract":"Few microwear studies have been conducted on tools made from quartzite. Most rely on visual observation of microwear features using optical light microscopes and scanning electron microscopes. Quantification of microwear on quartzite tools is extremely rare, even though numerous methods to mathematically document surface roughness have been applied to other silicate tools. In this paper, laser scanning confocal microscopy (LSCM) was used to document surface roughness on four experimental scrapers made from two different subtypes of Mistassini quartzite that were used on either fresh or dry deer hide. Surface roughness data were analysed using area-scale fractal complexity (Asfc). The results of this test case indicate that Asfc can effectively discriminate between the unused and used regions on the quartzite tools based on surface roughness, and that it can also discriminate between surface roughness produced by working dry versus fresh hides. Differences in the subtypes of Mistassini quartzite did affect surface roughness, but not significantly enough to prevent discrimination of the dry and fresh hide-working tools. Although the use of the Asfc parameter for lithic microwear analysis requires further testing, these first results suggest it could be a reliable technique to mathematically document and discriminate wear patterns on archaeological quartzite tools.","container-title":"Archaeometry","DOI":"10.1111/arcm.12335","ISSN":"1475-4754","issue":"4","language":"en","page":"660-677","source":"Wiley Online Library","title":"Testing Area-Scale Fractal Complexity (Asfc) and Laser Scanning Confocal Microscopy (LSCM) to Document and Discriminate Microwear on Experimental Quartzite Scrapers","volume":"60","author":[{"family":"Stemp","given":"W. J."},{"family":"Lerner","given":"H. J."},{"family":"Kristant","given":"E. H."}],"issued":{"date-parts":[["2018"]]}},"label":"page"},{"id":1543,"uris":["http://zotero.org/groups/2327256/items/S9FRCIQJ"],"itemData":{"id":1543,"type":"article-journal","abstract":"This pilot study tests the reliability of laser scanning confocal microscopy (LSCM) to quantitatively measure wear on experimental obsidian tools. To our knowledge, this is the first use of confocal microscopy to study wear on stone flakes made from an amorphous silicate like obsidian. Three-dimensional surface roughness or texture area scans on three obsidian flakes used on different contact materials (hide, shell, wood) were documented using the LSCM to determine whether the worn surfaces could be discriminated using area-scale analysis, specifically relative area (RelA). When coupled with the F-test, this scale-sensitive fractal analysis could not only discriminate the used from unused surfaces on individual tools, but was also capable of discriminating the wear histories of tools used on different contact materials. Results indicate that such discriminations occur at different scales. Confidence levels for the discriminations at different scales were established using the F-test (mean square ratios or MSRs). In instances where discrimination of surface roughness or texture was not possible above the established confidence level based on MSRs, photomicrographs and RelA assisted in hypothesizing why this was so. SCANNING 33: 279–293, 2011. © 2011 Wiley Periodicals, Inc.","container-title":"Scanning","DOI":"10.1002/sca.20250","ISSN":"1932-8745","issue":"5","language":"en","license":"Copyright © 2011 Wiley Periodicals, Inc.","page":"279-293","source":"Wiley Online Library","title":"Discrimination of surface wear on obsidian tools using LSCM and RelA: pilot study results (area-scale analysis of obsidian tool surfaces)","title-short":"Discrimination of surface wear on obsidian tools using LSCM and RelA","volume":"33","author":[{"family":"Stemp","given":"W. James"},{"family":"Chung","given":"Steven"}],"issued":{"date-parts":[["2011"]]}},"label":"page"},{"id":1352,"uris":["http://zotero.org/groups/2327256/items/NH53XIY6"],"itemData":{"id":1352,"type":"article-journal","abstract":"The study of bone tools, a specific class of artifacts often essential to perishable craft production, provides insight into industries otherwise largely invisible archaeologically. Building on recent breakthroughs in the analysis of microwear, this research applies confocal laser scanning microscopy and texture analysis techniques drawn from the field of surface metrology to identify use-wear patterns on experimental and archaeological bone artifacts. Our approach utilizes both conventional parameters and multi-scale geometric characterizations of the areas of worn surfaces to identify statistical similarities as a function of scale. The introduction of this quantitative approach to the study of microtopography holds significant potential for advancement in use-wear studies by reducing inter-observer variability and identifying new parameters useful in the detection of differential wear-patterns.","container-title":"Surface Topography: Metrology and Properties","DOI":"10.1088/2051-672X/4/2/024002","ISSN":"2051-672X","issue":"2","journalAbbreviation":"Surf. Topogr.: Metrol. Prop.","language":"en","page":"024002","source":"Institute of Physics","title":"A comparative assessment of texture analysis techniques applied to bone tool use-wear","volume":"4","author":[{"family":"Watson","given":"Adam S."},{"family":"Gleason","given":"Matthew A."}],"issued":{"date-parts":[["2016"]]}},"label":"page"},{"id":1833,"uris":["http://zotero.org/groups/2327256/items/2GXQN9JY"],"itemData":{"id":1833,"type":"article-journal","container-title":"PaleoAnthropology","page":"268-281","title":"Bone tool texture analysis and the role of termites in the diet of South African hominids","volume":"2011","author":[{"family":"Lesnik","given":"Julie J"}],"issued":{"date-parts":[["2011"]]}},"label":"page"},{"id":1954,"uris":["http://zotero.org/groups/2327256/items/7QZBIK29"],"itemData":{"id":1954,"type":"article-journal","abstract":"Metrology has been successfully used in the last decade to quantify use-wear on stone tools. Such techniques have been mostly applied to fine-grained rocks (chert), while studies on coarse-grained raw materials have been relatively infrequent. In this study, confocal microscopy was employed to investigate polished surfaces on a coarse-grained lithology, quartzite. Wear originating from contact with five different worked materials were classified in a data-driven approach using machine learning. Two different classifiers, a decision tree and a support-vector machine, were used to assign the different textures to a worked material based on a selected number of parameters (Mean density of furrows, Mean depth of furrows, Core material volume-Vmc). The method proved successful, presenting high scores for bone and hide (100%). The obtained classification rates are satisfactory for the other worked materials, with the only exception of cane, which shows overlaps with other materials. Although the results presented here are preliminary, they can be used to develop future studies on quartzite including enlarged sample sizes.","container-title":"PLOS ONE","DOI":"10.1371/journal.pone.0243295","ISSN":"1932-6203","issue":"12","journalAbbreviation":"PLOS ONE","language":"en","note":"publisher: Public Library of Science","page":"e0243295","source":"PLoS Journals","title":"Polish is quantitatively different on quartzite flakes used on different worked materials","volume":"15","author":[{"family":"Pedergnana","given":"Antonella"},{"family":"Calandra","given":"Ivan"},{"family":"Evans","given":"A.A."},{"family":"Bob","given":"Konstantin"},{"family":"Hildebrandt","given":"Andreas"},{"family":"Ollé","given":"Andreu"}],"issued":{"date-parts":[["2020",12,3]]}},"label":"page"}],"schema":"https://github.com/citation-style-language/schema/raw/master/csl-citation.json"} </w:instrText>
      </w:r>
      <w:r w:rsidR="000A4BFF" w:rsidRPr="003E78B3">
        <w:rPr>
          <w:lang w:val="en-US"/>
        </w:rPr>
        <w:fldChar w:fldCharType="separate"/>
      </w:r>
      <w:r w:rsidR="00AC23CF" w:rsidRPr="003E78B3">
        <w:rPr>
          <w:lang w:val="en-US"/>
        </w:rPr>
        <w:t>(</w:t>
      </w:r>
      <w:proofErr w:type="spellStart"/>
      <w:r w:rsidR="00AC23CF" w:rsidRPr="003E78B3">
        <w:rPr>
          <w:lang w:val="en-US"/>
        </w:rPr>
        <w:t>Stemp</w:t>
      </w:r>
      <w:proofErr w:type="spellEnd"/>
      <w:r w:rsidR="00AC23CF" w:rsidRPr="003E78B3">
        <w:rPr>
          <w:lang w:val="en-US"/>
        </w:rPr>
        <w:t xml:space="preserve"> et al., 2009; </w:t>
      </w:r>
      <w:proofErr w:type="spellStart"/>
      <w:r w:rsidR="00AC23CF" w:rsidRPr="003E78B3">
        <w:rPr>
          <w:lang w:val="en-US"/>
        </w:rPr>
        <w:t>Lesnik</w:t>
      </w:r>
      <w:proofErr w:type="spellEnd"/>
      <w:r w:rsidR="00AC23CF" w:rsidRPr="003E78B3">
        <w:rPr>
          <w:lang w:val="en-US"/>
        </w:rPr>
        <w:t xml:space="preserve">, 2011; </w:t>
      </w:r>
      <w:proofErr w:type="spellStart"/>
      <w:r w:rsidR="00AC23CF" w:rsidRPr="003E78B3">
        <w:rPr>
          <w:lang w:val="en-US"/>
        </w:rPr>
        <w:t>Stemp</w:t>
      </w:r>
      <w:proofErr w:type="spellEnd"/>
      <w:r w:rsidR="00AC23CF" w:rsidRPr="003E78B3">
        <w:rPr>
          <w:lang w:val="en-US"/>
        </w:rPr>
        <w:t xml:space="preserve"> &amp; Chung, 2011; Key et al., 2015; Watson &amp; Gleason, 2016; </w:t>
      </w:r>
      <w:proofErr w:type="spellStart"/>
      <w:r w:rsidR="00AC23CF" w:rsidRPr="003E78B3">
        <w:rPr>
          <w:lang w:val="en-US"/>
        </w:rPr>
        <w:t>Stemp</w:t>
      </w:r>
      <w:proofErr w:type="spellEnd"/>
      <w:r w:rsidR="00AC23CF" w:rsidRPr="003E78B3">
        <w:rPr>
          <w:lang w:val="en-US"/>
        </w:rPr>
        <w:t xml:space="preserve">, Lerner &amp; </w:t>
      </w:r>
      <w:proofErr w:type="spellStart"/>
      <w:r w:rsidR="00AC23CF" w:rsidRPr="003E78B3">
        <w:rPr>
          <w:lang w:val="en-US"/>
        </w:rPr>
        <w:t>Kristant</w:t>
      </w:r>
      <w:proofErr w:type="spellEnd"/>
      <w:r w:rsidR="00AC23CF" w:rsidRPr="003E78B3">
        <w:rPr>
          <w:lang w:val="en-US"/>
        </w:rPr>
        <w:t xml:space="preserve">, 2018; </w:t>
      </w:r>
      <w:proofErr w:type="spellStart"/>
      <w:r w:rsidR="00AC23CF" w:rsidRPr="003E78B3">
        <w:rPr>
          <w:lang w:val="en-US"/>
        </w:rPr>
        <w:t>Pedergnana</w:t>
      </w:r>
      <w:proofErr w:type="spellEnd"/>
      <w:r w:rsidR="00AC23CF" w:rsidRPr="003E78B3">
        <w:rPr>
          <w:lang w:val="en-US"/>
        </w:rPr>
        <w:t xml:space="preserve"> et al., 2020b,a)</w:t>
      </w:r>
      <w:r w:rsidR="000A4BFF" w:rsidRPr="003E78B3">
        <w:rPr>
          <w:lang w:val="en-US"/>
        </w:rPr>
        <w:fldChar w:fldCharType="end"/>
      </w:r>
      <w:r w:rsidR="007C0ABD" w:rsidRPr="003E78B3">
        <w:rPr>
          <w:lang w:val="en-US"/>
        </w:rPr>
        <w:t xml:space="preserve">, although its application is less generalized than in </w:t>
      </w:r>
      <w:r w:rsidR="0098212E" w:rsidRPr="003E78B3">
        <w:rPr>
          <w:lang w:val="en-US"/>
        </w:rPr>
        <w:t>biology/</w:t>
      </w:r>
      <w:r w:rsidR="007C0ABD" w:rsidRPr="003E78B3">
        <w:rPr>
          <w:lang w:val="en-US"/>
        </w:rPr>
        <w:t>paleontology</w:t>
      </w:r>
      <w:r w:rsidR="000A4BFF" w:rsidRPr="003E78B3">
        <w:rPr>
          <w:lang w:val="en-US"/>
        </w:rPr>
        <w:t xml:space="preserve"> </w:t>
      </w:r>
      <w:r w:rsidR="000A4BFF" w:rsidRPr="003E78B3">
        <w:rPr>
          <w:lang w:val="en-US"/>
        </w:rPr>
        <w:fldChar w:fldCharType="begin"/>
      </w:r>
      <w:r w:rsidR="00E867D7">
        <w:rPr>
          <w:lang w:val="en-US"/>
        </w:rPr>
        <w:instrText xml:space="preserve"> ADDIN ZOTERO_ITEM CSL_CITATION {"citationID":"lhyAOYNF","properties":{"formattedCitation":"(Calandra et al., 2019a)","plainCitation":"(Calandra et al., 2019a)","noteIndex":0},"citationItems":[{"id":1871,"uris":["http://zotero.org/groups/2327256/items/49ZWVPU2"],"itemData":{"id":1871,"type":"article-journal","abstract":"Dental and artifact microwear analyses have a lot in common regarding the questions they address, their developmental history and their issues. However, few paleontologists and archeologists are aware of this, and even those who are, do not take into account most of the methodological insights from the other field. In this focus article, we briefly review the main developmental steps of both methods, highlight how similar their histories are and how combining methodological developments can improve both research fields. In both cases, the traditional analyses have been strongly criticized mainly because of their subjectivity and their lack of repeatability and reproducibility. Quantitative surface texture analyses have been proposed in response, resulting in dental microwear texture analysis (DMTA) and quantitative artifact microwear analysis (QAMA). DMTA is however a more mature method than QAMA and is well supported within the paleontological community. In this paper, focused on the methodological framework of both fields, we address this topic by arguing that traceologists could borrow a lot from DMTA; this would allow QAMA to become an established method much more quickly. Dental microwear analysts can also learn from traceology, especially regarding sample preparation, experimentation and residue analysis. We hope that this focus article will stimulate more awareness, exchange and collaboration between paleontologists and archeologists, and especially between dental and artifact microwear analysts. Paleontology, archeology and the field of surface analysis as a whole would all benefit from such cooperation.","container-title":"Journal of Archaeological Science","DOI":"10.1016/j.jas.2019.105012","ISSN":"0305-4403","journalAbbreviation":"Journal of Archaeological Science","language":"en","page":"105012","source":"ScienceDirect","title":"Why should traceology learn from dental microwear, and vice-versa?","volume":"110","author":[{"family":"Calandra","given":"Ivan"},{"family":"Pedergnana","given":"Antonella"},{"family":"Gneisinger","given":"Walter"},{"family":"Marreiros","given":"Joao"}],"issued":{"date-parts":[["2019",10,1]]}}}],"schema":"https://github.com/citation-style-language/schema/raw/master/csl-citation.json"} </w:instrText>
      </w:r>
      <w:r w:rsidR="000A4BFF" w:rsidRPr="003E78B3">
        <w:rPr>
          <w:lang w:val="en-US"/>
        </w:rPr>
        <w:fldChar w:fldCharType="separate"/>
      </w:r>
      <w:r w:rsidR="00AC23CF" w:rsidRPr="003E78B3">
        <w:rPr>
          <w:lang w:val="en-US"/>
        </w:rPr>
        <w:t>(Calandra et al., 2019a)</w:t>
      </w:r>
      <w:r w:rsidR="000A4BFF" w:rsidRPr="003E78B3">
        <w:rPr>
          <w:lang w:val="en-US"/>
        </w:rPr>
        <w:fldChar w:fldCharType="end"/>
      </w:r>
      <w:r w:rsidR="001D3410" w:rsidRPr="003E78B3">
        <w:rPr>
          <w:lang w:val="en-US"/>
        </w:rPr>
        <w:t>.</w:t>
      </w:r>
    </w:p>
    <w:p w14:paraId="64E827E2" w14:textId="5BFB391A" w:rsidR="00301587" w:rsidRPr="002B02BA" w:rsidRDefault="001D3410" w:rsidP="00301587">
      <w:pPr>
        <w:spacing w:line="480" w:lineRule="auto"/>
        <w:rPr>
          <w:lang w:val="de-DE"/>
          <w:rPrChange w:id="87" w:author="Ivan Calandra" w:date="2022-10-19T11:55:00Z">
            <w:rPr>
              <w:lang w:val="en-US"/>
            </w:rPr>
          </w:rPrChange>
        </w:rPr>
      </w:pPr>
      <w:r w:rsidRPr="003E78B3">
        <w:rPr>
          <w:lang w:val="en-US"/>
        </w:rPr>
        <w:t xml:space="preserve">Originally, the SSFA </w:t>
      </w:r>
      <w:r w:rsidR="00966C98" w:rsidRPr="003E78B3">
        <w:rPr>
          <w:lang w:val="en-US"/>
        </w:rPr>
        <w:t xml:space="preserve">for DMTA </w:t>
      </w:r>
      <w:r w:rsidRPr="003E78B3">
        <w:rPr>
          <w:lang w:val="en-US"/>
        </w:rPr>
        <w:t xml:space="preserve">has been performed with a custom-made software called </w:t>
      </w:r>
      <w:proofErr w:type="spellStart"/>
      <w:r w:rsidRPr="003E78B3">
        <w:rPr>
          <w:lang w:val="en-US"/>
        </w:rPr>
        <w:t>Toothfrax</w:t>
      </w:r>
      <w:proofErr w:type="spellEnd"/>
      <w:r w:rsidRPr="003E78B3">
        <w:rPr>
          <w:lang w:val="en-US"/>
        </w:rPr>
        <w:t>, in combination wi</w:t>
      </w:r>
      <w:r w:rsidR="00D4674F" w:rsidRPr="003E78B3">
        <w:rPr>
          <w:lang w:val="en-US"/>
        </w:rPr>
        <w:t xml:space="preserve">th </w:t>
      </w:r>
      <w:proofErr w:type="spellStart"/>
      <w:r w:rsidR="00D4674F" w:rsidRPr="003E78B3">
        <w:rPr>
          <w:lang w:val="en-US"/>
        </w:rPr>
        <w:t>Sfrax</w:t>
      </w:r>
      <w:proofErr w:type="spellEnd"/>
      <w:r w:rsidR="00D4674F" w:rsidRPr="003E78B3">
        <w:rPr>
          <w:lang w:val="en-US"/>
        </w:rPr>
        <w:t xml:space="preserve">, developed by </w:t>
      </w:r>
      <w:proofErr w:type="spellStart"/>
      <w:r w:rsidR="00D4674F" w:rsidRPr="003E78B3">
        <w:rPr>
          <w:lang w:val="en-US"/>
        </w:rPr>
        <w:t>SurFract</w:t>
      </w:r>
      <w:proofErr w:type="spellEnd"/>
      <w:r w:rsidR="00D4674F" w:rsidRPr="003E78B3">
        <w:rPr>
          <w:lang w:val="en-US"/>
        </w:rPr>
        <w:t xml:space="preserve"> Corp (Worcester, MA</w:t>
      </w:r>
      <w:r w:rsidR="00F46484" w:rsidRPr="003E78B3">
        <w:rPr>
          <w:lang w:val="en-US"/>
        </w:rPr>
        <w:t xml:space="preserve">) </w:t>
      </w:r>
      <w:r w:rsidR="00F46484" w:rsidRPr="003E78B3">
        <w:rPr>
          <w:lang w:val="en-US"/>
        </w:rPr>
        <w:fldChar w:fldCharType="begin"/>
      </w:r>
      <w:r w:rsidR="00E867D7">
        <w:rPr>
          <w:lang w:val="en-US"/>
        </w:rPr>
        <w:instrText xml:space="preserve"> ADDIN ZOTERO_ITEM CSL_CITATION {"citationID":"GRZG8YvU","properties":{"formattedCitation":"(see details in Scott et al., 2006)","plainCitation":"(see details in Scott et al., 2006)","noteIndex":0},"citationItems":[{"id":1412,"uris":["http://zotero.org/groups/2327256/items/Y3HGAXDP"],"itemData":{"id":1412,"type":"article-journal","abstract":"Dental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F."},{"family":"Walker","given":"Alan"}],"issued":{"date-parts":[["2006",10]]}},"prefix":"see details in "}],"schema":"https://github.com/citation-style-language/schema/raw/master/csl-citation.json"} </w:instrText>
      </w:r>
      <w:r w:rsidR="00F46484" w:rsidRPr="003E78B3">
        <w:rPr>
          <w:lang w:val="en-US"/>
        </w:rPr>
        <w:fldChar w:fldCharType="separate"/>
      </w:r>
      <w:r w:rsidR="00AC23CF" w:rsidRPr="003E78B3">
        <w:rPr>
          <w:lang w:val="en-US"/>
        </w:rPr>
        <w:t>(see details in Scott et al., 2006)</w:t>
      </w:r>
      <w:r w:rsidR="00F46484" w:rsidRPr="003E78B3">
        <w:rPr>
          <w:lang w:val="en-US"/>
        </w:rPr>
        <w:fldChar w:fldCharType="end"/>
      </w:r>
      <w:r w:rsidRPr="003E78B3">
        <w:rPr>
          <w:lang w:val="en-US"/>
        </w:rPr>
        <w:t>.</w:t>
      </w:r>
      <w:r w:rsidR="00301587" w:rsidRPr="003E78B3">
        <w:rPr>
          <w:lang w:val="en-US"/>
        </w:rPr>
        <w:t xml:space="preserve"> It </w:t>
      </w:r>
      <w:r w:rsidR="00485F38" w:rsidRPr="003E78B3">
        <w:rPr>
          <w:lang w:val="en-US"/>
        </w:rPr>
        <w:t>computes</w:t>
      </w:r>
      <w:r w:rsidR="00301587" w:rsidRPr="003E78B3">
        <w:rPr>
          <w:lang w:val="en-US"/>
        </w:rPr>
        <w:t xml:space="preserve"> five parameters: area-scale fractal complexity (</w:t>
      </w:r>
      <w:proofErr w:type="spellStart"/>
      <w:r w:rsidR="00301587" w:rsidRPr="003E78B3">
        <w:rPr>
          <w:i/>
          <w:lang w:val="en-US"/>
        </w:rPr>
        <w:t>Asfc</w:t>
      </w:r>
      <w:proofErr w:type="spellEnd"/>
      <w:r w:rsidR="00301587" w:rsidRPr="003E78B3">
        <w:rPr>
          <w:lang w:val="en-US"/>
        </w:rPr>
        <w:t xml:space="preserve">, referred to as </w:t>
      </w:r>
      <w:r w:rsidR="00865431" w:rsidRPr="003E78B3">
        <w:rPr>
          <w:lang w:val="en-US"/>
        </w:rPr>
        <w:t>"</w:t>
      </w:r>
      <w:r w:rsidR="00301587" w:rsidRPr="003E78B3">
        <w:rPr>
          <w:lang w:val="en-US"/>
        </w:rPr>
        <w:t>complexity</w:t>
      </w:r>
      <w:r w:rsidR="00865431" w:rsidRPr="003E78B3">
        <w:rPr>
          <w:lang w:val="en-US"/>
        </w:rPr>
        <w:t>"</w:t>
      </w:r>
      <w:r w:rsidR="00301587" w:rsidRPr="003E78B3">
        <w:rPr>
          <w:lang w:val="en-US"/>
        </w:rPr>
        <w:t>), scale of maximum complexity (</w:t>
      </w:r>
      <w:proofErr w:type="spellStart"/>
      <w:r w:rsidR="00301587" w:rsidRPr="003E78B3">
        <w:rPr>
          <w:i/>
          <w:lang w:val="en-US"/>
        </w:rPr>
        <w:t>Smc</w:t>
      </w:r>
      <w:proofErr w:type="spellEnd"/>
      <w:r w:rsidR="00301587" w:rsidRPr="003E78B3">
        <w:rPr>
          <w:lang w:val="en-US"/>
        </w:rPr>
        <w:t>), length-scale anisotropy of relief (</w:t>
      </w:r>
      <w:proofErr w:type="spellStart"/>
      <w:r w:rsidR="00301587" w:rsidRPr="003E78B3">
        <w:rPr>
          <w:i/>
          <w:lang w:val="en-US"/>
        </w:rPr>
        <w:t>epLsar</w:t>
      </w:r>
      <w:proofErr w:type="spellEnd"/>
      <w:r w:rsidR="00301587" w:rsidRPr="003E78B3">
        <w:rPr>
          <w:lang w:val="en-US"/>
        </w:rPr>
        <w:t xml:space="preserve">, </w:t>
      </w:r>
      <w:r w:rsidR="00865431" w:rsidRPr="003E78B3">
        <w:rPr>
          <w:lang w:val="en-US"/>
        </w:rPr>
        <w:t>"</w:t>
      </w:r>
      <w:r w:rsidR="00301587" w:rsidRPr="003E78B3">
        <w:rPr>
          <w:lang w:val="en-US"/>
        </w:rPr>
        <w:t>anisotropy</w:t>
      </w:r>
      <w:r w:rsidR="00865431" w:rsidRPr="003E78B3">
        <w:rPr>
          <w:lang w:val="en-US"/>
        </w:rPr>
        <w:t>"</w:t>
      </w:r>
      <w:r w:rsidR="00301587" w:rsidRPr="003E78B3">
        <w:rPr>
          <w:lang w:val="en-US"/>
        </w:rPr>
        <w:t>), heterogeneity of area-scale fractal complexity (</w:t>
      </w:r>
      <w:proofErr w:type="spellStart"/>
      <w:r w:rsidR="00301587" w:rsidRPr="003E78B3">
        <w:rPr>
          <w:i/>
          <w:lang w:val="en-US"/>
        </w:rPr>
        <w:t>HAsfc</w:t>
      </w:r>
      <w:proofErr w:type="spellEnd"/>
      <w:r w:rsidR="00301587" w:rsidRPr="003E78B3">
        <w:rPr>
          <w:lang w:val="en-US"/>
        </w:rPr>
        <w:t xml:space="preserve">, </w:t>
      </w:r>
      <w:r w:rsidR="00865431" w:rsidRPr="003E78B3">
        <w:rPr>
          <w:lang w:val="en-US"/>
        </w:rPr>
        <w:lastRenderedPageBreak/>
        <w:t>"</w:t>
      </w:r>
      <w:r w:rsidR="00301587" w:rsidRPr="003E78B3">
        <w:rPr>
          <w:lang w:val="en-US"/>
        </w:rPr>
        <w:t>heterogeneity</w:t>
      </w:r>
      <w:r w:rsidR="00865431" w:rsidRPr="003E78B3">
        <w:rPr>
          <w:lang w:val="en-US"/>
        </w:rPr>
        <w:t>"</w:t>
      </w:r>
      <w:r w:rsidR="00301587" w:rsidRPr="003E78B3">
        <w:rPr>
          <w:lang w:val="en-US"/>
        </w:rPr>
        <w:t>), and textural fill volume (</w:t>
      </w:r>
      <w:proofErr w:type="spellStart"/>
      <w:r w:rsidR="00301587" w:rsidRPr="003E78B3">
        <w:rPr>
          <w:i/>
          <w:lang w:val="en-US"/>
        </w:rPr>
        <w:t>Tfv</w:t>
      </w:r>
      <w:proofErr w:type="spellEnd"/>
      <w:r w:rsidR="00301587" w:rsidRPr="003E78B3">
        <w:rPr>
          <w:lang w:val="en-US"/>
        </w:rPr>
        <w:t xml:space="preserve">). </w:t>
      </w:r>
      <w:r w:rsidR="00D22198" w:rsidRPr="003E78B3">
        <w:rPr>
          <w:lang w:val="en-US"/>
        </w:rPr>
        <w:t xml:space="preserve">Only </w:t>
      </w:r>
      <w:proofErr w:type="spellStart"/>
      <w:r w:rsidR="00D22198" w:rsidRPr="003E78B3">
        <w:rPr>
          <w:i/>
          <w:lang w:val="en-US"/>
        </w:rPr>
        <w:t>Tfv</w:t>
      </w:r>
      <w:proofErr w:type="spellEnd"/>
      <w:r w:rsidR="00D22198" w:rsidRPr="003E78B3">
        <w:rPr>
          <w:lang w:val="en-US"/>
        </w:rPr>
        <w:t xml:space="preserve"> is calculated in </w:t>
      </w:r>
      <w:r w:rsidR="008124CE" w:rsidRPr="003E78B3">
        <w:rPr>
          <w:lang w:val="en-US"/>
        </w:rPr>
        <w:t xml:space="preserve">the software </w:t>
      </w:r>
      <w:proofErr w:type="spellStart"/>
      <w:r w:rsidR="00D22198" w:rsidRPr="003E78B3">
        <w:rPr>
          <w:lang w:val="en-US"/>
        </w:rPr>
        <w:t>Sfrax</w:t>
      </w:r>
      <w:proofErr w:type="spellEnd"/>
      <w:r w:rsidR="00D22198" w:rsidRPr="003E78B3">
        <w:rPr>
          <w:lang w:val="en-US"/>
        </w:rPr>
        <w:t xml:space="preserve">; </w:t>
      </w:r>
      <w:r w:rsidR="008124CE" w:rsidRPr="003E78B3">
        <w:rPr>
          <w:lang w:val="en-US"/>
        </w:rPr>
        <w:t>the</w:t>
      </w:r>
      <w:r w:rsidR="00D22198" w:rsidRPr="003E78B3">
        <w:rPr>
          <w:lang w:val="en-US"/>
        </w:rPr>
        <w:t xml:space="preserve"> other</w:t>
      </w:r>
      <w:r w:rsidR="008124CE" w:rsidRPr="003E78B3">
        <w:rPr>
          <w:lang w:val="en-US"/>
        </w:rPr>
        <w:t xml:space="preserve"> four parameters</w:t>
      </w:r>
      <w:r w:rsidR="00D22198" w:rsidRPr="003E78B3">
        <w:rPr>
          <w:lang w:val="en-US"/>
        </w:rPr>
        <w:t xml:space="preserve"> are computed with </w:t>
      </w:r>
      <w:r w:rsidR="008124CE" w:rsidRPr="003E78B3">
        <w:rPr>
          <w:lang w:val="en-US"/>
        </w:rPr>
        <w:t xml:space="preserve">the software </w:t>
      </w:r>
      <w:proofErr w:type="spellStart"/>
      <w:r w:rsidR="00D22198" w:rsidRPr="003E78B3">
        <w:rPr>
          <w:lang w:val="en-US"/>
        </w:rPr>
        <w:t>Toothfrax</w:t>
      </w:r>
      <w:proofErr w:type="spellEnd"/>
      <w:r w:rsidR="00D22198" w:rsidRPr="003E78B3">
        <w:rPr>
          <w:lang w:val="en-US"/>
        </w:rPr>
        <w:t xml:space="preserve">. </w:t>
      </w:r>
      <w:r w:rsidR="00760335" w:rsidRPr="003E78B3">
        <w:rPr>
          <w:lang w:val="en-US"/>
        </w:rPr>
        <w:t xml:space="preserve">Some </w:t>
      </w:r>
      <w:r w:rsidR="00AC7653" w:rsidRPr="003E78B3">
        <w:rPr>
          <w:lang w:val="en-US"/>
        </w:rPr>
        <w:t xml:space="preserve">recent </w:t>
      </w:r>
      <w:r w:rsidR="00301587" w:rsidRPr="003E78B3">
        <w:rPr>
          <w:lang w:val="en-US"/>
        </w:rPr>
        <w:t xml:space="preserve">studies </w:t>
      </w:r>
      <w:r w:rsidR="008276E1" w:rsidRPr="003E78B3">
        <w:rPr>
          <w:lang w:val="en-US"/>
        </w:rPr>
        <w:t xml:space="preserve">have </w:t>
      </w:r>
      <w:r w:rsidR="00301587" w:rsidRPr="003E78B3">
        <w:rPr>
          <w:lang w:val="en-US"/>
        </w:rPr>
        <w:t>focus</w:t>
      </w:r>
      <w:r w:rsidR="00AC7653" w:rsidRPr="003E78B3">
        <w:rPr>
          <w:lang w:val="en-US"/>
        </w:rPr>
        <w:t>ed</w:t>
      </w:r>
      <w:r w:rsidR="00301587" w:rsidRPr="003E78B3">
        <w:rPr>
          <w:lang w:val="en-US"/>
        </w:rPr>
        <w:t xml:space="preserve"> only on complexity and anisotropy because the</w:t>
      </w:r>
      <w:r w:rsidR="00485F38" w:rsidRPr="003E78B3">
        <w:rPr>
          <w:lang w:val="en-US"/>
        </w:rPr>
        <w:t>se parameters</w:t>
      </w:r>
      <w:r w:rsidR="00301587" w:rsidRPr="003E78B3">
        <w:rPr>
          <w:lang w:val="en-US"/>
        </w:rPr>
        <w:t xml:space="preserve"> seem to be the most discriminant ones to reconstruct diets</w:t>
      </w:r>
      <w:r w:rsidR="00F46484" w:rsidRPr="003E78B3">
        <w:rPr>
          <w:lang w:val="en-US"/>
        </w:rPr>
        <w:t xml:space="preserve"> </w:t>
      </w:r>
      <w:r w:rsidR="00F46484" w:rsidRPr="003E78B3">
        <w:rPr>
          <w:lang w:val="en-US"/>
        </w:rPr>
        <w:fldChar w:fldCharType="begin"/>
      </w:r>
      <w:r w:rsidR="00E867D7">
        <w:rPr>
          <w:lang w:val="en-US"/>
        </w:rPr>
        <w:instrText xml:space="preserve"> ADDIN ZOTERO_ITEM CSL_CITATION {"citationID":"5xMR2mQJ","properties":{"formattedCitation":"(e.g. Kubo et al., 2017; Schmidt et al., 2019; Arman et al., 2019; Winkler et al., 2019b; Ackermans et al., 2020; Ungar et al., 2020)","plainCitation":"(e.g. Kubo et al., 2017; Schmidt et al., 2019; Arman et al., 2019; Winkler et al., 2019b; Ackermans et al., 2020; Ungar et al., 2020)","noteIndex":0},"citationItems":[{"id":1875,"uris":["http://zotero.org/groups/2327256/items/FQKIAHLD"],"itemData":{"id":1875,"type":"article-journal","abstract":"Reconstructions of habitat at sites like Kanapoi are key to understanding the environmental circumstances in which hominins evolved during the early Pliocene. While Australopithecus anamensis shows evidence of terrestrial bipedality traditionally associated with a more open setting, its enamel has low δ13C values consistent with consumption of C3 foods, which predominate in wooded areas of tropical Africa. Habitat proxies, ranging from paleosols and their carbonates to associated herbivore fauna and their carbon isotope ratios, suggest a heterogeneous setting with both grass and woody plant components, though the proportions of each have been difficult to pin down. Here we bring dental microwear texture analysis of herbivorous fauna to bear on the issue. We present texture data for fossil bovids, primates, rodents, and suids (n = 107 individuals in total) from the hominin bearing deposits at Kanapoi, and interpret these in the light of closely related extant mammals with known differences in diet. The Kanapoi bovid results, for example, are similar to those for extant variable grazers or graze-browse intermediate taxa. The Kanapoi suid data vary by taxon, with one similar to the pattern of extant grazers and the other more closely resembling mixed feeders. The Kanapoi primates and rodents are more difficult to associate with a specific environment, though it seems that grass was likely a component in the diets of both. All taxa evince microwear texture patterns consistent with a mosaic of discrete microhabitats or a heterogeneous setting including both tree and grass components.","collection-title":"Kanapoi: The Paleobiology of a Pliocene Site in the Turkana Basin, Kenya","container-title":"Journal of Human Evolution","DOI":"10.1016/j.jhevol.2017.03.005","ISSN":"0047-2484","journalAbbreviation":"Journal of Human Evolution","language":"en","page":"102315","source":"ScienceDirect","title":"Dental microwear and Pliocene paleocommunity ecology of bovids, primates, rodents, and suids at Kanapoi","volume":"140","author":[{"family":"Ungar","given":"Peter S."},{"family":"Abella","given":"Elicia F."},{"family":"Burgman","given":"Jenny H. E."},{"family":"Lazagabaster","given":"Ignacio A."},{"family":"Scott","given":"Jessica R."},{"family":"Delezene","given":"Lucas K."},{"family":"Manthi","given":"Fredrick K."},{"family":"Plavcan","given":"J. Michael"},{"family":"Ward","given":"Carol V."}],"issued":{"date-parts":[["2020",3,1]]}},"label":"page"},{"id":1870,"uris":["http://zotero.org/groups/2327256/items/Z7IB8DLG"],"itemData":{"id":1870,"type":"article-journal","abstract":"Dental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Interface","note":"publisher: Royal Society","page":"20180957","source":"royalsocietypublishing.org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J."}],"issued":{"date-parts":[["2019",4,26]]}},"label":"page"},{"id":1869,"uris":["http://zotero.org/groups/2327256/items/RTY4VE2Q"],"itemData":{"id":1869,"type":"article-journal","abstract":"Skip to Next Section\nExternal abrasives ingested along with the herbivore diet are considered main contributors to dental wear, though how the different sizes and concentrations of these abrasives influence wear remains unclear. Dental microwear texture analysis (DMTA) is an established method for dietary reconstruction which describes a tooth's surface topography on a micrometre scale. The method has yielded conflicting results as to the effect of external abrasives. In the present study, a feeding experiment was performed on sheep (Ovis aries) fed seven diets of different abrasiveness. Our aim was to discern the individual effects of size (4, 50 and 130 µm) and concentration (0%, 4% and 8% of dry matter) of abrasives on dental wear, applying DMTA to four tooth positions. Microwear textures differed between individual teeth, but surprisingly, showed no gradient along the molar tooth row, and the strongest differentiation of experimental groups was achieved when combining data of all maxillary molars. Overall, a pattern of increasing height, volume and complexity of the tooth's microscopic surface appeared with increasing size of dietary abrasives, and when compared with the control, the small abrasive diets showed a polishing effect. The results indicate that the size of dietary abrasives is more important for dental microwear texture traces than their concentration, and that different sizes can have opposing effects on the dietary signal. The latter finding possibly explains conflicting evidence from previous experimental DMTA applications. Further exploration is required to understand whether and how microscopic traces created by abrasives translate quantitatively to tissue loss.","container-title":"Journal of Experimental Biology","DOI":"10.1242/jeb.220442","ISSN":"0022-0949, 1477-9145","issue":"3","language":"en","license":"© 2020. Published by The Company of Biologists Ltd. http://www.biologists.com/user-licence-1-1/","note":"publisher: The Company of Biologists Ltd\nsection: Research Article\nPMID: 31953361","page":"jeb220442","source":"jeb.biologists.org","title":"Dust and grit matter: abrasives of different size lead to opposing dental microwear textures in experimentally fed sheep (&lt;i&gt;Ovis aries&lt;/i&gt;)","title-short":"Dust and grit matter","volume":"223","author":[{"family":"Ackermans","given":"Nicole L."},{"family":"Winkler","given":"Daniela Eileen"},{"family":"Martin","given":"Louise F."},{"family":"Kaiser","given":"Thomas M."},{"family":"Clauss","given":"Marcus"},{"family":"Hatt","given":"Jean-Michel"}],"issued":{"date-parts":[["2020",2,1]]}},"label":"page"},{"id":1233,"uris":["http://zotero.org/groups/2327256/items/ZQ9TP672"],"itemData":{"id":1233,"type":"article-journal","abstract":"Recently, dental microwear texture analysis (DMTA) has been applied to various kinds of vertebrates to infer dietary preference. More data are needed on inter-microscope variability to assure the objectivity and repeatability of this method. In the present paper, we investigated inter-microscope variability between two confocal laser microscopes with different specifications, as well as variability due to different protocols applied to the obtained surface before DMTA. We used two different methods of DMTA: the scale sensitive fractal analysis (SSFA) and the surface texture analysis (STA). We collected DMTA data of extant Japanese sika deer populations with varying diets. We found that different protocols produced significantly different results for both SSFA and STA, whereas nearly two thirds of the parameters were not significantly different between the machines when applying the same pre-analysis protocol. Finally, we analyzed DMTA data of 244 sika deer from 11 populations. Twenty nine parameters were significantly different among the populations. Tooth enamel surface of grazing sika deer is dominated by a number of well-aligned scratches, whereas that of browsing deer is more flattened and characterized by more sporadic pits. Therefore, DMTA can identify intraspecific variation in diets, which is smaller than the interspecific dietary variation in extant ruminants.","collection-title":"SI: Understanding and application of dental biotribology","container-title":"Biosurface and Biotribology","DOI":"10.1016/j.bsbt.2017.11.006","ISSN":"2405-4518","issue":"4","journalAbbreviation":"Biosurface and Biotribology","page":"155-165","source":"ScienceDirect","title":"Dental microwear texture analysis of extant sika deer with considerations on inter-microscope variability and surface preparation protocols","volume":"3","author":[{"family":"Kubo","given":"Mugino O."},{"family":"Yamada","given":"Eisuke"},{"family":"Kubo","given":"Tai"},{"family":"Kohno","given":"Naoki"}],"issued":{"date-parts":[["2017",12,1]]}},"label":"page","prefix":"e.g. "},{"id":1868,"uris":["http://zotero.org/groups/2327256/items/Q5JG29RV"],"itemData":{"id":1868,"type":"article-journal","abstract":"Objectives The current study seeks to determine if a sample of foragers, farmers, and pastoralists are distinguishable based on their dental microwear texture signatures. Materials and methods The study included a sample of 719 individuals from 51 archeological sites (450 farmers, 192 foragers, 77 pastoralists). All were over age 12 and sexes were pooled. Using a Sensofar® white-light confocal profiler we collected dental microwear texture analysis (DMTA) data from a single first or second molar from each individual. We leveled and cleaned data clouds following standard procedures and analyzed the data with Sfrax® and Toothfrax® software. The DMTA variables were complexity and anisotropy. Statistics included ANOVA with partial eta squared and Hedges's g. We also performed a follow-up K-means cluster analysis. Results We found significant differences between foragers and farmers and pastoralists for complexity and anisotropy, with foragers having greater complexity than either the farmers or the pastoralists. The farmers and pastoralists had greater anisotropy than the foragers. The Old World foragers had significantly higher anisotropy values than New World foragers. Old and New World farmers did not differ. Among the Old World farmers, those dating from the Neolithic through the Late Bronze Age had higher complexity values than those from the Iron Age through the medieval period. The cluster analysis discerned foragers and farmers but also indicated similarity between hard food foragers and hard food farmers. Discussion Our findings reaffirm that DMTA is capable of distinguishing human diets. We found that foragers and farmers, in particular, differ in their microwear signatures across the globe. There are some exceptions, but nothing that would be unexpected given the range of human diets and food preparation techniques. This study indicates that in general DMTA is an efficacious means of paleodietary reconstruction in humans.","container-title":"American Journal of Physical Anthropology","DOI":"10.1002/ajpa.23815","ISSN":"1096-8644","issue":"2","language":"en","note":"_eprint: https://onlinelibrary.wiley.com/doi/pdf/10.1002/ajpa.23815","page":"207-226","source":"Wiley Online Library","title":"Dental microwear texture analysis of &lt;i&gt;Homo sapiens sapiens&lt;/i&gt;: Foragers, farmers, and pastoralists","title-short":"Dental microwear texture analysis of Homo sapiens sapiens","volume":"169","author":[{"family":"Schmidt","given":"Christopher W."},{"family":"Remy","given":"Ashley"},{"family":"Sessen","given":"Rebecca Van"},{"family":"Willman","given":"John"},{"family":"Krueger","given":"Kristin"},{"family":"Scott","given":"Rachel"},{"family":"Mahoney","given":"Patrick"},{"family":"Beach","given":"Jeremy"},{"family":"McKinley","given":"Jaqueline"},{"family":"D'Anastasio","given":"Ruggero"},{"family":"Chiu","given":"Laura"},{"family":"Buzon","given":"Michele"},{"family":"Gregory","given":"J. Rocco De"},{"family":"Sheridan","given":"Susan"},{"family":"Eng","given":"Jacqueline"},{"family":"Watson","given":"James"},{"family":"Klaus","given":"Haagen"},{"family":"Da</w:instrText>
      </w:r>
      <w:r w:rsidR="00E867D7">
        <w:rPr>
          <w:rFonts w:ascii="Cambria Math" w:hAnsi="Cambria Math" w:cs="Cambria Math"/>
          <w:lang w:val="en-US"/>
        </w:rPr>
        <w:instrText>‐</w:instrText>
      </w:r>
      <w:r w:rsidR="00E867D7">
        <w:rPr>
          <w:lang w:val="en-US"/>
        </w:rPr>
        <w:instrText>Gloria","given":"Pedro"},{"family":"Wilson","given":"Jeremy"},{"family":"Stone","given":"Abigail"},{"family":"Sereno","given":"Paul"},{"family":"Droke","given":"Jessica"},{"family":"Perash","given":"Rose"},{"family":"Stojanowski","given":"Christopher"},{"family":"Herrmann","given":"Nicholas"}],"issued":{"date-parts":[["2019"]]}},"label":"page"},{"id":1841,"uris":["http://zotero.org/groups/2327256/items/IWDWN9QX"],"itemData":{"id":1841,"type":"article-journal","abstract":"Lepidosauria show a large diversity in dietary adaptations, both among extant and extinct tetrapods. Unlike mammals, Lepidosauria do not engage in sophisticated mastication of their food and most species have continuous tooth replacement, further reducing the wear of individual teeth. However, dietary tendency estimation of extinct lepidosaurs usually rely on tooth shape and body size, which allows only for broad distinction between faunivores and herbivores. Microscopic wear features on teeth have long been successfully applied to reconstruct the diet of mammals and allow for subtle discrimination of feeding strategies and food abrasiveness. Here, we present, to our knowledge, the first detailed analysis of dental microwear texture on extant lepidosaurs using a combination of 46 surface texture parameters to establish a framework for dietary tendency estimation of fossil reptilian taxa. We measured dental surface textures of 77 specimens, belonging to herbivorous, algaevo</w:instrText>
      </w:r>
      <w:r w:rsidR="00E867D7" w:rsidRPr="00E867D7">
        <w:instrText xml:space="preserve">rous, frugivorous, carnivorous, ovivorous, insectivorous, molluscivorous, as well as omnivorous species. Carnivores show low density and shallow depth of furrows, whereas frugivores are characterized by the highest density of furrows. Molluscivores show the deepest wear features and highest roughness, herbivores have lower surface roughness and shallower furrows compared to insectivores and omnivores, which overlap in all parameters. Our study shows that despite short food–tooth interaction, dental surface texture parameters enable discrimination of several feeding strategies in lepidosaurs. This result opens new research avenues to assess diet in a broad variety of extant and extinct non-mammalian taxa including dinosaurs and early synapsids.","container-title":"Proceedings of the Royal Society B: Biological Sciences","DOI":"10.1098/rspb.2019.0544","issue":"1903","journalAbbreviation":"Proceedings of the Royal Society B: Biological Sciences","page":"20190544","source":"royalsocietypublishing.org (Atypon)","title":"Dental microwear texture reflects dietary tendencies in extant Lepidosauria despite their limited use of oral food processing","volume":"286","author":[{"family":"Winkler","given":"Daniela Eileen"},{"family":"Schulz-Kornas","given":"Ellen"},{"family":"Kaiser","given":"Thomas M."},{"family":"Tütken","given":"Thomas"}],"issued":{"date-parts":[["2019",5,29]]}},"label":"page"}],"schema":"https://github.com/citation-style-language/schema/raw/master/csl-citation.json"} </w:instrText>
      </w:r>
      <w:r w:rsidR="00F46484" w:rsidRPr="003E78B3">
        <w:rPr>
          <w:lang w:val="en-US"/>
        </w:rPr>
        <w:fldChar w:fldCharType="separate"/>
      </w:r>
      <w:r w:rsidR="003A0C88" w:rsidRPr="002B02BA">
        <w:rPr>
          <w:rPrChange w:id="88" w:author="Ivan Calandra" w:date="2022-10-19T11:55:00Z">
            <w:rPr>
              <w:lang w:val="en-US"/>
            </w:rPr>
          </w:rPrChange>
        </w:rPr>
        <w:t>(</w:t>
      </w:r>
      <w:proofErr w:type="spellStart"/>
      <w:r w:rsidR="003A0C88" w:rsidRPr="002B02BA">
        <w:rPr>
          <w:rPrChange w:id="89" w:author="Ivan Calandra" w:date="2022-10-19T11:55:00Z">
            <w:rPr>
              <w:lang w:val="en-US"/>
            </w:rPr>
          </w:rPrChange>
        </w:rPr>
        <w:t>e.g</w:t>
      </w:r>
      <w:proofErr w:type="spellEnd"/>
      <w:r w:rsidR="003A0C88" w:rsidRPr="002B02BA">
        <w:rPr>
          <w:rPrChange w:id="90" w:author="Ivan Calandra" w:date="2022-10-19T11:55:00Z">
            <w:rPr>
              <w:lang w:val="en-US"/>
            </w:rPr>
          </w:rPrChange>
        </w:rPr>
        <w:t xml:space="preserve">. </w:t>
      </w:r>
      <w:proofErr w:type="spellStart"/>
      <w:r w:rsidR="003A0C88" w:rsidRPr="002B02BA">
        <w:rPr>
          <w:rPrChange w:id="91" w:author="Ivan Calandra" w:date="2022-10-19T11:55:00Z">
            <w:rPr>
              <w:lang w:val="en-US"/>
            </w:rPr>
          </w:rPrChange>
        </w:rPr>
        <w:t>Kubo</w:t>
      </w:r>
      <w:proofErr w:type="spellEnd"/>
      <w:r w:rsidR="003A0C88" w:rsidRPr="002B02BA">
        <w:rPr>
          <w:rPrChange w:id="92" w:author="Ivan Calandra" w:date="2022-10-19T11:55:00Z">
            <w:rPr>
              <w:lang w:val="en-US"/>
            </w:rPr>
          </w:rPrChange>
        </w:rPr>
        <w:t xml:space="preserve"> et al., 2017; Schmidt et al., 2019; Arman et al., 2019; Winkler et al., 2019b; Ackermans et al., 2020; </w:t>
      </w:r>
      <w:proofErr w:type="spellStart"/>
      <w:r w:rsidR="003A0C88" w:rsidRPr="002B02BA">
        <w:rPr>
          <w:rPrChange w:id="93" w:author="Ivan Calandra" w:date="2022-10-19T11:55:00Z">
            <w:rPr>
              <w:lang w:val="en-US"/>
            </w:rPr>
          </w:rPrChange>
        </w:rPr>
        <w:t>Ungar</w:t>
      </w:r>
      <w:proofErr w:type="spellEnd"/>
      <w:r w:rsidR="003A0C88" w:rsidRPr="002B02BA">
        <w:rPr>
          <w:rPrChange w:id="94" w:author="Ivan Calandra" w:date="2022-10-19T11:55:00Z">
            <w:rPr>
              <w:lang w:val="en-US"/>
            </w:rPr>
          </w:rPrChange>
        </w:rPr>
        <w:t xml:space="preserve"> et al., 2020)</w:t>
      </w:r>
      <w:r w:rsidR="00F46484" w:rsidRPr="003E78B3">
        <w:rPr>
          <w:lang w:val="en-US"/>
        </w:rPr>
        <w:fldChar w:fldCharType="end"/>
      </w:r>
      <w:r w:rsidR="00301587" w:rsidRPr="002B02BA">
        <w:rPr>
          <w:rPrChange w:id="95" w:author="Ivan Calandra" w:date="2022-10-19T11:55:00Z">
            <w:rPr>
              <w:lang w:val="en-US"/>
            </w:rPr>
          </w:rPrChange>
        </w:rPr>
        <w:t>.</w:t>
      </w:r>
      <w:ins w:id="96" w:author="Ivan Calandra" w:date="2022-09-09T12:17:00Z">
        <w:r w:rsidR="00873579" w:rsidRPr="002B02BA">
          <w:rPr>
            <w:rPrChange w:id="97" w:author="Ivan Calandra" w:date="2022-10-19T11:55:00Z">
              <w:rPr>
                <w:lang w:val="en-US"/>
              </w:rPr>
            </w:rPrChange>
          </w:rPr>
          <w:t xml:space="preserve"> </w:t>
        </w:r>
        <w:r w:rsidR="00873579" w:rsidRPr="003E78B3">
          <w:rPr>
            <w:lang w:val="en-US"/>
          </w:rPr>
          <w:t xml:space="preserve">However, </w:t>
        </w:r>
        <w:r w:rsidR="003909F1" w:rsidRPr="003E78B3">
          <w:rPr>
            <w:lang w:val="en-US"/>
          </w:rPr>
          <w:t>analys</w:t>
        </w:r>
      </w:ins>
      <w:ins w:id="98" w:author="Ivan Calandra" w:date="2022-09-09T12:18:00Z">
        <w:r w:rsidR="003909F1" w:rsidRPr="003E78B3">
          <w:rPr>
            <w:lang w:val="en-US"/>
          </w:rPr>
          <w:t>e</w:t>
        </w:r>
      </w:ins>
      <w:ins w:id="99" w:author="Ivan Calandra" w:date="2022-09-09T12:17:00Z">
        <w:r w:rsidR="003909F1" w:rsidRPr="003E78B3">
          <w:rPr>
            <w:lang w:val="en-US"/>
          </w:rPr>
          <w:t xml:space="preserve">s of incisor </w:t>
        </w:r>
        <w:proofErr w:type="spellStart"/>
        <w:r w:rsidR="003909F1" w:rsidRPr="003E78B3">
          <w:rPr>
            <w:lang w:val="en-US"/>
          </w:rPr>
          <w:t>micro</w:t>
        </w:r>
      </w:ins>
      <w:ins w:id="100" w:author="Ivan Calandra" w:date="2022-09-09T12:18:00Z">
        <w:r w:rsidR="003909F1" w:rsidRPr="003E78B3">
          <w:rPr>
            <w:lang w:val="en-US"/>
          </w:rPr>
          <w:t>textures</w:t>
        </w:r>
      </w:ins>
      <w:proofErr w:type="spellEnd"/>
      <w:ins w:id="101" w:author="Ivan Calandra" w:date="2022-09-09T12:17:00Z">
        <w:r w:rsidR="003909F1" w:rsidRPr="003E78B3">
          <w:rPr>
            <w:lang w:val="en-US"/>
          </w:rPr>
          <w:t xml:space="preserve"> have found that </w:t>
        </w:r>
        <w:proofErr w:type="spellStart"/>
        <w:r w:rsidR="003909F1" w:rsidRPr="003E78B3">
          <w:rPr>
            <w:i/>
            <w:lang w:val="en-US"/>
          </w:rPr>
          <w:t>Tfv</w:t>
        </w:r>
        <w:proofErr w:type="spellEnd"/>
        <w:r w:rsidR="003909F1" w:rsidRPr="003E78B3">
          <w:rPr>
            <w:lang w:val="en-US"/>
          </w:rPr>
          <w:t xml:space="preserve"> is an important parameter</w:t>
        </w:r>
      </w:ins>
      <w:ins w:id="102" w:author="Ivan Calandra" w:date="2022-09-09T12:19:00Z">
        <w:r w:rsidR="003909F1" w:rsidRPr="003E78B3">
          <w:rPr>
            <w:lang w:val="en-US"/>
          </w:rPr>
          <w:t xml:space="preserve"> related to anterior tooth loading</w:t>
        </w:r>
      </w:ins>
      <w:ins w:id="103" w:author="Ivan Calandra" w:date="2022-09-09T12:33:00Z">
        <w:r w:rsidR="003909F1" w:rsidRPr="003E78B3">
          <w:rPr>
            <w:lang w:val="en-US"/>
          </w:rPr>
          <w:t xml:space="preserve"> </w:t>
        </w:r>
      </w:ins>
      <w:ins w:id="104" w:author="Ivan Calandra" w:date="2022-09-09T12:35:00Z">
        <w:r w:rsidR="00585334" w:rsidRPr="003E78B3">
          <w:rPr>
            <w:lang w:val="en-US"/>
          </w:rPr>
          <w:t xml:space="preserve">and tooth use </w:t>
        </w:r>
      </w:ins>
      <w:r w:rsidR="00585334" w:rsidRPr="003E78B3">
        <w:rPr>
          <w:lang w:val="en-US"/>
        </w:rPr>
        <w:fldChar w:fldCharType="begin"/>
      </w:r>
      <w:r w:rsidR="00E867D7">
        <w:rPr>
          <w:lang w:val="en-US"/>
        </w:rPr>
        <w:instrText xml:space="preserve"> ADDIN ZOTERO_ITEM CSL_CITATION {"citationID":"TK8yMSFs","properties":{"unsorted":true,"formattedCitation":"(Krueger &amp; Ungar, 2010; Krueger, 2015; Delezene, Teaford &amp; Ungar, 2016; Krueger et al., 2017, 2019; see also Caporale &amp; Ungar, 2016 on rodents)","plainCitation":"(Krueger &amp; Ungar, 2010; Krueger, 2015; Delezene, Teaford &amp; Ungar, 2016; Krueger et al., 2017, 2019; see also Caporale &amp; Ungar, 2016 on rodents)","noteIndex":0},"citationItems":[{"id":2642,"uris":["http://zotero.org/groups/2327256/items/X3AHYAK4"],"itemData":{"id":2642,"type":"article-journal","abstract":"Dental microwear texture analysis has proven to be a valuable tool for inferring aspects of subsistence behaviour in human groups and diet in other mammals. Studies have to date been limited to molar teeth. Here we report on the first microwear texture analysis of incisors. Five bioarcheological groups were included in this analysis: Aleuts from various islands in the Bering Sea (n = 24), Arikara from the Mobridge site in South Dakota (n = 18), ethnic Chinese cannery workers from Kodiak Island (n = 16), a Late Woodland Bluff sample from Jersey County, Illinois (n = 18) and Puye Pueblo from Pajarito Plateau in New Mexico (n = 18). First, point clouds with 0.18 µm lateral spacing and 0.005 µm vertical resolution were obtained from maxillary central incisor labial surfaces using a white-light confocal profiler. Four adjoining fields were sampled for a total area of 276 µm × 204 µm for each specimen. Surface data were then imported into scale-sensitive fractal analysis software for texture characterisation. Results indicate significant variation among groups in anisotropy, fill volume and heterogeneity. These differences are likely related to differences in diet, degrees and types of non-dietary incisor use, as well as exposure to abrasives. This study also suggests that texture variables most useful for characterising and comparing incisor microwear may differ from those most useful for distinguishing molar microwear patterns. Copyright © 2009 John Wiley &amp; Sons, Ltd.","container-title":"International Journal of Osteoarchaeology","DOI":"10.1002/oa.1093","ISSN":"1099-1212","issue":"5","language":"en","note":"_eprint: https://onlinelibrary.wiley.com/doi/pdf/10.1002/oa.1093","page":"549-560","source":"Wiley Online Library","title":"Incisor microwear textures of five bioarcheological groups","volume":"20","author":[{"family":"Krueger","given":"K. L."},{"family":"Ungar","given":"P. S."}],"issued":{"date-parts":[["2010"]]}},"label":"page"},{"id":2644,"uris":["http://zotero.org/groups/2327256/items/RI9EEJE2"],"itemData":{"id":2644,"type":"article-journal","abstract":"Diet and behavioral strategies of modern humans are examined through several indirect and direct lenses. One of the direct lenses is dental microwear texture analysis (DMTA), which examines enamel texture signatures associated with food fracture properties or behavioral regimes. While molar texture signatures are linked to dietary proclivities, those of incisors appear to reflect diet, abrasives, and non-dietary anterior tooth use behaviors. This study builds upon previous research of incisor microwear textures with the addition of six recent modern human groups. This expands the known database of incisor microwear textures to 11 bioarchaeological samples. Dental microwear textures from six bioarchaeological samples (n=142) were collected using a white-light confocal profiler with a 100× objective lens. High-resolution casts of maxillary central incisors were scanned for clean, antemortem microwear textures. Four adjacent scans of the labial surface, nearest the incisal edge, were created, defects were removed, and scans were characterized for microwear textures using SFrax and Toothfrax scale-sensitive fractal analysis software packages. Results show that the samples differ significantly from each other in four texture variables: anisotropy, textural fill volume, heterogeneity, and complexity. These data strengthen previous hypotheses concerning anisotropy and textural fill volume as indicators of non-dietary anterior tooth use and anterior loading regimes, respectively. Moreover, while heterogeneity indicates abrasive load exposure, this measure may be exacerbated by non-dietary behaviors. Complexity is found to be significant in the current study and may reflect a balance between abrasive loads and non-dietary regimes.","container-title":"Journal of Archaeological Science: Reports","DOI":"10.1016/j.jasrep.2014.10.002","ISSN":"2352-409X","journalAbbreviation":"Journal of Archaeological Science: Reports","language":"en","page":"29-37","source":"ScienceDirect","title":"Reconstructing diet and behavior in bioarchaeological groups using incisor microwear texture analysis","volume":"1","author":[{"family":"Krueger","given":"Kristin L."}],"issued":{"date-parts":[["2015",3,1]]}}},{"id":2651,"uris":["http://zotero.org/groups/2327256/items/ZFDWJZC7"],"itemData":{"id":2651,"type":"article-journal","abstract":"Objectives Platyrrhine species differ in the extent to and the manner in which they use their incisors and canines during food ingestion. For example, Ateles uses its anterior teeth to process mechanically nondemanding soft fruits, while the sclerocarp-harvesting pitheciids rely extensively on these teeth to acquire and process more demanding foods. Pitheciids themselves vary in anterior tooth use, with the pitheciines (Cacajao, Chiropotes, and Pithecia) noted to use their robust canines in a variety of ways to predate seeds, while Callicebus, which rarely predates seeds, uses its incisors and exceptionally short canines to scrape tough mesocarp from fruits. To investigate the relationship between tooth use and dental wear, microwear textures were investigated for the anterior teeth of these five genera of platyrrhine primates. Methods Using a white light confocal microscope, 12 microwear texture attributes that reflect feature size, anisotropy, density, and complexity were recorded from high-resolution epoxy casts of the incisors and canines of adult wild-collected Brazilian specimens of Ateles, Callicebus, Cacajao, Chiropotes, and Pithecia. Results Pitheciine canines tend to have deep microwear features and complex, anisotropic microwear textures, while Ateles anterior teeth tend to have very small features, low feature density, and less complex and anisotropic surfaces. Callicebus incisor and canine microwear is generally intermediate in size and complexity between those extremes. Conclusions These findings align with expectations from reported field observations of tooth use and illustrate the potential for using microwear texture analysis to infer patterns of anterior tooth use in extinct primates. Am J Phys Anthropol 161:6–25, 2016. © 2016 Wiley Periodicals, Inc.","container-title":"American Journal of Physical Anthropology","DOI":"10.1002/ajpa.23002","ISSN":"1096-8644","issue":"1","language":"en","note":"_eprint: https://onlinelibrary.wiley.com/doi/pdf/10.1002/ajpa.23002","page":"6-25","source":"Wiley Online Library","title":"Canine and incisor microwear in pitheciids and Ateles reflects documented patterns of tooth use","volume":"161","author":[{"family":"Delezene","given":"Lucas K."},{"family":"Teaford","given":"Mark F."},{"family":"Ungar","given":"Peter S."}],"issued":{"date-parts":[["2016"]]}},"label":"page"},{"id":2646,"uris":["http://zotero.org/groups/2327256/items/7NZK2IGU"],"itemData":{"id":2646,"type":"article-journal","abstract":"The causes of Neandertal anterior tooth wear patterns, including labial rounding, labial scratches, and differential anterior-posterior wear, have been debated for decades. The most common explanation is the “stuff-and-cut” hypothesis, which describes Neandertals clamping down on a piece of meat and slicing a portion close to their lips. “Stuff-and-cut” has been accepted as a general aspect of Neandertal behavior without fully assessing its variability. This study analyzes anterior dental microwear textures across habitats, locations, and time intervals to discern possible variation in Neandertal anterior tooth-use behavior. Forty-five Neandertals from 24 sites were analyzed, represented by high-resolution replicas of permanent anterior teeth. The labial surface was scanned for antemortem microwear using a white-light confocal profiler. The resultant 3D-point clouds, representing 204 × 276 μm for each specimen, were uploaded into SSFA software packages for texture characterization. Statistical analyses, including MANOVAs, ANOVAs, and pairwise comparisons, were completed on ranked microwear data. Neandertal descriptive statistics were also compared to 10 bioarchaeological samples of known or inferred dietary and behavioral regimes. The Neandertal sample varied significantly by habitat, suggesting this factor was a principal driving force for differences in Neandertal anterior tooth-use behaviors. The Neandertals from open habitats showed significantly lower anisotropy and higher textural fill volume than those inhabiting more closed, forested environments. The texture signature from the open-habitat Neandertals was most similar to that of the Ipiutak and Nunavut, who used their anterior teeth for intense clamping and grasping behaviors related to hide preparation. Those in more closed habitats were most similar to the Arikara, who did not participate in non-dietary behaviors. These Neandertal individuals had a broad range of texture values consistent with non-dietary and dietary behaviors, suggesting they varied more in anterior tooth-use behaviors and exploited a wider variety of plant and animal resources than did those from open habitats.","container-title":"Journal of Human Evolution","DOI":"10.1016/j.jhevol.2017.01.004","ISSN":"0047-2484","journalAbbreviation":"Journal of Human Evolution","language":"en","page":"13-23","source":"ScienceDirect","title":"Anterior dental microwear textures show habitat-driven variability in Neandertal behavior","volume":"105","author":[{"family":"Krueger","given":"Kristin L."},{"family":"Ungar","given":"Peter S."},{"family":"Guatelli-Steinberg","given":"Debbie"},{"family":"Hublin","given":"Jean-Jacques"},{"family":"Pérez-Pérez","given":"Alejandro"},{"family":"Trinkaus","given":"Erik"},{"family":"Willman","given":"John C."}],"issued":{"date-parts":[["2017",4,1]]}},"label":"page"},{"id":2640,"uris":["http://zotero.org/groups/2327256/items/A8VJQ9QR"],"itemData":{"id":2640,"type":"article-journal","abstract":"Early modern humans (EMH) are often touted as behaviorally advanced to Neandertals, with more sophisticated technologies, expanded resource exploitation, and more complex clothing production. However, recent analyses have indicated that Neandertals were more nuanced in their behavioral adaptations, with the production of the Châtelperronian technocomplex, the processing and cooking of plant foods, and differences in behavioral adaptations according to habitat. This study adds to this debate by addressing the behavioral strategies of EMH (n = 30) within the context of non-dietary anterior tooth-use behaviors to glean possible differences between them and their Neandertal (n = 45) counterparts. High-resolution casts of permanent anterior teeth were used to collect microwear textures of fossil and comparative bioarchaeological samples using a Sensofar white-light confocal profiler with a 100x objective lens. Labial surfaces were scanned, totaling a work envelope of 204 x 276 μm for each individual. The microwear textures were examined for post-mortem damage and uploaded to SSFA software packages for surface characterization. Statistical analyses were performed to examine differences in central tendencies and distributions of anisotropy and textural fill volume variables among the EMH sample itself by habitat, location, and time interval, and between the EMH and Neandertal samples by habitat and location. Descriptive statistics for the EMH sample were compared to seven bioarchaeological samples (n = 156) that utilized different tooth-use behaviors to better elucidate specific activities that may have been performed by EMH. Results show no significant differences between the means within the EMH sample by habitat, location, or time interval. Furthermore, there are no significant differences found here between EMH and Neandertals. Comparisons to the bioarchaeological samples suggest both fossil groups participated in clamping and grasping activities. These results indicate that EMH and Neandertals were similar in their non-dietary anterior tooth-use behaviors and provide additional evidence for overlapping behavioral strategies employed by these two hominins.","container-title":"PLOS ONE","DOI":"10.1371/journal.pone.0224573","ISSN":"1932-6203","issue":"11","journalAbbreviation":"PLOS ONE","language":"en","note":"publisher: Public Library of Science","page":"e0224573","source":"PLoS Journals","title":"Anterior tooth-use behaviors among early modern humans and Neandertals","volume":"14","author":[{"family":"Krueger","given":"Kristin L."},{"family":"Willman","given":"John C."},{"family":"Matthews","given":"Gregory J."},{"family":"Hublin","given":"Jean-Jacques"},{"family":"Pérez-Pérez","given":"Alejandro"}],"issued":{"date-parts":[["2019",11,27]]}}},{"id":2653,"uris":["http://zotero.org/groups/2327256/items/UY6MI954"],"itemData":{"id":2653,"type":"article-journal","abstract":"Increasing attention has been directed toward rodents as a source of paleoenvironmental data due to their discrete home ranges and their ubiquity and abundance in many fossil and archeological assemblages. Further, rodents play a vital role in regulating ecosystem structure and function, and may be closely tied to local habitat. This study assesses the potential of incisor microwear textures of rodents as an environmental proxy and evaluates the extent to which effects of diet, substrate, and habitat can be parsed from the signal. Microwear textures on lower incisors were analyzed using confocal profilometry and quantified using scale-sensitive fractal analysis. Specimens analyzed (n=430) represent omnivorous, herbivorous, and frugivorous species, some arboreal and some terrestrial, collected from African desert, savanna, woodland, and rainforest habitats. Results suggest diet, habitat, and substrate all contribute to rodent incisor microwear patterning, and that this approach holds potential to provide important information about the ecology of past species.","container-title":"Palaeogeography, Palaeoclimatology, Palaeoecology","DOI":"10.1016/j.palaeo.2016.01.013","ISSN":"0031-0182","journalAbbreviation":"Palaeogeography, Palaeoclimatology, Palaeoecology","language":"en","page":"225-233","source":"ScienceDirect","title":"Rodent incisor microwear as a proxy for ecological reconstruction","volume":"446","author":[{"family":"Caporale","given":"Salvatore S."},{"family":"Ungar","given":"Peter S."}],"issued":{"date-parts":[["2016",3,15]]}},"label":"page","prefix":"see also ","suffix":" on rodents"}],"schema":"https://github.com/citation-style-language/schema/raw/master/csl-citation.json"} </w:instrText>
      </w:r>
      <w:r w:rsidR="00585334" w:rsidRPr="003E78B3">
        <w:rPr>
          <w:lang w:val="en-US"/>
        </w:rPr>
        <w:fldChar w:fldCharType="separate"/>
      </w:r>
      <w:r w:rsidR="00585334" w:rsidRPr="002B02BA">
        <w:rPr>
          <w:noProof/>
          <w:lang w:val="de-DE"/>
          <w:rPrChange w:id="105" w:author="Ivan Calandra" w:date="2022-10-19T11:55:00Z">
            <w:rPr>
              <w:noProof/>
              <w:lang w:val="en-US"/>
            </w:rPr>
          </w:rPrChange>
        </w:rPr>
        <w:t>(Krueger &amp; Ungar, 2010; Krueger, 2015; Delezene, Teaford &amp; Ungar, 2016; Krueger et al., 2017, 2019; see also Caporale &amp; Ungar, 2016 on rodents)</w:t>
      </w:r>
      <w:r w:rsidR="00585334" w:rsidRPr="003E78B3">
        <w:rPr>
          <w:lang w:val="en-US"/>
        </w:rPr>
        <w:fldChar w:fldCharType="end"/>
      </w:r>
      <w:ins w:id="106" w:author="Ivan Calandra" w:date="2022-09-09T12:19:00Z">
        <w:r w:rsidR="003909F1" w:rsidRPr="002B02BA">
          <w:rPr>
            <w:lang w:val="de-DE"/>
            <w:rPrChange w:id="107" w:author="Ivan Calandra" w:date="2022-10-19T11:55:00Z">
              <w:rPr>
                <w:lang w:val="en-US"/>
              </w:rPr>
            </w:rPrChange>
          </w:rPr>
          <w:t xml:space="preserve">. </w:t>
        </w:r>
      </w:ins>
    </w:p>
    <w:p w14:paraId="16C55047" w14:textId="6B568AFE" w:rsidR="008124CE" w:rsidRPr="003E78B3" w:rsidRDefault="008124CE" w:rsidP="00301587">
      <w:pPr>
        <w:spacing w:line="480" w:lineRule="auto"/>
        <w:rPr>
          <w:lang w:val="en-US"/>
        </w:rPr>
      </w:pPr>
      <w:r w:rsidRPr="003E78B3">
        <w:rPr>
          <w:lang w:val="en-US"/>
        </w:rPr>
        <w:t xml:space="preserve">Many manufacturers of 3D profilometers and confocal microscopes use the </w:t>
      </w:r>
      <w:proofErr w:type="spellStart"/>
      <w:r w:rsidRPr="003E78B3">
        <w:rPr>
          <w:lang w:val="en-US"/>
        </w:rPr>
        <w:t>MountainsMap</w:t>
      </w:r>
      <w:proofErr w:type="spellEnd"/>
      <w:r w:rsidRPr="00D60528">
        <w:rPr>
          <w:lang w:val="en-US"/>
          <w:rPrChange w:id="108" w:author="Ivan Calandra" w:date="2022-11-11T09:38:00Z">
            <w:rPr>
              <w:vertAlign w:val="superscript"/>
              <w:lang w:val="en-US"/>
            </w:rPr>
          </w:rPrChange>
        </w:rPr>
        <w:t>®</w:t>
      </w:r>
      <w:r w:rsidRPr="003E78B3">
        <w:rPr>
          <w:lang w:val="en-US"/>
        </w:rPr>
        <w:t xml:space="preserve"> software solution by Digital Surf (</w:t>
      </w:r>
      <w:proofErr w:type="spellStart"/>
      <w:r w:rsidRPr="003E78B3">
        <w:rPr>
          <w:lang w:val="en-US"/>
        </w:rPr>
        <w:t>Besançon</w:t>
      </w:r>
      <w:proofErr w:type="spellEnd"/>
      <w:r w:rsidRPr="003E78B3">
        <w:rPr>
          <w:lang w:val="en-US"/>
        </w:rPr>
        <w:t>, France) as a software platform for their instruments</w:t>
      </w:r>
      <w:r w:rsidR="00A74255" w:rsidRPr="003E78B3">
        <w:rPr>
          <w:lang w:val="en-US"/>
        </w:rPr>
        <w:t xml:space="preserve">. They also </w:t>
      </w:r>
      <w:r w:rsidRPr="003E78B3">
        <w:rPr>
          <w:lang w:val="en-US"/>
        </w:rPr>
        <w:t xml:space="preserve">adjust the modularized </w:t>
      </w:r>
      <w:proofErr w:type="spellStart"/>
      <w:r w:rsidRPr="003E78B3">
        <w:rPr>
          <w:lang w:val="en-US"/>
        </w:rPr>
        <w:t>MountainsMap</w:t>
      </w:r>
      <w:proofErr w:type="spellEnd"/>
      <w:r w:rsidRPr="00730D61">
        <w:rPr>
          <w:lang w:val="en-US"/>
          <w:rPrChange w:id="109" w:author="Ivan Calandra" w:date="2022-11-11T09:39:00Z">
            <w:rPr>
              <w:vertAlign w:val="superscript"/>
              <w:lang w:val="en-US"/>
            </w:rPr>
          </w:rPrChange>
        </w:rPr>
        <w:t>®</w:t>
      </w:r>
      <w:r w:rsidRPr="003E78B3">
        <w:rPr>
          <w:lang w:val="en-US"/>
        </w:rPr>
        <w:t xml:space="preserve"> software for their </w:t>
      </w:r>
      <w:r w:rsidR="00A74255" w:rsidRPr="003E78B3">
        <w:rPr>
          <w:lang w:val="en-US"/>
        </w:rPr>
        <w:t>requirements</w:t>
      </w:r>
      <w:r w:rsidRPr="003E78B3">
        <w:rPr>
          <w:lang w:val="en-US"/>
        </w:rPr>
        <w:t xml:space="preserve">, resulting for example in </w:t>
      </w:r>
      <w:proofErr w:type="spellStart"/>
      <w:r w:rsidRPr="003E78B3">
        <w:rPr>
          <w:lang w:val="en-US"/>
        </w:rPr>
        <w:t>ConfoMap</w:t>
      </w:r>
      <w:proofErr w:type="spellEnd"/>
      <w:r w:rsidRPr="003E78B3">
        <w:rPr>
          <w:lang w:val="en-US"/>
        </w:rPr>
        <w:t xml:space="preserve"> by Carl Zeiss Microscopy (Jena, Germany), </w:t>
      </w:r>
      <w:proofErr w:type="spellStart"/>
      <w:r w:rsidRPr="003E78B3">
        <w:rPr>
          <w:lang w:val="en-US"/>
        </w:rPr>
        <w:t>LeicaMap</w:t>
      </w:r>
      <w:proofErr w:type="spellEnd"/>
      <w:r w:rsidRPr="003E78B3">
        <w:rPr>
          <w:lang w:val="en-US"/>
        </w:rPr>
        <w:t xml:space="preserve"> by Leica Microsystems (</w:t>
      </w:r>
      <w:proofErr w:type="spellStart"/>
      <w:r w:rsidRPr="003E78B3">
        <w:rPr>
          <w:lang w:val="en-US"/>
        </w:rPr>
        <w:t>Wetzlar</w:t>
      </w:r>
      <w:proofErr w:type="spellEnd"/>
      <w:r w:rsidRPr="003E78B3">
        <w:rPr>
          <w:lang w:val="en-US"/>
        </w:rPr>
        <w:t xml:space="preserve">, Germany), </w:t>
      </w:r>
      <w:proofErr w:type="spellStart"/>
      <w:r w:rsidRPr="003E78B3">
        <w:rPr>
          <w:lang w:val="en-US"/>
        </w:rPr>
        <w:t>SensoMAP</w:t>
      </w:r>
      <w:proofErr w:type="spellEnd"/>
      <w:r w:rsidRPr="003E78B3">
        <w:rPr>
          <w:lang w:val="en-US"/>
        </w:rPr>
        <w:t xml:space="preserve"> by </w:t>
      </w:r>
      <w:proofErr w:type="spellStart"/>
      <w:r w:rsidRPr="003E78B3">
        <w:rPr>
          <w:lang w:val="en-US"/>
        </w:rPr>
        <w:t>Sensofar</w:t>
      </w:r>
      <w:proofErr w:type="spellEnd"/>
      <w:r w:rsidRPr="003E78B3">
        <w:rPr>
          <w:lang w:val="en-US"/>
        </w:rPr>
        <w:t xml:space="preserve"> (Barcelona, Spain) and µsoft analysis by </w:t>
      </w:r>
      <w:proofErr w:type="spellStart"/>
      <w:r w:rsidRPr="003E78B3">
        <w:rPr>
          <w:lang w:val="en-US"/>
        </w:rPr>
        <w:t>Nanofocus</w:t>
      </w:r>
      <w:proofErr w:type="spellEnd"/>
      <w:r w:rsidRPr="003E78B3">
        <w:rPr>
          <w:lang w:val="en-US"/>
        </w:rPr>
        <w:t xml:space="preserve"> (Oberhausen, Germany). This makes </w:t>
      </w:r>
      <w:proofErr w:type="spellStart"/>
      <w:r w:rsidRPr="003E78B3">
        <w:rPr>
          <w:lang w:val="en-US"/>
        </w:rPr>
        <w:t>MountainsMap</w:t>
      </w:r>
      <w:proofErr w:type="spellEnd"/>
      <w:r w:rsidRPr="00730D61">
        <w:rPr>
          <w:lang w:val="en-US"/>
          <w:rPrChange w:id="110" w:author="Ivan Calandra" w:date="2022-11-11T09:39:00Z">
            <w:rPr>
              <w:vertAlign w:val="superscript"/>
              <w:lang w:val="en-US"/>
            </w:rPr>
          </w:rPrChange>
        </w:rPr>
        <w:t>®</w:t>
      </w:r>
      <w:r w:rsidRPr="003E78B3">
        <w:rPr>
          <w:lang w:val="en-US"/>
        </w:rPr>
        <w:t xml:space="preserve"> software solution the most used software </w:t>
      </w:r>
      <w:r w:rsidR="00EA432A" w:rsidRPr="003E78B3">
        <w:rPr>
          <w:lang w:val="en-US"/>
        </w:rPr>
        <w:t xml:space="preserve">package </w:t>
      </w:r>
      <w:r w:rsidRPr="003E78B3">
        <w:rPr>
          <w:lang w:val="en-US"/>
        </w:rPr>
        <w:t xml:space="preserve">to prepare and process the raw 3D surface data before conducting any further quantitative analysis. </w:t>
      </w:r>
    </w:p>
    <w:p w14:paraId="0FA11DDA" w14:textId="41263636" w:rsidR="00EE2CFC" w:rsidRPr="003E78B3" w:rsidRDefault="00EE2CFC" w:rsidP="00301587">
      <w:pPr>
        <w:spacing w:line="480" w:lineRule="auto"/>
        <w:rPr>
          <w:lang w:val="en-US"/>
        </w:rPr>
      </w:pPr>
      <w:r w:rsidRPr="003E78B3">
        <w:rPr>
          <w:lang w:val="en-US"/>
        </w:rPr>
        <w:t xml:space="preserve">The </w:t>
      </w:r>
      <w:proofErr w:type="spellStart"/>
      <w:r w:rsidRPr="003E78B3">
        <w:rPr>
          <w:lang w:val="en-US"/>
        </w:rPr>
        <w:t>MountainsMap</w:t>
      </w:r>
      <w:proofErr w:type="spellEnd"/>
      <w:r w:rsidRPr="00730D61">
        <w:rPr>
          <w:lang w:val="en-US"/>
          <w:rPrChange w:id="111" w:author="Ivan Calandra" w:date="2022-11-11T09:39:00Z">
            <w:rPr>
              <w:vertAlign w:val="superscript"/>
              <w:lang w:val="en-US"/>
            </w:rPr>
          </w:rPrChange>
        </w:rPr>
        <w:t>®</w:t>
      </w:r>
      <w:r w:rsidRPr="003E78B3">
        <w:rPr>
          <w:vertAlign w:val="superscript"/>
          <w:lang w:val="en-US"/>
        </w:rPr>
        <w:t xml:space="preserve"> </w:t>
      </w:r>
      <w:r w:rsidRPr="003E78B3">
        <w:rPr>
          <w:lang w:val="en-US"/>
        </w:rPr>
        <w:t xml:space="preserve">software allows the calculation of other parameters according to 3D surface texture analysis </w:t>
      </w:r>
      <w:bookmarkStart w:id="112" w:name="OLE_LINK17"/>
      <w:bookmarkStart w:id="113" w:name="OLE_LINK18"/>
      <w:r w:rsidRPr="003E78B3">
        <w:rPr>
          <w:lang w:val="en-US"/>
        </w:rPr>
        <w:t>using standardized ISO parameters</w:t>
      </w:r>
      <w:bookmarkEnd w:id="112"/>
      <w:bookmarkEnd w:id="113"/>
      <w:r w:rsidRPr="003E78B3">
        <w:rPr>
          <w:lang w:val="en-US"/>
        </w:rPr>
        <w:t xml:space="preserve"> and further analyses</w:t>
      </w:r>
      <w:r w:rsidR="00F46484" w:rsidRPr="003E78B3">
        <w:rPr>
          <w:lang w:val="en-US"/>
        </w:rPr>
        <w:t xml:space="preserve"> </w:t>
      </w:r>
      <w:r w:rsidR="00F46484" w:rsidRPr="003E78B3">
        <w:rPr>
          <w:lang w:val="en-US"/>
        </w:rPr>
        <w:fldChar w:fldCharType="begin"/>
      </w:r>
      <w:r w:rsidR="00E867D7">
        <w:rPr>
          <w:lang w:val="en-US"/>
        </w:rPr>
        <w:instrText xml:space="preserve"> ADDIN ZOTERO_ITEM CSL_CITATION {"citationID":"JadXzrwL","properties":{"formattedCitation":"(STA or 3DST according to Schulz, Calandra &amp; Kaiser, 2010; Calandra et al., 2012)","plainCitation":"(STA or 3DST according to Schulz, Calandra &amp; Kaiser, 2010; Calandra et al., 2012)","noteIndex":0},"citationItems":[{"id":1407,"uris":["http://zotero.org/groups/2327256/items/HGGL2WM3"],"itemData":{"id":1407,"type":"article-journal","abstract":"Mammals inhabit all types of environments and have evolved chewing systems capable of processing a huge variety of structurally diverse food components. Surface textures of cheek teeth should thus reflect the mechanisms of wear as well as the functional traits involved. We employed surface textures parameters from ISO/DIS 25178 and scale-sensitive fractal analysis (SSFA) to quantify dental wear in herbivorous mammals at the level of an individual wear enamel facet. We evaluated cheek dentitions of two grazing ungulates: the Blue Wildebeest (Connochaetes taurinus) and the Grevy's Zebra (Equus grevyi). Both inhabit the east African grassland savanna habitat, but they belong to fundamentally different taxonomic units. We tested the hypothesis that the foregut fermenting wildebeest and the hindgut fermenting zebra show functional traits in their dentitions that relate to their specific mode of food-composition processing and digestion. In general, surface texture parameters from SSFA as well as ISO/DIS 25178 indicated that individual enamel ridges acting as crushing blades and individual wear facets of upper cheek teeth are significantly different in surface textures in the zebra when compared with the wildebeest. We interpreted the complexity and anisotropy signals to be clearly related to the brittle, dry grass component in the diet of the zebra, unlike the wildebeest, which ingests a more heterogeneous diet including fresh grass and herbs. Thus, SSFA and ISO parameters allow distinctions within the subtle dietary strategies that evolved in herbivorous ungulates with fundamentally different systematic affinities but which exploit a similar dietary niche. SCANNING 32: 162–182, 2010. © 2010 Wiley Periodicals, Inc.","container-title":"Scanning","DOI":"10.1002/sca.20181","ISSN":"1932-8745","issue":"4","journalAbbreviation":"Scanning","language":"en","license":"Copyright © 2010 Wiley Periodicals, Inc.","page":"162-182","source":"Wiley Online Library","title":"Applying tribology to teeth of hoofed mammals","volume":"32","author":[{"family":"Schulz","given":"Ellen"},{"family":"Calandra","given":"Ivan"},{"family":"Kaiser","given":"Thomas M."}],"issued":{"date-parts":[["2010",7,1]]}},"label":"page","prefix":"STA or 3DST according to "},{"id":1406,"uris":["http://zotero.org/groups/2327256/items/3KI2AVFE"],"itemData":{"id":1406,"type":"article-journal","abstract":"3D dental microtexture analysis is a powerful tool for reconstructing the diets of extinct primates. This method is based on the comparison of fossils with extant species of known diet. The diets of primates are highly diversified and include fruits, seeds, grass, tree leaves, bark, roots, tubers, and animal resources. Fruits remain the main component in the diets of most primates. We tested whether the proportion of fruit consumed is correlated with dental microtexture. Two methods of microtexture analysis, the scale-sensitive fractal analysis (SSFA) and the Dental Areal Surface Texture Analysis (DASTA; after ISO/FDIS 25178-2), were applied to specimens of eight primate species (Alouatta seniculus, Gorilla gorilla, Lophocebus albigena, Macaca fascicularis, Pan troglodytes, Papio cynocephalus, Pongo abelii, Theropithecus gelada). These species largely differ in the mean annual proportion of fruit (from 0 to 90%) in their diet, as well as in their consumption of other hard items (seeds, bark, and insect cuticles) and of abrasive plants. We find the complexity and heterogeneity of textures (SSFA) to correlate with the proportion of fruits consumed. Textural fill volume (SSFA) indicates the proportion of both fruits and other hard items processed. Furthermore, anisotropy (SSFA) relates to the consumption of abrasive plants like grass and other monocots. ISO parameters valley height, root mean square height, material volume, density of peaks, and closed hill and dale areas (DASTA) describe the functional interaction between food items and enamel facets during mastication. The shallow, plastic deformation of enamel surfaces induced by small hard particles, such as phytoliths or dust, results in flat microtexture relief, whereas the brittle, deep fracture caused by large hard items such as hard seeds creates larger relief.","container-title":"Journal of Human Evolution","DOI":"10.1016/j.jhevol.2012.05.001","ISSN":"0047-2484","issue":"1","journalAbbreviation":"Journal of Human Evolution","page":"85-98","source":"ScienceDirect","title":"Teasing apart the contributions of hard dietary items on 3D dental microtextures in primates","volume":"63","author":[{"family":"Calandra","given":"Ivan"},{"family":"Schulz","given":"Ellen"},{"family":"Pinnow","given":"Mona"},{"family":"Krohn","given":"Susanne"},{"family":"Kaiser","given":"Thomas M."}],"issued":{"date-parts":[["2012",7]]}},"label":"page"}],"schema":"https://github.com/citation-style-language/schema/raw/master/csl-citation.json"} </w:instrText>
      </w:r>
      <w:r w:rsidR="00F46484" w:rsidRPr="003E78B3">
        <w:rPr>
          <w:lang w:val="en-US"/>
        </w:rPr>
        <w:fldChar w:fldCharType="separate"/>
      </w:r>
      <w:r w:rsidR="00AC23CF" w:rsidRPr="003E78B3">
        <w:rPr>
          <w:lang w:val="en-US"/>
        </w:rPr>
        <w:t>(STA or 3DST according to Schulz, Calandra &amp; Kaiser, 2010; Calandra et al., 2012)</w:t>
      </w:r>
      <w:r w:rsidR="00F46484" w:rsidRPr="003E78B3">
        <w:rPr>
          <w:lang w:val="en-US"/>
        </w:rPr>
        <w:fldChar w:fldCharType="end"/>
      </w:r>
      <w:r w:rsidRPr="003E78B3">
        <w:rPr>
          <w:lang w:val="en-US"/>
        </w:rPr>
        <w:t>. This analysis has been applied to teeth of various vertebrates</w:t>
      </w:r>
      <w:r w:rsidR="00F46484" w:rsidRPr="003E78B3">
        <w:rPr>
          <w:lang w:val="en-US"/>
        </w:rPr>
        <w:t xml:space="preserve"> </w:t>
      </w:r>
      <w:r w:rsidR="00F46484" w:rsidRPr="003E78B3">
        <w:rPr>
          <w:lang w:val="en-US"/>
        </w:rPr>
        <w:fldChar w:fldCharType="begin"/>
      </w:r>
      <w:r w:rsidR="00E867D7">
        <w:rPr>
          <w:lang w:val="en-US"/>
        </w:rPr>
        <w:instrText xml:space="preserve"> ADDIN ZOTERO_ITEM CSL_CITATION {"citationID":"eKjoXZVh","properties":{"formattedCitation":"(e.g. Purnell, Seehausen &amp; Galis, 2012; Purnell et al., 2013, 2017; Gill et al., 2014; Winkler et al., 2016, 2019a,b; Calandra et al., 2016; Kubo et al., 2017; Yamada et al., 2018; Schulz\\uc0\\u8208{}Kornas et al., 2019; Stuhltr\\uc0\\u228{}ger et al., 2019; Aiba, Miura &amp; Kubo, 2019; Bestwick, Unwin &amp; Purnell, 2019; Bethune et al., 2019)","plainCitation":"(e.g. Purnell, Seehausen &amp; Galis, 2012; Purnell et al., 2013, 2017; Gill et al., 2014; Winkler et al., 2016, 2019a,b; Calandra et al., 2016; Kubo et al., 2017; Yamada et al., 2018; Schulz</w:instrText>
      </w:r>
      <w:r w:rsidR="00E867D7">
        <w:rPr>
          <w:rFonts w:ascii="Cambria Math" w:hAnsi="Cambria Math" w:cs="Cambria Math"/>
          <w:lang w:val="en-US"/>
        </w:rPr>
        <w:instrText>‐</w:instrText>
      </w:r>
      <w:r w:rsidR="00E867D7">
        <w:rPr>
          <w:lang w:val="en-US"/>
        </w:rPr>
        <w:instrText>Kornas et al., 2019; Stuhlträger et al., 2019; Aiba, Miura &amp; Kubo, 2019; Bestwick, Unwin &amp; Purnell, 2019; Bethune et al., 2019)","noteIndex":0},"citationItems":[{"id":1403,"uris":["http://zotero.org/groups/2327256/items/JNGHS65L"],"itemData":{"id":1403,"type":"article-journal","abstract":"Recent studies have shown that phytoliths are softer than dental enamel but still act as abrasive agents. Thus, phytolith content should be reflected in dental wear. Because native phytoliths show lower indentation hardness than phytoliths extracted by dry ashing, we propose that the hydration state of plant tissue will also affect dental abrasion. To assess this, we performed a controlled feeding experiment with 36 adult guinea pigs, fed exclusively with three different natural forages: lucerne, timothy grass, and bamboo with distinct phytolith/silica contents (lucerne &lt; grass &lt; bamboo). Each forage was fed in fresh or dried state for 3 weeks. We then performed 3D surface texture analysis (3DST) on the upper fourth premolar. Generally, enamel surface roughness increased with higher forage phytolith/silica content. Additionally, fresh and dry grass feeders displayed differences in wear patterns, with those of fresh grass feeders being similar to fresh and dry lucerne (phytolith-poor) feeders, supporting previous reports that “fresh grass grazers” show less abrasion than unspecialized grazers. Our results demonstrate that not only phytolith content but also properties such as water content can significantly affect plant abrasiveness, even to such an extent that wear patterns characteristic for dietary traits (browser–grazer differences) become indistinguishable.","container-title":"Proceedings of the National Academy of Sciences","DOI":"10.1073/pnas.1814081116","ISSN":"0027-8424, 1091-6490","issue":"4","journalAbbreviation":"PNAS","language":"en","license":"Copyright © 2019 the Author(s). Published by PNAS.. This open access article is distributed under Creative Commons Attribution-NonCommercial-NoDerivatives License 4.0 (CC BY-NC-ND).","note":"PMID: 30606800","page":"1325-1330","source":"www.pnas.org","title":"Forage silica and water content control dental surface texture in guinea pigs and provide implications for dietary reconstruction","volume":"116","author":[{"family":"Winkler","given":"Daniela Eileen"},{"family":"Schulz-Kornas","given":"Ellen"},{"family":"Kaiser","given":"Thomas M."},{"family":"Cuyper","given":"Annelies De"},{"family":"Clauss","given":"Marcus"},{"family":"Tütken","given":"Thomas"}],"issued":{"date-parts":[["2019",1,22]]}},"label":"page"},{"id":1233,"uris":["http://zotero.org/groups/2327256/items/ZQ9TP672"],"itemData":{"id":1233,"type":"article-journal","abstract":"Recently, dental microwear texture analysis (DMTA) has been applied to various kinds of vertebrates to infer dietary preference. More data are needed on inter-microscope variability to assure the objectivity and repeatability of this method. In the present paper, we investigated inter-microscope variability between two confocal laser microscopes with different specifications, as well as variability due to different protocols applied to the obtained surface before DMTA. We used two different methods of DMTA: the scale sensitive fractal analysis (SSFA) and the surface texture analysis (STA). We collected DMTA data of extant Japanese sika deer populations with varying diets. We found that different protocols produced significantly different results for both SSFA and STA, whereas nearly two thirds of the parameters were not significantly different between the machines when applying the same pre-analysis protocol. Finally, we analyzed DMTA data of 244 sika deer from 11 populations. Twenty nine parameters were significantly different among the populations. Tooth enamel surface of grazing sika deer is dominated by a number of well-aligned scratches, whereas that of browsing deer is more flattened and characterized by more sporadic pits. Therefore, DMTA can identify intraspecific variation in diets, which is smaller than the interspecific dietary variation in extant ruminants.","collection-title":"SI: Understanding and application of dental biotribology","container-title":"Biosurface and Biotribology","DOI":"10.1016/j.bsbt.2017.11.006","ISSN":"2405-4518","issue":"4","journalAbbreviation":"Biosurface and Biotribology","page":"155-165","source":"ScienceDirect","title":"Dental microwear texture analysis of extant sika deer with considerations on inter-microscope variability and surface preparation protocols","volume":"3","author":[{"family":"Kubo","given":"Mugino O."},{"family":"Yamada","given":"Eisuke"},{"family":"Kubo","given":"Tai"},{"family":"Kohno","given":"Naoki"}],"issued":{"date-parts":[["2017",12,1]]}},"label":"page"},{"id":1841,"uris":["http://zotero.org/groups/2327256/items/IWDWN9QX"],"itemData":{"id":1841,"type":"article-journal","abstract":"Lepidosauria show a large diversity in dietary adaptations, both among extant and extinct tetrapods. Unlike mammals, Lepidosauria do not engage in sophisticated mastication of their food and most species have continuous tooth replacement, further reducing the wear of individual teeth. However, dietary tendency estimation of extinct lepidosaurs usually rely on tooth shape and body size, which allows only for broad distinction between faunivores and herbivores. Microscopic wear features on teeth have long been successfully applied to reconstruct the diet of mammals and allow for subtle discrimination of feeding strategies and food abrasiveness. Here, we present, to our knowledge, the first detailed analysis of dental microwear texture on extant lepidosaurs using a combination of 46 surface texture parameters to establish a framework for dietary tendency estimation of fossil reptilian taxa. We measured dental surface textures of 77 specimens, belonging to herbivorous, algaevorous, frugivorous, carnivorous, ovivorous, insectivorous, molluscivorous, as well as omnivorous species. Carnivores show low density and shallow depth of furrows, whereas frugivores are characterized by the highest density of furrows. Molluscivores show the deepest wear features and highest roughness, herbivores have lower surface roughness and shallower furrows compared to insectivores and omnivores, which overlap in all parameters. Our study shows that despite short food–tooth interaction, dental surface texture parameters enable discrimination of several feeding strategies in lepidosaurs. This result opens new research avenues to assess diet in a broad variety of extant and extinct non-mammalian taxa including dinosaurs and early synapsids.","container-title":"Proceedings of the Royal Society B: Biological Sciences","DOI":"10.1098/rspb.2019.0544","issue":"1903","journalAbbreviation":"Proceedings of the Royal Society B: Biological Sciences","page":"20190544","source":"royalsocietypublishing.org (Atypon)","title":"Dental microwear texture reflects dietary tendencies in extant Lepidosauria despite their limited use of oral food processing","volume":"286","author":[{"family":"Winkler","given":"Daniela Eileen"},{"family":"Schulz-Kornas","given":"Ellen"},{"family":"Kaiser","given":"Thomas M."},{"family":"Tütken","given":"Thomas"}],"issued":{"date-parts":[["2019",5,29]]}},"label":"page"},{"id":1867,"uris":["http://zotero.org/groups/2327256/items/HEFPTQX5"],"itemData":{"id":1867,"type":"article-journal","abstract":"Dental microwear texture analysis (DMTA) can be used to quantitatively evaluate tooth surface roughness and has been used to distinguish herbivorous ungulates according to interspecific dietary differences among grazers, browsers, and mixed feeders. Moreover, DMTA has been applied among local populations with intraspecific dietary variation. In general, the tooth surfaces of grazing species/populations are rough, whereas those of browsing species/populations are smooth. Whether DMTA can be used to detect dietary differences among sympatric species is of interest. In the present study, we aimed to use DMTA to explore interspecific differences in diet between two ruminants in Japan—the sika deer and Japanese serow in Nagano Prefecture. We found significant differences in surface roughness parameters between deer and serow. The tooth surfaces of the deer were more undulated with parallel scratches, whereas those of the serow were smoother with pits. These results indicate that the deer consumed abrasive graminoids more frequently than the serow, which is in accordance with previous dietary analyses. However, the two species did not segregate dichotomously but showed a huge overlap in DMTA parameters, implying dietary overlap. The present study shows the potential of DMTA to clarify the foraging ecology of sympatric ruminants from skeletal specimens.","container-title":"Mammal Study","DOI":"10.3106/ms2018-0081","ISSN":"1343-4152, 1348-6160","issue":"3","journalAbbreviation":"jmam","note":"publisher: Mammal Society of Japan","page":"183-192","source":"bioone.org","title":"Dental Microwear Texture Analysis in Two Ruminants, Japanese Serow (&lt;i&gt;Capricornis crispus&lt;/i&gt;) and Sika Deer (&lt;i&gt;Cervus nippon&lt;/i&gt;), from Central Japan","volume":"44","author":[{"family":"Aiba","given":"Konoka"},{"family":"Miura","given":"Shingo"},{"family":"Kubo","given":"Mugino O."}],"issued":{"date-parts":[["2019",6]]}},"label":"page"},{"id":1866,"uris":["http://zotero.org/groups/2327256/items/2XUDMMAI"],"itemData":{"id":1866,"type":"article-journal","abstract":"Categorizing the archaeological remains of Sus scrofa as domesticated “pigs” or wild “boars” is often difficult because of their morphological and genetic similarities. For this purpose, we tested whether feeding ecological change of S. scrofa that accompanied their domestication can be detected based on the three-dimensional texture created on the tooth enamel surface by mastication. We scanned the lower tooth surface of one wild and one stall-fed populations of modern S. s. leucomystax and one wild population of S. s. riukiuanus by using a confocal laser microscope. The average body weight of S. s. leucomystax is twice as heavier as that of S. s. riukiuanus. The textures were quantified using the industrial “roughness” standard, ISO 25178, to prevent inter-observer errors and to distinguish small differences that were difficult to detect by two dimensional image observation. The values of parameters related to height and volume were significantly larger in the stall-fed population. Twenty parameters differed significantly between the stall-fed and wild population of S. s. leucomystax, which indicated that the feeding ecological difference affected the ISO parameters of the two boar populations. Six parameters also differed between the wild populations of S. s. leucomystax and S. s. riukiuanus. Surprisingly, no parameter differed between the populations of stall-fed S. s. leucomystax and wild S. s. riukiuanus. Consumption of hard nuts and/or agricultural fruits and crops by the wild population of S. s. riukiuanus may have produced a tooth surface texture similar to that of the stall-fed population of S. s. leucomystax. Further analysis of S. s. riukiuanus with a known diet is necessary to conclude whether ISO parameters reflect the dietary transition accompanying the domestication of Sus (e.g., wild, semi-domestic, and domestic). Until then, caution is needed in discriminating domesticated populations from wild populations that mainly feed on hard objects.","container-title":"PLOS ONE","DOI":"10.1371/journal.pone.0204719","ISSN":"1932-6203","issue":"10","journalAbbreviation":"PLOS ONE","language":"en","note":"publisher: Public Library of Science","page":"e0204719","source":"PLoS Journals","title":"Three-dimensional tooth surface texture analysis on stall-fed and wild boars (&lt;i&gt;Sus scrofa&lt;/i&gt;)","volume":"13","author":[{"family":"Yamada","given":"Eisuke"},{"family":"Kubo","given":"Mugino O."},{"family":"Kubo","given":"Tai"},{"family":"Kohno","given":"Naoki"}],"issued":{"date-parts":[["2018",10,23]]}},"label":"page"},{"id":1865,"uris":["http://zotero.org/groups/2327256/items/FCAU3V7T"],"itemData":{"id":1865,"type":"article-journal","abstract":"Resource polymorphisms and competition for resources are significant factors in speciation. Many examples come from fishes, and cichlids are of particular importance because of their role as model organisms at the interface of ecology, development, genetics and evolution. However, analysis of trophic resource use in fishes can be difficult and time-consuming, and for fossil fish species it is particularly problematic. Here, we present evidence from cichlids that analysis of tooth microwear based on high-resolution (sub-micrometre scale) three-dimensional data and new ISO standards for quantification of surface textures provides a powerful tool for dietary discrimination and investigation of trophic resource exploitation. Our results suggest that three-dimensional approaches to analysis offer significant advantages over two-dimensional operator-scored methods of microwear analysis, including applicability to rough tooth surfaces that lack distinct scratches and pits. Tooth microwear textures develop over a longer period of time than is represented by stomach contents, and analyses based on textures are less prone to biases introduced by opportunistic feeding. They are more sensitive to subtle dietary differences than isotopic analysis. Quantitative textural analysis of tooth microwear has a useful role to play, complementing existing approaches, in trophic analysis of fishes—both extant and extinct.","container-title":"Journal of The Royal Society Interface","DOI":"10.1098/rsif.2012.0140","ISSN":"1742-5689, 1742-5662","issue":"74","language":"en","license":"This journal is © 2012 The Royal Society","note":"Resource polymorphisms and competition for resources are significant factors in speciation. Many examples come from fishes, and cichlids are of particular importance because of their role as model organisms at the interface of ecology, development, genetics and evolution. However, analysis of trophic resource use in fishes can be difficult and time-consuming, and for fossil fish species it is particularly problematic. Here, we present evidence from cichlids that analysis of tooth microwear based on high-resolution (sub-micrometre scale) three-dimensional data and new ISO standards for quantification of surface textures provides a powerful tool for dietary discrimination and investigation of trophic resource exploitation. Our results suggest that three-dimensional approaches to analysis offer significant advantages over two-dimensional operator-scored methods of microwear analysis, including applicability to rough tooth surfaces that lack distinct scratches and pits. Tooth microwear textures develop over a longer period of time than is represented by stomach contents, and analyses based on textures are less prone to biases introduced by opportunistic feeding. They are more sensitive to subtle dietary differences than isotopic analysis. Quantitative textural analysis of tooth microwear has a useful role to play, complementing existing approaches, in trophic analysis of fishes—both extant and extinct.\nPMID: 22491979","page":"2225-2233","source":"rsif.royalsocietypublishing.org","title":"Quantitative three-dimensional microtextural analyses of tooth wear as a tool for dietary discrimination in fishes","volume":"9","author":[{"family":"Purnell","given":"Mark"},{"family":"Seehausen","given":"Ole"},{"family":"Galis","given":"Frietson"}],"issued":{"date-parts":[["2012",9,7]]}},"label":"page","prefix":"e.g. "},{"id":1399,"uris":["http://zotero.org/groups/2327256/items/IWQYT4VI"],"itemData":{"id":1399,"type":"article-journal","abstract":"Resource exploitation and competition for food are important selective pressures in animal evolution. A number of recent investigations have focused on linkages between diversification, trophic morphology and diet in bats, partly because their roosting habits mean that for many bat species diet can be quantified relatively easily through faecal analysis. Dietary analysis in mammals is otherwise invasive, complicated, time consuming and expensive. Here we present evidence from insectivorous bats that analysis of three-dimensional (3-D) textures of tooth microwear using International Organization for Standardization (ISO) roughness parameters derived from sub-micron surface data provides an additional, powerful tool for investigation of trophic resource exploitation in mammals. Our approach, like scale-sensitive fractal analysis, offers considerable advantages over two-dimensional (2-D) methods of microwear analysis, including improvements in robustness, repeatability and comparability of studies. Our results constitute the first analysis of microwear textures in carnivorous mammals based on ISO roughness parameters. They demonstrate that the method is capable of dietary discrimination, even between cryptic species with subtly different diets within trophic guilds, and even when sample sizes are small. We find significant differences in microwear textures between insectivore species whose diet contains different proportions of ‘hard’ prey (such as beetles) and ‘soft’ prey (such as moths), and multivariate analyses are able to distinguish between species with different diets based solely on their tooth microwear textures. Our results show that, compared with previous 2-D analyses of microwear in bats, ISO roughness parameters provide a much more sophisticated characterization of the nature of microwear surfaces and can yield more robust and subtle dietary discrimination. ISO-based textural analysis of tooth microwear thus has a useful role to play, complementing existing approaches, in trophic analysis of mammals, both extant and extinct.","container-title":"Journal of Zoology","DOI":"10.1111/jzo.12068","ISSN":"1469-7998","issue":"4","journalAbbreviation":"J Zool","language":"en","license":"© 2013 The Authors. Journal of Zoology published by John Wiley &amp; Sons Ltd on behalf of The Zoological Society of London., This is an open access article under the terms of the Creative Commons Attribution License, which permits use, distribution and reproduction in any medium, provided the original work is properly cited.","page":"249-257","source":"Wiley Online Library","title":"Within-guild dietary discrimination from 3-D textural analysis of tooth microwear in insectivorous mammals","volume":"291","author":[{"family":"Purnell","given":"M. A."},{"family":"Crumpton","given":"N."},{"family":"Gill","given":"P. G."},{"family":"Jones","given":"G."},{"family":"Rayfield","given":"E. J."}],"issued":{"date-parts":[["2013",12,1]]}},"label":"page"},{"id":1398,"uris":["http://zotero.org/groups/2327256/items/VZ3L2WRH"],"itemData":{"id":1398,"type":"article-journal","abstract":"Understanding the diets and trophic relationships of toothed whales is central to understanding their roles in marine ecosystems, and associated conservation issues. Yet this is problematic because direct observation of what free ranging marine mammals eat is difficult. Quantitative 3D textural analysis of tooth microwear (DMTA) offers a new way of investigating diet in odontocetes and other marine mammals, but the application of this approach requires that we first understand how non-dietary variables affect the texture of microwear in odontocetes. Here we present the first analysis of microwear texture in odontocetes (beluga, Delphinapterus leucas) testing null hypotheses that microwear texture does not vary with dental surface tissue type (dentine, cementum), and that microwear texture does not vary with tooth characteristics (location in jaw, degree of wear, wear facet slope and facet orientation). Our results reveal that these variables have a significant impact on microwear textures, and thus have the potential to mask variation in texture caused by dietary differences. This does not mean that microwear texture analysis cannot be used as a tool for dietary analysis in toothed whales, but any future studies should adopt sampling protocols that standardize non-dietary variables to mitigate their effects in DMTA analysis.","collection-title":"SI: Understanding and application of dental biotribology","container-title":"Biosurface and Biotribology","DOI":"10.1016/j.bsbt.2017.11.004","ISSN":"2405-4518","issue":"4","journalAbbreviation":"Biosurface and Biotribology","page":"184-195","source":"ScienceDirect","title":"Tooth microwear texture in odontocete whales: variation with tooth characteristics and implications for dietary analysis","title-short":"Tooth microwear texture in odontocete whales","volume":"3","author":[{"family":"Purnell","given":"Mark A."},{"family":"Goodall","given":"Robert H."},{"family":"Thomson","given":"Scott"},{"family":"Matthews","given":"Cory J. D."}],"issued":{"date-parts":[["2017",12,1]]}},"label":"page"},{"id":1864,"uris":["http://zotero.org/groups/2327256/items/JWFINEHQ"],"itemData":{"id":1864,"type":"article-journal","abstract":"The origin and radiation of mammals are key events in the history of life, with fossils placing the origin at 220 million years ago, in the Late Triassic period. The earliest mammals, representing the first 50 million years of their evolution and including the most basal taxa, are widely considered to be generalized insectivores. This implies that the first phase of the mammalian radiation—associated with the appearance in the fossil record of important innovations such as heterodont dentition, diphyodonty and the dentary-squamosal jaw joint—was decoupled from ecomorphological diversification. Finds of exceptionally complete specimens of later Mesozoic mammals have revealed greater ecomorphological diversity than previously suspected, including adaptations for swimming, burrowing, digging and even gliding, but such well-preserved fossils of earlier mammals do not exist, and robust analysis of their ecomorphological diversity has previously been lacking. Here we present the results of an integrated analysis, using synchrotron X-ray tomography and analyses of biomechanics, finite element models and tooth microwear textures. We find significant differences in function and dietary ecology between two of the earliest mammaliaform taxa, Morganucodon and Kuehneotherium—taxa that are central to the debate on mammalian evolution. Morganucodon possessed comparatively more forceful and robust jaws and consumed /`harder/' prey, comparable to extant small-bodied mammals that eat considerable amounts of coleopterans. Kuehneotherium ingested a diet comparable to extant mixed feeders and specialists on /`soft/' prey such as lepidopterans. Our results reveal previously hidden trophic specialization at the base of the mammalian radiation; hence even the earliest mammaliaforms were beginning to diversify—morphologically, functionally and ecologically. In contrast to the prevailing view, this pattern suggests that lineage splitting during the earliest stages of mammalian evolution was associated with ecomorphological specialization and niche partitioning.","container-title":"Nature","DOI":"10.1038/nature13622","ISSN":"0028-0836","issue":"7514","language":"en","license":"© 2014 Nature Publishing Group, a division of Macmillan Publishers Limited. All Rights Reserved.","page":"303–305","title":"Dietary specializations and diversity in feeding ecology of the earliest stem mammals","volume":"512","author":[{"family":"Gill","given":"Pamela G."},{"family":"Purnell","given":"Mark A."},{"family":"Crumpton","given":"Nick"},{"family":"Brown","given":"Kate Robson"},{"family":"Gostling","given":"Neil J."},{"family":"Stampanoni","given":"M."},{"family":"Rayfield","given":"Emily J."}],"issued":{"date-parts":[["2014",8]]}},"label":"page"},{"id":1863,"uris":["http://zotero.org/groups/2327256/items/8XIUZ4MA"],"itemData":{"id":1863,"type":"article-journal","abstract":"In mammals, tooth function, and its efficiency, depends both on the mechanical properties of the food and on chewing dynamics. These aspects have rarely been studied in combination and/or at the intra-specific level.","container-title":"Scientific Reports","DOI":"10.1038/srep34037","ISSN":"2045-2322","language":"en","license":"© 2016 Macmillan Publishers Limited, part of Springer Nature. All rights reserved.","note":"https://sci.city/article/1490037","page":"34037","source":"www.nature.com","title":"Tooth wear as a means to quantify intra-specific variations in diet and chewing movements","volume":"6","author":[{"family":"Calandra","given":"Ivan"},{"family":"Labonne","given":"Gaëlle"},{"family":"Schulz-Kornas","given":"Ellen"},{"family":"Kaiser","given":"Thomas M."},{"family":"Montuire","given":"Sophie"}],"issued":{"date-parts":[["2016",9,23]]}},"label":"page"},{"id":1862,"uris":["http://zotero.org/groups/2327256/items/WIYUVM58"],"itemData":{"id":1862,"type":"article-journal","abstract":"Dietary characteristics and environmental variables are important selective factors directing ecological diversification in rodents. On Madagascar, the introductions and spread of the commensal black rat (Rattus rattus) can be seen as example cases to study dietary niche occupation and dietary adaptation in an insular environment. We investigate how tooth wear as a measure of dietary adaptation of black rats differs between four distinct habitats (village, manioc fields, spiny forest, and rainforest) with different dietary resources. We use the 3D surface texture analysis (3DST, using 30 parameters according to ISO 25178) as a measure of dietary abrasiveness. 3DST is applied on the occlusal surface of the upper first molar of 37 black rat specimens. The rainforest sample displays less rough and less voluminous surface textures compared to the village samples as indicated by smaller values for height parameters (Sa, Sp, Sq), inverse areal material ratio (Smc), and volume parameters (Vm, Vmc, Vmp, Vv, and Vvc). We therefore rank sampling areas from highest to lowest abrasiveness (village&gt;manioc fields/spiny forest&gt;rainforest). The rats from villages and rainforest differ to such an extent that one could have interpreted them to belong to different species. This indicates a high degree of variability in terms of ingesta abrasiveness. Furthermore, the pronounced difference between rats from human habitations compared to rats from associated fields or natural vegetation is interpreted to clearly indicate shifts in dietary niche occupation in relation to human impact.","container-title":"Ecology and Evolution","DOI":"10.1002/ece3.2048","ISSN":"2045-7758","issue":"7","language":"en","license":"© 2016 The Authors. Ecology and Evolution published by John Wiley &amp; Sons Ltd.","note":"_eprint: https://onlinelibrary.wiley.com/doi/pdf/10.1002/ece3.2048","page":"2205-2215","source":"Wiley Online Library","title":"Tooth wear patterns in black rats (&lt;i&gt;Rattus rattus&lt;/i&gt;) of Madagascar differ more in relation to human impact than to differences in natural habitats","volume":"6","author":[{"family":"Winkler","given":"Daniela Eileen"},{"family":"Andrianasolo","given":"Tolona H."},{"family":"Andriamandimbiarisoa","given":"Laza"},{"family":"Ganzhorn","given":"Jörg U."},{"family":"Rakotondranary","given":"S. Jacques"},{"family":"Kaiser","given":"Thomas M."},{"family":"Schulz</w:instrText>
      </w:r>
      <w:r w:rsidR="00E867D7">
        <w:rPr>
          <w:rFonts w:ascii="Cambria Math" w:hAnsi="Cambria Math" w:cs="Cambria Math"/>
          <w:lang w:val="en-US"/>
        </w:rPr>
        <w:instrText>‐</w:instrText>
      </w:r>
      <w:r w:rsidR="00E867D7">
        <w:rPr>
          <w:lang w:val="en-US"/>
        </w:rPr>
        <w:instrText>Kornas","given":"Ellen"}],"issued":{"date-parts":[["2016"]]}},"label":"page"},{"id":1860,"uris":["http://zotero.org/groups/2327256/items/ZW9EYNMG"],"itemData":{"id":1860,"type":"article-journal","abstract":"Geographically isolated insular species face energetic restrictions and commonly evolve adaptations that distinguish them from their mainland ancestors. During the Pleistocene, several Mediterranean islands were inhabited by now extinct Hippopotamidae. They underwent diverse changes in locomotion, dentition and body size. Based on these differences, it is supposed that they occupied different ecological niches depending on their respective faunal complexes and available resources. In this paper, we assess the paleoecology of dwarfed hippopotami from Crete, Malta, Sicily and Cyprus using a novel dental multiproxy approach. We applied dental topography analysis (SAGA-GIS) to measure the mean slope of the dental occlusal surface, mirroring dietary adaptations, as well as 3D surface texture analysis (3DST) to quantify the surface of occlusal wear facets, which correlate with dietary abrasiveness. Low slope values were found in the larger, more hypsodont hippopotami, whilst the smaller Phanourios minor displayed the highest occlusal relief with large compression basins. Since Hippopotamus pentlandi exhibited lower mean slope values than the larger, more hypsodont Hippopotamus amphibius, we conclude that lower occlusal reliefs reflect adaptations to lower diet quality and arid environments, which are characteristic of freshwater-limited island habitats. The 3DST analysis revealed distinct ecological niches for the investigated insular hippos. Hippopotamus creutzburgi exhibited enamel surface textures analogous to those of Hippopotamus amphibius, a fresh grass grazer, thus confirming a semiaquatic lifestyle at the upland lake at Katharo, Crete. Hippopotamus pentlandi was bound to a similar niche to the extant form, probably due to the mainland character of its fauna, but experienced more dust intake. Hippopotamus melitensis had to cope with high ingestion of abrasives, seemingly on account of a more generalistic diet in its resource-limited and small habitat. Results point to either Phanourios minor broadening its dietary niche in its almost competition-free habitat, or suggest a dietary shift following a climatic change. The adopted multiproxy approach proved to be useful in identifying dental adaptations and individual foraging strategies linked to energetically restricted habitats, and therefore contributes to a better understanding of basic evolutionary and ecological principles.","container-title":"Palaeogeography, Palaeoclimatology, Palaeoecology","DOI":"10.1016/j.palaeo.2019.05.032","ISSN":"0031-0182","journalAbbreviation":"Palaeogeography, Palaeoclimatology, Palaeoecology","language":"en","page":"109210","source":"ScienceDirect","title":"Multiproxy dietary trait reconstruction in Pleistocene Hippopotamidae from the Mediterranean islands","volume":"533","author":[{"family":"Bethune","given":"Elehna"},{"family":"Kaiser","given":"Thomas M."},{"family":"Schulz-Kornas","given":"Ellen"},{"family":"Winkler","given":"Daniela Eileen"}],"issued":{"date-parts":[["2019",11,1]]}},"label":"page"},{"id":1859,"uris":["http://zotero.org/groups/2327256/items/EBDXLGYW"],"itemData":{"id":1859,"type":"article-journal","abstract":"Reptiles are key components of modern ecosystems, yet for many species detailed characterisations of their diets are lacking. Data currently used in dietary reconstructions are limited either to the last few meals or to proxy records of average diet over temporal scales of months to years, providing only coarse indications of trophic level(s). Proxies that record information over weeks to months would allow more accurate reconstructions of reptile diets and better predictions of how ecosystems might respond to global change drivers. Here, we apply dental microwear textural analysis (DMTA) to dietary guilds encompassing both archosaurian and lepidosaurian reptiles, demonstrating its value as a tool for characterising diets over temporal scales of weeks to months. DMTA, involving analysis of the three-dimensional, sub-micrometre scale textures created on tooth surfaces by interactions with food, reveals that the teeth of reptiles with diets dominated by invertebrates, particularly invertebrates with hard exoskeletons (e.g. beetles and snails), exhibit rougher microwear textures than reptiles with vertebrate-dominated diets. Teeth of fish-feeding reptiles exhibit the smoothest textures of all guilds. These results demonstrate the efficacy of DMTA as a dietary proxy in taxa from across the phylogenetic range of extant reptiles. This method is applicable to extant taxa (living or museum specimens) and extinct reptiles, providing new insights into past, present and future ecosystems.","container-title":"Scientific Reports","DOI":"10.1038/s41598-019-48154-9","ISSN":"2045-2322","issue":"1","language":"en","license":"2019 The Author(s)","note":"number: 1\npublisher: Nature Publishing Group","page":"11691","source":"www.nature.com","title":"Dietary differences in archosaur and lepidosaur reptiles revealed by dental microwear textural analysis","volume":"9","author":[{"family":"Bestwick","given":"Jordan"},{"family":"Unwin","given":"David M."},{"family":"Purnell","given":"Mark A."}],"issued":{"date-parts":[["2019",8,12]]}},"label":"page"},{"id":1858,"uris":["http://zotero.org/groups/2327256/items/TLMDKC2E"],"itemData":{"id":1858,"type":"article-journal","abstract":"Objectives In humans it has been shown that abrasive particles in the diet result in increased tooth wear and less intense chewing behavior, both of which decrease chewing efficiency. This behavioral response may also exist in non-human primates as a means to reduce the wear effect of dust-laden food. Here we tested whether the periodical occurrence of abrasive dust particles in the diet of Western chimpanzees affects tooth wear and reduces chewing efficiency. Materials and methods We measured fecal particle size of undigested food matter as an indicator of chewing efficiency in 13 Western chimpanzees of the Taï National Park (Ivory Coast) before (wet), after (wet) and during a dust-rich (dry) period. Moreover, feeding data were compiled for a further 12 chimpanzees and matched to three-dimensional surface texture data measured on two molar facets of 26 skulls of the same population. Results Fecal particles were larger during the dry period, indicating a reduced chewing efficiency compared to wet periods; age and sex did not have an effect. Concomitantly, dust led to an increase of abrasive wear evidenced by smaller texture features and higher density of fine furrows on wear facets. Discussion Our findings show that a periodical increase in dust loads on foods places a dietary-physiological stress on the digestive system in chimpanzees. We suggest that the impact of extrinsic abrasive particles from globally acting periodical dust-laden winds may affect evolutionary fitness. Further studies are required to elucidate this relationship in other non-human primates and fossil hominins.","container-title":"American Journal of Physical Anthropology","DOI":"10.1002/ajpa.23808","ISSN":"1096-8644","issue":"1","language":"en","license":"© 2019 Wiley Periodicals, Inc.","note":"_eprint: https://onlinelibrary.wiley.com/doi/pdf/10.1002/ajpa.23808","page":"66-77","source":"Wiley Online Library","title":"Dust affects chewing efficiency and tooth wear in forest dwelling Western chimpanzees (&lt;i&gt;Pan troglodytes verus&lt;/i&gt;)","volume":"169","author":[{"family":"Schulz</w:instrText>
      </w:r>
      <w:r w:rsidR="00E867D7">
        <w:rPr>
          <w:rFonts w:ascii="Cambria Math" w:hAnsi="Cambria Math" w:cs="Cambria Math"/>
          <w:lang w:val="en-US"/>
        </w:rPr>
        <w:instrText>‐</w:instrText>
      </w:r>
      <w:r w:rsidR="00E867D7">
        <w:rPr>
          <w:lang w:val="en-US"/>
        </w:rPr>
        <w:instrText xml:space="preserve">Kornas","given":"Ellen"},{"family":"Stuhlträger","given":"Julia"},{"family":"Clauss","given":"Marcus"},{"family":"Wittig","given":"Roman M."},{"family":"Kupczik","given":"Kornelius"}],"issued":{"date-parts":[["2019"]]}},"label":"page"},{"id":1857,"uris":["http://zotero.org/groups/2327256/items/S8KILUHT"],"itemData":{"id":1857,"type":"article-journal","abstract":"Microscopic tooth wear studies on primates have largely focused on interspecific dietary comparisons, while few have addressed intraspecific variations such as those among age groups. Here, we examined to what extent dietary shifts during ontogeny can be revealed from microscopic tooth wear in a western chimpanzee population using 3D surface texture (3DST) analysis. To this end, we analyzed feeding observation data of 14 chimpanzees of the Taї National Park (Ivory Coast) and matched them to 3DST data analyzed on two wear facets (f9, f3) of deciduous fourth premolars and permanent molars of 41 specimens (infants, juveniles, adolescents, adults) of the same population. We expected to find an age-dependent increase in texture complexity resulting from the more frequent consumption of seeds and insects in older compared to younger individuals. Furthermore, we expected the introduction of phytolith-producing plants to the diet of post-weaned individuals to result in many small and parallel-orientated 3DST features in juveniles, adolescents and adults compared to infants. We found that the 3DST pattern did not mirror the observed increase in dietary breadth from infants to adults. However, we found that age-dependent differences in the consumption of phytolith-producing plants were reflected to some extent in the 3DST pattern: infants and adolescents who spent more time feeding on phytolith-producing plants than older individuals had more parallel orientated 3DSTs with higher peaks, while adults had flatter and more randomly orientated 3DST features. Our results suggest that phytoliths as small abrasive particles may be of greater importance for the 3DST formation than food categories such as fruits, leaves or seeds. However, compared to the variation in the feeding data, 3DST results show only little variation among age groups. We conclude that 3DST does not explicitly reflect ontogenetic dietary changes in chimpanzees. Rather, other factors, such as individual- or sex-based feeding habits as well as seasonal variation in dust accumulation, may be of greater importance for 3DST formation.","container-title":"Frontiers in Ecology and Evolution","DOI":"10.3389/fevo.2019.00298","ISSN":"2296-701X","journalAbbreviation":"Front. Ecol. Evol.","language":"English","note":"publisher: Frontiers","page":"298","source":"Frontiers","title":"Ontogenetic Dietary Shifts and Microscopic Tooth Wear in Western Chimpanzees","volume":"7","author":[{"family":"Stuhlträger","given":"Julia"},{"family":"Schulz-Kornas","given":"Ellen"},{"family":"Wittig","given":"Roman M."},{"family":"Kupczik","given":"Kornelius"}],"issued":{"date-parts":[["2019"]]}},"label":"page"}],"schema":"https://github.com/citation-style-language/schema/raw/master/csl-citation.json"} </w:instrText>
      </w:r>
      <w:r w:rsidR="00F46484" w:rsidRPr="003E78B3">
        <w:rPr>
          <w:lang w:val="en-US"/>
        </w:rPr>
        <w:fldChar w:fldCharType="separate"/>
      </w:r>
      <w:r w:rsidR="00684A3A" w:rsidRPr="003E78B3">
        <w:rPr>
          <w:lang w:val="en-US"/>
        </w:rPr>
        <w:t xml:space="preserve">(e.g. Purnell, Seehausen &amp; </w:t>
      </w:r>
      <w:proofErr w:type="spellStart"/>
      <w:r w:rsidR="00684A3A" w:rsidRPr="003E78B3">
        <w:rPr>
          <w:lang w:val="en-US"/>
        </w:rPr>
        <w:t>Galis</w:t>
      </w:r>
      <w:proofErr w:type="spellEnd"/>
      <w:r w:rsidR="00684A3A" w:rsidRPr="003E78B3">
        <w:rPr>
          <w:lang w:val="en-US"/>
        </w:rPr>
        <w:t>, 2012; Purnell et al., 2013, 2017; Gill et al., 2014; Winkler et al., 2016, 2019a,b; Calandra et al., 2016; Kubo et al., 2017; Yamada et al., 2018; Schulz‐</w:t>
      </w:r>
      <w:proofErr w:type="spellStart"/>
      <w:r w:rsidR="00684A3A" w:rsidRPr="003E78B3">
        <w:rPr>
          <w:lang w:val="en-US"/>
        </w:rPr>
        <w:t>Kornas</w:t>
      </w:r>
      <w:proofErr w:type="spellEnd"/>
      <w:r w:rsidR="00684A3A" w:rsidRPr="003E78B3">
        <w:rPr>
          <w:lang w:val="en-US"/>
        </w:rPr>
        <w:t xml:space="preserve"> et al., 2019; </w:t>
      </w:r>
      <w:proofErr w:type="spellStart"/>
      <w:r w:rsidR="00684A3A" w:rsidRPr="003E78B3">
        <w:rPr>
          <w:lang w:val="en-US"/>
        </w:rPr>
        <w:t>Stuhlträger</w:t>
      </w:r>
      <w:proofErr w:type="spellEnd"/>
      <w:r w:rsidR="00684A3A" w:rsidRPr="003E78B3">
        <w:rPr>
          <w:lang w:val="en-US"/>
        </w:rPr>
        <w:t xml:space="preserve"> et al., 2019; </w:t>
      </w:r>
      <w:proofErr w:type="spellStart"/>
      <w:r w:rsidR="00684A3A" w:rsidRPr="003E78B3">
        <w:rPr>
          <w:lang w:val="en-US"/>
        </w:rPr>
        <w:t>Aiba</w:t>
      </w:r>
      <w:proofErr w:type="spellEnd"/>
      <w:r w:rsidR="00684A3A" w:rsidRPr="003E78B3">
        <w:rPr>
          <w:lang w:val="en-US"/>
        </w:rPr>
        <w:t xml:space="preserve">, Miura &amp; Kubo, 2019; </w:t>
      </w:r>
      <w:proofErr w:type="spellStart"/>
      <w:r w:rsidR="00684A3A" w:rsidRPr="003E78B3">
        <w:rPr>
          <w:lang w:val="en-US"/>
        </w:rPr>
        <w:t>Bestwick</w:t>
      </w:r>
      <w:proofErr w:type="spellEnd"/>
      <w:r w:rsidR="00684A3A" w:rsidRPr="003E78B3">
        <w:rPr>
          <w:lang w:val="en-US"/>
        </w:rPr>
        <w:t>, Unwin &amp; Purnell, 2019; Bethune et al., 2019)</w:t>
      </w:r>
      <w:r w:rsidR="00F46484" w:rsidRPr="003E78B3">
        <w:rPr>
          <w:lang w:val="en-US"/>
        </w:rPr>
        <w:fldChar w:fldCharType="end"/>
      </w:r>
      <w:r w:rsidRPr="003E78B3">
        <w:rPr>
          <w:lang w:val="en-US"/>
        </w:rPr>
        <w:t>, but also to lithic</w:t>
      </w:r>
      <w:r w:rsidR="00F46484" w:rsidRPr="003E78B3">
        <w:rPr>
          <w:lang w:val="en-US"/>
        </w:rPr>
        <w:t xml:space="preserve"> </w:t>
      </w:r>
      <w:r w:rsidR="00F46484" w:rsidRPr="003E78B3">
        <w:rPr>
          <w:lang w:val="en-US"/>
        </w:rPr>
        <w:fldChar w:fldCharType="begin"/>
      </w:r>
      <w:r w:rsidR="00E867D7">
        <w:rPr>
          <w:lang w:val="en-US"/>
        </w:rPr>
        <w:instrText xml:space="preserve"> ADDIN ZOTERO_ITEM CSL_CITATION {"citationID":"d88DKwqq","properties":{"unsorted":true,"formattedCitation":"(e.g. Werner, 2018; Caux et al., 2018; Galland et al., 2019; Macdonald, Xie &amp; Gallo, 2019; Ib\\uc0\\u225{}\\uc0\\u241{}ez, Lazuen &amp; Gonz\\uc0\\u225{}lez-Urquijo, 2019; Pedergnana et al., 2020b,a; see also Rosso, d\\uc0\\u8217{}Errico &amp; Queffelec, 2017 for an application on ochre)","plainCitation":"(e.g. Werner, 2018; Caux et al., 2018; Galland et al., 2019; Macdonald, Xie &amp; Gallo, 2019; Ibáñez, Lazuen &amp; González-Urquijo, 2019; Pedergnana et al., 2020b,a; see also Rosso, d’Errico &amp; Queffelec, 2017 for an application on ochre)","noteIndex":0},"citationItems":[{"id":1835,"uris":["http://zotero.org/groups/2327256/items/ZBAAVT6Q"],"itemData":{"id":1835,"type":"article-journal","abstract":"This paper describes a new method of estimating stone tool function using a laser-scanning confocal microscope. The primary benefit of the quantitative approach used here, and others like it, is that it increases reproducibility while reducing subjectivity and inter/intra-observer error. Although the use of laser-scanning confocal microscopy in functional analyses is not novel, the method presented here was “stress tested” using an experimental assemblage to explore the impact of post-depositional damage on its results. The findings reveal that this method is still viable with lightly and moderately damaged specimens. It is therefore likely that methods like this one are no more vulnerable to post-depositional damage than conventional use-wear methods and can confidently be applied to archaeological specimens.","container-title":"Journal of Archaeological Science: Reports","DOI":"10.1016/j.jasrep.2017.12.008","ISSN":"2352-409X","journalAbbreviation":"Journal of Archaeological Science: Reports","page":"597-604","source":"ScienceDirect","title":"An experimental investigation of the effects of post-depositional damage on current quantitative use-wear methods","volume":"17","author":[{"family":"Werner","given":"J. Jeffrey"}],"issued":{"date-parts":[["2018",2,1]]}},"label":"page","prefix":"e.g. "},{"id":1546,"uris":["http://zotero.org/groups/2327256/items/Y4935CAQ"],"itemData":{"id":1546,"type":"article-journal","abstract":"Chert alteration in Paleolithic contexts, generally known as “patina” by prehistorians, has long been recognized. Originally, different types of “patina” were defined as “white patina”, “glossy patina”, or “porcelain-like patina”, all of which involved changes in the color and/or roughness of the initial raw material. Alteration degrees are used in many research fields like taphonomy, petroarchaeology or use-wear analysis; however most of these studies are still based on qualitative descriptions using a wide range of terms that bring about confusion. In this paper, we present first the results of an inter-observer's blind-test where color and roughness are described at macroscopic scale. Secondly, we use quantitative methods to compare archaeological and experimental altered silicifications: light spectrometry and confocal microscopy are used to quantify color and roughness. We show here how macroscopic qualitative descriptions could lead to confusion because of the lack of calibration and the number of terms used differently by each one. We demonstrated the efficiency of quantitative methods as light spectrometry and confocal microscopy that will significantly enhance studies of surface alteration in terms of taphonomy, use-wear analyses, and petroarchaeology issues as well as interdisciplinary discussions.","container-title":"Journal of Archaeological Science: Reports","DOI":"10.1016/j.jasrep.2018.04.027","ISSN":"2352-409X","journalAbbreviation":"Journal of Archaeological Science: Reports","page":"210-219","source":"ScienceDirect","title":"Aspects and characterization of chert alteration in an archaeological context: A qualitative to quantitative pilot study","title-short":"Aspects and characterization of chert alteration in an archaeological context","volume":"20","author":[{"family":"Caux","given":"Solene"},{"family":"Galland","given":"Aline"},{"family":"Queffelec","given":"Alain"},{"family":"Bordes","given":"Jean-Guillaume"}],"issued":{"date-parts":[["2018",8,1]]}},"label":"page"},{"id":1541,"uris":["http://zotero.org/groups/2327256/items/675ATCUW"],"itemData":{"id":1541,"type":"article-journal","abstract":"Post-depositional modifications or alterations of the surface of lithics artefacts have been characterised at both macroscopic and microscopic scales by means of qualitative criteria. Here we introduce a new methodology for the study of surface alterations based on roughness measurements using confocal microscopy. This new approach allows for a quantified and reproducible distinction between various states of alteration among geological samples and archaeological material from a level attributed to the Châtelperronian at La Roche-à-Pierrot (Saint-Césaire, France). This site, perhaps best known for discovery of Neanderthal remains in a level attributed to the Châtelperronian, plays a critical role in questions concerning the emergence of the Upper Palaeolithic and its relation to the appearance of anatomically modern humans in Western Europe. In this context, the question of the chrono-cultural integrity of the Châtelperronian at Saint-Césaire is crucial. Our results demonstrate considerable variability in surface alterations among a sample of specific artefacts, Châtelperronian points, and those collected in the immediate vicinity of the Neanderthal remains and thus reinforces previous arguments concerning the unreliability of the Neanderthal-Châtelperronian association at Saint-Césaire. This pilot study equally confirms the potential of roughness analysis for both taphonomic and use-wear studies of lithic industries.","container-title":"Journal of Archaeological Science","DOI":"10.1016/j.jas.2019.01.009","ISSN":"0305-4403","journalAbbreviation":"Journal of Archaeological Science","page":"45-55","source":"ScienceDirect","title":"Quantifying lithic surface alterations using confocal microscopy and its relevance for exploring the Châtelperronian at La Roche-à-Pierrot (Saint-Césaire, France)","volume":"104","author":[{"family":"Galland","given":"Aline"},{"family":"Queffelec","given":"Alain"},{"family":"Caux","given":"Solène"},{"family":"Bordes","given":"Jean-Guillaume"}],"issued":{"date-parts":[["2019",4,1]]}},"label":"page"},{"id":1803,"uris":["http://zotero.org/groups/2327256/items/I7F7G8ZN"],"itemData":{"id":1803,"type":"article-journal","abstract":"Quantitative microscopy characterizing the surface texture of wear traces has helped develop a more standardized chipped stone tool microwear practice. However, to date, these surface metrology methods have not been used to characterize ground stone tool surfaces. To expand the range of raw materials and tool types tested with these methods, we explore the application of imaging confocal microscopy for the quantification of an assemblage of experimental hoes, modelled after Late Neolithic and Early Bronze Age artifacts from China. Surface texture properties of sediment wear are compared to wear from wooden hafts to identify whether confocal microscopy can distinguish between different wear types. The results show that there is a significant difference between sediment and hafting wear and suggests further research is needed to identify how experimental conditions affect polish measurements within wear types. This preliminary study indicates that imaging confocal microscopy has excellent potential for the quantification of microwear traces on ground stone tools and may contribute to our understanding of earth working tools in prehistory.","container-title":"Journal of Archaeological Science: Reports","DOI":"10.1016/j.jasrep.2019.05.026","ISSN":"2352-409X","journalAbbreviation":"Journal of Archaeological Science: Reports","page":"101861","source":"ScienceDirect","title":"Here's the dirt: First applications of confocal microscopy for quantifying microwear on experimental ground stone earth working tools","title-short":"Here's the dirt","volume":"26","author":[{"family":"Macdonald","given":"Danielle A."},{"family":"Xie","given":"Liye"},{"family":"Gallo","given":"Tiziana"}],"issued":{"date-parts":[["2019",8,1]]}},"label":"page"},{"id":1797,"uris":["http://zotero.org/groups/2327256/items/CCDCFUUH"],"itemData":{"id":1797,"type":"article-journal","abstract":"Characterizing use-wear traces quantitatively is a valid way to improve the capacity of use-wear analysis. This aim has been on specialists’ agenda since the beginning of the discipline. Micropolish quantification is especially important, as this type of trace allows the identification of worked materials. During the last decade, confocal microscopy has been used as a promising approach to address this question. Following previous efforts in plant microwear characterization (Ibáñez et al. Journal of Archaeological Science, 48, 96–103, 2014; Journal of Archaeological Science, 73, 62–81, 2016), here we test the capacity of the method for correctly grouping experimental tools used for working eight types of materials: bone, antler, wood, fresh hide, dry hide, wild cereals, domestic cereals, and reeds. We demonstrate, for the first time, that quantitative texture analysis of use-wear micropolish based on confocal microscopy can consistently identify tools used for working different contact materials. In this way, we are able to move toward using texture analysis as part of the standard functional analysis of prehistoric instruments.","container-title":"Journal of Archaeological Method and Theory","DOI":"10.1007/s10816-018-9408-9","ISSN":"1573-7764","issue":"3","journalAbbreviation":"J Archaeol Method Theory","language":"en","page":"1176-1215","source":"Springer Link","title":"Identifying Experimental Tool Use Through Confocal Microscopy","volume":"26","author":[{"family":"Ibáñez","given":"J. J."},{"family":"Lazuen","given":"T."},{"family":"González-Urquijo","given":"J."}],"issued":{"date-parts":[["2019",9,1]]}},"label":"page"},{"id":1954,"uris":["http://zotero.org/groups/2327256/items/7QZBIK29"],"itemData":{"id":1954,"type":"article-journal","abstract":"Metrology has been successfully used in the last decade to quantify use-wear on stone tools. Such techniques have been mostly applied to fine-grained rocks (chert), while studies on coarse-grained raw materials have been relatively infrequent. In this study, confocal microscopy was employed to investigate polished surfaces on a coarse-grained lithology, quartzite. Wear originating from contact with five different worked materials were classified in a data-driven approach using machine learning. Two different classifiers, a decision tree and a support-vector machine, were used to assign the different textures to a worked material based on a selected number of parameters (Mean density of furrows, Mean depth of furrows, Core material volume-Vmc). The method proved successful, presenting high scores for bone and hide (100%). The obtained classification rates are satisfactory for the other worked materials, with the only exception of cane, which shows overlaps with other materials. Although the results presented here are preliminary, they can be used to develop future studies on quartzite including enlarged sample sizes.","container-title":"PLOS ONE","DOI":"10.1371/journal.pone.0243295","ISSN":"1932-6203","issue":"12","journalAbbreviation":"PLOS ONE","language":"en","note":"publisher: Public Library of Science","page":"e0243295","source":"PLoS Journals","title":"Polish is quantitatively different on quartzite flakes used on different worked materials","volume":"15","author":[{"family":"Pedergnana","given":"Antonella"},{"family":"Calandra","given":"Ivan"},{"family":"Evans","given":"A.A."},{"family":"Bob","given":"Konstantin"},{"family":"Hildebrandt","given":"Andreas"},{"family":"Ollé","given":"Andreu"}],"issued":{"date-parts":[["2020",12,3]]}},"label":"page"},{"id":1975,"uris":["http://zotero.org/groups/2327256/items/2QT8QNTG"],"itemData":{"id":1975,"type":"article-journal","abstract":"Cleaning stone tool surfaces is a common procedure in lithic studies. The first step widely applied at any archeological site (and/or at field laboratories) is the gross removal of sediment from the surfaces of artifacts. Lithic surface alterations due to mechanical action applied in wet or dry cleaning regimes have never been examined at a microscopic scale. This could have important implications in traceology, as any modern surface modifications inflicted on archeological artifacts might compromise their functional interpretations. The current trend toward quantification of use-wear traces makes the testing even more important, as even slight, apparently invisible surface alterations might be measured. In order to evaluate the impact of common cleaning procedures, we undertook a controlled experiment. The main aim of this experiment was to assess the effects that brushing actions applied for removing sediment particles have on flint and quartzite surfaces. All surfaces were analyzed with confocal microscopy before and after having been brushed to quantify possible changes in the micro-topography. Surface roughness parameters (ISO 25178-2 among others) were applied. Nine parameters changed significantly when mechanical actions were applied to lithic surfaces, meaning that some changes in the surface micro-topography were detected. Therefore, archeologists need to be cautious when applying prolonged mechanical actions for cleaning archeological stone tools.","container-title":"Quaternary International","DOI":"10.1016/j.quaint.2020.06.031","ISSN":"1040-6182","journalAbbreviation":"Quaternary International","language":"en","page":"263-276","source":"ScienceDirect","title":"Evaluating the microscopic effect of brushing stone tools as a cleaning procedure","volume":"569-570","author":[{"family":"Pedergnana","given":"Antonella"},{"family":"Calandra","given":"Ivan"},{"family":"Bob","given":"Konstantin"},{"family":"Gneisinger","given":"Walter"},{"family":"Paixão","given":"Eduardo"},{"family":"Schunk","given":"Lisa"},{"family":"Hildebrandt","given":"Andreas"},{"family":"Marreiros","given":"João"}],"issued":{"date-parts":[["2020",12,20]]}},"label":"page"},{"id":1834,"uris":["http://zotero.org/groups/2327256/items/QSRL4Q4I"],"itemData":{"id":1834,"type":"article-journal","abstract":"Ochre is found at numerous Middle Stone Age (MSA) sites and plays a key role in early modern human archaeology. Here we analyse the largest known East African MSA ochre assemblage, comprising 40 kg of ochre, found at Porc-Epic Cave, Ethiopia, spanning a period of at least 4,500 years. Visual characterisation of ochre types, microscopic identification of traces of modification, morphological and morphometric analysis of ochre pieces and modified areas, experimental reproduction of grinding processes, surface texture analysis of archaeological and experimentally ground ochre facets, laser granulometry of ochre powder produced experimentally on different grindstones and by Hamar and Ovahimba women from Ethiopia and Namibia respectively, were, for the first time, combined to explore diachronic shifts in ochre processing technology. Our results identify patterns of continuity in ochre acquisition, treatment and use reflecting both persistent use of the same geological resources and similar uses of iron-rich rocks by late MSA Porc-Epic inhabitants. Considering the large amount of ochre processed at the site, this continuity can be interpreted as the expression of a cohesive cultural adaptation, largely shared by all community members and consistently transmitted through time. A gradual shift in preferred processing techniques and motions is interpreted as reflecting cultural drift within this practice. Evidence for the grinding of ochre to produce small quantities of powder throughout the sequence is consistent with a use in symbolic activities for at least part of the ochre assemblage from Porc-Epic Cave.","container-title":"PLOS ONE","DOI":"10.1371/journal.pone.0177298","ISSN":"1932-6203","issue":"5","journalAbbreviation":"PLOS ONE","language":"en","page":"e0177298","source":"PLoS Journals","title":"Patterns of change and continuity in ochre use during the late Middle Stone Age of the Horn of Africa: The Porc-Epic Cave record","title-short":"Patterns of change and continuity in ochre use during the late Middle Stone Age of the Horn of Africa","volume":"12","author":[{"family":"Rosso","given":"Daniela Eugenia"},{"family":"Errico","given":"Francesco","non-dropping-particle":"d’"},{"family":"Queffelec","given":"Alain"}],"issued":{"date-parts":[["2017",5,24]]}},"label":"page","prefix":"see also ","suffix":"for an application on ochre"}],"schema":"https://github.com/citation-style-language/schema/raw/master/csl-citation.json"} </w:instrText>
      </w:r>
      <w:r w:rsidR="00F46484" w:rsidRPr="003E78B3">
        <w:rPr>
          <w:lang w:val="en-US"/>
        </w:rPr>
        <w:fldChar w:fldCharType="separate"/>
      </w:r>
      <w:r w:rsidR="00003876" w:rsidRPr="00003876">
        <w:rPr>
          <w:lang w:val="en-US"/>
        </w:rPr>
        <w:t xml:space="preserve">(e.g. Werner, 2018; </w:t>
      </w:r>
      <w:proofErr w:type="spellStart"/>
      <w:r w:rsidR="00003876" w:rsidRPr="00003876">
        <w:rPr>
          <w:lang w:val="en-US"/>
        </w:rPr>
        <w:t>Caux</w:t>
      </w:r>
      <w:proofErr w:type="spellEnd"/>
      <w:r w:rsidR="00003876" w:rsidRPr="00003876">
        <w:rPr>
          <w:lang w:val="en-US"/>
        </w:rPr>
        <w:t xml:space="preserve"> et al., 2018; </w:t>
      </w:r>
      <w:proofErr w:type="spellStart"/>
      <w:r w:rsidR="00003876" w:rsidRPr="00003876">
        <w:rPr>
          <w:lang w:val="en-US"/>
        </w:rPr>
        <w:t>Galland</w:t>
      </w:r>
      <w:proofErr w:type="spellEnd"/>
      <w:r w:rsidR="00003876" w:rsidRPr="00003876">
        <w:rPr>
          <w:lang w:val="en-US"/>
        </w:rPr>
        <w:t xml:space="preserve"> et al., 2019; Macdonald, </w:t>
      </w:r>
      <w:proofErr w:type="spellStart"/>
      <w:r w:rsidR="00003876" w:rsidRPr="00003876">
        <w:rPr>
          <w:lang w:val="en-US"/>
        </w:rPr>
        <w:t>Xie</w:t>
      </w:r>
      <w:proofErr w:type="spellEnd"/>
      <w:r w:rsidR="00003876" w:rsidRPr="00003876">
        <w:rPr>
          <w:lang w:val="en-US"/>
        </w:rPr>
        <w:t xml:space="preserve"> &amp; Gallo, </w:t>
      </w:r>
      <w:r w:rsidR="00003876" w:rsidRPr="00003876">
        <w:rPr>
          <w:lang w:val="en-US"/>
        </w:rPr>
        <w:lastRenderedPageBreak/>
        <w:t xml:space="preserve">2019; Ibáñez, </w:t>
      </w:r>
      <w:proofErr w:type="spellStart"/>
      <w:r w:rsidR="00003876" w:rsidRPr="00003876">
        <w:rPr>
          <w:lang w:val="en-US"/>
        </w:rPr>
        <w:t>Lazuen</w:t>
      </w:r>
      <w:proofErr w:type="spellEnd"/>
      <w:r w:rsidR="00003876" w:rsidRPr="00003876">
        <w:rPr>
          <w:lang w:val="en-US"/>
        </w:rPr>
        <w:t xml:space="preserve"> &amp; González-</w:t>
      </w:r>
      <w:proofErr w:type="spellStart"/>
      <w:r w:rsidR="00003876" w:rsidRPr="00003876">
        <w:rPr>
          <w:lang w:val="en-US"/>
        </w:rPr>
        <w:t>Urquijo</w:t>
      </w:r>
      <w:proofErr w:type="spellEnd"/>
      <w:r w:rsidR="00003876" w:rsidRPr="00003876">
        <w:rPr>
          <w:lang w:val="en-US"/>
        </w:rPr>
        <w:t xml:space="preserve">, 2019; </w:t>
      </w:r>
      <w:proofErr w:type="spellStart"/>
      <w:r w:rsidR="00003876" w:rsidRPr="00003876">
        <w:rPr>
          <w:lang w:val="en-US"/>
        </w:rPr>
        <w:t>Pedergnana</w:t>
      </w:r>
      <w:proofErr w:type="spellEnd"/>
      <w:r w:rsidR="00003876" w:rsidRPr="00003876">
        <w:rPr>
          <w:lang w:val="en-US"/>
        </w:rPr>
        <w:t xml:space="preserve"> et al., 2020b,a; see also Rosso, </w:t>
      </w:r>
      <w:proofErr w:type="spellStart"/>
      <w:r w:rsidR="00003876" w:rsidRPr="00003876">
        <w:rPr>
          <w:lang w:val="en-US"/>
        </w:rPr>
        <w:t>d’Errico</w:t>
      </w:r>
      <w:proofErr w:type="spellEnd"/>
      <w:r w:rsidR="00003876" w:rsidRPr="00003876">
        <w:rPr>
          <w:lang w:val="en-US"/>
        </w:rPr>
        <w:t xml:space="preserve"> &amp; </w:t>
      </w:r>
      <w:proofErr w:type="spellStart"/>
      <w:r w:rsidR="00003876" w:rsidRPr="00003876">
        <w:rPr>
          <w:lang w:val="en-US"/>
        </w:rPr>
        <w:t>Queffelec</w:t>
      </w:r>
      <w:proofErr w:type="spellEnd"/>
      <w:r w:rsidR="00003876" w:rsidRPr="00003876">
        <w:rPr>
          <w:lang w:val="en-US"/>
        </w:rPr>
        <w:t>, 2017 for an application on ochre)</w:t>
      </w:r>
      <w:r w:rsidR="00F46484" w:rsidRPr="003E78B3">
        <w:rPr>
          <w:lang w:val="en-US"/>
        </w:rPr>
        <w:fldChar w:fldCharType="end"/>
      </w:r>
      <w:r w:rsidRPr="003E78B3">
        <w:rPr>
          <w:lang w:val="en-US"/>
        </w:rPr>
        <w:t xml:space="preserve"> and bone</w:t>
      </w:r>
      <w:r w:rsidR="00F46484" w:rsidRPr="003E78B3">
        <w:rPr>
          <w:lang w:val="en-US"/>
        </w:rPr>
        <w:t xml:space="preserve"> </w:t>
      </w:r>
      <w:r w:rsidR="00F46484" w:rsidRPr="003E78B3">
        <w:rPr>
          <w:lang w:val="en-US"/>
        </w:rPr>
        <w:fldChar w:fldCharType="begin"/>
      </w:r>
      <w:r w:rsidR="00E867D7">
        <w:rPr>
          <w:lang w:val="en-US"/>
        </w:rPr>
        <w:instrText xml:space="preserve"> ADDIN ZOTERO_ITEM CSL_CITATION {"citationID":"VyWt9FD1","properties":{"formattedCitation":"(e.g. Martisius et al., 2018, 2020; Turcotte et al., 2020)","plainCitation":"(e.g. Martisius et al., 2018, 2020; Turcotte et al., 2020)","noteIndex":0},"citationItems":[{"id":1440,"uris":["http://zotero.org/groups/2327256/items/9DJXK6A4"],"itemData":{"id":1440,"type":"article-journal","abstract":"Use-wear analysis provides a means of studying traces produced on animal bone during manufacture and use in an effort to reconstruct these processes. Often, these analyses are qualitative and based on experience and expertise. Previous studies have focused on interpreting final traces, but little is known about how these traces develop and change over time. We propose the use of an innovative quantitative method for studying bone surface traces that aims to reduce any unreliable or non-replicable results that can confound more traditional qualitative analyses. We seek to understand the basics of use-wear formation over Time by taking incremental molds of bone specimens subjected to a controlled, mechanical experiment. This study assesses how bone wears during extended use on three Material types (fresh skin, processed leather, or dry bark), from three initial Manufacturing states (unworked, ground with sandstone, or scraped with flint). With data obtained from a confocal disc-scanning microscope, we then apply 3D surface texture analysis using ISO 25178 parameters: surface roughness [Sa], autocorrelation length [Sal], peak curvature [Spc], and upper material ratio [Smr1]. We employ a multilevel multivariate Bayesian model to explain parameter variation under experimental conditions. Our findings show how duration of use strongly affects the transformation of the bone’s surface. Unworked bone is completely distinguishable from bone used for long time intervals and those modified by scraping. Interestingly, material wear does not often produce type-specific traces, but does affect the rate of bone alteration and how it is transformed. Specifically, fresh skin transforms bone at a faster rate than other materials. This novel quantitative and experimental approach enhances our understanding of the use of bone as a raw material for making and using tools and provides a foundation for future exploration of archaeological materials and questions.","container-title":"PLOS ONE","DOI":"10.1371/journal.pone.0206078","ISSN":"1932-6203","issue":"11","journalAbbreviation":"PLOS ONE","language":"en","page":"e0206078","source":"PLoS Journals","title":"Time wears on: Assessing how bone wears using 3D surface texture analysis","title-short":"Time wears on","volume":"13","author":[{"family":"Martisius","given":"Naomi L."},{"family":"Sidéra","given":"Isabelle"},{"family":"Grote","given":"Mark N."},{"family":"Steele","given":"Teresa E."},{"family":"McPherron","given":"Shannon P."},{"family":"Schulz-Kornas","given":"Ellen"}],"issued":{"date-parts":[["2018",11,7]]}},"label":"page","prefix":"e.g. "},{"id":1985,"uris":["http://zotero.org/groups/2327256/items/FCNS9Q79"],"itemData":{"id":1985,"type":"article-journal","abstract":"Increasingly researchers have employed confocal microscopy and 3D surface texture analysis to assess bone surface modifications in an effort to understand ancient behavior. However, quantitative comparisons between the surfaces of purported archaeological bone tools and experimentally manufactured and used bones are complicated by taphonomic processes affecting ancient bone. Nonetheless, it may be reasonable to assume that bones within the same deposits are altered similarly and thus these alterations are quantifiable. Here we show how unworked bones can be used to quantify the taphonomic effect on bone surfaces and how this effect can then be controlled for and incorporated into an analysis for evaluating the modified surfaces of purported bone tools. To assess the baseline taphonomy of Middle Paleolithic archaeological deposits associated with typologically identified bone artifacts, specifically lissoirs, we directly compare the surface textures of ancient and modern unworked ribs. We then compare the ancient unworked ribs and lissoirs to assess their differences and predict the ancient artifacts’ original surface state using a multilevel multivariate Bayesian model. Our findings demonstrate that three of five tested surface texture parameters (Sa, Spc, and IsT) are useful for distinguishing surface type. Our model predictions show that lissoirs tend to be less rough, have more rounded surface peaks, and exhibit more directionally oriented surfaces. These characteristics are likely due to anthropogenic modifications and would have been more pronounced at deposition. Quantifying taphonomic alterations moves us one step closer to accurately assessing how bone artifacts were made and used in the ancient past.","container-title":"Archaeological and Anthropological Sciences","DOI":"10.1007/s12520-020-01195-y","ISSN":"1866-9565","issue":"10","journalAbbreviation":"Archaeol Anthropol Sci","language":"en","page":"251","source":"Springer Link","title":"A method for the taphonomic assessment of bone tools using 3D surface texture analysis of bone microtopography","volume":"12","author":[{"family":"Martisius","given":"Naomi L."},{"family":"McPherron","given":"Shannon P."},{"family":"Schulz-Kornas","given":"Ellen"},{"family":"Soressi","given":"Marie"},{"family":"Steele","given":"Teresa E."}],"issued":{"date-parts":[["2020",10,2]]}},"label":"page"},{"id":1982,"uris":["http://zotero.org/groups/2327256/items/T85QEV4F"],"itemData":{"id":1982,"type":"article-journal","abstract":"Extrinsic fibers (EFs) are a type of penetrating collagenous fiber, closely related to the periodontal ligament, which help anchor soft tissue into bone. These fibers are associated with muscle attachment sites (entheses). Their size and grouping patterns are thought to be indicative of the loading history of the muscle. EFs are of particular significance in anthropology as potential tools for the reconstruction of behavior from skeletal remains and, specifically, entheses. In this study, we used a mouse model to experimentally test how activity level alters the morphology of EF insertion sites on the bone surface of a fibrocartilaginous enthesis, the biceps brachii insertion. Further, we adapted surface metrological techniques from studies of dental wear to perform automated, quantitative and non-destructive analysis of bone surface histology. Our results show that experimentally increased activity had no significant effect on the quantity or density of EF insertions at the enthesis, nor on the size of those insertions. Although EF presence does indicate muscle attachment, activity did not have an observable effect on EF morphology.","container-title":"Journal of Anatomy","DOI":"10.1111/joa.13137","ISSN":"1469-7580","issue":"5","language":"en","note":"_eprint: https://onlinelibrary.wiley.com/doi/pdf/10.1111/joa.13137","page":"827-839","source":"Wiley Online Library","title":"Elevated activity levels do not influence extrinsic fiber attachment morphology on the surface of muscle-attachment sites","volume":"236","author":[{"family":"Turcotte","given":"Cassandra M."},{"family":"Green","given":"David J."},{"family":"Kupczik","given":"Kornelius"},{"family":"McFarlin","given":"Shannon"},{"family":"Schulz</w:instrText>
      </w:r>
      <w:r w:rsidR="00E867D7">
        <w:rPr>
          <w:rFonts w:ascii="Cambria Math" w:hAnsi="Cambria Math" w:cs="Cambria Math"/>
          <w:lang w:val="en-US"/>
        </w:rPr>
        <w:instrText>‐</w:instrText>
      </w:r>
      <w:r w:rsidR="00E867D7">
        <w:rPr>
          <w:lang w:val="en-US"/>
        </w:rPr>
        <w:instrText xml:space="preserve">Kornas","given":"Ellen"}],"issued":{"date-parts":[["2020"]]}},"label":"page"}],"schema":"https://github.com/citation-style-language/schema/raw/master/csl-citation.json"} </w:instrText>
      </w:r>
      <w:r w:rsidR="00F46484" w:rsidRPr="003E78B3">
        <w:rPr>
          <w:lang w:val="en-US"/>
        </w:rPr>
        <w:fldChar w:fldCharType="separate"/>
      </w:r>
      <w:r w:rsidR="00AC23CF" w:rsidRPr="003E78B3">
        <w:rPr>
          <w:lang w:val="en-US"/>
        </w:rPr>
        <w:t xml:space="preserve">(e.g. </w:t>
      </w:r>
      <w:proofErr w:type="spellStart"/>
      <w:r w:rsidR="00AC23CF" w:rsidRPr="003E78B3">
        <w:rPr>
          <w:lang w:val="en-US"/>
        </w:rPr>
        <w:t>Martisius</w:t>
      </w:r>
      <w:proofErr w:type="spellEnd"/>
      <w:r w:rsidR="00AC23CF" w:rsidRPr="003E78B3">
        <w:rPr>
          <w:lang w:val="en-US"/>
        </w:rPr>
        <w:t xml:space="preserve"> et al., 2018, 2020; Turcotte et al., 2020)</w:t>
      </w:r>
      <w:r w:rsidR="00F46484" w:rsidRPr="003E78B3">
        <w:rPr>
          <w:lang w:val="en-US"/>
        </w:rPr>
        <w:fldChar w:fldCharType="end"/>
      </w:r>
      <w:r w:rsidR="00F46484" w:rsidRPr="003E78B3">
        <w:rPr>
          <w:lang w:val="en-US"/>
        </w:rPr>
        <w:t xml:space="preserve"> surfaces</w:t>
      </w:r>
      <w:r w:rsidRPr="003E78B3">
        <w:rPr>
          <w:lang w:val="en-US"/>
        </w:rPr>
        <w:t>.</w:t>
      </w:r>
    </w:p>
    <w:p w14:paraId="2066C35A" w14:textId="67EAB466" w:rsidR="007D7AF7" w:rsidRPr="003E78B3" w:rsidRDefault="00F46484" w:rsidP="007D7AF7">
      <w:pPr>
        <w:spacing w:line="480" w:lineRule="auto"/>
        <w:rPr>
          <w:lang w:val="en-US"/>
        </w:rPr>
      </w:pPr>
      <w:r w:rsidRPr="003E78B3">
        <w:rPr>
          <w:lang w:val="en-US"/>
        </w:rPr>
        <w:t>Digital Surf</w:t>
      </w:r>
      <w:r w:rsidR="007D7AF7" w:rsidRPr="003E78B3">
        <w:rPr>
          <w:lang w:val="en-US"/>
        </w:rPr>
        <w:t xml:space="preserve"> implemented the SSFA as new optional module for their </w:t>
      </w:r>
      <w:proofErr w:type="spellStart"/>
      <w:r w:rsidR="007D7AF7" w:rsidRPr="003E78B3">
        <w:rPr>
          <w:lang w:val="en-US"/>
        </w:rPr>
        <w:t>MountainsMap</w:t>
      </w:r>
      <w:proofErr w:type="spellEnd"/>
      <w:r w:rsidR="007D7AF7" w:rsidRPr="00730D61">
        <w:rPr>
          <w:lang w:val="en-US"/>
          <w:rPrChange w:id="114" w:author="Ivan Calandra" w:date="2022-11-11T09:40:00Z">
            <w:rPr>
              <w:vertAlign w:val="superscript"/>
              <w:lang w:val="en-US"/>
            </w:rPr>
          </w:rPrChange>
        </w:rPr>
        <w:t>®</w:t>
      </w:r>
      <w:r w:rsidR="007D7AF7" w:rsidRPr="003E78B3">
        <w:rPr>
          <w:lang w:val="en-US"/>
        </w:rPr>
        <w:t xml:space="preserve"> software, first released in 2018 in </w:t>
      </w:r>
      <w:bookmarkStart w:id="115" w:name="OLE_LINK21"/>
      <w:bookmarkStart w:id="116" w:name="OLE_LINK22"/>
      <w:bookmarkStart w:id="117" w:name="OLE_LINK15"/>
      <w:bookmarkStart w:id="118" w:name="OLE_LINK16"/>
      <w:bookmarkStart w:id="119" w:name="OLE_LINK23"/>
      <w:r w:rsidR="007D7AF7" w:rsidRPr="003E78B3">
        <w:rPr>
          <w:lang w:val="en-US"/>
        </w:rPr>
        <w:t xml:space="preserve">the </w:t>
      </w:r>
      <w:proofErr w:type="spellStart"/>
      <w:r w:rsidR="007D7AF7" w:rsidRPr="003E78B3">
        <w:rPr>
          <w:lang w:val="en-US"/>
        </w:rPr>
        <w:t>MountainsMap</w:t>
      </w:r>
      <w:proofErr w:type="spellEnd"/>
      <w:r w:rsidR="007D7AF7" w:rsidRPr="00730D61">
        <w:rPr>
          <w:lang w:val="en-US"/>
          <w:rPrChange w:id="120" w:author="Ivan Calandra" w:date="2022-11-11T09:40:00Z">
            <w:rPr>
              <w:vertAlign w:val="superscript"/>
              <w:lang w:val="en-US"/>
            </w:rPr>
          </w:rPrChange>
        </w:rPr>
        <w:t xml:space="preserve">® </w:t>
      </w:r>
      <w:bookmarkEnd w:id="115"/>
      <w:bookmarkEnd w:id="116"/>
      <w:r w:rsidR="007D7AF7" w:rsidRPr="003E78B3">
        <w:rPr>
          <w:lang w:val="en-US"/>
        </w:rPr>
        <w:t xml:space="preserve">software </w:t>
      </w:r>
      <w:bookmarkEnd w:id="117"/>
      <w:bookmarkEnd w:id="118"/>
      <w:bookmarkEnd w:id="119"/>
      <w:r w:rsidR="007D7AF7" w:rsidRPr="003E78B3">
        <w:rPr>
          <w:lang w:val="en-US"/>
        </w:rPr>
        <w:t>version 7.4.8676.</w:t>
      </w:r>
      <w:bookmarkStart w:id="121" w:name="OLE_LINK19"/>
      <w:bookmarkStart w:id="122" w:name="OLE_LINK20"/>
      <w:r w:rsidR="007D7AF7" w:rsidRPr="003E78B3">
        <w:rPr>
          <w:lang w:val="en-US"/>
        </w:rPr>
        <w:t xml:space="preserve"> It is now possible </w:t>
      </w:r>
      <w:bookmarkEnd w:id="121"/>
      <w:bookmarkEnd w:id="122"/>
      <w:r w:rsidR="00CA0CF3" w:rsidRPr="003E78B3">
        <w:rPr>
          <w:lang w:val="en-US"/>
        </w:rPr>
        <w:t xml:space="preserve">in </w:t>
      </w:r>
      <w:r w:rsidR="007D7AF7" w:rsidRPr="003E78B3">
        <w:rPr>
          <w:lang w:val="en-US"/>
        </w:rPr>
        <w:t xml:space="preserve">the </w:t>
      </w:r>
      <w:proofErr w:type="spellStart"/>
      <w:r w:rsidR="007D7AF7" w:rsidRPr="003E78B3">
        <w:rPr>
          <w:lang w:val="en-US"/>
        </w:rPr>
        <w:t>MountainsMap</w:t>
      </w:r>
      <w:proofErr w:type="spellEnd"/>
      <w:r w:rsidR="007D7AF7" w:rsidRPr="00730D61">
        <w:rPr>
          <w:lang w:val="en-US"/>
          <w:rPrChange w:id="123" w:author="Ivan Calandra" w:date="2022-11-11T09:40:00Z">
            <w:rPr>
              <w:vertAlign w:val="superscript"/>
              <w:lang w:val="en-US"/>
            </w:rPr>
          </w:rPrChange>
        </w:rPr>
        <w:t xml:space="preserve">® </w:t>
      </w:r>
      <w:r w:rsidR="007D7AF7" w:rsidRPr="003E78B3">
        <w:rPr>
          <w:lang w:val="en-US"/>
        </w:rPr>
        <w:t>software to calculate different types of DMTA, e.g. SSFA and 3DST</w:t>
      </w:r>
      <w:r w:rsidR="00CA0CF3" w:rsidRPr="003E78B3">
        <w:rPr>
          <w:lang w:val="en-US"/>
        </w:rPr>
        <w:t xml:space="preserve">, </w:t>
      </w:r>
      <w:r w:rsidR="007D7AF7" w:rsidRPr="003E78B3">
        <w:rPr>
          <w:lang w:val="en-US"/>
        </w:rPr>
        <w:t>in a single</w:t>
      </w:r>
      <w:r w:rsidR="00F43517" w:rsidRPr="003E78B3">
        <w:rPr>
          <w:lang w:val="en-US"/>
        </w:rPr>
        <w:t>,</w:t>
      </w:r>
      <w:r w:rsidR="007D7AF7" w:rsidRPr="003E78B3">
        <w:rPr>
          <w:lang w:val="en-US"/>
        </w:rPr>
        <w:t xml:space="preserve"> optimized software with templates for automation.</w:t>
      </w:r>
    </w:p>
    <w:p w14:paraId="3F6131A6" w14:textId="41E5AC86" w:rsidR="00B57CFA" w:rsidRPr="003E78B3" w:rsidRDefault="00A61271" w:rsidP="00301587">
      <w:pPr>
        <w:spacing w:line="480" w:lineRule="auto"/>
        <w:rPr>
          <w:lang w:val="en-US"/>
        </w:rPr>
      </w:pPr>
      <w:r w:rsidRPr="003E78B3">
        <w:rPr>
          <w:lang w:val="en-US"/>
        </w:rPr>
        <w:t>Three differe</w:t>
      </w:r>
      <w:r w:rsidR="00485F38" w:rsidRPr="003E78B3">
        <w:rPr>
          <w:lang w:val="en-US"/>
        </w:rPr>
        <w:t xml:space="preserve">nces </w:t>
      </w:r>
      <w:r w:rsidR="00CA0CF3" w:rsidRPr="003E78B3">
        <w:rPr>
          <w:lang w:val="en-US"/>
        </w:rPr>
        <w:t xml:space="preserve">between the original </w:t>
      </w:r>
      <w:proofErr w:type="spellStart"/>
      <w:r w:rsidR="00CA0CF3" w:rsidRPr="003E78B3">
        <w:rPr>
          <w:lang w:val="en-US"/>
        </w:rPr>
        <w:t>Toothfrax</w:t>
      </w:r>
      <w:proofErr w:type="spellEnd"/>
      <w:r w:rsidR="00CA0CF3" w:rsidRPr="003E78B3">
        <w:rPr>
          <w:lang w:val="en-US"/>
        </w:rPr>
        <w:t xml:space="preserve"> software and </w:t>
      </w:r>
      <w:proofErr w:type="spellStart"/>
      <w:r w:rsidR="00CA0CF3" w:rsidRPr="003E78B3">
        <w:rPr>
          <w:lang w:val="en-US"/>
        </w:rPr>
        <w:t>MountainsMap’s</w:t>
      </w:r>
      <w:proofErr w:type="spellEnd"/>
      <w:r w:rsidR="00CA0CF3" w:rsidRPr="003E78B3">
        <w:rPr>
          <w:lang w:val="en-US"/>
        </w:rPr>
        <w:t xml:space="preserve"> SSFA module </w:t>
      </w:r>
      <w:r w:rsidR="00485F38" w:rsidRPr="003E78B3">
        <w:rPr>
          <w:lang w:val="en-US"/>
        </w:rPr>
        <w:t>are noteworthy, though. First, i</w:t>
      </w:r>
      <w:r w:rsidR="00301587" w:rsidRPr="003E78B3">
        <w:rPr>
          <w:lang w:val="en-US"/>
        </w:rPr>
        <w:t>n th</w:t>
      </w:r>
      <w:r w:rsidR="00F43517" w:rsidRPr="003E78B3">
        <w:rPr>
          <w:lang w:val="en-US"/>
        </w:rPr>
        <w:t>e</w:t>
      </w:r>
      <w:r w:rsidR="00301587" w:rsidRPr="003E78B3">
        <w:rPr>
          <w:lang w:val="en-US"/>
        </w:rPr>
        <w:t xml:space="preserve"> </w:t>
      </w:r>
      <w:r w:rsidR="00132700" w:rsidRPr="003E78B3">
        <w:rPr>
          <w:lang w:val="en-US"/>
        </w:rPr>
        <w:t>SSFA module</w:t>
      </w:r>
      <w:r w:rsidR="00301587" w:rsidRPr="003E78B3">
        <w:rPr>
          <w:lang w:val="en-US"/>
        </w:rPr>
        <w:t xml:space="preserve">, the </w:t>
      </w:r>
      <w:proofErr w:type="spellStart"/>
      <w:r w:rsidR="00301587" w:rsidRPr="003E78B3">
        <w:rPr>
          <w:i/>
          <w:lang w:val="en-US"/>
        </w:rPr>
        <w:t>Smc</w:t>
      </w:r>
      <w:proofErr w:type="spellEnd"/>
      <w:r w:rsidR="00301587" w:rsidRPr="003E78B3">
        <w:rPr>
          <w:lang w:val="en-US"/>
        </w:rPr>
        <w:t xml:space="preserve"> parameter has been renamed to </w:t>
      </w:r>
      <w:proofErr w:type="spellStart"/>
      <w:r w:rsidR="00301587" w:rsidRPr="003E78B3">
        <w:rPr>
          <w:i/>
          <w:lang w:val="en-US"/>
        </w:rPr>
        <w:t>Smfc</w:t>
      </w:r>
      <w:proofErr w:type="spellEnd"/>
      <w:r w:rsidR="00301587" w:rsidRPr="003E78B3">
        <w:rPr>
          <w:lang w:val="en-US"/>
        </w:rPr>
        <w:t xml:space="preserve"> </w:t>
      </w:r>
      <w:r w:rsidR="00132700" w:rsidRPr="003E78B3">
        <w:rPr>
          <w:lang w:val="en-US"/>
        </w:rPr>
        <w:t xml:space="preserve">(scale of maximum fractal complexity) </w:t>
      </w:r>
      <w:r w:rsidR="00301587" w:rsidRPr="003E78B3">
        <w:rPr>
          <w:lang w:val="en-US"/>
        </w:rPr>
        <w:t xml:space="preserve">to differentiate it from the </w:t>
      </w:r>
      <w:r w:rsidR="003A0C88" w:rsidRPr="003E78B3">
        <w:rPr>
          <w:lang w:val="en-US"/>
        </w:rPr>
        <w:t xml:space="preserve">ISO 25178 </w:t>
      </w:r>
      <w:proofErr w:type="spellStart"/>
      <w:r w:rsidR="00301587" w:rsidRPr="003E78B3">
        <w:rPr>
          <w:i/>
          <w:lang w:val="en-US"/>
        </w:rPr>
        <w:t>Smc</w:t>
      </w:r>
      <w:proofErr w:type="spellEnd"/>
      <w:r w:rsidR="00301587" w:rsidRPr="003E78B3">
        <w:rPr>
          <w:lang w:val="en-US"/>
        </w:rPr>
        <w:t xml:space="preserve"> parameter</w:t>
      </w:r>
      <w:r w:rsidR="00132700" w:rsidRPr="003E78B3">
        <w:rPr>
          <w:lang w:val="en-US"/>
        </w:rPr>
        <w:t xml:space="preserve"> (inverse areal material ratio of the scale-limited surface)</w:t>
      </w:r>
      <w:r w:rsidR="003A0C88" w:rsidRPr="003E78B3">
        <w:rPr>
          <w:lang w:val="en-US"/>
        </w:rPr>
        <w:t>;</w:t>
      </w:r>
      <w:r w:rsidR="00301587" w:rsidRPr="003E78B3">
        <w:rPr>
          <w:lang w:val="en-US"/>
        </w:rPr>
        <w:t xml:space="preserve"> </w:t>
      </w:r>
      <w:r w:rsidR="003A0C88" w:rsidRPr="003E78B3">
        <w:rPr>
          <w:lang w:val="en-US"/>
        </w:rPr>
        <w:t>w</w:t>
      </w:r>
      <w:r w:rsidR="00733190" w:rsidRPr="003E78B3">
        <w:rPr>
          <w:lang w:val="en-US"/>
        </w:rPr>
        <w:t xml:space="preserve">e follow this </w:t>
      </w:r>
      <w:r w:rsidR="002D252D" w:rsidRPr="003E78B3">
        <w:rPr>
          <w:lang w:val="en-US"/>
        </w:rPr>
        <w:t>terminology</w:t>
      </w:r>
      <w:r w:rsidR="00733190" w:rsidRPr="003E78B3">
        <w:rPr>
          <w:lang w:val="en-US"/>
        </w:rPr>
        <w:t xml:space="preserve"> here. </w:t>
      </w:r>
      <w:r w:rsidR="00485F38" w:rsidRPr="003E78B3">
        <w:rPr>
          <w:lang w:val="en-US"/>
        </w:rPr>
        <w:t xml:space="preserve">Second, </w:t>
      </w:r>
      <w:r w:rsidR="00301587" w:rsidRPr="003E78B3">
        <w:rPr>
          <w:lang w:val="en-US"/>
        </w:rPr>
        <w:t xml:space="preserve">the </w:t>
      </w:r>
      <w:proofErr w:type="spellStart"/>
      <w:r w:rsidR="00301587" w:rsidRPr="003E78B3">
        <w:rPr>
          <w:i/>
          <w:lang w:val="en-US"/>
        </w:rPr>
        <w:t>Tfv</w:t>
      </w:r>
      <w:proofErr w:type="spellEnd"/>
      <w:r w:rsidR="00301587" w:rsidRPr="003E78B3">
        <w:rPr>
          <w:lang w:val="en-US"/>
        </w:rPr>
        <w:t xml:space="preserve"> parameter is not available</w:t>
      </w:r>
      <w:r w:rsidR="00132700" w:rsidRPr="003E78B3">
        <w:rPr>
          <w:lang w:val="en-US"/>
        </w:rPr>
        <w:t xml:space="preserve"> in the </w:t>
      </w:r>
      <w:r w:rsidR="00CA0CF3" w:rsidRPr="003E78B3">
        <w:rPr>
          <w:lang w:val="en-US"/>
        </w:rPr>
        <w:t xml:space="preserve">SSFA module, even in the latest release of </w:t>
      </w:r>
      <w:proofErr w:type="spellStart"/>
      <w:r w:rsidR="00CA0CF3" w:rsidRPr="003E78B3">
        <w:rPr>
          <w:lang w:val="en-US"/>
        </w:rPr>
        <w:t>MountainsMap</w:t>
      </w:r>
      <w:proofErr w:type="spellEnd"/>
      <w:r w:rsidR="00CA0CF3" w:rsidRPr="003E78B3">
        <w:rPr>
          <w:lang w:val="en-US"/>
        </w:rPr>
        <w:t xml:space="preserve"> (v. </w:t>
      </w:r>
      <w:r w:rsidR="000A3284" w:rsidRPr="003E78B3">
        <w:rPr>
          <w:lang w:val="en-US"/>
        </w:rPr>
        <w:t>9.</w:t>
      </w:r>
      <w:r w:rsidR="00303EBE" w:rsidRPr="003E78B3">
        <w:rPr>
          <w:lang w:val="en-US"/>
        </w:rPr>
        <w:t>2</w:t>
      </w:r>
      <w:r w:rsidR="000A3284" w:rsidRPr="003E78B3">
        <w:rPr>
          <w:lang w:val="en-US"/>
        </w:rPr>
        <w:t>.</w:t>
      </w:r>
      <w:r w:rsidR="003A0C88" w:rsidRPr="003E78B3">
        <w:rPr>
          <w:lang w:val="en-US"/>
        </w:rPr>
        <w:t>10</w:t>
      </w:r>
      <w:ins w:id="124" w:author="Ivan Calandra" w:date="2022-11-11T09:42:00Z">
        <w:r w:rsidR="00730D61">
          <w:rPr>
            <w:lang w:val="en-US"/>
          </w:rPr>
          <w:t>170</w:t>
        </w:r>
      </w:ins>
      <w:del w:id="125" w:author="Ivan Calandra" w:date="2022-11-11T09:42:00Z">
        <w:r w:rsidR="003A0C88" w:rsidRPr="003E78B3" w:rsidDel="00730D61">
          <w:rPr>
            <w:lang w:val="en-US"/>
          </w:rPr>
          <w:delText>042</w:delText>
        </w:r>
      </w:del>
      <w:r w:rsidR="00CA0CF3" w:rsidRPr="003E78B3">
        <w:rPr>
          <w:lang w:val="en-US"/>
        </w:rPr>
        <w:t>)</w:t>
      </w:r>
      <w:r w:rsidRPr="003E78B3">
        <w:rPr>
          <w:lang w:val="en-US"/>
        </w:rPr>
        <w:t xml:space="preserve">, although it </w:t>
      </w:r>
      <w:r w:rsidR="00516198" w:rsidRPr="003E78B3">
        <w:rPr>
          <w:lang w:val="en-US"/>
        </w:rPr>
        <w:t xml:space="preserve">will probably </w:t>
      </w:r>
      <w:r w:rsidRPr="003E78B3">
        <w:rPr>
          <w:lang w:val="en-US"/>
        </w:rPr>
        <w:t>be release</w:t>
      </w:r>
      <w:r w:rsidR="00485F38" w:rsidRPr="003E78B3">
        <w:rPr>
          <w:lang w:val="en-US"/>
        </w:rPr>
        <w:t>d with a future</w:t>
      </w:r>
      <w:r w:rsidRPr="003E78B3">
        <w:rPr>
          <w:lang w:val="en-US"/>
        </w:rPr>
        <w:t xml:space="preserve"> update</w:t>
      </w:r>
      <w:r w:rsidR="00301587" w:rsidRPr="003E78B3">
        <w:rPr>
          <w:lang w:val="en-US"/>
        </w:rPr>
        <w:t>.</w:t>
      </w:r>
      <w:r w:rsidR="00132700" w:rsidRPr="003E78B3">
        <w:rPr>
          <w:lang w:val="en-US"/>
        </w:rPr>
        <w:t xml:space="preserve"> </w:t>
      </w:r>
      <w:r w:rsidR="00485F38" w:rsidRPr="003E78B3">
        <w:rPr>
          <w:lang w:val="en-US"/>
        </w:rPr>
        <w:t>Third,</w:t>
      </w:r>
      <w:r w:rsidRPr="003E78B3">
        <w:rPr>
          <w:lang w:val="en-US"/>
        </w:rPr>
        <w:t xml:space="preserve"> </w:t>
      </w:r>
      <w:r w:rsidR="00485F38" w:rsidRPr="003E78B3">
        <w:rPr>
          <w:lang w:val="en-US"/>
        </w:rPr>
        <w:t>s</w:t>
      </w:r>
      <w:r w:rsidRPr="003E78B3">
        <w:rPr>
          <w:lang w:val="en-US"/>
        </w:rPr>
        <w:t xml:space="preserve">tarting </w:t>
      </w:r>
      <w:r w:rsidR="00230950" w:rsidRPr="003E78B3">
        <w:rPr>
          <w:lang w:val="en-US"/>
        </w:rPr>
        <w:t xml:space="preserve">with </w:t>
      </w:r>
      <w:proofErr w:type="spellStart"/>
      <w:r w:rsidRPr="003E78B3">
        <w:rPr>
          <w:lang w:val="en-US"/>
        </w:rPr>
        <w:t>Mountains</w:t>
      </w:r>
      <w:r w:rsidR="001A0727" w:rsidRPr="003E78B3">
        <w:rPr>
          <w:lang w:val="en-US"/>
        </w:rPr>
        <w:t>Map</w:t>
      </w:r>
      <w:proofErr w:type="spellEnd"/>
      <w:r w:rsidR="001A0727" w:rsidRPr="003E78B3">
        <w:rPr>
          <w:lang w:val="en-US"/>
        </w:rPr>
        <w:t xml:space="preserve"> version</w:t>
      </w:r>
      <w:r w:rsidRPr="003E78B3">
        <w:rPr>
          <w:lang w:val="en-US"/>
        </w:rPr>
        <w:t xml:space="preserve"> </w:t>
      </w:r>
      <w:r w:rsidR="00301587" w:rsidRPr="003E78B3">
        <w:rPr>
          <w:lang w:val="en-US"/>
        </w:rPr>
        <w:t xml:space="preserve">8, a new anisotropy parameter </w:t>
      </w:r>
      <w:r w:rsidR="008276E1" w:rsidRPr="003E78B3">
        <w:rPr>
          <w:lang w:val="en-US"/>
        </w:rPr>
        <w:t xml:space="preserve">called </w:t>
      </w:r>
      <w:proofErr w:type="spellStart"/>
      <w:r w:rsidR="008276E1" w:rsidRPr="003E78B3">
        <w:rPr>
          <w:i/>
          <w:lang w:val="en-US"/>
        </w:rPr>
        <w:t>NewEp</w:t>
      </w:r>
      <w:r w:rsidR="00485D4F" w:rsidRPr="003E78B3">
        <w:rPr>
          <w:i/>
          <w:lang w:val="en-US"/>
        </w:rPr>
        <w:t>L</w:t>
      </w:r>
      <w:r w:rsidR="008276E1" w:rsidRPr="003E78B3">
        <w:rPr>
          <w:i/>
          <w:lang w:val="en-US"/>
        </w:rPr>
        <w:t>sar</w:t>
      </w:r>
      <w:proofErr w:type="spellEnd"/>
      <w:r w:rsidR="008276E1" w:rsidRPr="003E78B3">
        <w:rPr>
          <w:lang w:val="en-US"/>
        </w:rPr>
        <w:t xml:space="preserve"> </w:t>
      </w:r>
      <w:r w:rsidR="00301587" w:rsidRPr="003E78B3">
        <w:rPr>
          <w:lang w:val="en-US"/>
        </w:rPr>
        <w:t xml:space="preserve">is available, alongside the original one. </w:t>
      </w:r>
      <w:r w:rsidR="00516198" w:rsidRPr="003E78B3">
        <w:rPr>
          <w:lang w:val="en-US"/>
        </w:rPr>
        <w:t xml:space="preserve">This new parameter is meant to correct a mistake in the code of </w:t>
      </w:r>
      <w:proofErr w:type="spellStart"/>
      <w:r w:rsidR="00516198" w:rsidRPr="003E78B3">
        <w:rPr>
          <w:lang w:val="en-US"/>
        </w:rPr>
        <w:t>Toothfrax</w:t>
      </w:r>
      <w:proofErr w:type="spellEnd"/>
      <w:r w:rsidR="00516198" w:rsidRPr="003E78B3">
        <w:rPr>
          <w:lang w:val="en-US"/>
        </w:rPr>
        <w:t xml:space="preserve"> (see section </w:t>
      </w:r>
      <w:r w:rsidR="004821D2" w:rsidRPr="003E78B3">
        <w:rPr>
          <w:lang w:val="en-US"/>
        </w:rPr>
        <w:t>4.3</w:t>
      </w:r>
      <w:r w:rsidR="00516198" w:rsidRPr="003E78B3">
        <w:rPr>
          <w:i/>
          <w:lang w:val="en-US"/>
        </w:rPr>
        <w:t xml:space="preserve"> </w:t>
      </w:r>
      <w:r w:rsidR="00516198" w:rsidRPr="003E78B3">
        <w:rPr>
          <w:lang w:val="en-US"/>
        </w:rPr>
        <w:t>below).</w:t>
      </w:r>
    </w:p>
    <w:p w14:paraId="21196EFE" w14:textId="0FB024D4" w:rsidR="00132700" w:rsidRPr="003E78B3" w:rsidRDefault="000F3B9D" w:rsidP="00301587">
      <w:pPr>
        <w:spacing w:line="480" w:lineRule="auto"/>
        <w:rPr>
          <w:lang w:val="en-US"/>
        </w:rPr>
      </w:pPr>
      <w:r w:rsidRPr="003E78B3">
        <w:rPr>
          <w:lang w:val="en-US"/>
        </w:rPr>
        <w:t xml:space="preserve">The majority of the published data were calculated with </w:t>
      </w:r>
      <w:r w:rsidR="00CA0CF3" w:rsidRPr="003E78B3">
        <w:rPr>
          <w:lang w:val="en-US"/>
        </w:rPr>
        <w:t xml:space="preserve">the software </w:t>
      </w:r>
      <w:ins w:id="126" w:author="Ivan Calandra" w:date="2022-11-02T09:51:00Z">
        <w:r w:rsidR="00003876">
          <w:rPr>
            <w:lang w:val="en-US"/>
          </w:rPr>
          <w:t xml:space="preserve">packages </w:t>
        </w:r>
      </w:ins>
      <w:proofErr w:type="spellStart"/>
      <w:r w:rsidRPr="003E78B3">
        <w:rPr>
          <w:lang w:val="en-US"/>
        </w:rPr>
        <w:t>Sf</w:t>
      </w:r>
      <w:r w:rsidR="00E07D7F" w:rsidRPr="003E78B3">
        <w:rPr>
          <w:lang w:val="en-US"/>
        </w:rPr>
        <w:t>r</w:t>
      </w:r>
      <w:r w:rsidRPr="003E78B3">
        <w:rPr>
          <w:lang w:val="en-US"/>
        </w:rPr>
        <w:t>ax</w:t>
      </w:r>
      <w:proofErr w:type="spellEnd"/>
      <w:ins w:id="127" w:author="Ivan Calandra" w:date="2022-11-02T09:51:00Z">
        <w:r w:rsidR="00003876">
          <w:rPr>
            <w:lang w:val="en-US"/>
          </w:rPr>
          <w:t xml:space="preserve"> and </w:t>
        </w:r>
      </w:ins>
      <w:del w:id="128" w:author="Ivan Calandra" w:date="2022-11-02T09:51:00Z">
        <w:r w:rsidRPr="003E78B3" w:rsidDel="00003876">
          <w:rPr>
            <w:lang w:val="en-US"/>
          </w:rPr>
          <w:delText>/</w:delText>
        </w:r>
      </w:del>
      <w:proofErr w:type="spellStart"/>
      <w:r w:rsidRPr="003E78B3">
        <w:rPr>
          <w:lang w:val="en-US"/>
        </w:rPr>
        <w:t>Toothfrax</w:t>
      </w:r>
      <w:proofErr w:type="spellEnd"/>
      <w:r w:rsidR="008276E1" w:rsidRPr="003E78B3">
        <w:rPr>
          <w:lang w:val="en-US"/>
        </w:rPr>
        <w:t>, and this remains true for m</w:t>
      </w:r>
      <w:r w:rsidR="00132700" w:rsidRPr="003E78B3">
        <w:rPr>
          <w:lang w:val="en-US"/>
        </w:rPr>
        <w:t xml:space="preserve">any </w:t>
      </w:r>
      <w:r w:rsidR="008276E1" w:rsidRPr="003E78B3">
        <w:rPr>
          <w:lang w:val="en-US"/>
        </w:rPr>
        <w:t>recent studies</w:t>
      </w:r>
      <w:r w:rsidR="001E25EB" w:rsidRPr="003E78B3">
        <w:rPr>
          <w:lang w:val="en-US"/>
        </w:rPr>
        <w:t xml:space="preserve"> </w:t>
      </w:r>
      <w:r w:rsidR="001E25EB" w:rsidRPr="003E78B3">
        <w:rPr>
          <w:lang w:val="en-US"/>
        </w:rPr>
        <w:fldChar w:fldCharType="begin"/>
      </w:r>
      <w:r w:rsidR="00E867D7">
        <w:rPr>
          <w:lang w:val="en-US"/>
        </w:rPr>
        <w:instrText xml:space="preserve"> ADDIN ZOTERO_ITEM CSL_CITATION {"citationID":"F0us3lBO","properties":{"unsorted":false,"formattedCitation":"(e.g. Berlioz et al., 2017, 2018; Percher et al., 2018; Ungar &amp; Berger, 2018; Smith &amp; DeSantis, 2018, 2020; Merceron, Colyn &amp; Geraads, 2018; Hofman-Kami\\uc0\\u324{}ska et al., 2018; Tanis, DeSantis &amp; Terry, 2018; Schmidt et al., 2019; Sewell et al., 2019; Arman et al., 2019; DeSantis et al., 2019, 2020; Stynder et al., 2019; Catz, Bignon-Lau &amp; Merceron, 2020; Ungar et al., 2020; Robinet et al., 2020; Merceron et al., 2021)","plainCitation":"(e.g. Berlioz et al., 2017, 2018; Percher et al., 2018; Ungar &amp; Berger, 2018; Smith &amp; DeSantis, 2018, 2020; Merceron, Colyn &amp; Geraads, 2018; Hofman-Kamińska et al., 2018; Tanis, DeSantis &amp; Terry, 2018; Schmidt et al., 2019; Sewell et al., 2019; Arman et al., 2019; DeSantis et al., 2019, 2020; Stynder et al., 2019; Catz, Bignon-Lau &amp; Merceron, 2020; Ungar et al., 2020; Robinet et al., 2020; Merceron et al., 2021)","noteIndex":0},"citationItems":[{"id":1856,"uris":["http://zotero.org/groups/2327256/items/46HA6EHP"],"itemData":{"id":1856,"type":"article-journal","abstract":"Teeth constitute a bridge between an organism and its environment. Dental wear is a good proxy for (paleo) ecologists to better comprehend the ecology and habitat of modern and extinct species. In this study, we showed Dental Microwear Texture Analysis to be a useful tool, integrating not only...","container-title":"Hystrix, the Italian Journal of Mammalogy","DOI":"10.4404/hystrix-28.2-12048","ISSN":"0394-1914, 1825-5272","issue":"2","journalAbbreviation":"Hystrix It. J. Mamm.","language":"english","note":"publisher: Associazione Teriologica Italiana","page":"222-230","source":"www.italian-journal-of-mammalogy.it","title":"Deer in an arid habitat: dental microwear textures track feeding adaptability","title-short":"Deer in an arid habitat","volume":"28","author":[{"family":"Berlioz","given":"Emilie"},{"family":"Azorit","given":"Concepción"},{"family":"Blondel","given":"Cécile"},{"family":"Ruiz","given":"María Sierra Tellado"},{"family":"Merceron","given":"Gildas"}],"issued":{"date-parts":[["2017",12,31]]}},"label":"page","prefix":"e.g. "},{"id":1873,"uris":["http://zotero.org/groups/2327256/items/HDRIQ6E5"],"itemData":{"id":1873,"type":"article-journal","abstract":"The early Pleistocene is represented by a succession of glacial–interglacial cycles characterized by a general tendency towards global cooling, with increasing aridity and seasonality. The large deer Eucladoceros is found in abundance in Europe during this period of faunal dispersions. The dietary plasticity of Eucladoceros and how it can mirror early Pleistocene climatic variations will be explored here using Dental Microwear Texture Analysis. The wide range of dental microwear textures for Eucladoceros reflects a low selectivity and high plasticity in its diet. It is an appropriate proxy to track vegetal resource availability. Oscillations were identified between a browsing and a grazing signal. This study proposes that a browsing signal is associated with a fossil assemblage deposited during an interglacial event characterized by warmer temperatures and deciduous vegetation. A grazing signal more likely indicates a glacial event with cooler temperatures and a developed herbaceous, bushy layer.\nRésumé\nLe Pléistocène inférieur correspond à une succession de cycles glaciaires–interglaciaires caractérisée par une tendance générale au refroidissement global, avec une aridité et une saisonnalité croissantes. Le cervidé de grande taille Eucladoceros est abondant en Europe durant cette période de dispersions fauniques. Grâce à l’analyse de texture de la micro-usure dentaire, nous explorons la plasticité alimentaire d’Eucladoceros et la manière dont celle-ci reflète les variations climatiques du Pléistocène inférieur. La large gamme de textures de micro-usure dentaire d’Eucladoceros reflète sa faible sélectivité et sa forte plasticité alimentaire. De fait, il constitue un outil approprié pour aborder la disponibilité en ressources végétales dans le milieu. Nous identifions des oscillations entre un signal brouteur et un signal paisseur. Nous proposons qu’un signal brouteur soit associé à un assemblage fossile déposé lors d’un évènement interglaciaire caractérisé par des températures plus chaudes et une végétation décidue, tandis qu’un signal paisseur correspondrait plutôt à un évènement glaciaire, avec des températures plus froides et la présence d’une strate herbacée et arbustive développée.","collection-title":"European Early Pleistocene biogeography and ecology based on the mammal record: Case studies and preliminary syntheses","container-title":"Comptes Rendus Palevol","DOI":"10.1016/j.crpv.2017.07.002","ISSN":"1631-0683","issue":"4","journalAbbreviation":"Comptes Rendus Palevol","language":"en","page":"320-332","source":"ScienceDirect","title":"Feeding ecology of &lt;i&gt;Eucladoceros ctenoides&lt;/i&gt; as a proxy to track regional environmental variations in Europe during the early Pleistocene","volume":"17","author":[{"family":"Berlioz","given":"Émilie"},{"family":"Kostopoulos","given":"Dimitris S."},{"family":"Blondel","given":"Cécile"},{"family":"Merceron","given":"Gildas"}],"issued":{"date-parts":[["2018",5,1]]}},"label":"page"},{"id":1852,"uris":["http://zotero.org/groups/2327256/items/JI2HBGXM"],"itemData":{"id":1852,"type":"article-journal","abstract":"Objectives Dental microwear is a promising tool to reconstruct animals' diet because it reflects the interplay between the enamel surface and the food items recently consumed. This study examines the sources of inter-individual variations in dietary habits in a free-ranging population of mandrills (Mandrillus sphinx) using a combination of feeding monitoring and in vivo dental microwear textural analysis (DMTA). Methods We investigated the impact of seasonality and individual traits on four DMTA parameters. In parallel, we further studied the influence of the physical properties of the food items consumed on these four parameters, using three proxies (mechanical properties, estimates of phytolith and external grit contents). Results We found that seasonality, age, and sex all impact DMTA parameters but those results differ depending on the facet analyzed (crushing vs. shearing facets). Three DMTA parameters (anisotropy, complexity, and heterogeneity of complexity) appear sensitive to seasonal variations and anisotropy also differs between the sexes while textural fill volume tends to vary with age. Moreover, the physical properties of the food items consumed vary seasonally and also differ depending on individual sex and age. Conclusion Considering the interplay between the tested variables and both dental microwear and diet, we reaffirm that food physical properties play a major role in microwear variations. These results suggest that DMTA parameters may provide valuable hints for paleoecological reconstruction using fragmentary fossil dental remains.","container-title":"American Journal of Physical Anthropology","DOI":"10.1002/ajpa.23337","ISSN":"1096-8644","issue":"1","language":"en","license":"© 2017 Wiley Periodicals, Inc.","note":"_eprint: https://onlinelibrary.wiley.com/doi/pdf/10.1002/ajpa.23337","page":"123-138","source":"Wiley Online Library","title":"Dental microwear textural analysis as an analytical tool to depict individual traits and reconstruct the diet of a primate","volume":"165","author":[{"family":"Percher","given":"Alice M."},{"family":"Merceron","given":"Gildas"},{"family":"Akoue","given":"Gontran Nsi"},{"family":"Galbany","given":"Jordi"},{"family":"Romero","given":"Alejandro"},{"family":"Charpentier","given":"Marie JE"}],"issued":{"date-parts":[["2018"]]}},"label":"page"},{"id":1847,"uris":["http://zotero.org/groups/2327256/items/C77RIZ8I"],"itemData":{"id":1847,"type":"article-journal","abstract":"Objectives A recent study of dental chipping suggested that Homo naledi teeth were exposed to “acute trauma” on a regular basis during life, presumably from the consumption of grit-laden foods. This follows debate concerning the etiology of dental chips in South African hominin teeth that dates back more than half a century. Some have argued that antemortem chips result from consumption of hard foods, such as nuts and seeds or bone, whereas others have claimed that exogenous grit on roots and tubers are responsible. Here we examine the dental microwear textures of H. naledi, both to reconstruct aspects of diet of these hominins and to assess the possibility that hard foods (gritty or otherwise) are the culprits for the unusually high antemortem chip incidence reported. Methods We made high-resolution replicas of original molars and found that ten individuals preserve antemortem wear. These were scanned by white-light scanning confocal profilometry and analyzed using scale-sensitive fractal analysis. Resulting data were compared with those published for other fossil hominins and extant non-human primates. Results Our results indicate that H. naledi had complex microwear textures dominated by large, deep pits. The only known fossil hominin with higher average texture complexity is Paranthropus robustus, and the closest extant primates in a comparative baseline series appear to be the hard-object feeder, Cercocebus atys, and the eurytopic generalist, Papio ursinus. Conclusions This study suggests that H. naledi likely consumed hard and abrasive foods, such as nuts or tubers, at least on occasion, and that these might well be responsible for the pattern of chipping observed on their teeth.","container-title":"American Journal of Physical Anthropology","DOI":"10.1002/ajpa.23418","ISSN":"1096-8644","issue":"1","language":"en","license":"© 2018 Wiley Periodicals, Inc.","note":"_eprint: https://onlinelibrary.wiley.com/doi/pdf/10.1002/ajpa.23418","page":"228-235","source":"Wiley Online Library","title":"Brief communication: Dental microwear and diet of &lt;i&gt;Homo naledi&lt;/i&gt;","title-short":"Brief communication","volume":"166","author":[{"family":"Ungar","given":"Peter S."},{"family":"Berger","given":"Lee R."}],"issued":{"date-parts":[["2018"]]}},"label":"page"},{"id":1851,"uris":["http://zotero.org/groups/2327256/items/A5JTP2SD"],"itemData":{"id":1851,"type":"article-journal","abstract":"The Columbian mammoth (Mammuthus columbi) and the American mastodon (Mammut americanum) have traditionally been considered to have been ecologically distinct, with mammoths often characterized as cosmopolitan grazers or mixed feeders and mastodons as forest-dwelling browsers. However, these large-bodied proboscideans occupying temperate, often resource-limiting environments in Pleistocene North American would have necessitated a much wider range of resources. For the isolated pygmy mammoth (Mammuthus exilis) of California's Channel Islands, the resource-limited nature of its insular home may have exacerbated the need for consumption of a wide range of less-preferred resources. The goal of this study is to better understand the degree to which each of these taxa consumed tough and/or hard food items, including grass, leaves, and woody browse in their respective environments. To this end, we examined the dental microwear of Pleistocene mammoths and mastodons to address the following questions: 1) do mammoths and mastodons with known differences in diet (via carbon isotopes) have similar dental microwear attributes?, 2) do juvenile and adult mammoth and mastodons consume foods with similar textural properties?, and 3) did the Channel Islands mammoths consume food with similar textural properties as the mainland Columbian mammoths? Our results demonstrate that the mammoths and mastodons here examined ate foods with similar textural properties, despite consuming plants with disparate stable isotope values. These data suggest that mammoths and mastodons were generalists (in regards to dietary textures) and did not eat softer or tougher foods as juveniles. Further, the Channel Islands mammoths ate food items with more variable textural properties (including a greater incidence of hard foods) than Columbian mammoths from Texas. While more work is needed to assess the ubiquity of these results across time and space, collectively, these data suggest that extinct proboscideans are generalist feeders similar to extant elephants.","container-title":"Palaeogeography, Palaeoclimatology, Palaeoecology","DOI":"10.1016/j.palaeo.2017.11.024","ISSN":"0031-0182","journalAbbreviation":"Palaeogeography, Palaeoclimatology, Palaeoecology","language":"en","page":"10-25","source":"ScienceDirect","title":"Dietary ecology of Pleistocene mammoths and mastodons as inferred from dental microwear textures","volume":"492","author":[{"family":"Smith","given":"Gregory James"},{"family":"DeSantis","given":"Larisa R. G."}],"issued":{"date-parts":[["2018",3,1]]}},"label":"page"},{"id":1850,"uris":["http://zotero.org/groups/2327256/items/7W8V2GAJ"],"itemData":{"id":1850,"type":"article-journal","abstract":"The gomphotheres were a diverse and widespread group of proboscideans occupying Eurasia, North America, and South America throughout the Neogene. Their decline was temporally and spatially heterogeneous, and the gomphotheres ultimately became extinct during the late Pleistocene; however, the genus Cuvieronius is rarely represented in late Pleistocene assemblages in North America. Two alternative hypotheses have been invoked to explain this phenomenon: (1) competitive exclusion by sympatric mammoths and mastodons or (2) ecologic displacement due to an environmental transition from closed forests to open grasslands. To test whether competition for resources contributed to the demise of North American Cuvieronius, we present herein a large collection of stable isotope and dental microwear data from populations occupying their Pleistocene refugium in the Atlantic Coastal Plain. Results suggest that Cuvieronius consumed a wide range of resources with variable textural and photosynthetic properties and was not specialized on either grasses or browse. Further, we document evidence for the consumption of similar foods between contemporaneous gomphotheres, mammoths, and mastodons. The generalist feeding strategy of the gomphotheres likely facilitated their high Miocene abundance and diversity. However, this “jack of all trades and master of none” feeding strategy may have proved challenging following the arrival of mammoths and likely contributed to the extirpation of Cuvieronius in North America.","container-title":"Paleobiology","DOI":"10.1017/pab.2020.7","ISSN":"0094-8373, 1938-5331","issue":"1","language":"en","note":"publisher: Cambridge University Press","page":"41-57","source":"Cambridge University Press","title":"Extinction of North American &lt;i&gt;Cuvieronius&lt;/i&gt; (Mammalia: Proboscidea: Gomphotheriidae) driven by dietary resource competition with sympatric mammoths and mastodons","title-short":"Extinction of North American Cuvieronius (Mammalia","volume":"46","author":[{"family":"Smith","given":"Gregory James"},{"family":"DeSantis","given":"Larisa R. G."}],"issued":{"date-parts":[["2020",2]]}},"label":"page"},{"id":1853,"uris":["http://zotero.org/groups/2327256/items/M7YJK4DK"],"itemData":{"id":1853,"type":"article-journal","abstract":"Today, the family Giraffidae is restricted to two genera endemic to the African continent, Okapia and Giraffa, but, with over ten genera and dozens of species, it was far more diverse in the Old World during the late Miocene. We attempt to describe here how several species may have shared feeding resources in the Eastern Mediterranean. Dietary preferences were explored by means of Dental Microwear Textural Analysis in combination with estimation of body mass and the maximum height at which the various species were able to browse. One of our main results concerns the modern okapi, Okapia johnstoni. It is a forest dweller usually regarded as a browser, but we show that it might also forage on tough plants, possibly herbaceous monocots. Such feeding habits including portions of herbaceous monocotyledons were also found for some extinct species, especially the genera Samotherium and Palaeotragus. Palaeogiraffa shows a contrasted pattern: the specimens of P. pamiri from a site in Thrace were leaf-dominant browsers whereas those belonging to P. major and P. macedoniae from the Axios valley in Greece ingested herbaceous monocotyledons. Helladotherium duvernoyi, the only sivatheriine analyzed here is described as a leaf-dominant browser. The giraffine Bohlinia attica also falls within the leaf-dominant browser category but could browse on higher foliages than H. duvernoyi. On the whole, the reconstructed diets confirm the relationship between more grazing habits and smaller premolars, but not with higher dental crown height.","container-title":"Palaeogeography, Palaeoclimatology, Palaeoecology","DOI":"10.1016/j.palaeo.2018.05.036","ISSN":"0031-0182","journalAbbreviation":"Palaeogeography, Palaeoclimatology, Palaeoecology","language":"en","page":"128-139","source":"ScienceDirect","title":"Browsing and non-browsing extant and extinct giraffids: Evidence from dental microwear textural analysis","title-short":"Browsing and non-browsing extant and extinct giraffids","volume":"505","author":[{"family":"Merceron","given":"Gildas"},{"family":"Colyn","given":"Marc"},{"family":"Geraads","given":"Denis"}],"issued":{"date-parts":[["2018",9,15]]}},"label":"page"},{"id":1854,"uris":["http://zotero.org/groups/2327256/items/ZQNTLT2Y"],"itemData":{"id":1854,"type":"article-journal","abstract":"Environmental changes related to forest expansion and later to agricultural development and deforestation during the Holocene in Europe have strongly shaped herbivore distribution and habitat selection, leading to species extinction. In this paper, we examine, through dental microwear textural analysis, the foraging habitats, dietary flexibility and niche partitioning of large herbivores (100 to 1000 kg) including two bovids (European bison Bison bonasus and aurochs Bos primigenius) and two cervids (moose Alces alces and red deer Cervus elaphus). The study focuses on northeast (NE) and south central (SC) Europe during three periods of the Holocene: Neolithic (6500–3500 cal yrs BP), Roman Period and Middle Ages (~2000–450 cal yrs BP) and Recent times (1963–2014). Our study highlights differences in diet between species only in the Neolithic SC Europe. This may have resulted from diversified habitats and dietary niche separation in SC Europe. The absence of differences in NE Europe may suggest more homogeneous habitat conditions in combination with lower densities of large herbivores in forested habitats. Analysis shows that during the Neolithic, in the bison diet there was more herbaceous monocotyledons in SC Europe than in NE Europe. We also found temporal changes in microwear texture variables for the bison in SC Europe suggesting a more herbaceous diet in the Neolithic than during the Roman Period and Middle Ages. However, neither spatial nor temporal differences in microwear texture variables were found in the aurochs. Thus, the diet of the European bison has likely changed, which may indicate a greater plasticity that promoted survival in refuge habitats.","container-title":"Palaeogeography, Palaeoclimatology, Palaeoecology","DOI":"10.1016/j.palaeo.2018.05.050","ISSN":"0031-0182","journalAbbreviation":"Palaeogeography, Palaeoclimatology, Palaeoecology","language":"en","page":"183-195","source":"ScienceDirect","title":"Foraging habitats and niche partitioning of European large herbivores during the Holocene – Insights from 3D dental microwear texture analysis","volume":"506","author":[{"family":"Hofman-Kamińska","given":"Emilia"},{"family":"Merceron","given":"Gildas"},{"family":"Bocherens","given":"Hervé"},{"family":"Makowiecki","given":"Daniel"},{"family":"Piličiauskienė","given":"Giedrė"},{"family":"Ramdarshan","given":"Anusha"},{"family":"Berlioz","given":"Emilie"},{"family":"Kowalczyk","given":"Rafał"}],"issued":{"date-parts":[["2018",10,1]]}},"label":"page"},{"id":1848,"uris":["http://zotero.org/groups/2327256/items/SDC4BE6G"],"itemData":{"id":1848,"type":"article-journal","abstract":"Dental microwear texture analysis (DMTA) has been instrumental in reconstructing dietary ecology of extinct and extant carnivorans. Current sampling methods for canids focus on lower second molars (m2), where the grinding of flesh and bone captures dental microwear indicative of diet. However, dental microwear on other biomechanically analogous grinding facets (i.e. the talonid basin on the lower carnassial, m1) might be comparable and could help dramatically increase sample sizes of fossil specimens, as carnassials are more frequently recovered and identifiable than lower m2s. Here, we quantify the degree to which dental microwear textures between grinding facets on lower first and second molars are similar in two species of extant canids, coyotes (Canis latrans) and gray wolves (Canis lupus). Casts of paired m1s and m2s for each individual were sampled from museum collections and analyzed for three microwear parameters that correlate with diet in carnivorans: anisotropy, complexity, and textural fill volume. Within wolves, the m1 talonid and m2 are indistinguishable in all DMTA parameters. In coyotes, grinding facets of the m1 talonid and m2 are indistinguishable in complexity and textural fill volume, but anisotropy values of m1s are significantly lower than those of m2s. Differences in anisotropy between species were unlikely to be driven by biomechanical shifts in bite force between the m1 talonid and m2, but could stem from a combination of subtle morphological variation and intra-tooth variation. Overall, these data suggest that regions across molars with similar functions yield similar dental microwear textures. Finally, to demonstrate the effect of increased sample size, we show how the combination of DMTA data from lower m1 talonids and lower m2s of the hypocarnivorous Phlaocyonini canids from the John Day Formation of eastern Oregon, USA, alters the size and shape, but not position, of their reconstructed dietary “niche” space and hence interpretations about dietary behavior.","container-title":"Palaeogeography, Palaeoclimatology, Palaeoecology","DOI":"10.1016/j.palaeo.2018.07.028","ISSN":"0031-0182","journalAbbreviation":"Palaeogeography, Palaeoclimatology, Palaeoecology","language":"en","page":"129-138","source":"ScienceDirect","title":"Dental microwear textures across cheek teeth in canids: Implications for dietary studies of extant and extinct canids","title-short":"Dental microwear textures across cheek teeth in canids","volume":"508","author":[{"family":"Tanis","given":"Brian P."},{"family":"DeSantis","given":"Larisa R. G."},{"family":"Terry","given":"Rebecca C."}],"issued":{"date-parts":[["2018",11,1]]}},"label":"page"},{"id":1868,"uris":["http://zotero.org/groups/2327256/items/Q5JG29RV"],"itemData":{"id":1868,"type":"article-journal","abstract":"Objectives The current study seeks to determine if a sample of foragers, farmers, and pastoralists are distinguishable based on their dental microwear texture signatures. Materials and methods The study included a sample of 719 individuals from 51 archeological sites (450 farmers, 192 foragers, 77 pastoralists). All were over age 12 and sexes were pooled. Using a Sensofar® white-light confocal profiler we collected dental microwear texture analysis (DMTA) data from a single first or second molar from each individual. We leveled and cleaned data clouds following standard procedures and analyzed the data with Sfrax® and Toothfrax® software. The DMTA variables were complexity and anisotropy. Statistics included ANOVA with partial eta squared and Hedges's g. We also performed a follow-up K-means cluster analysis. Results We found significant differences between foragers and farmers and pastoralists for complexity and anisotropy, with foragers having greater complexity than either the farmers or the pastoralists. The farmers and pastoralists had greater anisotropy than the foragers. The Old World foragers had significantly higher anisotropy values than New World foragers. Old and New World farmers did not differ. Among the Old World farmers, those dating from the Neolithic through the Late Bronze Age had higher complexity values than those from the Iron Age through the medieval period. The cluster analysis discerned foragers and farmers but also indicated similarity between hard food foragers and hard food farmers. Discussion Our findings reaffirm that DMTA is capable of distinguishing human diets. We found that foragers and farmers, in particular, differ in their microwear signatures across the globe. There are some exceptions, but nothing that would be unexpected given the range of human diets and food preparation techniques. This study indicates that in general DMTA is an efficacious means of paleodietary reconstruction in humans.","container-title":"American Journal of Physical Anthropology","DOI":"10.1002/ajpa.23815","ISSN":"1096-8644","issue":"2","language":"en","note":"_eprint: https://onlinelibrary.wiley.com/doi/pdf/10.1002/ajpa.23815","page":"207-226","source":"Wiley Online Library","title":"Dental microwear texture analysis of &lt;i&gt;Homo sapiens sapiens&lt;/i&gt;: Foragers, farmers, and pastoralists","title-short":"Dental microwear texture analysis of Homo sapiens sapiens","volume":"169","author":[{"family":"Schmidt","given":"Christopher W."},{"family":"Remy","given":"Ashley"},{"family":"Sessen","given":"Rebecca Van"},{"family":"Willman","given":"John"},{"family":"Krueger","given":"Kristin"},{"family":"Scott","given":"Rachel"},{"family":"Mahoney","given":"Patrick"},{"family":"Beach","given":"Jeremy"},{"family":"McKinley","given":"Jaqueline"},{"family":"D'Anastasio","given":"Ruggero"},{"family":"Chiu","given":"Laura"},{"family":"Buzon","given":"Michele"},{"family":"Gregory","given":"J. Rocco De"},{"family":"Sheridan","given":"Susan"},{"family":"Eng","given":"Jacqueline"},{"family":"Watson","given":"James"},{"family":"Klaus","given":"Haagen"},{"family":"Da</w:instrText>
      </w:r>
      <w:r w:rsidR="00E867D7">
        <w:rPr>
          <w:rFonts w:ascii="Cambria Math" w:hAnsi="Cambria Math" w:cs="Cambria Math"/>
          <w:lang w:val="en-US"/>
        </w:rPr>
        <w:instrText>‐</w:instrText>
      </w:r>
      <w:r w:rsidR="00E867D7">
        <w:rPr>
          <w:lang w:val="en-US"/>
        </w:rPr>
        <w:instrText>Gloria","given":"Pedro"},{"family":"Wilson","given":"Jeremy"},{"family":"Stone","given":"Abigail"},{"family":"Sereno","given":"Paul"},{"family":"Droke","given":"Jessica"},{"family":"Perash","given":"Rose"},{"family":"Stojanowski","given":"Christopher"},{"family":"Herrmann","given":"Nicholas"}],"issued":{"date-parts":[["2019"]]}},"label":"page"},{"id":1955,"uris":["http://zotero.org/groups/2327256/items/V5DWBNJZ"],"itemData":{"id":1955,"type":"article-journal","abstract":"The reconstruction of past vegetation and climatic conditions of the Cradle of Humankind, Gauteng Province, South Africa, has been approached using various proxies (such as micromammals, speleothems, faunal and floral presence and stable carbon isotopes). Elisabeth Vrba's seminal studies (1974; 1975) on the fossil record of this region indicated dramatic faunal turnover based on species extinction and speciation data. This turnover was thought to have been driven by increasing aridity and spreading grasslands. These reconstructions however, are continuously being refined and adapted in light of advancing techniques (such as dental microwear textural analysis) and terrestrial proxies, such as speleothems. However, more recent studies show varying proportions from wooded towards more grassland-dominated habitats, with the most common reconstruction being the heterogeneous ‘mosaic’ habitat. Here we re-evaluate the findings of a transition from woodland to grassland conditions in the fossil record from Member 4 Sterkfontein to Member 5 Sterkfontein and the deposits of Swartkrans. To approach the palaeovegetation changes through time via a different angle, we focus on the diet of the springbok (genus Antidorcas), represented throughout this temporal period from geological members dating from 2.8–0.8 Ma. We use detailed dietary methods (dental linear measurements, mesowear, microwear, and stable carbon isotope analysis) to explore past changes in diets of springbok that can be used to indicate the prevailing vegetation conditions. Our results presented here broadly agree with previous palaeoenvironmental reconstructions, in indicating increased grassland post ca 1.7 Ma, with some suggestion of more heterogeneous habitats for Swartkrans Member 2 (ca 1.65–1.07 Ma). We find that there is support for the implementation of a multi-disciplinary approach to produce more accurate and robust reconstructions of past diets and by extension, of palaeovegetation conditions, if the selected herbivore species is a mixed-feeder, like the springbok.","container-title":"Journal of Archaeological Science: Reports","DOI":"10.1016/j.jasrep.2018.02.009","ISSN":"2352-409X","journalAbbreviation":"Journal of Archaeological Science: Reports","language":"en","page":"1014-1028","source":"ScienceDirect","title":"Using springbok (&lt;i&gt;Antidorcas&lt;/i&gt;) dietary proxies to reconstruct inferred palaeovegetational changes over 2 million years in Southern Africa","volume":"23","author":[{"family":"Sewell","given":"L."},{"family":"Merceron","given":"G."},{"family":"Hopley","given":"P. J."},{"family":"Zipfel","given":"B."},{"family":"Reynolds","given":"S. C."}],"issued":{"date-parts":[["2019",2,1]]}},"label":"page"},{"id":1870,"uris":["http://zotero.org/groups/2327256/items/Z7IB8DLG"],"itemData":{"id":1870,"type":"article-journal","abstract":"Dental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Interface","note":"publisher: Royal Society","page":"20180957","source":"royalsocietypublishing.org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J."}],"issued":{"date-parts":[["2019",4,26]]}},"label":"page"},{"id":1855,"uris":["http://zotero.org/groups/2327256/items/43A7XHXH"],"itemData":{"id":1855,"type":"article-journal","container-title":"Current Biology","DOI":"10.1016/j.cub.2019.06.059","ISSN":"0960-9822","issue":"15","journalAbbreviation":"Current Biology","language":"English","note":"publisher: Elsevier\nPMID: 31386836","page":"2488-2495.e2","source":"www.cell.com","title":"Causes and Consequences of Pleistocene Megafaunal Extinctions as Revealed from Rancho La Brea Mammals","volume":"29","author":[{"family":"DeSantis","given":"Larisa R. G."},{"family":"Crites","given":"Jonathan M."},{"family":"Feranec","given":"Robert S."},{"family":"Fox-Dobbs","given":"Kena"},{"family":"Farrell","given":"Aisling B."},{"family":"Harris","given":"John M."},{"family":"Takeuchi","given":"Gary T."},{"family":"Cerling","given":"Thure E."}],"issued":{"date-parts":[["2019",8,5]]}},"label":"page"},{"id":1960,"uris":["http://zotero.org/groups/2327256/items/METVCQCD"],"itemData":{"id":1960,"type":"article-journal","abstract":"Paleontologists and paleoanthropologists have long debated relationships between cranial morphology and diet in a broad diversity of organisms. While the presence of larger temporalis muscle attachment area (via the presence of sagittal crests) in carnivorans is correlated with durophagy (i.e. hard-object feeding), many primates with similar morphologies consume an array of tough and hard foods—complicating dietary inferences of early hominins. We posit that tapirs, large herbivorous mammals showing variable sagittal crest development across species, are ideal models for examining correlations between textural properties of food and sagittal crest morphology. Here, we integrate dietary data, dental microwear texture analysis, and finite element analysis to clarify the functional significance of the sagittal crest in tapirs. Most notably, pronounced sagittal crests are negatively correlated with hard-object feeding in extant, and several extinct, tapirs and can actually increase stress and strain energy. Collectively, these data suggest that musculature associated with pronounced sagittal crests—and accompanied increases in muscle volume—assists with the processing of tough food items in tapirs and may yield similar benefits in other mammals including early hominins.","container-title":"Scientific Reports","DOI":"10.1038/s41598-020-65586-w","ISSN":"2045-2322","issue":"1","language":"en","license":"2020 The Author(s)","note":"number: 1\npublisher: Nature Publishing Group","page":"8809","source":"www.nature.com","title":"Clarifying relationships between cranial form and function in tapirs, with implications for the dietary ecology of early hominins","volume":"10","author":[{"family":"DeSantis","given":"Larisa R. G."},{"family":"Sharp","given":"Alana C."},{"family":"Schubert","given":"Blaine W."},{"family":"Colbert","given":"Matthew W."},{"family":"Wallace","given":"Steven C."},{"family":"Grine","given":"Frederick E."}],"issued":{"date-parts":[["2020",6,1]]}},"label":"page"},{"id":1849,"uris":["http://zotero.org/groups/2327256/items/DJD45T7G"],"itemData":{"id":1849,"type":"article-journal","abstract":"The craniodental morphology of the early Pliocene ursid Agriotherium africanum has been studied extensively to reveal aspects of its dietary ecology. Results suggest that this large-bodied, long-legged, short-faced African native primarily consumed vertebrate matter. While many carnivoran families exhibit a clear functional relationship between craniodental form and performance on the one hand, and dietary behavior on the other, this is not always the case with Ursidae. Because of uncertainties regarding the appropriateness of using craniodental form to investigate ursid diets, questions still linger about the dietary ecology of Ag. africanum. Here, we report on a dental microwear texture analysis of six Ag. africanum lower second molars from the South African fossil site of Langebaanweg. Results support morphological evidence that suggests a diet focused on vertebrate soft tissue and bone. Unfortunately, results cannot clarify questions about mode of acquisition.","container-title":"Journal of Mammalian Evolution","DOI":"10.1007/s10914-018-9436-y","ISSN":"1573-7055","issue":"4","journalAbbreviation":"J Mammal Evol","language":"en","page":"505-515","source":"Springer Link","title":"A Dental Microwear Texture Analysis of the Early Pliocene African Ursid &lt;i&gt;Agriotherium africanum&lt;/i&gt; (Mammalia, Carnivora, Ursidae)","volume":"26","author":[{"family":"Stynder","given":"Deano D."},{"family":"DeSantis","given":"Larisa R. G."},{"family":"Donohue","given":"Shelly L."},{"family":"Schubert","given":"Blaine W."},{"family":"Ungar","given":"Peter S."}],"issued":{"date-parts":[["2019",12,1]]}},"label":"page"},{"id":2700,"uris":["http://zotero.org/groups/2327256/items/3EKQDRH3"],"itemData":{"id":2700,"type":"article-journal","abstract":"In Pincevent (Paris Basin), archeaozoologists have observed a variation of hunting strategies between Magdalenian levels IV0 and IV20. Previous works on human-prey interaction showed that hunters modelled their behaviour on their prey; therefore, reconstructing animal behaviour in order to reconstruct human strategies could enable better interpretation of these levels. This study aims to contribute to a global understanding of the variation between these level's hunting strategies using microwear texture analysis. This proxy, which can be used to reconstruct diet, will enable to detect changes in the behaviour pattern of the prey. The decision was made to focus this study on reindeer (Rangifer tarandus) as it was one of the two most exploited resources on this site, alongside horses. The enamel surface of teeth from two populations of reindeer, hunted and found in levels IV0 and IV20, showed a variation of diet between levels. Environmental and ecological matters are discussed with an aim to understanding this variation of behaviour in reindeer populations and highlight a change of strategic behaviour among hunters.","container-title":"International Journal of Osteoarchaeology","DOI":"10.1002/oa.2879","ISSN":"1099-1212","issue":"4","language":"en","note":"_eprint: https://onlinelibrary.wiley.com/doi/pdf/10.1002/oa.2879","page":"519-528","source":"Wiley Online Library","title":"Reindeer feeding ecology and hunting strategies by Magdalenians from Pincevent (Paris Basin, France): New insights from dental microwear textural analyses","title-short":"Reindeer feeding ecology and hunting strategies by Magdalenians from Pincevent (Paris Basin, France)","volume":"30","author":[{"family":"Catz","given":"Natacha"},{"family":"Bignon-Lau","given":"Olivier"},{"family":"Merceron","given":"Gildas"}],"issued":{"date-parts":[["2020"]]}},"label":"page"},{"id":1875,"uris":["http://zotero.org/groups/2327256/items/FQKIAHLD"],"itemData":{"id":1875,"type":"article-journal","abstract":"Reconstructions of habitat at sites like Kanapoi are key to understanding the environmental circumstances in which hominins evolved during the early Pliocene. While Australopithecus anamensis shows evidence of terrestrial bipedality traditionally associated with a more open setting, its enamel has low δ13C values consistent with consumption of C3 foods, which predominate in wooded areas of tropical Africa. Habitat proxies, ranging from paleosols and their carbonates to associated herbivore fauna and their carbon isotope ratios, suggest a heterogeneous setting with both grass and woody plant components, though the proportions of each have been difficult to pin down. Here we bring dental microwear texture analysis of herbivorous fauna to bear on the issue. We present texture data for fossil bovids, primates, rodents, and suids (n = 107 individuals in total) from the hominin bearing deposits at Kanapoi, and interpret these in the light of closely related extant mammals with known differences in diet. The Kanapoi bovid results, for example, are similar to those for extant variable grazers or graze-browse intermediate taxa. The Kanapoi suid data vary by taxon, with one similar to the pattern of extant grazers and the other more closely resembling mixed feeders. The Kanapoi primates and rodents are more difficult to associate with a specific environment, though it seems that grass was likely a component in the diets of both. All taxa evince microwear texture patterns consistent with a mosaic of discrete microhabitats or a heterogeneous setting including both tree and grass components.","collection-title":"Kanapoi: The Paleobiology of a Pliocene Site in the Turkana Basin, Kenya","container-title":"Journal of Human Evolution","DOI":"10.1016/j.jhevol.2017.03.005","ISSN":"0047-2484","journalAbbreviation":"Journal of Human Evolution","language":"en","page":"102315","source":"ScienceDirect","title":"Dental microwear and Pliocene paleocommunity ecology of bovids, primates, rodents, and suids at Kanapoi","volume":"140","author":[{"family":"Ungar","given":"Peter S."},{"family":"Abella","given":"Elicia F."},{"family":"Burgman","given":"Jenny H. E."},{"family":"Lazagabaster","given":"Ignacio A."},{"family":"Scott","given":"Jessica R."},{"family":"Delezene","given":"Lucas K."},{"family":"Manthi","given":"Fredrick K."},{"family":"Plavcan","given":"J. Michael"},{"family":"Ward","given":"Carol V."}],"issued":{"date-parts":[["2020",3,1]]}},"label":"page"},{"id":1958,"uris":["http://zotero.org/groups/2327256/items/IG2CR9L2"],"itemData":{"id":1958,"type":"article-journal","abstract":"The Serra do Mar Atlantic forest (Brazil) shelters about 15 different species of caviomorph rodents and thus represents a unique opportunity to explore resource partitioning. We studied 12 species with distinct diets using dental microwear texture analysis (DMTA). Our results revealed differences (complexity, textural fill volume, and heterogeneity of complexity) among species with different dietary preferences, and among taxa sharing the same primary dietary components but not those with similar secondary dietary preferences (heterogeneity of complexity). We found three main dietary tendencies characterized by distinct physical properties: consumers of young leaves had low complexity; bamboo specialists, fruit and seed eaters, and omnivorous species, had intermediate values for complexity; grass, leaf, and aquatic vegetation consumers, had highly complex dental microwear texture. Dietary preferences and body mass explained a major part of the resource partitioning that presumably enables coexistence among these rodent species. DMTA was useful in assessing what foods contributed to resource partitioning in caviomorphs. Our database for extant caviomorph rodents is a prerequisite for interpretation of dental microwear texture of extinct caviomorph taxa, and thus for reconstructing their diets and better understanding the resource partitioning in paleocommunities and its role in the successful evolutionary history of this rodent group.","container-title":"Journal of Mammalogy","DOI":"10.1093/jmammal/gyz194","ISSN":"0022-2372","issue":"2","journalAbbreviation":"Journal of Mammalogy","page":"386-402","source":"Silverchair","title":"Dental microwear texture analysis and diet in caviomorphs (Rodentia) from the Serra do Mar Atlantic forest (Brazil)","volume":"101","author":[{"family":"Robinet","given":"Céline"},{"family":"Merceron","given":"Gildas"},{"family":"Candela","given":"Adriana M"},{"family":"Marivaux","given":"Laurent"}],"issued":{"date-parts":[["2020",5,19]]}},"label":"page"},{"id":1998,"uris":["http://zotero.org/groups/2327256/items/I37VMVDK"],"itemData":{"id":1998,"type":"article-journal","abstract":"Paleobiologists tend to use dietary information as an ecological indicator because diet is a fundamental link between an organism and its environment. However, the ecological information from fossilized hard tissues is often difficult to interpret, because links between environment, diet, and hard tissue biology are insufficiently studied in modern communities. To address this dilemma, we investigated dietary proxies commonly used by paleobiologists in a 4-ruminant community from the French Alps. Dental microwear texture analyses are applied to 82 specimens of roe deer, red deer, chamois, and mouflons. Intra-tooth serial enamel stable carbon and oxygen isotope analyses of the structurally bound carbonate were applied on eleven specimens, with isotope-based niche reconstructions, and inverse modeling of original seasonally variable oxygen isotope inputs. While microwear complexity largely overlaps, both inter-individual dispersion of complexity and individual heterogeneity of complexity together with the anisotropy track dietary differences. The red deer is likely more engaged in grazing than the two bovids, which both plot as mixed feeders. When combined, dental microwear texture and carbon stable isotope analyses accurately reflect known ecological separation between the chamois and the roe deer. Both stable isotopes suggest niche separation by increasing enrichment from roe deer to red deer,</w:instrText>
      </w:r>
      <w:r w:rsidR="00E867D7" w:rsidRPr="00E867D7">
        <w:instrText xml:space="preserve"> to chamois; mouflons appear to feed as generalists. In roe deer, which shows the highest enamel oxygen isotope range (5.7‰), variation is nevertheless constrained compared to oxygen isotope ranges observed in regional precipitation, where the mean annual range reaches 9.9‰. However, through inverse modeling we estimate seasonal input ranges that average 9.7‰, a result strikingly similar to regional values. Altogether, our data demonstrate that given appropriate sampling strategies and modeling approaches, microwear and isotopic data can be effective tools for demonstrating niche separation among multiple sympatric herbivorous taxa.","container-title":"Palaeogeography, Palaeoclimatology, Palaeoecology","DOI":"10.1016/j.palaeo.2020.110077","ISSN":"0031-0182","journalAbbreviation":"Palaeogeography, Palaeoclimatology, Palaeoecology","language":"en","page":"110077","source":"ScienceDirect","title":"Tooth tales told by dental diet proxies: An alpine community of sympatric ruminants as a model to decipher the ecology of fossil fauna","title-short":"Tooth tales told by dental diet proxies","volume":"562","author":[{"family":"Merceron","given":"Gildas"},{"family":"Berlioz","given":"Emilie"},{"family":"Vonhof","given":"Hubert"},{"family":"Green","given":"Daniel"},{"family":"Garel","given":"Mathieu"},{"family":"Tütken","given":"Thomas"}],"issued":{"date-parts":[["2021",1,15]]}},"label":"page"}],"schema":"https://github.com/citation-style-language/schema/raw/master/csl-citation.json"} </w:instrText>
      </w:r>
      <w:r w:rsidR="001E25EB" w:rsidRPr="003E78B3">
        <w:rPr>
          <w:lang w:val="en-US"/>
        </w:rPr>
        <w:fldChar w:fldCharType="separate"/>
      </w:r>
      <w:r w:rsidR="00003876" w:rsidRPr="00003876">
        <w:rPr>
          <w:rPrChange w:id="129" w:author="Ivan Calandra" w:date="2022-11-02T09:51:00Z">
            <w:rPr>
              <w:lang w:val="en-US"/>
            </w:rPr>
          </w:rPrChange>
        </w:rPr>
        <w:t>(</w:t>
      </w:r>
      <w:proofErr w:type="spellStart"/>
      <w:r w:rsidR="00003876" w:rsidRPr="00003876">
        <w:rPr>
          <w:rPrChange w:id="130" w:author="Ivan Calandra" w:date="2022-11-02T09:51:00Z">
            <w:rPr>
              <w:lang w:val="en-US"/>
            </w:rPr>
          </w:rPrChange>
        </w:rPr>
        <w:t>e.g</w:t>
      </w:r>
      <w:proofErr w:type="spellEnd"/>
      <w:r w:rsidR="00003876" w:rsidRPr="00003876">
        <w:rPr>
          <w:rPrChange w:id="131" w:author="Ivan Calandra" w:date="2022-11-02T09:51:00Z">
            <w:rPr>
              <w:lang w:val="en-US"/>
            </w:rPr>
          </w:rPrChange>
        </w:rPr>
        <w:t xml:space="preserve">. Berlioz et al., 2017, 2018; Percher et al., 2018; </w:t>
      </w:r>
      <w:proofErr w:type="spellStart"/>
      <w:r w:rsidR="00003876" w:rsidRPr="00003876">
        <w:rPr>
          <w:rPrChange w:id="132" w:author="Ivan Calandra" w:date="2022-11-02T09:51:00Z">
            <w:rPr>
              <w:lang w:val="en-US"/>
            </w:rPr>
          </w:rPrChange>
        </w:rPr>
        <w:t>Ungar</w:t>
      </w:r>
      <w:proofErr w:type="spellEnd"/>
      <w:r w:rsidR="00003876" w:rsidRPr="00003876">
        <w:rPr>
          <w:rPrChange w:id="133" w:author="Ivan Calandra" w:date="2022-11-02T09:51:00Z">
            <w:rPr>
              <w:lang w:val="en-US"/>
            </w:rPr>
          </w:rPrChange>
        </w:rPr>
        <w:t xml:space="preserve"> &amp; Berger, 2018; Smith &amp; </w:t>
      </w:r>
      <w:proofErr w:type="spellStart"/>
      <w:r w:rsidR="00003876" w:rsidRPr="00003876">
        <w:rPr>
          <w:rPrChange w:id="134" w:author="Ivan Calandra" w:date="2022-11-02T09:51:00Z">
            <w:rPr>
              <w:lang w:val="en-US"/>
            </w:rPr>
          </w:rPrChange>
        </w:rPr>
        <w:t>DeSantis</w:t>
      </w:r>
      <w:proofErr w:type="spellEnd"/>
      <w:r w:rsidR="00003876" w:rsidRPr="00003876">
        <w:rPr>
          <w:rPrChange w:id="135" w:author="Ivan Calandra" w:date="2022-11-02T09:51:00Z">
            <w:rPr>
              <w:lang w:val="en-US"/>
            </w:rPr>
          </w:rPrChange>
        </w:rPr>
        <w:t xml:space="preserve">, 2018, 2020; Merceron, </w:t>
      </w:r>
      <w:proofErr w:type="spellStart"/>
      <w:r w:rsidR="00003876" w:rsidRPr="00003876">
        <w:rPr>
          <w:rPrChange w:id="136" w:author="Ivan Calandra" w:date="2022-11-02T09:51:00Z">
            <w:rPr>
              <w:lang w:val="en-US"/>
            </w:rPr>
          </w:rPrChange>
        </w:rPr>
        <w:t>Colyn</w:t>
      </w:r>
      <w:proofErr w:type="spellEnd"/>
      <w:r w:rsidR="00003876" w:rsidRPr="00003876">
        <w:rPr>
          <w:rPrChange w:id="137" w:author="Ivan Calandra" w:date="2022-11-02T09:51:00Z">
            <w:rPr>
              <w:lang w:val="en-US"/>
            </w:rPr>
          </w:rPrChange>
        </w:rPr>
        <w:t xml:space="preserve"> &amp; </w:t>
      </w:r>
      <w:proofErr w:type="spellStart"/>
      <w:r w:rsidR="00003876" w:rsidRPr="00003876">
        <w:rPr>
          <w:rPrChange w:id="138" w:author="Ivan Calandra" w:date="2022-11-02T09:51:00Z">
            <w:rPr>
              <w:lang w:val="en-US"/>
            </w:rPr>
          </w:rPrChange>
        </w:rPr>
        <w:t>Geraads</w:t>
      </w:r>
      <w:proofErr w:type="spellEnd"/>
      <w:r w:rsidR="00003876" w:rsidRPr="00003876">
        <w:rPr>
          <w:rPrChange w:id="139" w:author="Ivan Calandra" w:date="2022-11-02T09:51:00Z">
            <w:rPr>
              <w:lang w:val="en-US"/>
            </w:rPr>
          </w:rPrChange>
        </w:rPr>
        <w:t xml:space="preserve">, 2018; </w:t>
      </w:r>
      <w:proofErr w:type="spellStart"/>
      <w:r w:rsidR="00003876" w:rsidRPr="00003876">
        <w:rPr>
          <w:rPrChange w:id="140" w:author="Ivan Calandra" w:date="2022-11-02T09:51:00Z">
            <w:rPr>
              <w:lang w:val="en-US"/>
            </w:rPr>
          </w:rPrChange>
        </w:rPr>
        <w:t>Hofman-Kamińska</w:t>
      </w:r>
      <w:proofErr w:type="spellEnd"/>
      <w:r w:rsidR="00003876" w:rsidRPr="00003876">
        <w:rPr>
          <w:rPrChange w:id="141" w:author="Ivan Calandra" w:date="2022-11-02T09:51:00Z">
            <w:rPr>
              <w:lang w:val="en-US"/>
            </w:rPr>
          </w:rPrChange>
        </w:rPr>
        <w:t xml:space="preserve"> et al., 2018; Tanis, </w:t>
      </w:r>
      <w:proofErr w:type="spellStart"/>
      <w:r w:rsidR="00003876" w:rsidRPr="00003876">
        <w:rPr>
          <w:rPrChange w:id="142" w:author="Ivan Calandra" w:date="2022-11-02T09:51:00Z">
            <w:rPr>
              <w:lang w:val="en-US"/>
            </w:rPr>
          </w:rPrChange>
        </w:rPr>
        <w:t>DeSantis</w:t>
      </w:r>
      <w:proofErr w:type="spellEnd"/>
      <w:r w:rsidR="00003876" w:rsidRPr="00003876">
        <w:rPr>
          <w:rPrChange w:id="143" w:author="Ivan Calandra" w:date="2022-11-02T09:51:00Z">
            <w:rPr>
              <w:lang w:val="en-US"/>
            </w:rPr>
          </w:rPrChange>
        </w:rPr>
        <w:t xml:space="preserve"> &amp; Terry, 2018; Schmidt et al., 2019; Sewell et al., 2019; Arman et al., 2019; </w:t>
      </w:r>
      <w:proofErr w:type="spellStart"/>
      <w:r w:rsidR="00003876" w:rsidRPr="00003876">
        <w:rPr>
          <w:rPrChange w:id="144" w:author="Ivan Calandra" w:date="2022-11-02T09:51:00Z">
            <w:rPr>
              <w:lang w:val="en-US"/>
            </w:rPr>
          </w:rPrChange>
        </w:rPr>
        <w:t>DeSantis</w:t>
      </w:r>
      <w:proofErr w:type="spellEnd"/>
      <w:r w:rsidR="00003876" w:rsidRPr="00003876">
        <w:rPr>
          <w:rPrChange w:id="145" w:author="Ivan Calandra" w:date="2022-11-02T09:51:00Z">
            <w:rPr>
              <w:lang w:val="en-US"/>
            </w:rPr>
          </w:rPrChange>
        </w:rPr>
        <w:t xml:space="preserve"> et al., 2019, 2020; Stynder et al., 2019; </w:t>
      </w:r>
      <w:proofErr w:type="spellStart"/>
      <w:r w:rsidR="00003876" w:rsidRPr="00003876">
        <w:rPr>
          <w:rPrChange w:id="146" w:author="Ivan Calandra" w:date="2022-11-02T09:51:00Z">
            <w:rPr>
              <w:lang w:val="en-US"/>
            </w:rPr>
          </w:rPrChange>
        </w:rPr>
        <w:t>Catz</w:t>
      </w:r>
      <w:proofErr w:type="spellEnd"/>
      <w:r w:rsidR="00003876" w:rsidRPr="00003876">
        <w:rPr>
          <w:rPrChange w:id="147" w:author="Ivan Calandra" w:date="2022-11-02T09:51:00Z">
            <w:rPr>
              <w:lang w:val="en-US"/>
            </w:rPr>
          </w:rPrChange>
        </w:rPr>
        <w:t xml:space="preserve">, Bignon-Lau &amp; Merceron, 2020; </w:t>
      </w:r>
      <w:proofErr w:type="spellStart"/>
      <w:r w:rsidR="00003876" w:rsidRPr="00003876">
        <w:rPr>
          <w:rPrChange w:id="148" w:author="Ivan Calandra" w:date="2022-11-02T09:51:00Z">
            <w:rPr>
              <w:lang w:val="en-US"/>
            </w:rPr>
          </w:rPrChange>
        </w:rPr>
        <w:t>Ungar</w:t>
      </w:r>
      <w:proofErr w:type="spellEnd"/>
      <w:r w:rsidR="00003876" w:rsidRPr="00003876">
        <w:rPr>
          <w:rPrChange w:id="149" w:author="Ivan Calandra" w:date="2022-11-02T09:51:00Z">
            <w:rPr>
              <w:lang w:val="en-US"/>
            </w:rPr>
          </w:rPrChange>
        </w:rPr>
        <w:t xml:space="preserve"> et al., 2020; Robinet et al., 2020; Merceron et al., 2021)</w:t>
      </w:r>
      <w:r w:rsidR="001E25EB" w:rsidRPr="003E78B3">
        <w:rPr>
          <w:lang w:val="en-US"/>
        </w:rPr>
        <w:fldChar w:fldCharType="end"/>
      </w:r>
      <w:r w:rsidR="008276E1" w:rsidRPr="00003876">
        <w:rPr>
          <w:rPrChange w:id="150" w:author="Ivan Calandra" w:date="2022-11-02T09:51:00Z">
            <w:rPr>
              <w:lang w:val="en-US"/>
            </w:rPr>
          </w:rPrChange>
        </w:rPr>
        <w:t xml:space="preserve">. </w:t>
      </w:r>
      <w:r w:rsidR="00E82ECB" w:rsidRPr="003E78B3">
        <w:rPr>
          <w:lang w:val="en-US"/>
        </w:rPr>
        <w:t>O</w:t>
      </w:r>
      <w:r w:rsidR="00132700" w:rsidRPr="003E78B3">
        <w:rPr>
          <w:lang w:val="en-US"/>
        </w:rPr>
        <w:t>thers have</w:t>
      </w:r>
      <w:r w:rsidR="00E96F35" w:rsidRPr="003E78B3">
        <w:rPr>
          <w:lang w:val="en-US"/>
        </w:rPr>
        <w:t xml:space="preserve"> already</w:t>
      </w:r>
      <w:r w:rsidR="00132700" w:rsidRPr="003E78B3">
        <w:rPr>
          <w:lang w:val="en-US"/>
        </w:rPr>
        <w:t xml:space="preserve"> moved to </w:t>
      </w:r>
      <w:proofErr w:type="spellStart"/>
      <w:r w:rsidR="002F5D1D" w:rsidRPr="003E78B3">
        <w:rPr>
          <w:lang w:val="en-US"/>
        </w:rPr>
        <w:t>MountainsMap’s</w:t>
      </w:r>
      <w:proofErr w:type="spellEnd"/>
      <w:r w:rsidR="002F5D1D" w:rsidRPr="003E78B3">
        <w:rPr>
          <w:lang w:val="en-US"/>
        </w:rPr>
        <w:t xml:space="preserve"> </w:t>
      </w:r>
      <w:r w:rsidR="00E96F35" w:rsidRPr="003E78B3">
        <w:rPr>
          <w:lang w:val="en-US"/>
        </w:rPr>
        <w:t xml:space="preserve">SSFA </w:t>
      </w:r>
      <w:r w:rsidR="00132700" w:rsidRPr="003E78B3">
        <w:rPr>
          <w:lang w:val="en-US"/>
        </w:rPr>
        <w:t>module</w:t>
      </w:r>
      <w:r w:rsidR="00C96152" w:rsidRPr="003E78B3">
        <w:rPr>
          <w:lang w:val="en-US"/>
        </w:rPr>
        <w:t xml:space="preserve"> </w:t>
      </w:r>
      <w:r w:rsidR="00C96152" w:rsidRPr="003E78B3">
        <w:rPr>
          <w:lang w:val="en-US"/>
        </w:rPr>
        <w:fldChar w:fldCharType="begin"/>
      </w:r>
      <w:r w:rsidR="00E867D7">
        <w:rPr>
          <w:lang w:val="en-US"/>
        </w:rPr>
        <w:instrText xml:space="preserve"> ADDIN ZOTERO_ITEM CSL_CITATION {"citationID":"645cheOu","properties":{"unsorted":false,"formattedCitation":"(e.g. B\\uc0\\u246{}hm et al., 2019; Winkler et al., 2019b, 2020b,a; Ackermans et al., 2020; Prassack et al., 2020; Schulz-Kornas et al., 2020b; Ungar et al., 2021)","plainCitation":"(e.g. Böhm et al., 2019; Winkler et al., 2019b, 2020b,a; Ackermans et al., 2020; Prassack et al., 2020; Schulz-Kornas et al., 2020b; Ungar et al., 2021)","noteIndex":0},"citationItems":[{"id":1846,"uris":["http://zotero.org/groups/2327256/items/IYVYADCB"],"itemData":{"id":1846,"type":"article-journal","abstract":"In the fossil record, teeth are often all that remains of a fossil organism. Dental microwear texture analysis (DMTA) is a common proxy for diet using dental wear features at the μm-scale, enabling comparative and quantitative assessments of various feeding traits in extant and extinct species. In extinct species, original diet-related dental wear features may be overprinted by post-mortem alteration including fluvial transport. Here we experimentally investigate the effects of mechanical alteration on diet-related 3D enamel surface texture (3DST) patterns of different mammal teeth. Post canine teeth of Equus sp., Capreolus capreolus and Otomys sp. are tumbled in sediment-water suspensions using three different grain size fractions of sand. The 3DST of the enamel surfaces are measured prior to and after each tumbling interval and characterised using ISO normed surface texture and SSFA parameters. In all species, we find several parameters to be almost unaffected by tumbling (stable parameters), while other parameters show inconsistent-directional shifts (unstable parameters). For Otomys, all three sediment grain size fractions result in abrasion of peaks and a reduction of overall surface roughness. For Equus, tumbling results in visible abrasive changes in the original wear patterns and the introduction of new wear features. Capreolus capreolus shows high variability in surface texture patterns prior to and after the experiment, hence we see ambiguous trends for changes in parameter values. However, even after 336 h of tumbling the browsing C. capreolus can still be distinguished from the grazing Equus sp. Thus, biostratinomy may potentially modify diet-related 3DST causing non-systematic bias via mechanical abrasion, which is related to sediment grain size, duration of transport and geometry of teeth. However, the original diet-related 3DST is still preserved and a more prominent characteristic in DMT than the experimentally induced diagenetic alteration.","container-title":"Palaeogeography, Palaeoclimatology, Palaeoecology","DOI":"10.1016/j.palaeo.2019.01.008","ISSN":"0031-0182","journalAbbreviation":"Palaeogeography, Palaeoclimatology, Palaeoecology","language":"en","page":"215-231","source":"ScienceDirect","title":"Post-mortem alteration of diet-related enamel surface textures through artificial biostratinomy: A tumbling experiment using mammal teeth","title-short":"Post-mortem alteration of diet-related enamel surface textures through artificial biostratinomy","volume":"518","author":[{"family":"Böhm","given":"Katrin"},{"family":"Winkler","given":"Daniela Eileen"},{"family":"Kaiser","given":"Thomas M."},{"family":"Tütken","given":"Thomas"}],"issued":{"date-parts":[["2019",3,15]]}},"label":"page","prefix":"e.g. "},{"id":1841,"uris":["http://zotero.org/groups/2327256/items/IWDWN9QX"],"itemData":{"id":1841,"type":"article-journal","abstract":"Lepidosauria show a large diversity in dietary adaptations, both among extant and extinct tetrapods. Unlike mammals, Lepidosauria do not engage in sophisticated mastication of their food and most species have continuous tooth replacement, further reducing the wear of individual teeth. However, dietary tendency estimation of extinct lepidosaurs usually rely on tooth shape and body size, which allows only for broad distinction between faunivores and herbivores. Microscopic wear features on teeth have long been successfully applied to reconstruct the diet of mammals and allow for subtle discrimination of feeding strategies and food abrasiveness. Here, we present, to our knowledge, the first detailed analysis of dental microwear texture on extant lepidosaurs using a combination of 46 surface texture parameters to establish a framework for dietary tendency estimation of fossil reptilian taxa. We measured dental surface textures of 77 specimens, belonging to herbivorous, algaevorous, frugivorous, carnivorous, ovivorous, insectivorous, molluscivorous, as well as omnivorous species. Carnivores show low density and shallow depth of furrows, whereas frugivores are characterized by the highest density of furrows. Molluscivores show the deepest wear features and highest roughness, herbivores have lower surface roughness and shallower furrows compared to insectivores and omnivores, which overlap in all parameters. Our study shows that despite short food–tooth interaction, dental surface texture parameters enable discrimination of several feeding strategies in lepidosaurs. This result opens new research avenues to assess diet in a broad variety of extant and extinct non-mammalian taxa including dinosaurs and early synapsids.","container-title":"Proceedings of the Royal Society B: Biological Sciences","DOI":"10.1098/rspb.2019.0544","issue":"1903","journalAbbreviation":"Proceedings of the Royal Society B: Biological Sciences","page":"20190544","source":"royalsocietypublishing.org (Atypon)","title":"Dental microwear texture reflects dietary tendencies in extant Lepidosauria despite their limited use of oral food processing","volume":"286","author":[{"family":"Winkler","given":"Daniela Eileen"},{"family":"Schulz-Kornas","given":"Ellen"},{"family":"Kaiser","given":"Thomas M."},{"family":"Tütken","given":"Thomas"}],"issued":{"date-parts":[["2019",5,29]]}},"label":"page"},{"id":1967,"uris":["http://zotero.org/groups/2327256/items/A5LC7CI7"],"itemData":{"id":1967,"type":"article-journal","abstract":"Food processing wears down teeth, thus affecting tooth functionality and evolutionary success. Other than intrinsic silica phytoliths, extrinsic mineral dust/grit adhering to plants causes tooth wear in mammalian herbivores. Dental microwear texture analysis (DMTA) is widely applied to infer diet from microscopic dental wear traces. The relationship between external abrasives and dental microwear texture (DMT) formation remains elusive. Feeding experiments with sheep have shown negligible effects of dust-laden grass and browse, suggesting that intrinsic properties of plants are more important. Here, we explore the effect of clay- to sand-sized mineral abrasives (quartz, volcanic ash, loess, kaolin) on DMT in a controlled feeding experiment with guinea pigs. By adding 1, 4, 5, or 8% mineral abrasives to a pelleted base diet, we test for the effect of particle size, shape, and amount on DMT. Wear by fine-grained quartz (&gt;5/&lt;50 µm), loess, and kaolin is not significantly different from the abrasive-free control diet. Fine silt-sized quartz (</w:instrText>
      </w:r>
      <w:r w:rsidR="00E867D7">
        <w:rPr>
          <w:rFonts w:ascii="Cambria Math" w:hAnsi="Cambria Math" w:cs="Cambria Math"/>
          <w:lang w:val="en-US"/>
        </w:rPr>
        <w:instrText>∼</w:instrText>
      </w:r>
      <w:r w:rsidR="00E867D7">
        <w:rPr>
          <w:lang w:val="en-US"/>
        </w:rPr>
        <w:instrText>5 µm) results in higher surface anisotropy and lower roughness (polishing effect). Coarse-grained volcanic ash leads to significantly higher complexity, while fine sands (130 to 166 µm) result in significantly higher roughness. Complexity and roughness values exceed those from feeding experiments with guinea pigs who received plants with different phytolith content. Our results highlight that large (&gt;95-µm) external silicate abrasives lead to distinct microscopic wear with higher roughness and complexity than caused by mineral abrasive-free herbivorous diets. Hence, high loads of mineral dust and grit in natural diets might be identified by DMTA, also in the fossil record.","container-title":"Proceedings of the National Academy of Sciences","DOI":"10.1073/pnas.2008149117","ISSN":"0027-8424, 1091-6490","issue":"36","journalAbbreviation":"PNAS","language":"en","license":"© 2020 . https://www.pnas.org/site/aboutpnas/licenses.xhtmlPublished under the PNAS license.","note":"publisher: National Academy of Sciences\nsection: Biological Sciences\nPMID: 32839331","page":"22264-22273","source":"www.pnas.org","title":"Shape, size, and quantity of ingested external abrasives influence dental microwear texture formation in guinea pigs","volume":"117","author":[{"family":"Winkler","given":"Daniela E."},{"family":"Tütken","given":"Thomas"},{"family":"Schulz-Kornas","given":"Ellen"},{"family":"Kaiser","given":"Thomas M."},{"family":"Müller","given":"Jacqueline"},{"family":"Leichliter","given":"Jennifer"},{"family":"Weber","given":"Katrin"},{"family":"Hatt","given":"Jean-Michel"},{"family":"Clauss","given":"Marcus"}],"issued":{"date-parts":[["2020",9,8]]}},"label":"page"},{"id":1965,"uris":["http://zotero.org/groups/2327256/items/F2BYFZ99"],"itemData":{"id":1965,"type":"article-journal","abstract":"Dental microwear texture (DMT) analysis is commonly applied for dietary reconstruction of vertebrates. The temporal scale on which dietarily informative microscopic wear forms on enamel surfaces is crucial to infer dietary flexibility and seasonality. Microwear is assumed to form shortly before the individual's death, reflecting information pertaining to the last meals consumed (“last supper” effect). In primate feeding experiments, microwear features formed within hours, suggesting rates of turnover within one to two weeks. As DMT formation experiments testing the persistence of microwear three-dimensionally (textures) are still lacking, we test how quickly DMTs form and pre-existing ones are overwritten in a terminal feeding experiment with 72 rats. In two groups of 36, rats received either a standard pelleted diet or the same pelleted diet containing 4% loess, an aeolian, silt-sized sediment, for 24 consecutive days. Then 6 individuals from each group were sacrificed, while the rest (n = 30) were switched to the diet they had not received before. On day 1, 2, 4, 8, 16, and 24 after the diet switch, 5 of the remaining individuals were sacrificed, creating a cohort of n = 5 each for each time point. We applied DMT analysis on first and second upper molars. For upper second molars, rats show a subsequent change in DMT after the switch, with visible differences from day 2 on. On upper first molars, microwear textures were variable for individuals sacrificed directly after the initial 24-day feeding period, thus obscuring significant differences in diet-induced dental wear. We find turnover faster and more pronounced when switching from loess-containing to standard pellet as compared to the opposite switch. The trend for either decreasing or increasing parameter values after the diet switch approaches a plateau between 16 and 24 days for many DMT parameters, suggesting that, under these experimental conditions, the “last supper” effect needs at least two weeks to overwrite previous DMT patterns.","container-title":"Palaeogeography, Palaeoclimatology, Palaeoecology","DOI":"10.1016/j.palaeo.2020.109930","ISSN":"0031-0182","journalAbbreviation":"Palaeogeography, Palaeoclimatology, Palaeoecology","language":"en","page":"109930","source":"ScienceDirect","title":"The turnover of dental microwear texture: Testing the \"last supper\" effect in small mammals in a controlled feeding experiment","title-short":"The turnover of dental microwear texture","volume":"557","author":[{"family":"Winkler","given":"Daniela E."},{"family":"Schulz-Kornas","given":"Ellen"},{"family":"Kaiser","given":"Thomas M."},{"family":"Codron","given":"Daryl"},{"family":"Leichliter","given":"Jennifer"},{"family":"Hummel","given":"Jürgen"},{"family":"Martin","given":"Louise F."},{"family":"Clauss","given":"Marcus"},{"family":"Tütken","given":"Thomas"}],"issued":{"date-parts":[["2020",11,1]]}},"label":"page"},{"id":1869,"uris":["http://zotero.org/groups/2327256/items/RTY4VE2Q"],"itemData":{"id":1869,"type":"article-journal","abstract":"Skip to Next Section\nExternal abrasives ingested along with the herbivore diet are considered main contributors to dental wear, though how the different sizes and concentrations of these abrasives influence wear remains unclear. Dental microwear texture analysis (DMTA) is an established method for dietary reconstruction which describes a tooth's surface topography on a micrometre scale. The method has yielded conflicting results as to the effect of external abrasives. In the present study, a feeding experiment was performed on sheep (Ovis aries) fed seven diets of different abrasiveness. Our aim was to discern the individual effects of size (4, 50 and 130 µm) and concentration (0%, 4% and 8% of dry matter) of abrasives on dental wear, applying DMTA to four tooth positions. Microwear textures differed between individual teeth, but surprisingly, showed no gradient along the molar tooth row, and the strongest differentiation of experimental groups was achieved when combining data of all maxillary molars. Overall, a pattern of increasing height, volume and complexity of the tooth's microscopic surface appeared with increasing size of dietary abrasives, and when compared with the control, the small abrasive diets showed a polishing effect. The results indicate that the size of dietary abrasives is more important for dental microwear texture traces than their concentration, and that different sizes can have opposing effects on the dietary signal. The latter finding possibly explains conflicting evidence from previous experimental DMTA applications. Further exploration is required to understand whether and how microscopic traces created by abrasives translate quantitatively to tissue loss.","container-title":"Journal of Experimental Biology","DOI":"10.1242/jeb.220442","ISSN":"0022-0949, 1477-9145","issue":"3","language":"en","license":"© 2020. Published by The Company of Biologists Ltd. http://www.biologists.com/user-licence-1-1/","note":"publisher: The Company of Biologists Ltd\nsection: Research Article\nPMID: 31953361","page":"jeb220442","source":"jeb.biologists.org","title":"Dust and grit matter: abrasives of different size lead to opposing dental microwear textures in experimentally fed sheep (&lt;i&gt;Ovis aries&lt;/i&gt;)","title-short":"Dust and grit matter","volume":"223","author":[{"family":"Ackermans","given":"Nicole L."},{"family":"Winkler","given":"Daniela Eileen"},{"family":"Martin","given":"Louise F."},{"family":"Kaiser","given":"Thomas M."},{"family":"Clauss","given":"Marcus"},{"family":"Hatt","given":"Jean-Michel"}],"issued":{"date-parts":[["2020",2,1]]}},"label":"page"},{"id":2510,"uris":["http://zotero.org/groups/2327256/items/URKMXIE8"],"itemData":{"id":2510,"type":"article-journal","abstract":"Morphological and genetic evidence put dog domestication during the Paleolithic, sometime between 40,000 and 15,000 years ago, with identification of the earliest dogs debated. We predict that these earliest dogs (referred to herein as protodogs), while potentially difficult to distinguish morphologically from wolves, experienced behavioral shifts, including changes in diet. Specifically, protodogs may have consumed more bone and other less desirable scraps within human settlement areas. Here we apply Dental Microwear Texture Analysis (DMTA) to canids from the Gravettian site of Předmostí (approx. 28,500 BP), which were previously assigned to the Paleolithic dog or Pleistocene wolf morphotypes. We test whether these groups separate out significantly by diet-related variation in microwear patterning. Results are consistent with differences in dietary breadth, with the Paleolithic dog morphotype showing evidence of greater durophagy than those assigned to the wolf morphotype. This supports the presence of two morphologically and behaviorally distinct canid types at this middle Upper Paleolithic site. Our primary goal here was to test whether these two morphotypes expressed notable differences in dietary behavior. However, in the context of a major Gravettian settlement, this may also support evidence of early stage dog domestication. Dental microwear is a behavioral signal that may appear generations before morphological changes are established in a population. It shows promise for distinguishing protodogs from wolves in the Pleistocene and domesticated dogs from wolves elsewhere in the archaeological record.","container-title":"Journal of Archaeological Science","DOI":"10.1016/j.jas.2020.105092","ISSN":"0305-4403","journalAbbreviation":"Journal of Archaeological Science","language":"en","page":"105092","source":"ScienceDirect","title":"Dental microwear as a behavioral proxy for distinguishing between canids at the Upper Paleolithic (Gravettian) site of Předmostí, Czech Republic","volume":"115","author":[{"family":"Prassack","given":"Kari A."},{"family":"DuBois","given":"Josephine"},{"family":"Lázničková-Galetová","given":"Martina"},{"family":"Germonpré","given":"Mietje"},{"family":"Ungar","given":"Peter S."}],"issued":{"date-parts":[["2020",3,1]]}},"label":"page"},{"id":1970,"uris":["http://zotero.org/groups/2327256/items/LLNESXXI"],"itemData":{"id":1970,"type":"article-journal","abstract":"There is an ongoing discourse about whether or not external abrasives influence the microscopic wear in herbivore teeth, including a statement that “dust does not matter”. We submitted the maxillary and mandibular second molar of 28 goats (Capra aegagrus hircus) to dental microwear texture analysis (DMTA). The study animals were divided into four groups, which received diets of increasing phytolith-based abrasiveness (L: lucerne based pellets, very low phytolith abrasion diet, acting as control; G: grass-based pellets, medium abrasive phytolith diet; GR: grass and rice husk pellets, high abrasion phytolith diet), or a diet with added external abrasives (GRS: the GR diet with addition of large-grained sand as source of external abrasives), for 6 months. Generally, the three diets without sand (L, G, GR) were ranked in the expected sequence by DMTA parameters. For some parameters, in particular those relating to area, complexity, peak sharpness and plateau size of the enamel surface, diet GRS differed from diet GR, whereas the two were not distinct in other parameters, mostly relating to direction, height or volume. Additionally, diets triggered different patterns on the maxillary or mandibular molar for several parameters. For some DMTA parameters, the range covered in the experimental goats corresponded to that observed in free-ranging browsing giraffe (Giraffa camelopardalis) and grazing wildebeest (Connochaetes taurinus), with goats receiving diet L resembling the giraffe, while the other diets G, GR and GRS more resembled the wildebeest. However, the previously reported mesowear in the goats did not cover the browser-grazer range, and DMTA measurements showed no correlation to the development of mesowear scores or measures of absolute tissue loss in the same animals. In summary, the results confirm DMTA measurements as generally recording properties related to both internal and external abrasives, but also indicate that our understanding of how DMTA characteristics actually originate, and how they relate to other proxies of dental wear, is still very limited.","container-title":"Palaeogeography, Palaeoclimatology, Palaeoecology","DOI":"10.1016/j.palaeo.2020.109783","ISSN":"0031-0182","journalAbbreviation":"Palaeogeography, Palaeoclimatology, Palaeoecology","language":"en","page":"109783","source":"ScienceDirect","title":"Everything matters: Molar microwear texture in goats (&lt;i&gt;Capra aegagrus hircus&lt;/i&gt;) fed diets of different abrasiveness","title-short":"Everything matters","volume":"552","author":[{"family":"Schulz-Kornas","given":"Ellen"},{"family":"Winkler","given":"Daniela E."},{"family":"Clauss","given":"Marcus"},{"family":"Carlsson","given":"Jessica"},{"family":"Ackermans","given":"Nicole L."},{"family":"Martin","given":"Louise F."},{"family":"Hummel","given":"Jürgen"},{"family":"Müller","given":"Dennis W. H."},{"family":"Hatt","given":"Jean-Michel"},{"family":"Kaiser","given":"Thomas M."}],"issued":{"date-parts":[["2020",8,15]]}},"label":"page"},{"id":2512,"uris":["http://zotero.org/groups/2327256/items/59ZUW484"],"itemData":{"id":2512,"type":"article-journal","abstract":"Changing environmental conditions in the Arctic make it important to document and understand habitat preferences and flexibility of vulnerable high-latitude mammals. Indirect proxies are especially useful for elusive species, such as rodents. This study explores incisor microwear as an indicator of variation in behavior and microhabitat use in Siberian lemmings (Lemmus sibiricus) and narrow-headed voles (Lasiopodomys gregalis) from the Yamal Peninsula, Russia. Fifty-nine individuals were sampled at four sites along a latitudinal gradient from forest-tundra ecotone to high-Arctic tundra. Lemmings are present at the northernmost site, voles at the southernmost site, and both species at the middle two. Lemmus sibiricus prefers wet, mossy lowland, whereas La. gregalis favors drier thickets and more open microhabitats and burrows underground. Feature-based analyses indicate higher densities of features and more uniformly oriented striations for voles than lemmings at sites with both species. The species also differ significantly in microwear te</w:instrText>
      </w:r>
      <w:r w:rsidR="00E867D7" w:rsidRPr="00E867D7">
        <w:instrText xml:space="preserve">xture attributes suggesting larger features for lemmings, and smaller ones, but more of them, for voles. While no texture differences were found between sites within species, voles from sites with open tundra have higher striation densities than those from the forest-tundra ecotone. Furthermore, lemmings from open tundra sites have higher striation densities than those from the water-saturated, moss-covered northernmost site. While microhabitat preferences and burrowing by voles likely contribute to differences between species, variation within seems to reflect habitat variation given differences in abrasive loads between sites. This suggests that incisor microwear patterning can be used to track microhabitat differences among Arctic rodent populations.","container-title":"Mammalian Biology","DOI":"10.1007/s42991-021-00138-x","ISSN":"1618-1476","issue":"6","journalAbbreviation":"Mamm Biol","language":"en","page":"1033-1052","source":"Springer Link","title":"Incisor microwear of Arctic rodents as a proxy for microhabitat preference","volume":"101","author":[{"family":"Ungar","given":"Peter S."},{"family":"Saylor","given":"Lindsay"},{"family":"Sokolov","given":"Aleksandr A."},{"family":"Sokolova","given":"Natalia A."},{"family":"Gilg","given":"Olivier"},{"family":"Montuire","given":"Sophie"},{"family":"Royer","given":"Aurélien"}],"issued":{"date-parts":[["2021",12,1]]}},"label":"page"}],"schema":"https://github.com/citation-style-language/schema/raw/master/csl-citation.json"} </w:instrText>
      </w:r>
      <w:r w:rsidR="00C96152" w:rsidRPr="003E78B3">
        <w:rPr>
          <w:lang w:val="en-US"/>
        </w:rPr>
        <w:fldChar w:fldCharType="separate"/>
      </w:r>
      <w:r w:rsidR="003A0C88" w:rsidRPr="002B02BA">
        <w:rPr>
          <w:rPrChange w:id="151" w:author="Ivan Calandra" w:date="2022-10-19T11:55:00Z">
            <w:rPr>
              <w:lang w:val="en-US"/>
            </w:rPr>
          </w:rPrChange>
        </w:rPr>
        <w:t>(</w:t>
      </w:r>
      <w:proofErr w:type="spellStart"/>
      <w:r w:rsidR="003A0C88" w:rsidRPr="002B02BA">
        <w:rPr>
          <w:rPrChange w:id="152" w:author="Ivan Calandra" w:date="2022-10-19T11:55:00Z">
            <w:rPr>
              <w:lang w:val="en-US"/>
            </w:rPr>
          </w:rPrChange>
        </w:rPr>
        <w:t>e.g</w:t>
      </w:r>
      <w:proofErr w:type="spellEnd"/>
      <w:r w:rsidR="003A0C88" w:rsidRPr="002B02BA">
        <w:rPr>
          <w:rPrChange w:id="153" w:author="Ivan Calandra" w:date="2022-10-19T11:55:00Z">
            <w:rPr>
              <w:lang w:val="en-US"/>
            </w:rPr>
          </w:rPrChange>
        </w:rPr>
        <w:t xml:space="preserve">. Böhm et al., 2019; Winkler et al., 2019b, 2020b,a; Ackermans et al., 2020; </w:t>
      </w:r>
      <w:proofErr w:type="spellStart"/>
      <w:r w:rsidR="003A0C88" w:rsidRPr="002B02BA">
        <w:rPr>
          <w:rPrChange w:id="154" w:author="Ivan Calandra" w:date="2022-10-19T11:55:00Z">
            <w:rPr>
              <w:lang w:val="en-US"/>
            </w:rPr>
          </w:rPrChange>
        </w:rPr>
        <w:t>Prassack</w:t>
      </w:r>
      <w:proofErr w:type="spellEnd"/>
      <w:r w:rsidR="003A0C88" w:rsidRPr="002B02BA">
        <w:rPr>
          <w:rPrChange w:id="155" w:author="Ivan Calandra" w:date="2022-10-19T11:55:00Z">
            <w:rPr>
              <w:lang w:val="en-US"/>
            </w:rPr>
          </w:rPrChange>
        </w:rPr>
        <w:t xml:space="preserve"> et al., 2020; Schulz-</w:t>
      </w:r>
      <w:proofErr w:type="spellStart"/>
      <w:r w:rsidR="003A0C88" w:rsidRPr="002B02BA">
        <w:rPr>
          <w:rPrChange w:id="156" w:author="Ivan Calandra" w:date="2022-10-19T11:55:00Z">
            <w:rPr>
              <w:lang w:val="en-US"/>
            </w:rPr>
          </w:rPrChange>
        </w:rPr>
        <w:t>Kornas</w:t>
      </w:r>
      <w:proofErr w:type="spellEnd"/>
      <w:r w:rsidR="003A0C88" w:rsidRPr="002B02BA">
        <w:rPr>
          <w:rPrChange w:id="157" w:author="Ivan Calandra" w:date="2022-10-19T11:55:00Z">
            <w:rPr>
              <w:lang w:val="en-US"/>
            </w:rPr>
          </w:rPrChange>
        </w:rPr>
        <w:t xml:space="preserve"> et al., 2020b; </w:t>
      </w:r>
      <w:proofErr w:type="spellStart"/>
      <w:r w:rsidR="003A0C88" w:rsidRPr="002B02BA">
        <w:rPr>
          <w:rPrChange w:id="158" w:author="Ivan Calandra" w:date="2022-10-19T11:55:00Z">
            <w:rPr>
              <w:lang w:val="en-US"/>
            </w:rPr>
          </w:rPrChange>
        </w:rPr>
        <w:t>Ungar</w:t>
      </w:r>
      <w:proofErr w:type="spellEnd"/>
      <w:r w:rsidR="003A0C88" w:rsidRPr="002B02BA">
        <w:rPr>
          <w:rPrChange w:id="159" w:author="Ivan Calandra" w:date="2022-10-19T11:55:00Z">
            <w:rPr>
              <w:lang w:val="en-US"/>
            </w:rPr>
          </w:rPrChange>
        </w:rPr>
        <w:t xml:space="preserve"> et al., 2021)</w:t>
      </w:r>
      <w:r w:rsidR="00C96152" w:rsidRPr="003E78B3">
        <w:rPr>
          <w:lang w:val="en-US"/>
        </w:rPr>
        <w:fldChar w:fldCharType="end"/>
      </w:r>
      <w:r w:rsidR="00132700" w:rsidRPr="002B02BA">
        <w:rPr>
          <w:rPrChange w:id="160" w:author="Ivan Calandra" w:date="2022-10-19T11:55:00Z">
            <w:rPr>
              <w:lang w:val="en-US"/>
            </w:rPr>
          </w:rPrChange>
        </w:rPr>
        <w:t>.</w:t>
      </w:r>
      <w:r w:rsidR="00E82ECB" w:rsidRPr="002B02BA">
        <w:rPr>
          <w:rPrChange w:id="161" w:author="Ivan Calandra" w:date="2022-10-19T11:55:00Z">
            <w:rPr>
              <w:lang w:val="en-US"/>
            </w:rPr>
          </w:rPrChange>
        </w:rPr>
        <w:t xml:space="preserve"> </w:t>
      </w:r>
      <w:proofErr w:type="spellStart"/>
      <w:r w:rsidR="00485F38" w:rsidRPr="003E78B3">
        <w:rPr>
          <w:lang w:val="en-US"/>
        </w:rPr>
        <w:t>Sfrax</w:t>
      </w:r>
      <w:proofErr w:type="spellEnd"/>
      <w:ins w:id="162" w:author="Ivan Calandra" w:date="2022-11-02T09:52:00Z">
        <w:r w:rsidR="00003876">
          <w:rPr>
            <w:lang w:val="en-US"/>
          </w:rPr>
          <w:t xml:space="preserve"> and </w:t>
        </w:r>
      </w:ins>
      <w:del w:id="163" w:author="Ivan Calandra" w:date="2022-11-02T09:52:00Z">
        <w:r w:rsidR="00485F38" w:rsidRPr="003E78B3" w:rsidDel="00003876">
          <w:rPr>
            <w:lang w:val="en-US"/>
          </w:rPr>
          <w:delText>/</w:delText>
        </w:r>
      </w:del>
      <w:proofErr w:type="spellStart"/>
      <w:r w:rsidR="00485F38" w:rsidRPr="003E78B3">
        <w:rPr>
          <w:lang w:val="en-US"/>
        </w:rPr>
        <w:t>Toothfrax</w:t>
      </w:r>
      <w:proofErr w:type="spellEnd"/>
      <w:r w:rsidR="00485F38" w:rsidRPr="003E78B3">
        <w:rPr>
          <w:lang w:val="en-US"/>
        </w:rPr>
        <w:t xml:space="preserve"> </w:t>
      </w:r>
      <w:del w:id="164" w:author="Ivan Calandra" w:date="2022-11-02T09:52:00Z">
        <w:r w:rsidR="00485F38" w:rsidRPr="003E78B3" w:rsidDel="00003876">
          <w:rPr>
            <w:lang w:val="en-US"/>
          </w:rPr>
          <w:delText xml:space="preserve">is </w:delText>
        </w:r>
      </w:del>
      <w:ins w:id="165" w:author="Ivan Calandra" w:date="2022-11-02T09:52:00Z">
        <w:r w:rsidR="00003876">
          <w:rPr>
            <w:lang w:val="en-US"/>
          </w:rPr>
          <w:t>are</w:t>
        </w:r>
        <w:r w:rsidR="00003876" w:rsidRPr="003E78B3">
          <w:rPr>
            <w:lang w:val="en-US"/>
          </w:rPr>
          <w:t xml:space="preserve"> </w:t>
        </w:r>
      </w:ins>
      <w:r w:rsidR="00485F38" w:rsidRPr="003E78B3">
        <w:rPr>
          <w:lang w:val="en-US"/>
        </w:rPr>
        <w:t xml:space="preserve">not supported </w:t>
      </w:r>
      <w:r w:rsidR="00485F38" w:rsidRPr="003E78B3">
        <w:rPr>
          <w:lang w:val="en-US"/>
        </w:rPr>
        <w:lastRenderedPageBreak/>
        <w:t>anymore</w:t>
      </w:r>
      <w:r w:rsidR="00CA0CF3" w:rsidRPr="003E78B3">
        <w:rPr>
          <w:lang w:val="en-US"/>
        </w:rPr>
        <w:t>; hence,</w:t>
      </w:r>
      <w:r w:rsidR="00485F38" w:rsidRPr="003E78B3">
        <w:rPr>
          <w:lang w:val="en-US"/>
        </w:rPr>
        <w:t xml:space="preserve"> </w:t>
      </w:r>
      <w:r w:rsidR="00132700" w:rsidRPr="003E78B3">
        <w:rPr>
          <w:lang w:val="en-US"/>
        </w:rPr>
        <w:t xml:space="preserve">the move to the </w:t>
      </w:r>
      <w:r w:rsidR="00CA0CF3" w:rsidRPr="003E78B3">
        <w:rPr>
          <w:lang w:val="en-US"/>
        </w:rPr>
        <w:t xml:space="preserve">new </w:t>
      </w:r>
      <w:r w:rsidR="00132700" w:rsidRPr="003E78B3">
        <w:rPr>
          <w:lang w:val="en-US"/>
        </w:rPr>
        <w:t xml:space="preserve">SSFA module </w:t>
      </w:r>
      <w:r w:rsidR="00485F38" w:rsidRPr="003E78B3">
        <w:rPr>
          <w:lang w:val="en-US"/>
        </w:rPr>
        <w:t>is inevitable. T</w:t>
      </w:r>
      <w:r w:rsidR="00132700" w:rsidRPr="003E78B3">
        <w:rPr>
          <w:lang w:val="en-US"/>
        </w:rPr>
        <w:t>his raises the question of whether the new module produces results that are identical to the ones from the original software</w:t>
      </w:r>
      <w:r w:rsidR="00A80B25" w:rsidRPr="003E78B3">
        <w:rPr>
          <w:lang w:val="en-US"/>
        </w:rPr>
        <w:t>, given identical contexts and configurations</w:t>
      </w:r>
      <w:r w:rsidR="00132700" w:rsidRPr="003E78B3">
        <w:rPr>
          <w:lang w:val="en-US"/>
        </w:rPr>
        <w:t xml:space="preserve">. </w:t>
      </w:r>
      <w:r w:rsidRPr="003E78B3">
        <w:rPr>
          <w:lang w:val="en-US"/>
        </w:rPr>
        <w:t xml:space="preserve">In other words, can the </w:t>
      </w:r>
      <w:r w:rsidR="00CA0CF3" w:rsidRPr="003E78B3">
        <w:rPr>
          <w:lang w:val="en-US"/>
        </w:rPr>
        <w:t>output from the new SSFA module</w:t>
      </w:r>
      <w:r w:rsidRPr="003E78B3">
        <w:rPr>
          <w:lang w:val="en-US"/>
        </w:rPr>
        <w:t xml:space="preserve"> be directly compared to the published </w:t>
      </w:r>
      <w:r w:rsidR="00CA0CF3" w:rsidRPr="003E78B3">
        <w:rPr>
          <w:lang w:val="en-US"/>
        </w:rPr>
        <w:t xml:space="preserve">output of the </w:t>
      </w:r>
      <w:del w:id="166" w:author="Ivan Calandra" w:date="2022-11-02T09:53:00Z">
        <w:r w:rsidR="00CA0CF3" w:rsidRPr="003E78B3" w:rsidDel="008E0CC0">
          <w:rPr>
            <w:lang w:val="en-US"/>
          </w:rPr>
          <w:delText>Sfrax/</w:delText>
        </w:r>
      </w:del>
      <w:proofErr w:type="spellStart"/>
      <w:r w:rsidR="00CA0CF3" w:rsidRPr="003E78B3">
        <w:rPr>
          <w:lang w:val="en-US"/>
        </w:rPr>
        <w:t>Toothfrax</w:t>
      </w:r>
      <w:proofErr w:type="spellEnd"/>
      <w:r w:rsidR="00CA0CF3" w:rsidRPr="003E78B3">
        <w:rPr>
          <w:lang w:val="en-US"/>
        </w:rPr>
        <w:t xml:space="preserve"> software</w:t>
      </w:r>
      <w:r w:rsidRPr="003E78B3">
        <w:rPr>
          <w:lang w:val="en-US"/>
        </w:rPr>
        <w:t xml:space="preserve">? </w:t>
      </w:r>
      <w:r w:rsidR="00132700" w:rsidRPr="003E78B3">
        <w:rPr>
          <w:lang w:val="en-US"/>
        </w:rPr>
        <w:t>Should this not be the case, are the results at least close enough</w:t>
      </w:r>
      <w:r w:rsidRPr="003E78B3">
        <w:rPr>
          <w:lang w:val="en-US"/>
        </w:rPr>
        <w:t>,</w:t>
      </w:r>
      <w:r w:rsidR="00132700" w:rsidRPr="003E78B3">
        <w:rPr>
          <w:lang w:val="en-US"/>
        </w:rPr>
        <w:t xml:space="preserve"> so that the </w:t>
      </w:r>
      <w:r w:rsidR="008276E1" w:rsidRPr="003E78B3">
        <w:rPr>
          <w:lang w:val="en-US"/>
        </w:rPr>
        <w:t xml:space="preserve">functional </w:t>
      </w:r>
      <w:r w:rsidR="00132700" w:rsidRPr="003E78B3">
        <w:rPr>
          <w:lang w:val="en-US"/>
        </w:rPr>
        <w:t xml:space="preserve">interpretations </w:t>
      </w:r>
      <w:r w:rsidR="008276E1" w:rsidRPr="003E78B3">
        <w:rPr>
          <w:lang w:val="en-US"/>
        </w:rPr>
        <w:t>(</w:t>
      </w:r>
      <w:r w:rsidR="00E07D7F" w:rsidRPr="003E78B3">
        <w:rPr>
          <w:lang w:val="en-US"/>
        </w:rPr>
        <w:t xml:space="preserve">e.g. </w:t>
      </w:r>
      <w:r w:rsidR="008276E1" w:rsidRPr="003E78B3">
        <w:rPr>
          <w:lang w:val="en-US"/>
        </w:rPr>
        <w:t xml:space="preserve">animal </w:t>
      </w:r>
      <w:r w:rsidR="00132700" w:rsidRPr="003E78B3">
        <w:rPr>
          <w:lang w:val="en-US"/>
        </w:rPr>
        <w:t xml:space="preserve">diet or </w:t>
      </w:r>
      <w:r w:rsidR="008276E1" w:rsidRPr="003E78B3">
        <w:rPr>
          <w:lang w:val="en-US"/>
        </w:rPr>
        <w:t xml:space="preserve">tool </w:t>
      </w:r>
      <w:r w:rsidR="00132700" w:rsidRPr="003E78B3">
        <w:rPr>
          <w:lang w:val="en-US"/>
        </w:rPr>
        <w:t>use</w:t>
      </w:r>
      <w:r w:rsidR="008276E1" w:rsidRPr="003E78B3">
        <w:rPr>
          <w:lang w:val="en-US"/>
        </w:rPr>
        <w:t>)</w:t>
      </w:r>
      <w:r w:rsidR="00132700" w:rsidRPr="003E78B3">
        <w:rPr>
          <w:lang w:val="en-US"/>
        </w:rPr>
        <w:t xml:space="preserve"> remain</w:t>
      </w:r>
      <w:r w:rsidRPr="003E78B3">
        <w:rPr>
          <w:lang w:val="en-US"/>
        </w:rPr>
        <w:t>?</w:t>
      </w:r>
      <w:r w:rsidR="00485F38" w:rsidRPr="003E78B3">
        <w:rPr>
          <w:lang w:val="en-US"/>
        </w:rPr>
        <w:t xml:space="preserve"> And </w:t>
      </w:r>
      <w:r w:rsidR="00E44513" w:rsidRPr="003E78B3">
        <w:rPr>
          <w:lang w:val="en-US"/>
        </w:rPr>
        <w:t xml:space="preserve">how </w:t>
      </w:r>
      <w:r w:rsidR="008276E1" w:rsidRPr="003E78B3">
        <w:rPr>
          <w:lang w:val="en-US"/>
        </w:rPr>
        <w:t>does t</w:t>
      </w:r>
      <w:r w:rsidR="00485F38" w:rsidRPr="003E78B3">
        <w:rPr>
          <w:lang w:val="en-US"/>
        </w:rPr>
        <w:t>he new anisotropy parameter</w:t>
      </w:r>
      <w:r w:rsidR="008276E1" w:rsidRPr="003E78B3">
        <w:rPr>
          <w:lang w:val="en-US"/>
        </w:rPr>
        <w:t xml:space="preserve"> </w:t>
      </w:r>
      <w:r w:rsidR="00E07D7F" w:rsidRPr="003E78B3">
        <w:rPr>
          <w:lang w:val="en-US"/>
        </w:rPr>
        <w:t>(</w:t>
      </w:r>
      <w:proofErr w:type="spellStart"/>
      <w:r w:rsidR="00E07D7F" w:rsidRPr="003E78B3">
        <w:rPr>
          <w:i/>
          <w:lang w:val="en-US"/>
        </w:rPr>
        <w:t>NewEpLsar</w:t>
      </w:r>
      <w:proofErr w:type="spellEnd"/>
      <w:r w:rsidR="00E07D7F" w:rsidRPr="003E78B3">
        <w:rPr>
          <w:lang w:val="en-US"/>
        </w:rPr>
        <w:t xml:space="preserve">) </w:t>
      </w:r>
      <w:r w:rsidR="00CA0CF3" w:rsidRPr="003E78B3">
        <w:rPr>
          <w:lang w:val="en-US"/>
        </w:rPr>
        <w:t xml:space="preserve">perform and </w:t>
      </w:r>
      <w:r w:rsidR="008276E1" w:rsidRPr="003E78B3">
        <w:rPr>
          <w:lang w:val="en-US"/>
        </w:rPr>
        <w:t>compare to the original one</w:t>
      </w:r>
      <w:r w:rsidR="00485F38" w:rsidRPr="003E78B3">
        <w:rPr>
          <w:lang w:val="en-US"/>
        </w:rPr>
        <w:t>?</w:t>
      </w:r>
    </w:p>
    <w:p w14:paraId="0CE6E093" w14:textId="1179D9CB" w:rsidR="000F3B9D" w:rsidRPr="003E78B3" w:rsidRDefault="00205686" w:rsidP="00301587">
      <w:pPr>
        <w:spacing w:line="480" w:lineRule="auto"/>
        <w:rPr>
          <w:lang w:val="en-US"/>
        </w:rPr>
      </w:pPr>
      <w:r w:rsidRPr="003E78B3">
        <w:rPr>
          <w:lang w:val="en-US"/>
        </w:rPr>
        <w:t>Four</w:t>
      </w:r>
      <w:r w:rsidR="00E82ECB" w:rsidRPr="003E78B3">
        <w:rPr>
          <w:lang w:val="en-US"/>
        </w:rPr>
        <w:t xml:space="preserve"> </w:t>
      </w:r>
      <w:r w:rsidR="002F024F" w:rsidRPr="003E78B3">
        <w:rPr>
          <w:lang w:val="en-US"/>
        </w:rPr>
        <w:t xml:space="preserve">years after the </w:t>
      </w:r>
      <w:r w:rsidR="00E82ECB" w:rsidRPr="003E78B3">
        <w:rPr>
          <w:lang w:val="en-US"/>
        </w:rPr>
        <w:t xml:space="preserve">first </w:t>
      </w:r>
      <w:r w:rsidR="002F024F" w:rsidRPr="003E78B3">
        <w:rPr>
          <w:lang w:val="en-US"/>
        </w:rPr>
        <w:t xml:space="preserve">release of </w:t>
      </w:r>
      <w:proofErr w:type="spellStart"/>
      <w:r w:rsidR="002F024F" w:rsidRPr="003E78B3">
        <w:rPr>
          <w:lang w:val="en-US"/>
        </w:rPr>
        <w:t>MountainsMap’s</w:t>
      </w:r>
      <w:proofErr w:type="spellEnd"/>
      <w:r w:rsidR="002F024F" w:rsidRPr="003E78B3">
        <w:rPr>
          <w:lang w:val="en-US"/>
        </w:rPr>
        <w:t xml:space="preserve"> SSFA module, we believe it is now time to take a step back and address these questions. </w:t>
      </w:r>
      <w:r w:rsidR="000F3B9D" w:rsidRPr="003E78B3">
        <w:rPr>
          <w:lang w:val="en-US"/>
        </w:rPr>
        <w:t xml:space="preserve">In this paper, we </w:t>
      </w:r>
      <w:r w:rsidR="002F024F" w:rsidRPr="003E78B3">
        <w:rPr>
          <w:lang w:val="en-US"/>
        </w:rPr>
        <w:t>compare the outputs from the two software packages</w:t>
      </w:r>
      <w:r w:rsidR="000F3B9D" w:rsidRPr="003E78B3">
        <w:rPr>
          <w:lang w:val="en-US"/>
        </w:rPr>
        <w:t xml:space="preserve"> on three published datasets</w:t>
      </w:r>
      <w:r w:rsidR="008276E1" w:rsidRPr="003E78B3">
        <w:rPr>
          <w:lang w:val="en-US"/>
        </w:rPr>
        <w:t xml:space="preserve"> of experimental </w:t>
      </w:r>
      <w:r w:rsidR="000F3B9D" w:rsidRPr="003E78B3">
        <w:rPr>
          <w:lang w:val="en-US"/>
        </w:rPr>
        <w:t>sheep</w:t>
      </w:r>
      <w:r w:rsidR="002F5D1D" w:rsidRPr="003E78B3">
        <w:rPr>
          <w:lang w:val="en-US"/>
        </w:rPr>
        <w:t xml:space="preserve"> teeth</w:t>
      </w:r>
      <w:r w:rsidR="00C96152" w:rsidRPr="003E78B3">
        <w:rPr>
          <w:lang w:val="en-US"/>
        </w:rPr>
        <w:t xml:space="preserve"> </w:t>
      </w:r>
      <w:r w:rsidR="00C96152" w:rsidRPr="003E78B3">
        <w:rPr>
          <w:lang w:val="en-US"/>
        </w:rPr>
        <w:fldChar w:fldCharType="begin"/>
      </w:r>
      <w:r w:rsidR="00E867D7">
        <w:rPr>
          <w:lang w:val="en-US"/>
        </w:rPr>
        <w:instrText xml:space="preserve"> ADDIN ZOTERO_ITEM CSL_CITATION {"citationID":"uTUkF5M2","properties":{"formattedCitation":"(Merceron et al., 2016)","plainCitation":"(Merceron et al., 2016)","noteIndex":0},"citationItems":[{"id":1520,"uris":["http://zotero.org/groups/2327256/items/99DD6VMX"],"itemData":{"id":1520,"type":"article-journal","abstract":"Both dust and silica phytoliths have been shown to contribute to reducing tooth volume during chewing. However, the way and the extent to which they individually contribute to tooth wear in natural conditions is unknown. There is still debate as to whether dental microwear represents a dietary or an environmental signal, with far-reaching implications on evolutionary mechanisms that promote dental phenotypes, such as molar hypsodonty in ruminants, molar lengthening in suids or enamel thickening in human ancestors. By combining controlled-food trials simulating natural conditions and dental microwear textural analysis on sheep, we show that the presence of dust on food items does not overwhelm the dietary signal. Our dataset explores variations in dental microwear textures between ewes fed on dust-free and dust-laden grass or browse fodders. Browsing diets with a dust supplement simulating Harmattan windswept environments contain more silica than dust-free grazing diets. Yet browsers given a dust supplement differ from dust-free grazers. Regardless of the presence or the absence of dust, sheep with different diets yield significantly different dental microwear textures. Dust appears a less significant determinant of dental microwear signatures than the intrinsic properties of ingested foods, implying that diet plays a critical role in driving the natural selection of dental innovations.","container-title":"Proceedings of the Royal Society B: Biological Sciences","DOI":"10.1098/rspb.2016.1032","issue":"1838","journalAbbreviation":"Proceedings of the Royal Society B: Biological Sciences","page":"20161032","source":"royalsocietypublishing.org (Atypon)","title":"Untangling the environmental from the dietary: dust does not matter","title-short":"Untangling the environmental from the dietary","volume":"283","author":[{"family":"Merceron","given":"Gildas"},{"family":"Ramdarshan","given":"Anusha"},{"family":"Blondel","given":"Cécile"},{"family":"Boisserie","given":"Jean-Renaud"},{"family":"Brunetiere","given":"Noël"},{"family":"Francisco","given":"Arthur"},{"family":"Gautier","given":"Denis"},{"family":"Milhet","given":"Xavier"},{"family":"Novello","given":"Alice"},{"family":"Pret","given":"Dimitri"}],"issued":{"date-parts":[["2016",9,14]]}}}],"schema":"https://github.com/citation-style-language/schema/raw/master/csl-citation.json"} </w:instrText>
      </w:r>
      <w:r w:rsidR="00C96152" w:rsidRPr="003E78B3">
        <w:rPr>
          <w:lang w:val="en-US"/>
        </w:rPr>
        <w:fldChar w:fldCharType="separate"/>
      </w:r>
      <w:r w:rsidR="00AC23CF" w:rsidRPr="003E78B3">
        <w:rPr>
          <w:lang w:val="en-US"/>
        </w:rPr>
        <w:t>(Merceron et al., 2016)</w:t>
      </w:r>
      <w:r w:rsidR="00C96152" w:rsidRPr="003E78B3">
        <w:rPr>
          <w:lang w:val="en-US"/>
        </w:rPr>
        <w:fldChar w:fldCharType="end"/>
      </w:r>
      <w:r w:rsidR="008276E1" w:rsidRPr="003E78B3">
        <w:rPr>
          <w:lang w:val="en-US"/>
        </w:rPr>
        <w:t xml:space="preserve">, </w:t>
      </w:r>
      <w:r w:rsidR="000F3B9D" w:rsidRPr="003E78B3">
        <w:rPr>
          <w:lang w:val="en-US"/>
        </w:rPr>
        <w:t xml:space="preserve">guinea pig </w:t>
      </w:r>
      <w:r w:rsidR="002F5D1D" w:rsidRPr="003E78B3">
        <w:rPr>
          <w:lang w:val="en-US"/>
        </w:rPr>
        <w:t>teeth</w:t>
      </w:r>
      <w:r w:rsidR="00C96152" w:rsidRPr="003E78B3">
        <w:rPr>
          <w:lang w:val="en-US"/>
        </w:rPr>
        <w:t xml:space="preserve"> </w:t>
      </w:r>
      <w:r w:rsidR="00C96152" w:rsidRPr="003E78B3">
        <w:rPr>
          <w:lang w:val="en-US"/>
        </w:rPr>
        <w:fldChar w:fldCharType="begin"/>
      </w:r>
      <w:r w:rsidR="00E867D7">
        <w:rPr>
          <w:lang w:val="en-US"/>
        </w:rPr>
        <w:instrText xml:space="preserve"> ADDIN ZOTERO_ITEM CSL_CITATION {"citationID":"ppjw1rdQ","properties":{"formattedCitation":"(Winkler et al., 2019a)","plainCitation":"(Winkler et al., 2019a)","noteIndex":0},"citationItems":[{"id":1403,"uris":["http://zotero.org/groups/2327256/items/JNGHS65L"],"itemData":{"id":1403,"type":"article-journal","abstract":"Recent studies have shown that phytoliths are softer than dental enamel but still act as abrasive agents. Thus, phytolith content should be reflected in dental wear. Because native phytoliths show lower indentation hardness than phytoliths extracted by dry ashing, we propose that the hydration state of plant tissue will also affect dental abrasion. To assess this, we performed a controlled feeding experiment with 36 adult guinea pigs, fed exclusively with three different natural forages: lucerne, timothy grass, and bamboo with distinct phytolith/silica contents (lucerne &lt; grass &lt; bamboo). Each forage was fed in fresh or dried state for 3 weeks. We then performed 3D surface texture analysis (3DST) on the upper fourth premolar. Generally, enamel surface roughness increased with higher forage phytolith/silica content. Additionally, fresh and dry grass feeders displayed differences in wear patterns, with those of fresh grass feeders being similar to fresh and dry lucerne (phytolith-poor) feeders, supporting previous reports that “fresh grass grazers” show less abrasion than unspecialized grazers. Our results demonstrate that not only phytolith content but also properties such as water content can significantly affect plant abrasiveness, even to such an extent that wear patterns characteristic for dietary traits (browser–grazer differences) become indistinguishable.","container-title":"Proceedings of the National Academy of Sciences","DOI":"10.1073/pnas.1814081116","ISSN":"0027-8424, 1091-6490","issue":"4","journalAbbreviation":"PNAS","language":"en","license":"Copyright © 2019 the Author(s). Published by PNAS.. This open access article is distributed under Creative Commons Attribution-NonCommercial-NoDerivatives License 4.0 (CC BY-NC-ND).","note":"PMID: 30606800","page":"1325-1330","source":"www.pnas.org","title":"Forage silica and water content control dental surface texture in guinea pigs and provide implications for dietary reconstruction","volume":"116","author":[{"family":"Winkler","given":"Daniela Eileen"},{"family":"Schulz-Kornas","given":"Ellen"},{"family":"Kaiser","given":"Thomas M."},{"family":"Cuyper","given":"Annelies De"},{"family":"Clauss","given":"Marcus"},{"family":"Tütken","given":"Thomas"}],"issued":{"date-parts":[["2019",1,22]]}}}],"schema":"https://github.com/citation-style-language/schema/raw/master/csl-citation.json"} </w:instrText>
      </w:r>
      <w:r w:rsidR="00C96152" w:rsidRPr="003E78B3">
        <w:rPr>
          <w:lang w:val="en-US"/>
        </w:rPr>
        <w:fldChar w:fldCharType="separate"/>
      </w:r>
      <w:r w:rsidR="00AC23CF" w:rsidRPr="003E78B3">
        <w:rPr>
          <w:lang w:val="en-US"/>
        </w:rPr>
        <w:t>(Winkler et al., 2019a)</w:t>
      </w:r>
      <w:r w:rsidR="00C96152" w:rsidRPr="003E78B3">
        <w:rPr>
          <w:lang w:val="en-US"/>
        </w:rPr>
        <w:fldChar w:fldCharType="end"/>
      </w:r>
      <w:r w:rsidR="008276E1" w:rsidRPr="003E78B3">
        <w:rPr>
          <w:lang w:val="en-US"/>
        </w:rPr>
        <w:t xml:space="preserve"> and </w:t>
      </w:r>
      <w:r w:rsidR="000F3B9D" w:rsidRPr="003E78B3">
        <w:rPr>
          <w:lang w:val="en-US"/>
        </w:rPr>
        <w:t>lithic</w:t>
      </w:r>
      <w:r w:rsidR="002F5D1D" w:rsidRPr="003E78B3">
        <w:rPr>
          <w:lang w:val="en-US"/>
        </w:rPr>
        <w:t xml:space="preserve"> flakes</w:t>
      </w:r>
      <w:r w:rsidR="00C96152" w:rsidRPr="003E78B3">
        <w:rPr>
          <w:lang w:val="en-US"/>
        </w:rPr>
        <w:t xml:space="preserve"> </w:t>
      </w:r>
      <w:r w:rsidR="00C96152" w:rsidRPr="003E78B3">
        <w:rPr>
          <w:lang w:val="en-US"/>
        </w:rPr>
        <w:fldChar w:fldCharType="begin"/>
      </w:r>
      <w:r w:rsidR="00E867D7">
        <w:rPr>
          <w:lang w:val="en-US"/>
        </w:rPr>
        <w:instrText xml:space="preserve"> ADDIN ZOTERO_ITEM CSL_CITATION {"citationID":"c6COw9GI","properties":{"formattedCitation":"(Pedergnana et al., 2020a)","plainCitation":"(Pedergnana et al., 2020a)","noteIndex":0},"citationItems":[{"id":1975,"uris":["http://zotero.org/groups/2327256/items/2QT8QNTG"],"itemData":{"id":1975,"type":"article-journal","abstract":"Cleaning stone tool surfaces is a common procedure in lithic studies. The first step widely applied at any archeological site (and/or at field laboratories) is the gross removal of sediment from the surfaces of artifacts. Lithic surface alterations due to mechanical action applied in wet or dry cleaning regimes have never been examined at a microscopic scale. This could have important implications in traceology, as any modern surface modifications inflicted on archeological artifacts might compromise their functional interpretations. The current trend toward quantification of use-wear traces makes the testing even more important, as even slight, apparently invisible surface alterations might be measured. In order to evaluate the impact of common cleaning procedures, we undertook a controlled experiment. The main aim of this experiment was to assess the effects that brushing actions applied for removing sediment particles have on flint and quartzite surfaces. All surfaces were analyzed with confocal microscopy before and after having been brushed to quantify possible changes in the micro-topography. Surface roughness parameters (ISO 25178-2 among others) were applied. Nine parameters changed significantly when mechanical actions were applied to lithic surfaces, meaning that some changes in the surface micro-topography were detected. Therefore, archeologists need to be cautious when applying prolonged mechanical actions for cleaning archeological stone tools.","container-title":"Quaternary International","DOI":"10.1016/j.quaint.2020.06.031","ISSN":"1040-6182","journalAbbreviation":"Quaternary International","language":"en","page":"263-276","source":"ScienceDirect","title":"Evaluating the microscopic effect of brushing stone tools as a cleaning procedure","volume":"569-570","author":[{"family":"Pedergnana","given":"Antonella"},{"family":"Calandra","given":"Ivan"},{"family":"Bob","given":"Konstantin"},{"family":"Gneisinger","given":"Walter"},{"family":"Paixão","given":"Eduardo"},{"family":"Schunk","given":"Lisa"},{"family":"Hildebrandt","given":"Andreas"},{"family":"Marreiros","given":"João"}],"issued":{"date-parts":[["2020",12,20]]}}}],"schema":"https://github.com/citation-style-language/schema/raw/master/csl-citation.json"} </w:instrText>
      </w:r>
      <w:r w:rsidR="00C96152" w:rsidRPr="003E78B3">
        <w:rPr>
          <w:lang w:val="en-US"/>
        </w:rPr>
        <w:fldChar w:fldCharType="separate"/>
      </w:r>
      <w:r w:rsidR="00AC23CF" w:rsidRPr="003E78B3">
        <w:rPr>
          <w:lang w:val="en-US"/>
        </w:rPr>
        <w:t>(</w:t>
      </w:r>
      <w:proofErr w:type="spellStart"/>
      <w:r w:rsidR="00AC23CF" w:rsidRPr="003E78B3">
        <w:rPr>
          <w:lang w:val="en-US"/>
        </w:rPr>
        <w:t>Pedergnana</w:t>
      </w:r>
      <w:proofErr w:type="spellEnd"/>
      <w:r w:rsidR="00AC23CF" w:rsidRPr="003E78B3">
        <w:rPr>
          <w:lang w:val="en-US"/>
        </w:rPr>
        <w:t xml:space="preserve"> et al., 2020a)</w:t>
      </w:r>
      <w:r w:rsidR="00C96152" w:rsidRPr="003E78B3">
        <w:rPr>
          <w:lang w:val="en-US"/>
        </w:rPr>
        <w:fldChar w:fldCharType="end"/>
      </w:r>
      <w:r w:rsidR="000F3B9D" w:rsidRPr="003E78B3">
        <w:rPr>
          <w:lang w:val="en-US"/>
        </w:rPr>
        <w:t>.</w:t>
      </w:r>
      <w:r w:rsidR="00E45DB8" w:rsidRPr="003E78B3">
        <w:rPr>
          <w:lang w:val="en-US"/>
        </w:rPr>
        <w:t xml:space="preserve"> These datasets cover a range of biological and archeological applications on different materials (enamel, flint and quartzite) and at</w:t>
      </w:r>
      <w:r w:rsidR="008276E1" w:rsidRPr="003E78B3">
        <w:rPr>
          <w:lang w:val="en-US"/>
        </w:rPr>
        <w:t xml:space="preserve"> different sizes (</w:t>
      </w:r>
      <w:r w:rsidR="002777A0" w:rsidRPr="003E78B3">
        <w:rPr>
          <w:lang w:val="en-US"/>
        </w:rPr>
        <w:t>g</w:t>
      </w:r>
      <w:r w:rsidR="008276E1" w:rsidRPr="003E78B3">
        <w:rPr>
          <w:lang w:val="en-US"/>
        </w:rPr>
        <w:t xml:space="preserve">uinea </w:t>
      </w:r>
      <w:r w:rsidR="002777A0" w:rsidRPr="003E78B3">
        <w:rPr>
          <w:lang w:val="en-US"/>
        </w:rPr>
        <w:t>p</w:t>
      </w:r>
      <w:r w:rsidR="008276E1" w:rsidRPr="003E78B3">
        <w:rPr>
          <w:lang w:val="en-US"/>
        </w:rPr>
        <w:t>ig and</w:t>
      </w:r>
      <w:r w:rsidR="00E45DB8" w:rsidRPr="003E78B3">
        <w:rPr>
          <w:lang w:val="en-US"/>
        </w:rPr>
        <w:t xml:space="preserve"> sheep</w:t>
      </w:r>
      <w:r w:rsidR="008276E1" w:rsidRPr="003E78B3">
        <w:rPr>
          <w:lang w:val="en-US"/>
        </w:rPr>
        <w:t xml:space="preserve"> teeth,</w:t>
      </w:r>
      <w:r w:rsidR="00E45DB8" w:rsidRPr="003E78B3">
        <w:rPr>
          <w:lang w:val="en-US"/>
        </w:rPr>
        <w:t xml:space="preserve"> and lithic flakes). Additionally, the data were acquired using three</w:t>
      </w:r>
      <w:r w:rsidR="008276E1" w:rsidRPr="003E78B3">
        <w:rPr>
          <w:lang w:val="en-US"/>
        </w:rPr>
        <w:t xml:space="preserve"> types of</w:t>
      </w:r>
      <w:r w:rsidR="00E45DB8" w:rsidRPr="003E78B3">
        <w:rPr>
          <w:lang w:val="en-US"/>
        </w:rPr>
        <w:t xml:space="preserve"> </w:t>
      </w:r>
      <w:r w:rsidR="008276E1" w:rsidRPr="003E78B3">
        <w:rPr>
          <w:lang w:val="en-US"/>
        </w:rPr>
        <w:t>confocal microscopes</w:t>
      </w:r>
      <w:r w:rsidR="00E45DB8" w:rsidRPr="003E78B3">
        <w:rPr>
          <w:lang w:val="en-US"/>
        </w:rPr>
        <w:t xml:space="preserve"> </w:t>
      </w:r>
      <w:r w:rsidR="00C96152" w:rsidRPr="003E78B3">
        <w:rPr>
          <w:lang w:val="en-US"/>
        </w:rPr>
        <w:fldChar w:fldCharType="begin"/>
      </w:r>
      <w:r w:rsidR="00E867D7">
        <w:rPr>
          <w:lang w:val="en-US"/>
        </w:rPr>
        <w:instrText xml:space="preserve"> ADDIN ZOTERO_ITEM CSL_CITATION {"citationID":"HYcy7B7M","properties":{"formattedCitation":"(programmable array scanning, disc-scanning, and laser-scanning confocal microscopes; Artigas, 2011)","plainCitation":"(programmable array scanning, disc-scanning, and laser-scanning confocal microscopes; Artigas, 2011)","noteIndex":0},"citationItems":[{"id":1232,"uris":["http://zotero.org/groups/2327256/items/DNL6JA5T"],"itemData":{"id":1232,"type":"chapter","abstract":"Imaging confocal microscopy is a well-known technology for the 3D measurement of surface topography. A confocal microscope is used for the acquisition of a sequence of confocal images through the depth of focus of the objective. The highest signal within the images of the sequence for each pixel correlates with the height position of the topography. Confocal microscopy has many advantages over other optical techniques such as having a high numerical aperture, meaning a high lateral resolution and a high measurable local slope. The field of applications is very broad, from semiconductor, materials, paper, energy, biomedical, optics, flat panel displays, and more.","container-title":"Optical Measurement of Surface Topography","event-place":"Berlin, Heidelberg","ISBN":"978-3-642-12012-1","language":"en","note":"DOI: 10.1007/978-3-642-12012-1_11","page":"237-286","publisher":"Springer Berlin Heidelberg","publisher-place":"Berlin, Heidelberg","source":"Springer Link","title":"Imaging Confocal Microscopy","URL":"https://doi.org/10.1007/978-3-642-12012-1_11","author":[{"family":"Artigas","given":"Roger"}],"editor":[{"family":"Leach","given":"R."}],"accessed":{"date-parts":[["2019",3,18]]},"issued":{"date-parts":[["2011"]]}},"prefix":"programmable array scanning, disc-scanning, and laser-scanning confocal microscopes; "}],"schema":"https://github.com/citation-style-language/schema/raw/master/csl-citation.json"} </w:instrText>
      </w:r>
      <w:r w:rsidR="00C96152" w:rsidRPr="003E78B3">
        <w:rPr>
          <w:lang w:val="en-US"/>
        </w:rPr>
        <w:fldChar w:fldCharType="separate"/>
      </w:r>
      <w:r w:rsidR="00684A3A" w:rsidRPr="003E78B3">
        <w:rPr>
          <w:lang w:val="en-US"/>
        </w:rPr>
        <w:t>(programmable array scanning, disc-scanning, and laser-scanning confocal microscopes; Artigas, 2011)</w:t>
      </w:r>
      <w:r w:rsidR="00C96152" w:rsidRPr="003E78B3">
        <w:rPr>
          <w:lang w:val="en-US"/>
        </w:rPr>
        <w:fldChar w:fldCharType="end"/>
      </w:r>
      <w:r w:rsidR="00E45DB8" w:rsidRPr="003E78B3">
        <w:rPr>
          <w:lang w:val="en-US"/>
        </w:rPr>
        <w:t xml:space="preserve">, with </w:t>
      </w:r>
      <w:del w:id="167" w:author="Ivan Calandra" w:date="2022-11-02T09:54:00Z">
        <w:r w:rsidR="00E45DB8" w:rsidRPr="003E78B3" w:rsidDel="008E0CC0">
          <w:rPr>
            <w:lang w:val="en-US"/>
          </w:rPr>
          <w:delText xml:space="preserve">different </w:delText>
        </w:r>
      </w:del>
      <w:r w:rsidR="00E45DB8" w:rsidRPr="003E78B3">
        <w:rPr>
          <w:lang w:val="en-US"/>
        </w:rPr>
        <w:t>objectives</w:t>
      </w:r>
      <w:ins w:id="168" w:author="Ivan Calandra" w:date="2022-11-02T09:54:00Z">
        <w:r w:rsidR="008E0CC0">
          <w:rPr>
            <w:lang w:val="en-US"/>
          </w:rPr>
          <w:t xml:space="preserve"> having different magnification</w:t>
        </w:r>
      </w:ins>
      <w:ins w:id="169" w:author="Ivan Calandra" w:date="2022-11-11T09:44:00Z">
        <w:r w:rsidR="00EC6B8E">
          <w:rPr>
            <w:lang w:val="en-US"/>
          </w:rPr>
          <w:t>s</w:t>
        </w:r>
      </w:ins>
      <w:ins w:id="170" w:author="Ivan Calandra" w:date="2022-11-02T09:54:00Z">
        <w:r w:rsidR="008E0CC0">
          <w:rPr>
            <w:lang w:val="en-US"/>
          </w:rPr>
          <w:t xml:space="preserve"> and numerical apertures</w:t>
        </w:r>
      </w:ins>
      <w:r w:rsidR="00E45DB8" w:rsidRPr="003E78B3">
        <w:rPr>
          <w:lang w:val="en-US"/>
        </w:rPr>
        <w:t xml:space="preserve"> (100×/</w:t>
      </w:r>
      <w:ins w:id="171" w:author="Ivan Calandra" w:date="2022-11-02T09:54:00Z">
        <w:r w:rsidR="008E0CC0">
          <w:rPr>
            <w:lang w:val="en-US"/>
          </w:rPr>
          <w:t>NA=</w:t>
        </w:r>
      </w:ins>
      <w:r w:rsidR="00E45DB8" w:rsidRPr="003E78B3">
        <w:rPr>
          <w:lang w:val="en-US"/>
        </w:rPr>
        <w:t>0.9</w:t>
      </w:r>
      <w:r w:rsidR="00F6181F" w:rsidRPr="003E78B3">
        <w:rPr>
          <w:lang w:val="en-US"/>
        </w:rPr>
        <w:t>0</w:t>
      </w:r>
      <w:r w:rsidR="00E45DB8" w:rsidRPr="003E78B3">
        <w:rPr>
          <w:lang w:val="en-US"/>
        </w:rPr>
        <w:t>, 100×/</w:t>
      </w:r>
      <w:ins w:id="172" w:author="Ivan Calandra" w:date="2022-11-02T09:54:00Z">
        <w:r w:rsidR="008E0CC0">
          <w:rPr>
            <w:lang w:val="en-US"/>
          </w:rPr>
          <w:t>NA=</w:t>
        </w:r>
      </w:ins>
      <w:r w:rsidR="00E45DB8" w:rsidRPr="003E78B3">
        <w:rPr>
          <w:lang w:val="en-US"/>
        </w:rPr>
        <w:t>0.8</w:t>
      </w:r>
      <w:r w:rsidR="00F6181F" w:rsidRPr="003E78B3">
        <w:rPr>
          <w:lang w:val="en-US"/>
        </w:rPr>
        <w:t>0</w:t>
      </w:r>
      <w:r w:rsidR="00E45DB8" w:rsidRPr="003E78B3">
        <w:rPr>
          <w:lang w:val="en-US"/>
        </w:rPr>
        <w:t xml:space="preserve"> and 50×/</w:t>
      </w:r>
      <w:ins w:id="173" w:author="Ivan Calandra" w:date="2022-11-02T09:54:00Z">
        <w:r w:rsidR="008E0CC0">
          <w:rPr>
            <w:lang w:val="en-US"/>
          </w:rPr>
          <w:t>NA=</w:t>
        </w:r>
      </w:ins>
      <w:r w:rsidR="00E45DB8" w:rsidRPr="003E78B3">
        <w:rPr>
          <w:lang w:val="en-US"/>
        </w:rPr>
        <w:t>0.95)</w:t>
      </w:r>
      <w:ins w:id="174" w:author="Ivan Calandra" w:date="2022-11-02T09:54:00Z">
        <w:r w:rsidR="008E0CC0">
          <w:rPr>
            <w:lang w:val="en-US"/>
          </w:rPr>
          <w:t>,</w:t>
        </w:r>
      </w:ins>
      <w:r w:rsidR="00E45DB8" w:rsidRPr="003E78B3">
        <w:rPr>
          <w:lang w:val="en-US"/>
        </w:rPr>
        <w:t xml:space="preserve"> and </w:t>
      </w:r>
      <w:ins w:id="175" w:author="Ivan Calandra" w:date="2022-11-02T09:55:00Z">
        <w:r w:rsidR="008E0CC0">
          <w:rPr>
            <w:lang w:val="en-US"/>
          </w:rPr>
          <w:t xml:space="preserve">at </w:t>
        </w:r>
      </w:ins>
      <w:r w:rsidR="00E45DB8" w:rsidRPr="003E78B3">
        <w:rPr>
          <w:lang w:val="en-US"/>
        </w:rPr>
        <w:t xml:space="preserve">different pixel sizes (from 0.0852 to 0.16 µm). Therefore, the conclusions should be relevant to many applications </w:t>
      </w:r>
      <w:r w:rsidR="00CA0CF3" w:rsidRPr="003E78B3">
        <w:rPr>
          <w:lang w:val="en-US"/>
        </w:rPr>
        <w:t xml:space="preserve">in various scientific as well as industrial user communities </w:t>
      </w:r>
      <w:r w:rsidR="00E45DB8" w:rsidRPr="003E78B3">
        <w:rPr>
          <w:lang w:val="en-US"/>
        </w:rPr>
        <w:t>beyond the ones shown here as examples.</w:t>
      </w:r>
    </w:p>
    <w:p w14:paraId="5ADBDA3D" w14:textId="5E09B28C" w:rsidR="005D65E1" w:rsidRPr="003E78B3" w:rsidRDefault="005D65E1" w:rsidP="00D10B9E">
      <w:pPr>
        <w:spacing w:line="480" w:lineRule="auto"/>
        <w:rPr>
          <w:lang w:val="en-US"/>
        </w:rPr>
      </w:pPr>
    </w:p>
    <w:p w14:paraId="35139541" w14:textId="77777777" w:rsidR="00A61271" w:rsidRPr="003E78B3" w:rsidRDefault="00A61271" w:rsidP="00D10B9E">
      <w:pPr>
        <w:spacing w:line="480" w:lineRule="auto"/>
        <w:rPr>
          <w:lang w:val="en-US"/>
        </w:rPr>
      </w:pPr>
    </w:p>
    <w:p w14:paraId="212D7ADC" w14:textId="287F077D" w:rsidR="00B35888" w:rsidRPr="003E78B3" w:rsidRDefault="00A61271" w:rsidP="00D10B9E">
      <w:pPr>
        <w:spacing w:line="480" w:lineRule="auto"/>
        <w:rPr>
          <w:b/>
          <w:lang w:val="en-US"/>
        </w:rPr>
      </w:pPr>
      <w:r w:rsidRPr="003E78B3">
        <w:rPr>
          <w:b/>
          <w:lang w:val="en-US"/>
        </w:rPr>
        <w:t>2. Material and Methods</w:t>
      </w:r>
    </w:p>
    <w:p w14:paraId="2C4F10BE" w14:textId="7304822E" w:rsidR="00A61271" w:rsidRPr="003E78B3" w:rsidRDefault="004223E6" w:rsidP="00D10B9E">
      <w:pPr>
        <w:spacing w:line="480" w:lineRule="auto"/>
        <w:rPr>
          <w:lang w:val="en-US"/>
        </w:rPr>
      </w:pPr>
      <w:r w:rsidRPr="003E78B3">
        <w:rPr>
          <w:lang w:val="en-US"/>
        </w:rPr>
        <w:t>2.1. Material</w:t>
      </w:r>
    </w:p>
    <w:p w14:paraId="0F031613" w14:textId="00B42AFB" w:rsidR="00A41EC5" w:rsidRPr="003E78B3" w:rsidRDefault="00A41EC5" w:rsidP="00D10B9E">
      <w:pPr>
        <w:spacing w:line="480" w:lineRule="auto"/>
        <w:rPr>
          <w:lang w:val="en-US"/>
        </w:rPr>
      </w:pPr>
      <w:r w:rsidRPr="003E78B3">
        <w:rPr>
          <w:lang w:val="en-US"/>
        </w:rPr>
        <w:t xml:space="preserve">This section gives brief summaries for </w:t>
      </w:r>
      <w:r w:rsidR="00561080" w:rsidRPr="003E78B3">
        <w:rPr>
          <w:lang w:val="en-US"/>
        </w:rPr>
        <w:t xml:space="preserve">the three </w:t>
      </w:r>
      <w:r w:rsidRPr="003E78B3">
        <w:rPr>
          <w:lang w:val="en-US"/>
        </w:rPr>
        <w:t>published datasets analyzed here</w:t>
      </w:r>
      <w:r w:rsidR="00E67083" w:rsidRPr="003E78B3">
        <w:rPr>
          <w:lang w:val="en-US"/>
        </w:rPr>
        <w:t xml:space="preserve"> (Table 1)</w:t>
      </w:r>
      <w:r w:rsidRPr="003E78B3">
        <w:rPr>
          <w:lang w:val="en-US"/>
        </w:rPr>
        <w:t>. We refer the reader to the original publications for details.</w:t>
      </w:r>
      <w:r w:rsidR="009652FD" w:rsidRPr="003E78B3">
        <w:rPr>
          <w:lang w:val="en-US"/>
        </w:rPr>
        <w:t xml:space="preserve"> Raw data for the present analysis </w:t>
      </w:r>
      <w:r w:rsidR="009652FD" w:rsidRPr="003E78B3">
        <w:rPr>
          <w:lang w:val="en-US"/>
        </w:rPr>
        <w:lastRenderedPageBreak/>
        <w:t xml:space="preserve">can be </w:t>
      </w:r>
      <w:r w:rsidR="008D503D" w:rsidRPr="003E78B3">
        <w:rPr>
          <w:lang w:val="en-US"/>
        </w:rPr>
        <w:t xml:space="preserve">freely </w:t>
      </w:r>
      <w:r w:rsidR="009652FD" w:rsidRPr="003E78B3">
        <w:rPr>
          <w:lang w:val="en-US"/>
        </w:rPr>
        <w:t xml:space="preserve">accessed </w:t>
      </w:r>
      <w:r w:rsidR="00E14BE0" w:rsidRPr="003E78B3">
        <w:rPr>
          <w:lang w:val="en-US"/>
        </w:rPr>
        <w:t xml:space="preserve">on </w:t>
      </w:r>
      <w:proofErr w:type="spellStart"/>
      <w:r w:rsidR="00F6181F" w:rsidRPr="003E78B3">
        <w:rPr>
          <w:lang w:val="en-US"/>
        </w:rPr>
        <w:t>Zenodo</w:t>
      </w:r>
      <w:proofErr w:type="spellEnd"/>
      <w:r w:rsidR="00E14BE0" w:rsidRPr="003E78B3">
        <w:rPr>
          <w:lang w:val="en-US"/>
        </w:rPr>
        <w:t xml:space="preserve"> (</w:t>
      </w:r>
      <w:r w:rsidR="00850437" w:rsidRPr="003E78B3">
        <w:rPr>
          <w:lang w:val="en-US"/>
        </w:rPr>
        <w:fldChar w:fldCharType="begin"/>
      </w:r>
      <w:r w:rsidR="00850437" w:rsidRPr="003E78B3">
        <w:rPr>
          <w:lang w:val="en-US"/>
        </w:rPr>
        <w:instrText xml:space="preserve"> HYPERLINK "https://doi.org/10.5281/zenodo.7219855" </w:instrText>
      </w:r>
      <w:r w:rsidR="00850437" w:rsidRPr="003E78B3">
        <w:rPr>
          <w:lang w:val="en-US"/>
        </w:rPr>
        <w:fldChar w:fldCharType="separate"/>
      </w:r>
      <w:ins w:id="176" w:author="Ivan Calandra" w:date="2022-10-18T10:08:00Z">
        <w:r w:rsidR="00850437" w:rsidRPr="003E78B3">
          <w:rPr>
            <w:rStyle w:val="Hyperlink"/>
            <w:lang w:val="en-US"/>
          </w:rPr>
          <w:t>https://doi.org/10.5281/zenodo.7219855</w:t>
        </w:r>
      </w:ins>
      <w:ins w:id="177" w:author="Ivan Calandra" w:date="2022-10-18T10:09:00Z">
        <w:r w:rsidR="00850437" w:rsidRPr="003E78B3">
          <w:rPr>
            <w:lang w:val="en-US"/>
          </w:rPr>
          <w:fldChar w:fldCharType="end"/>
        </w:r>
      </w:ins>
      <w:r w:rsidR="00F05108" w:rsidRPr="003E78B3">
        <w:rPr>
          <w:lang w:val="en-US"/>
        </w:rPr>
        <w:t>; see also section 2.2.3 below</w:t>
      </w:r>
      <w:r w:rsidR="00E14BE0" w:rsidRPr="003E78B3">
        <w:rPr>
          <w:lang w:val="en-US"/>
        </w:rPr>
        <w:t>)</w:t>
      </w:r>
      <w:r w:rsidR="009652FD" w:rsidRPr="003E78B3">
        <w:rPr>
          <w:lang w:val="en-US"/>
        </w:rPr>
        <w:t>.</w:t>
      </w:r>
    </w:p>
    <w:p w14:paraId="799F590E" w14:textId="7CC0A247" w:rsidR="00E67083" w:rsidRPr="003E78B3" w:rsidRDefault="00E67083" w:rsidP="00D10B9E">
      <w:pPr>
        <w:spacing w:line="480" w:lineRule="auto"/>
        <w:rPr>
          <w:lang w:val="en-US"/>
        </w:rPr>
      </w:pPr>
    </w:p>
    <w:p w14:paraId="051E838B" w14:textId="40557F42" w:rsidR="00E67083" w:rsidRPr="003E78B3" w:rsidRDefault="00E67083" w:rsidP="00D10B9E">
      <w:pPr>
        <w:spacing w:line="480" w:lineRule="auto"/>
        <w:rPr>
          <w:lang w:val="en-US"/>
        </w:rPr>
      </w:pPr>
    </w:p>
    <w:p w14:paraId="2AFFE65D" w14:textId="04C40EBF" w:rsidR="00D7004D" w:rsidRPr="003E78B3" w:rsidRDefault="00D7004D" w:rsidP="00D10B9E">
      <w:pPr>
        <w:spacing w:line="480" w:lineRule="auto"/>
        <w:rPr>
          <w:lang w:val="en-US"/>
        </w:rPr>
      </w:pPr>
    </w:p>
    <w:p w14:paraId="707677B2" w14:textId="77777777" w:rsidR="00D7004D" w:rsidRPr="003E78B3" w:rsidRDefault="00D7004D" w:rsidP="00D10B9E">
      <w:pPr>
        <w:spacing w:line="480" w:lineRule="auto"/>
        <w:rPr>
          <w:lang w:val="en-US"/>
        </w:rPr>
      </w:pPr>
    </w:p>
    <w:p w14:paraId="73211634" w14:textId="77777777" w:rsidR="004270E6" w:rsidRPr="003E78B3" w:rsidRDefault="004270E6" w:rsidP="00D10B9E">
      <w:pPr>
        <w:spacing w:line="480" w:lineRule="auto"/>
        <w:rPr>
          <w:lang w:val="en-US"/>
        </w:rPr>
      </w:pPr>
    </w:p>
    <w:tbl>
      <w:tblPr>
        <w:tblW w:w="5722"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4"/>
        <w:gridCol w:w="1204"/>
        <w:gridCol w:w="3403"/>
        <w:gridCol w:w="2123"/>
        <w:gridCol w:w="2547"/>
      </w:tblGrid>
      <w:tr w:rsidR="00466CDC" w:rsidRPr="003E78B3" w14:paraId="646A0AE3" w14:textId="77777777" w:rsidTr="00D7004D">
        <w:trPr>
          <w:trHeight w:val="340"/>
        </w:trPr>
        <w:tc>
          <w:tcPr>
            <w:tcW w:w="578" w:type="pct"/>
            <w:tcBorders>
              <w:top w:val="nil"/>
              <w:left w:val="nil"/>
              <w:bottom w:val="single" w:sz="4" w:space="0" w:color="auto"/>
              <w:right w:val="nil"/>
            </w:tcBorders>
            <w:shd w:val="clear" w:color="auto" w:fill="auto"/>
            <w:noWrap/>
            <w:vAlign w:val="center"/>
            <w:hideMark/>
          </w:tcPr>
          <w:p w14:paraId="6858B3B8" w14:textId="02EB650A" w:rsidR="00E67083" w:rsidRPr="003E78B3" w:rsidRDefault="00E67083" w:rsidP="00E67083">
            <w:pPr>
              <w:rPr>
                <w:rFonts w:ascii="Arial" w:hAnsi="Arial" w:cs="Arial"/>
                <w:b/>
                <w:bCs/>
                <w:color w:val="000000"/>
                <w:sz w:val="20"/>
                <w:szCs w:val="20"/>
                <w:lang w:val="en-US"/>
              </w:rPr>
            </w:pPr>
          </w:p>
        </w:tc>
        <w:tc>
          <w:tcPr>
            <w:tcW w:w="574" w:type="pct"/>
            <w:tcBorders>
              <w:top w:val="nil"/>
              <w:left w:val="nil"/>
              <w:bottom w:val="single" w:sz="4" w:space="0" w:color="auto"/>
              <w:right w:val="single" w:sz="4" w:space="0" w:color="auto"/>
            </w:tcBorders>
            <w:shd w:val="clear" w:color="auto" w:fill="auto"/>
            <w:noWrap/>
            <w:vAlign w:val="center"/>
            <w:hideMark/>
          </w:tcPr>
          <w:p w14:paraId="2DF396AD" w14:textId="6D34752A" w:rsidR="00E67083" w:rsidRPr="003E78B3" w:rsidRDefault="00E67083" w:rsidP="00E67083">
            <w:pPr>
              <w:rPr>
                <w:rFonts w:ascii="Arial" w:hAnsi="Arial" w:cs="Arial"/>
                <w:b/>
                <w:bCs/>
                <w:color w:val="000000"/>
                <w:sz w:val="20"/>
                <w:szCs w:val="20"/>
                <w:lang w:val="en-US"/>
              </w:rPr>
            </w:pPr>
          </w:p>
        </w:tc>
        <w:tc>
          <w:tcPr>
            <w:tcW w:w="1622" w:type="pct"/>
            <w:tcBorders>
              <w:left w:val="single" w:sz="4" w:space="0" w:color="auto"/>
            </w:tcBorders>
            <w:shd w:val="clear" w:color="auto" w:fill="auto"/>
            <w:noWrap/>
            <w:vAlign w:val="center"/>
            <w:hideMark/>
          </w:tcPr>
          <w:p w14:paraId="74E835D9" w14:textId="77777777" w:rsidR="00E67083" w:rsidRPr="003E78B3" w:rsidRDefault="00E67083" w:rsidP="00E67083">
            <w:pPr>
              <w:rPr>
                <w:rFonts w:ascii="Arial" w:hAnsi="Arial" w:cs="Arial"/>
                <w:b/>
                <w:bCs/>
                <w:color w:val="000000"/>
                <w:sz w:val="20"/>
                <w:szCs w:val="20"/>
                <w:lang w:val="en-US"/>
              </w:rPr>
            </w:pPr>
            <w:r w:rsidRPr="003E78B3">
              <w:rPr>
                <w:rFonts w:ascii="Arial" w:hAnsi="Arial" w:cs="Arial"/>
                <w:b/>
                <w:bCs/>
                <w:color w:val="000000"/>
                <w:sz w:val="20"/>
                <w:szCs w:val="20"/>
                <w:lang w:val="en-US"/>
              </w:rPr>
              <w:t>Sheep</w:t>
            </w:r>
          </w:p>
        </w:tc>
        <w:tc>
          <w:tcPr>
            <w:tcW w:w="1012" w:type="pct"/>
            <w:shd w:val="clear" w:color="auto" w:fill="auto"/>
            <w:noWrap/>
            <w:vAlign w:val="center"/>
            <w:hideMark/>
          </w:tcPr>
          <w:p w14:paraId="0B66BF38" w14:textId="77777777" w:rsidR="00E67083" w:rsidRPr="003E78B3" w:rsidRDefault="00E67083" w:rsidP="00E67083">
            <w:pPr>
              <w:rPr>
                <w:rFonts w:ascii="Arial" w:hAnsi="Arial" w:cs="Arial"/>
                <w:b/>
                <w:bCs/>
                <w:color w:val="000000"/>
                <w:sz w:val="20"/>
                <w:szCs w:val="20"/>
                <w:lang w:val="en-US"/>
              </w:rPr>
            </w:pPr>
            <w:r w:rsidRPr="003E78B3">
              <w:rPr>
                <w:rFonts w:ascii="Arial" w:hAnsi="Arial" w:cs="Arial"/>
                <w:b/>
                <w:bCs/>
                <w:color w:val="000000"/>
                <w:sz w:val="20"/>
                <w:szCs w:val="20"/>
                <w:lang w:val="en-US"/>
              </w:rPr>
              <w:t>Guinea pigs</w:t>
            </w:r>
          </w:p>
        </w:tc>
        <w:tc>
          <w:tcPr>
            <w:tcW w:w="1215" w:type="pct"/>
            <w:shd w:val="clear" w:color="auto" w:fill="auto"/>
            <w:noWrap/>
            <w:vAlign w:val="center"/>
            <w:hideMark/>
          </w:tcPr>
          <w:p w14:paraId="7FC284B5" w14:textId="77777777" w:rsidR="00E67083" w:rsidRPr="003E78B3" w:rsidRDefault="00E67083" w:rsidP="00E67083">
            <w:pPr>
              <w:rPr>
                <w:rFonts w:ascii="Arial" w:hAnsi="Arial" w:cs="Arial"/>
                <w:b/>
                <w:bCs/>
                <w:color w:val="000000"/>
                <w:sz w:val="20"/>
                <w:szCs w:val="20"/>
                <w:lang w:val="en-US"/>
              </w:rPr>
            </w:pPr>
            <w:r w:rsidRPr="003E78B3">
              <w:rPr>
                <w:rFonts w:ascii="Arial" w:hAnsi="Arial" w:cs="Arial"/>
                <w:b/>
                <w:bCs/>
                <w:color w:val="000000"/>
                <w:sz w:val="20"/>
                <w:szCs w:val="20"/>
                <w:lang w:val="en-US"/>
              </w:rPr>
              <w:t>Lithics</w:t>
            </w:r>
          </w:p>
        </w:tc>
      </w:tr>
      <w:tr w:rsidR="00466CDC" w:rsidRPr="003E78B3" w14:paraId="28ACBE4C" w14:textId="77777777" w:rsidTr="00D7004D">
        <w:trPr>
          <w:trHeight w:val="320"/>
        </w:trPr>
        <w:tc>
          <w:tcPr>
            <w:tcW w:w="578" w:type="pct"/>
            <w:vMerge w:val="restart"/>
            <w:tcBorders>
              <w:top w:val="single" w:sz="4" w:space="0" w:color="auto"/>
            </w:tcBorders>
            <w:shd w:val="clear" w:color="auto" w:fill="auto"/>
            <w:noWrap/>
            <w:vAlign w:val="center"/>
            <w:hideMark/>
          </w:tcPr>
          <w:p w14:paraId="53309F79" w14:textId="77777777" w:rsidR="00E67083" w:rsidRPr="003E78B3" w:rsidRDefault="00E67083" w:rsidP="00E67083">
            <w:pPr>
              <w:jc w:val="center"/>
              <w:rPr>
                <w:rFonts w:ascii="Arial" w:hAnsi="Arial" w:cs="Arial"/>
                <w:color w:val="000000"/>
                <w:sz w:val="20"/>
                <w:szCs w:val="20"/>
                <w:lang w:val="en-US"/>
              </w:rPr>
            </w:pPr>
            <w:r w:rsidRPr="003E78B3">
              <w:rPr>
                <w:rFonts w:ascii="Arial" w:hAnsi="Arial" w:cs="Arial"/>
                <w:color w:val="000000"/>
                <w:sz w:val="20"/>
                <w:szCs w:val="20"/>
                <w:lang w:val="en-US"/>
              </w:rPr>
              <w:t>Dataset</w:t>
            </w:r>
          </w:p>
        </w:tc>
        <w:tc>
          <w:tcPr>
            <w:tcW w:w="574" w:type="pct"/>
            <w:tcBorders>
              <w:top w:val="single" w:sz="4" w:space="0" w:color="auto"/>
            </w:tcBorders>
            <w:shd w:val="clear" w:color="auto" w:fill="auto"/>
            <w:noWrap/>
            <w:vAlign w:val="center"/>
            <w:hideMark/>
          </w:tcPr>
          <w:p w14:paraId="0B62CC36"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Reference</w:t>
            </w:r>
          </w:p>
        </w:tc>
        <w:tc>
          <w:tcPr>
            <w:tcW w:w="1622" w:type="pct"/>
            <w:shd w:val="clear" w:color="auto" w:fill="auto"/>
            <w:noWrap/>
            <w:vAlign w:val="center"/>
            <w:hideMark/>
          </w:tcPr>
          <w:p w14:paraId="6840F2A1"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Merceron et al. (2016)</w:t>
            </w:r>
          </w:p>
        </w:tc>
        <w:tc>
          <w:tcPr>
            <w:tcW w:w="1012" w:type="pct"/>
            <w:shd w:val="clear" w:color="auto" w:fill="auto"/>
            <w:noWrap/>
            <w:vAlign w:val="center"/>
            <w:hideMark/>
          </w:tcPr>
          <w:p w14:paraId="1EA9017A"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Winkler et al. (2019a)</w:t>
            </w:r>
          </w:p>
        </w:tc>
        <w:tc>
          <w:tcPr>
            <w:tcW w:w="1215" w:type="pct"/>
            <w:shd w:val="clear" w:color="auto" w:fill="auto"/>
            <w:noWrap/>
            <w:vAlign w:val="center"/>
            <w:hideMark/>
          </w:tcPr>
          <w:p w14:paraId="54AA69E1" w14:textId="77777777" w:rsidR="00E67083" w:rsidRPr="003E78B3" w:rsidRDefault="00E67083" w:rsidP="00E67083">
            <w:pPr>
              <w:rPr>
                <w:rFonts w:ascii="Arial" w:hAnsi="Arial" w:cs="Arial"/>
                <w:color w:val="000000"/>
                <w:sz w:val="20"/>
                <w:szCs w:val="20"/>
                <w:lang w:val="en-US"/>
              </w:rPr>
            </w:pPr>
            <w:proofErr w:type="spellStart"/>
            <w:r w:rsidRPr="003E78B3">
              <w:rPr>
                <w:rFonts w:ascii="Arial" w:hAnsi="Arial" w:cs="Arial"/>
                <w:color w:val="000000"/>
                <w:sz w:val="20"/>
                <w:szCs w:val="20"/>
                <w:lang w:val="en-US"/>
              </w:rPr>
              <w:t>Pedergnana</w:t>
            </w:r>
            <w:proofErr w:type="spellEnd"/>
            <w:r w:rsidRPr="003E78B3">
              <w:rPr>
                <w:rFonts w:ascii="Arial" w:hAnsi="Arial" w:cs="Arial"/>
                <w:color w:val="000000"/>
                <w:sz w:val="20"/>
                <w:szCs w:val="20"/>
                <w:lang w:val="en-US"/>
              </w:rPr>
              <w:t xml:space="preserve"> et al. (2020a)</w:t>
            </w:r>
          </w:p>
        </w:tc>
      </w:tr>
      <w:tr w:rsidR="00466CDC" w:rsidRPr="003E78B3" w14:paraId="49466CAF" w14:textId="77777777" w:rsidTr="00D7004D">
        <w:trPr>
          <w:trHeight w:val="320"/>
        </w:trPr>
        <w:tc>
          <w:tcPr>
            <w:tcW w:w="578" w:type="pct"/>
            <w:vMerge/>
            <w:vAlign w:val="center"/>
            <w:hideMark/>
          </w:tcPr>
          <w:p w14:paraId="060D301F" w14:textId="77777777" w:rsidR="00E67083" w:rsidRPr="003E78B3" w:rsidRDefault="00E67083" w:rsidP="00E67083">
            <w:pPr>
              <w:rPr>
                <w:rFonts w:ascii="Arial" w:hAnsi="Arial" w:cs="Arial"/>
                <w:color w:val="000000"/>
                <w:sz w:val="20"/>
                <w:szCs w:val="20"/>
                <w:lang w:val="en-US"/>
              </w:rPr>
            </w:pPr>
          </w:p>
        </w:tc>
        <w:tc>
          <w:tcPr>
            <w:tcW w:w="574" w:type="pct"/>
            <w:shd w:val="clear" w:color="auto" w:fill="auto"/>
            <w:noWrap/>
            <w:vAlign w:val="center"/>
            <w:hideMark/>
          </w:tcPr>
          <w:p w14:paraId="42FBC5D1"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N</w:t>
            </w:r>
          </w:p>
        </w:tc>
        <w:tc>
          <w:tcPr>
            <w:tcW w:w="1622" w:type="pct"/>
            <w:shd w:val="clear" w:color="auto" w:fill="auto"/>
            <w:noWrap/>
            <w:vAlign w:val="center"/>
            <w:hideMark/>
          </w:tcPr>
          <w:p w14:paraId="4FE0B160"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40 ewes (</w:t>
            </w:r>
            <w:proofErr w:type="spellStart"/>
            <w:r w:rsidRPr="003E78B3">
              <w:rPr>
                <w:rFonts w:ascii="Arial" w:hAnsi="Arial" w:cs="Arial"/>
                <w:i/>
                <w:iCs/>
                <w:color w:val="000000"/>
                <w:sz w:val="20"/>
                <w:szCs w:val="20"/>
                <w:lang w:val="en-US"/>
              </w:rPr>
              <w:t>Ovis</w:t>
            </w:r>
            <w:proofErr w:type="spellEnd"/>
            <w:r w:rsidRPr="003E78B3">
              <w:rPr>
                <w:rFonts w:ascii="Arial" w:hAnsi="Arial" w:cs="Arial"/>
                <w:i/>
                <w:iCs/>
                <w:color w:val="000000"/>
                <w:sz w:val="20"/>
                <w:szCs w:val="20"/>
                <w:lang w:val="en-US"/>
              </w:rPr>
              <w:t xml:space="preserve"> </w:t>
            </w:r>
            <w:proofErr w:type="spellStart"/>
            <w:r w:rsidRPr="003E78B3">
              <w:rPr>
                <w:rFonts w:ascii="Arial" w:hAnsi="Arial" w:cs="Arial"/>
                <w:i/>
                <w:iCs/>
                <w:color w:val="000000"/>
                <w:sz w:val="20"/>
                <w:szCs w:val="20"/>
                <w:lang w:val="en-US"/>
              </w:rPr>
              <w:t>aries</w:t>
            </w:r>
            <w:proofErr w:type="spellEnd"/>
            <w:r w:rsidRPr="003E78B3">
              <w:rPr>
                <w:rFonts w:ascii="Arial" w:hAnsi="Arial" w:cs="Arial"/>
                <w:color w:val="000000"/>
                <w:sz w:val="20"/>
                <w:szCs w:val="20"/>
                <w:lang w:val="en-US"/>
              </w:rPr>
              <w:t>)</w:t>
            </w:r>
          </w:p>
        </w:tc>
        <w:tc>
          <w:tcPr>
            <w:tcW w:w="1012" w:type="pct"/>
            <w:shd w:val="clear" w:color="auto" w:fill="auto"/>
            <w:noWrap/>
            <w:vAlign w:val="center"/>
            <w:hideMark/>
          </w:tcPr>
          <w:p w14:paraId="7A019087"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18 guinea pigs (</w:t>
            </w:r>
            <w:proofErr w:type="spellStart"/>
            <w:r w:rsidRPr="003E78B3">
              <w:rPr>
                <w:rFonts w:ascii="Arial" w:hAnsi="Arial" w:cs="Arial"/>
                <w:i/>
                <w:iCs/>
                <w:color w:val="000000"/>
                <w:sz w:val="20"/>
                <w:szCs w:val="20"/>
                <w:lang w:val="en-US"/>
              </w:rPr>
              <w:t>Cavia</w:t>
            </w:r>
            <w:proofErr w:type="spellEnd"/>
            <w:r w:rsidRPr="003E78B3">
              <w:rPr>
                <w:rFonts w:ascii="Arial" w:hAnsi="Arial" w:cs="Arial"/>
                <w:i/>
                <w:iCs/>
                <w:color w:val="000000"/>
                <w:sz w:val="20"/>
                <w:szCs w:val="20"/>
                <w:lang w:val="en-US"/>
              </w:rPr>
              <w:t xml:space="preserve"> </w:t>
            </w:r>
            <w:proofErr w:type="spellStart"/>
            <w:r w:rsidRPr="003E78B3">
              <w:rPr>
                <w:rFonts w:ascii="Arial" w:hAnsi="Arial" w:cs="Arial"/>
                <w:i/>
                <w:iCs/>
                <w:color w:val="000000"/>
                <w:sz w:val="20"/>
                <w:szCs w:val="20"/>
                <w:lang w:val="en-US"/>
              </w:rPr>
              <w:t>porcellus</w:t>
            </w:r>
            <w:proofErr w:type="spellEnd"/>
            <w:r w:rsidRPr="003E78B3">
              <w:rPr>
                <w:rFonts w:ascii="Arial" w:hAnsi="Arial" w:cs="Arial"/>
                <w:color w:val="000000"/>
                <w:sz w:val="20"/>
                <w:szCs w:val="20"/>
                <w:lang w:val="en-US"/>
              </w:rPr>
              <w:t>)</w:t>
            </w:r>
          </w:p>
        </w:tc>
        <w:tc>
          <w:tcPr>
            <w:tcW w:w="1215" w:type="pct"/>
            <w:shd w:val="clear" w:color="auto" w:fill="auto"/>
            <w:noWrap/>
            <w:vAlign w:val="center"/>
            <w:hideMark/>
          </w:tcPr>
          <w:p w14:paraId="29129763"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8 flakes (flint and quartzite)</w:t>
            </w:r>
          </w:p>
        </w:tc>
      </w:tr>
      <w:tr w:rsidR="00466CDC" w:rsidRPr="003E78B3" w14:paraId="22EE3846" w14:textId="77777777" w:rsidTr="00D7004D">
        <w:trPr>
          <w:trHeight w:val="320"/>
        </w:trPr>
        <w:tc>
          <w:tcPr>
            <w:tcW w:w="578" w:type="pct"/>
            <w:vMerge/>
            <w:vAlign w:val="center"/>
            <w:hideMark/>
          </w:tcPr>
          <w:p w14:paraId="2DC44680" w14:textId="77777777" w:rsidR="00E67083" w:rsidRPr="003E78B3" w:rsidRDefault="00E67083" w:rsidP="00E67083">
            <w:pPr>
              <w:rPr>
                <w:rFonts w:ascii="Arial" w:hAnsi="Arial" w:cs="Arial"/>
                <w:color w:val="000000"/>
                <w:sz w:val="20"/>
                <w:szCs w:val="20"/>
                <w:lang w:val="en-US"/>
              </w:rPr>
            </w:pPr>
          </w:p>
        </w:tc>
        <w:tc>
          <w:tcPr>
            <w:tcW w:w="574" w:type="pct"/>
            <w:vMerge w:val="restart"/>
            <w:shd w:val="clear" w:color="auto" w:fill="auto"/>
            <w:noWrap/>
            <w:vAlign w:val="center"/>
            <w:hideMark/>
          </w:tcPr>
          <w:p w14:paraId="5DD15691"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Treatments</w:t>
            </w:r>
          </w:p>
        </w:tc>
        <w:tc>
          <w:tcPr>
            <w:tcW w:w="1622" w:type="pct"/>
            <w:shd w:val="clear" w:color="auto" w:fill="auto"/>
            <w:noWrap/>
            <w:vAlign w:val="center"/>
            <w:hideMark/>
          </w:tcPr>
          <w:p w14:paraId="42F2F01D"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Clover</w:t>
            </w:r>
          </w:p>
        </w:tc>
        <w:tc>
          <w:tcPr>
            <w:tcW w:w="1012" w:type="pct"/>
            <w:shd w:val="clear" w:color="auto" w:fill="auto"/>
            <w:noWrap/>
            <w:vAlign w:val="center"/>
            <w:hideMark/>
          </w:tcPr>
          <w:p w14:paraId="7CF2508A"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Dry grass</w:t>
            </w:r>
          </w:p>
        </w:tc>
        <w:tc>
          <w:tcPr>
            <w:tcW w:w="1215" w:type="pct"/>
            <w:shd w:val="clear" w:color="auto" w:fill="auto"/>
            <w:noWrap/>
            <w:vAlign w:val="center"/>
            <w:hideMark/>
          </w:tcPr>
          <w:p w14:paraId="7708AD53"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Control</w:t>
            </w:r>
          </w:p>
        </w:tc>
      </w:tr>
      <w:tr w:rsidR="00466CDC" w:rsidRPr="003E78B3" w14:paraId="692AABB6" w14:textId="77777777" w:rsidTr="00D7004D">
        <w:trPr>
          <w:trHeight w:val="320"/>
        </w:trPr>
        <w:tc>
          <w:tcPr>
            <w:tcW w:w="578" w:type="pct"/>
            <w:vMerge/>
            <w:vAlign w:val="center"/>
            <w:hideMark/>
          </w:tcPr>
          <w:p w14:paraId="27F1974B" w14:textId="77777777" w:rsidR="00E67083" w:rsidRPr="003E78B3" w:rsidRDefault="00E67083" w:rsidP="00E67083">
            <w:pPr>
              <w:rPr>
                <w:rFonts w:ascii="Arial" w:hAnsi="Arial" w:cs="Arial"/>
                <w:color w:val="000000"/>
                <w:sz w:val="20"/>
                <w:szCs w:val="20"/>
                <w:lang w:val="en-US"/>
              </w:rPr>
            </w:pPr>
          </w:p>
        </w:tc>
        <w:tc>
          <w:tcPr>
            <w:tcW w:w="574" w:type="pct"/>
            <w:vMerge/>
            <w:vAlign w:val="center"/>
            <w:hideMark/>
          </w:tcPr>
          <w:p w14:paraId="7A45E51F" w14:textId="77777777" w:rsidR="00E67083" w:rsidRPr="003E78B3" w:rsidRDefault="00E67083" w:rsidP="00E67083">
            <w:pPr>
              <w:rPr>
                <w:rFonts w:ascii="Arial" w:hAnsi="Arial" w:cs="Arial"/>
                <w:color w:val="000000"/>
                <w:sz w:val="20"/>
                <w:szCs w:val="20"/>
                <w:lang w:val="en-US"/>
              </w:rPr>
            </w:pPr>
          </w:p>
        </w:tc>
        <w:tc>
          <w:tcPr>
            <w:tcW w:w="1622" w:type="pct"/>
            <w:shd w:val="clear" w:color="auto" w:fill="auto"/>
            <w:noWrap/>
            <w:vAlign w:val="center"/>
            <w:hideMark/>
          </w:tcPr>
          <w:p w14:paraId="6673BE09"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Clover + dust</w:t>
            </w:r>
          </w:p>
        </w:tc>
        <w:tc>
          <w:tcPr>
            <w:tcW w:w="1012" w:type="pct"/>
            <w:shd w:val="clear" w:color="auto" w:fill="auto"/>
            <w:noWrap/>
            <w:vAlign w:val="center"/>
            <w:hideMark/>
          </w:tcPr>
          <w:p w14:paraId="014E4F24"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 xml:space="preserve">Dry </w:t>
            </w:r>
            <w:proofErr w:type="spellStart"/>
            <w:r w:rsidRPr="003E78B3">
              <w:rPr>
                <w:rFonts w:ascii="Arial" w:hAnsi="Arial" w:cs="Arial"/>
                <w:color w:val="000000"/>
                <w:sz w:val="20"/>
                <w:szCs w:val="20"/>
                <w:lang w:val="en-US"/>
              </w:rPr>
              <w:t>lucerne</w:t>
            </w:r>
            <w:proofErr w:type="spellEnd"/>
          </w:p>
        </w:tc>
        <w:tc>
          <w:tcPr>
            <w:tcW w:w="1215" w:type="pct"/>
            <w:shd w:val="clear" w:color="auto" w:fill="auto"/>
            <w:noWrap/>
            <w:vAlign w:val="center"/>
            <w:hideMark/>
          </w:tcPr>
          <w:p w14:paraId="343ED2D3" w14:textId="77777777" w:rsidR="00E67083" w:rsidRPr="003E78B3" w:rsidRDefault="00E67083" w:rsidP="00E67083">
            <w:pPr>
              <w:rPr>
                <w:rFonts w:ascii="Arial" w:hAnsi="Arial" w:cs="Arial"/>
                <w:color w:val="000000"/>
                <w:sz w:val="20"/>
                <w:szCs w:val="20"/>
                <w:lang w:val="en-US"/>
              </w:rPr>
            </w:pPr>
            <w:proofErr w:type="spellStart"/>
            <w:r w:rsidRPr="003E78B3">
              <w:rPr>
                <w:rFonts w:ascii="Arial" w:hAnsi="Arial" w:cs="Arial"/>
                <w:color w:val="000000"/>
                <w:sz w:val="20"/>
                <w:szCs w:val="20"/>
                <w:lang w:val="en-US"/>
              </w:rPr>
              <w:t>RubDirt</w:t>
            </w:r>
            <w:proofErr w:type="spellEnd"/>
          </w:p>
        </w:tc>
      </w:tr>
      <w:tr w:rsidR="00466CDC" w:rsidRPr="003E78B3" w14:paraId="5FD8EA0C" w14:textId="77777777" w:rsidTr="00D7004D">
        <w:trPr>
          <w:trHeight w:val="320"/>
        </w:trPr>
        <w:tc>
          <w:tcPr>
            <w:tcW w:w="578" w:type="pct"/>
            <w:vMerge/>
            <w:vAlign w:val="center"/>
            <w:hideMark/>
          </w:tcPr>
          <w:p w14:paraId="250A6044" w14:textId="77777777" w:rsidR="00E67083" w:rsidRPr="003E78B3" w:rsidRDefault="00E67083" w:rsidP="00E67083">
            <w:pPr>
              <w:rPr>
                <w:rFonts w:ascii="Arial" w:hAnsi="Arial" w:cs="Arial"/>
                <w:color w:val="000000"/>
                <w:sz w:val="20"/>
                <w:szCs w:val="20"/>
                <w:lang w:val="en-US"/>
              </w:rPr>
            </w:pPr>
          </w:p>
        </w:tc>
        <w:tc>
          <w:tcPr>
            <w:tcW w:w="574" w:type="pct"/>
            <w:vMerge/>
            <w:vAlign w:val="center"/>
            <w:hideMark/>
          </w:tcPr>
          <w:p w14:paraId="1A1BC528" w14:textId="77777777" w:rsidR="00E67083" w:rsidRPr="003E78B3" w:rsidRDefault="00E67083" w:rsidP="00E67083">
            <w:pPr>
              <w:rPr>
                <w:rFonts w:ascii="Arial" w:hAnsi="Arial" w:cs="Arial"/>
                <w:color w:val="000000"/>
                <w:sz w:val="20"/>
                <w:szCs w:val="20"/>
                <w:lang w:val="en-US"/>
              </w:rPr>
            </w:pPr>
          </w:p>
        </w:tc>
        <w:tc>
          <w:tcPr>
            <w:tcW w:w="1622" w:type="pct"/>
            <w:shd w:val="clear" w:color="auto" w:fill="auto"/>
            <w:noWrap/>
            <w:vAlign w:val="center"/>
            <w:hideMark/>
          </w:tcPr>
          <w:p w14:paraId="366748B4"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Grass</w:t>
            </w:r>
          </w:p>
        </w:tc>
        <w:tc>
          <w:tcPr>
            <w:tcW w:w="1012" w:type="pct"/>
            <w:shd w:val="clear" w:color="auto" w:fill="auto"/>
            <w:noWrap/>
            <w:vAlign w:val="center"/>
            <w:hideMark/>
          </w:tcPr>
          <w:p w14:paraId="335CEB92"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 xml:space="preserve">Dry bamboo </w:t>
            </w:r>
          </w:p>
        </w:tc>
        <w:tc>
          <w:tcPr>
            <w:tcW w:w="1215" w:type="pct"/>
            <w:shd w:val="clear" w:color="auto" w:fill="auto"/>
            <w:noWrap/>
            <w:vAlign w:val="center"/>
            <w:hideMark/>
          </w:tcPr>
          <w:p w14:paraId="0EC61323" w14:textId="77777777" w:rsidR="00E67083" w:rsidRPr="003E78B3" w:rsidRDefault="00E67083" w:rsidP="00E67083">
            <w:pPr>
              <w:rPr>
                <w:rFonts w:ascii="Arial" w:hAnsi="Arial" w:cs="Arial"/>
                <w:color w:val="000000"/>
                <w:sz w:val="20"/>
                <w:szCs w:val="20"/>
                <w:lang w:val="en-US"/>
              </w:rPr>
            </w:pPr>
            <w:proofErr w:type="spellStart"/>
            <w:r w:rsidRPr="003E78B3">
              <w:rPr>
                <w:rFonts w:ascii="Arial" w:hAnsi="Arial" w:cs="Arial"/>
                <w:color w:val="000000"/>
                <w:sz w:val="20"/>
                <w:szCs w:val="20"/>
                <w:lang w:val="en-US"/>
              </w:rPr>
              <w:t>BrushNoDirt</w:t>
            </w:r>
            <w:proofErr w:type="spellEnd"/>
          </w:p>
        </w:tc>
      </w:tr>
      <w:tr w:rsidR="00466CDC" w:rsidRPr="003E78B3" w14:paraId="4829F0C9" w14:textId="77777777" w:rsidTr="00D7004D">
        <w:trPr>
          <w:trHeight w:val="320"/>
        </w:trPr>
        <w:tc>
          <w:tcPr>
            <w:tcW w:w="578" w:type="pct"/>
            <w:vMerge/>
            <w:vAlign w:val="center"/>
            <w:hideMark/>
          </w:tcPr>
          <w:p w14:paraId="1F97C160" w14:textId="77777777" w:rsidR="00E67083" w:rsidRPr="003E78B3" w:rsidRDefault="00E67083" w:rsidP="00E67083">
            <w:pPr>
              <w:rPr>
                <w:rFonts w:ascii="Arial" w:hAnsi="Arial" w:cs="Arial"/>
                <w:color w:val="000000"/>
                <w:sz w:val="20"/>
                <w:szCs w:val="20"/>
                <w:lang w:val="en-US"/>
              </w:rPr>
            </w:pPr>
          </w:p>
        </w:tc>
        <w:tc>
          <w:tcPr>
            <w:tcW w:w="574" w:type="pct"/>
            <w:vMerge/>
            <w:vAlign w:val="center"/>
            <w:hideMark/>
          </w:tcPr>
          <w:p w14:paraId="1BE252C0" w14:textId="77777777" w:rsidR="00E67083" w:rsidRPr="003E78B3" w:rsidRDefault="00E67083" w:rsidP="00E67083">
            <w:pPr>
              <w:rPr>
                <w:rFonts w:ascii="Arial" w:hAnsi="Arial" w:cs="Arial"/>
                <w:color w:val="000000"/>
                <w:sz w:val="20"/>
                <w:szCs w:val="20"/>
                <w:lang w:val="en-US"/>
              </w:rPr>
            </w:pPr>
          </w:p>
        </w:tc>
        <w:tc>
          <w:tcPr>
            <w:tcW w:w="1622" w:type="pct"/>
            <w:shd w:val="clear" w:color="auto" w:fill="auto"/>
            <w:noWrap/>
            <w:vAlign w:val="center"/>
            <w:hideMark/>
          </w:tcPr>
          <w:p w14:paraId="548D3F2E"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Grass + dust</w:t>
            </w:r>
          </w:p>
        </w:tc>
        <w:tc>
          <w:tcPr>
            <w:tcW w:w="1012" w:type="pct"/>
            <w:shd w:val="clear" w:color="auto" w:fill="auto"/>
            <w:noWrap/>
            <w:vAlign w:val="center"/>
            <w:hideMark/>
          </w:tcPr>
          <w:p w14:paraId="49BDA0BA"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w:t>
            </w:r>
          </w:p>
        </w:tc>
        <w:tc>
          <w:tcPr>
            <w:tcW w:w="1215" w:type="pct"/>
            <w:shd w:val="clear" w:color="auto" w:fill="auto"/>
            <w:noWrap/>
            <w:vAlign w:val="center"/>
            <w:hideMark/>
          </w:tcPr>
          <w:p w14:paraId="0ACBD152" w14:textId="77777777" w:rsidR="00E67083" w:rsidRPr="003E78B3" w:rsidRDefault="00E67083" w:rsidP="00E67083">
            <w:pPr>
              <w:rPr>
                <w:rFonts w:ascii="Arial" w:hAnsi="Arial" w:cs="Arial"/>
                <w:color w:val="000000"/>
                <w:sz w:val="20"/>
                <w:szCs w:val="20"/>
                <w:lang w:val="en-US"/>
              </w:rPr>
            </w:pPr>
            <w:proofErr w:type="spellStart"/>
            <w:r w:rsidRPr="003E78B3">
              <w:rPr>
                <w:rFonts w:ascii="Arial" w:hAnsi="Arial" w:cs="Arial"/>
                <w:color w:val="000000"/>
                <w:sz w:val="20"/>
                <w:szCs w:val="20"/>
                <w:lang w:val="en-US"/>
              </w:rPr>
              <w:t>BrushDirt</w:t>
            </w:r>
            <w:proofErr w:type="spellEnd"/>
          </w:p>
        </w:tc>
      </w:tr>
      <w:tr w:rsidR="00466CDC" w:rsidRPr="003E78B3" w14:paraId="7FA37665" w14:textId="77777777" w:rsidTr="00D7004D">
        <w:trPr>
          <w:trHeight w:val="320"/>
        </w:trPr>
        <w:tc>
          <w:tcPr>
            <w:tcW w:w="578" w:type="pct"/>
            <w:vMerge w:val="restart"/>
            <w:shd w:val="clear" w:color="auto" w:fill="auto"/>
            <w:noWrap/>
            <w:vAlign w:val="center"/>
            <w:hideMark/>
          </w:tcPr>
          <w:p w14:paraId="0C071921" w14:textId="77777777" w:rsidR="00E67083" w:rsidRPr="003E78B3" w:rsidRDefault="00E67083" w:rsidP="00E67083">
            <w:pPr>
              <w:jc w:val="center"/>
              <w:rPr>
                <w:rFonts w:ascii="Arial" w:hAnsi="Arial" w:cs="Arial"/>
                <w:color w:val="000000"/>
                <w:sz w:val="20"/>
                <w:szCs w:val="20"/>
                <w:lang w:val="en-US"/>
              </w:rPr>
            </w:pPr>
            <w:r w:rsidRPr="003E78B3">
              <w:rPr>
                <w:rFonts w:ascii="Arial" w:hAnsi="Arial" w:cs="Arial"/>
                <w:color w:val="000000"/>
                <w:sz w:val="20"/>
                <w:szCs w:val="20"/>
                <w:lang w:val="en-US"/>
              </w:rPr>
              <w:t>Acquisition settings</w:t>
            </w:r>
          </w:p>
        </w:tc>
        <w:tc>
          <w:tcPr>
            <w:tcW w:w="574" w:type="pct"/>
            <w:shd w:val="clear" w:color="auto" w:fill="auto"/>
            <w:noWrap/>
            <w:vAlign w:val="center"/>
            <w:hideMark/>
          </w:tcPr>
          <w:p w14:paraId="075BACC2"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Measuring equipment</w:t>
            </w:r>
          </w:p>
        </w:tc>
        <w:tc>
          <w:tcPr>
            <w:tcW w:w="1622" w:type="pct"/>
            <w:shd w:val="clear" w:color="auto" w:fill="auto"/>
            <w:noWrap/>
            <w:vAlign w:val="center"/>
            <w:hideMark/>
          </w:tcPr>
          <w:p w14:paraId="62FF3091"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Leica DCM8</w:t>
            </w:r>
          </w:p>
        </w:tc>
        <w:tc>
          <w:tcPr>
            <w:tcW w:w="1012" w:type="pct"/>
            <w:shd w:val="clear" w:color="auto" w:fill="auto"/>
            <w:noWrap/>
            <w:vAlign w:val="center"/>
            <w:hideMark/>
          </w:tcPr>
          <w:p w14:paraId="72F71D50" w14:textId="77777777" w:rsidR="00E67083" w:rsidRPr="003E78B3" w:rsidRDefault="00E67083" w:rsidP="00E67083">
            <w:pPr>
              <w:rPr>
                <w:rFonts w:ascii="Arial" w:hAnsi="Arial" w:cs="Arial"/>
                <w:color w:val="000000"/>
                <w:sz w:val="20"/>
                <w:szCs w:val="20"/>
                <w:lang w:val="en-US"/>
              </w:rPr>
            </w:pPr>
            <w:proofErr w:type="spellStart"/>
            <w:r w:rsidRPr="003E78B3">
              <w:rPr>
                <w:rFonts w:ascii="Arial" w:hAnsi="Arial" w:cs="Arial"/>
                <w:color w:val="000000"/>
                <w:sz w:val="20"/>
                <w:szCs w:val="20"/>
                <w:lang w:val="en-US"/>
              </w:rPr>
              <w:t>Nanofocus</w:t>
            </w:r>
            <w:proofErr w:type="spellEnd"/>
            <w:r w:rsidRPr="003E78B3">
              <w:rPr>
                <w:rFonts w:ascii="Arial" w:hAnsi="Arial" w:cs="Arial"/>
                <w:color w:val="000000"/>
                <w:sz w:val="20"/>
                <w:szCs w:val="20"/>
                <w:lang w:val="en-US"/>
              </w:rPr>
              <w:t xml:space="preserve"> </w:t>
            </w:r>
            <w:proofErr w:type="spellStart"/>
            <w:r w:rsidRPr="003E78B3">
              <w:rPr>
                <w:rFonts w:ascii="Arial" w:hAnsi="Arial" w:cs="Arial"/>
                <w:color w:val="000000"/>
                <w:sz w:val="20"/>
                <w:szCs w:val="20"/>
                <w:lang w:val="en-US"/>
              </w:rPr>
              <w:t>μsurf</w:t>
            </w:r>
            <w:proofErr w:type="spellEnd"/>
            <w:r w:rsidRPr="003E78B3">
              <w:rPr>
                <w:rFonts w:ascii="Arial" w:hAnsi="Arial" w:cs="Arial"/>
                <w:color w:val="000000"/>
                <w:sz w:val="20"/>
                <w:szCs w:val="20"/>
                <w:lang w:val="en-US"/>
              </w:rPr>
              <w:t xml:space="preserve"> Custom</w:t>
            </w:r>
          </w:p>
        </w:tc>
        <w:tc>
          <w:tcPr>
            <w:tcW w:w="1215" w:type="pct"/>
            <w:shd w:val="clear" w:color="auto" w:fill="auto"/>
            <w:noWrap/>
            <w:vAlign w:val="center"/>
            <w:hideMark/>
          </w:tcPr>
          <w:p w14:paraId="0D2C82D2"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Zeiss LSM800 MAT</w:t>
            </w:r>
          </w:p>
        </w:tc>
      </w:tr>
      <w:tr w:rsidR="00466CDC" w:rsidRPr="003E78B3" w14:paraId="3049DAAD" w14:textId="77777777" w:rsidTr="00D7004D">
        <w:trPr>
          <w:trHeight w:val="320"/>
        </w:trPr>
        <w:tc>
          <w:tcPr>
            <w:tcW w:w="578" w:type="pct"/>
            <w:vMerge/>
            <w:vAlign w:val="center"/>
            <w:hideMark/>
          </w:tcPr>
          <w:p w14:paraId="3D02052A" w14:textId="77777777" w:rsidR="00E67083" w:rsidRPr="003E78B3" w:rsidRDefault="00E67083" w:rsidP="00E67083">
            <w:pPr>
              <w:rPr>
                <w:rFonts w:ascii="Arial" w:hAnsi="Arial" w:cs="Arial"/>
                <w:color w:val="000000"/>
                <w:sz w:val="20"/>
                <w:szCs w:val="20"/>
                <w:lang w:val="en-US"/>
              </w:rPr>
            </w:pPr>
          </w:p>
        </w:tc>
        <w:tc>
          <w:tcPr>
            <w:tcW w:w="574" w:type="pct"/>
            <w:shd w:val="clear" w:color="auto" w:fill="auto"/>
            <w:noWrap/>
            <w:vAlign w:val="center"/>
            <w:hideMark/>
          </w:tcPr>
          <w:p w14:paraId="118CFB7F"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Objective</w:t>
            </w:r>
          </w:p>
        </w:tc>
        <w:tc>
          <w:tcPr>
            <w:tcW w:w="1622" w:type="pct"/>
            <w:shd w:val="clear" w:color="auto" w:fill="auto"/>
            <w:noWrap/>
            <w:vAlign w:val="center"/>
            <w:hideMark/>
          </w:tcPr>
          <w:p w14:paraId="6898E571"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 xml:space="preserve">Leica 100×/0.90 </w:t>
            </w:r>
          </w:p>
        </w:tc>
        <w:tc>
          <w:tcPr>
            <w:tcW w:w="1012" w:type="pct"/>
            <w:shd w:val="clear" w:color="auto" w:fill="auto"/>
            <w:noWrap/>
            <w:vAlign w:val="center"/>
            <w:hideMark/>
          </w:tcPr>
          <w:p w14:paraId="4CA703A1"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Nikon long-distance 100×/0.80</w:t>
            </w:r>
          </w:p>
        </w:tc>
        <w:tc>
          <w:tcPr>
            <w:tcW w:w="1215" w:type="pct"/>
            <w:shd w:val="clear" w:color="auto" w:fill="auto"/>
            <w:noWrap/>
            <w:vAlign w:val="center"/>
            <w:hideMark/>
          </w:tcPr>
          <w:p w14:paraId="3E4320B0"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Zeiss 50×/0.95</w:t>
            </w:r>
          </w:p>
        </w:tc>
      </w:tr>
      <w:tr w:rsidR="00466CDC" w:rsidRPr="003E78B3" w14:paraId="6159DE67" w14:textId="77777777" w:rsidTr="00D7004D">
        <w:trPr>
          <w:trHeight w:val="320"/>
        </w:trPr>
        <w:tc>
          <w:tcPr>
            <w:tcW w:w="578" w:type="pct"/>
            <w:vMerge/>
            <w:vAlign w:val="center"/>
            <w:hideMark/>
          </w:tcPr>
          <w:p w14:paraId="1C56F76A" w14:textId="77777777" w:rsidR="00E67083" w:rsidRPr="003E78B3" w:rsidRDefault="00E67083" w:rsidP="00E67083">
            <w:pPr>
              <w:rPr>
                <w:rFonts w:ascii="Arial" w:hAnsi="Arial" w:cs="Arial"/>
                <w:color w:val="000000"/>
                <w:sz w:val="20"/>
                <w:szCs w:val="20"/>
                <w:lang w:val="en-US"/>
              </w:rPr>
            </w:pPr>
          </w:p>
        </w:tc>
        <w:tc>
          <w:tcPr>
            <w:tcW w:w="574" w:type="pct"/>
            <w:shd w:val="clear" w:color="auto" w:fill="auto"/>
            <w:noWrap/>
            <w:vAlign w:val="center"/>
            <w:hideMark/>
          </w:tcPr>
          <w:p w14:paraId="4F5E6BCF"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Light source</w:t>
            </w:r>
          </w:p>
        </w:tc>
        <w:tc>
          <w:tcPr>
            <w:tcW w:w="1622" w:type="pct"/>
            <w:shd w:val="clear" w:color="auto" w:fill="auto"/>
            <w:noWrap/>
            <w:vAlign w:val="center"/>
            <w:hideMark/>
          </w:tcPr>
          <w:p w14:paraId="745AB6EB"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White LED (550 nm)</w:t>
            </w:r>
          </w:p>
        </w:tc>
        <w:tc>
          <w:tcPr>
            <w:tcW w:w="1012" w:type="pct"/>
            <w:shd w:val="clear" w:color="auto" w:fill="auto"/>
            <w:noWrap/>
            <w:vAlign w:val="center"/>
            <w:hideMark/>
          </w:tcPr>
          <w:p w14:paraId="57284397"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Blue LED (470 nm)</w:t>
            </w:r>
          </w:p>
        </w:tc>
        <w:tc>
          <w:tcPr>
            <w:tcW w:w="1215" w:type="pct"/>
            <w:shd w:val="clear" w:color="auto" w:fill="auto"/>
            <w:noWrap/>
            <w:vAlign w:val="center"/>
            <w:hideMark/>
          </w:tcPr>
          <w:p w14:paraId="3EB5D930"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Violet laser (405 nm)</w:t>
            </w:r>
          </w:p>
        </w:tc>
      </w:tr>
      <w:tr w:rsidR="00466CDC" w:rsidRPr="003E78B3" w14:paraId="47AFDB64" w14:textId="77777777" w:rsidTr="00D7004D">
        <w:trPr>
          <w:trHeight w:val="320"/>
        </w:trPr>
        <w:tc>
          <w:tcPr>
            <w:tcW w:w="578" w:type="pct"/>
            <w:vMerge/>
            <w:vAlign w:val="center"/>
            <w:hideMark/>
          </w:tcPr>
          <w:p w14:paraId="4FB5F8B3" w14:textId="77777777" w:rsidR="00E67083" w:rsidRPr="003E78B3" w:rsidRDefault="00E67083" w:rsidP="00E67083">
            <w:pPr>
              <w:rPr>
                <w:rFonts w:ascii="Arial" w:hAnsi="Arial" w:cs="Arial"/>
                <w:color w:val="000000"/>
                <w:sz w:val="20"/>
                <w:szCs w:val="20"/>
                <w:lang w:val="en-US"/>
              </w:rPr>
            </w:pPr>
          </w:p>
        </w:tc>
        <w:tc>
          <w:tcPr>
            <w:tcW w:w="574" w:type="pct"/>
            <w:shd w:val="clear" w:color="auto" w:fill="auto"/>
            <w:noWrap/>
            <w:vAlign w:val="center"/>
            <w:hideMark/>
          </w:tcPr>
          <w:p w14:paraId="1312B85B"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Step size</w:t>
            </w:r>
          </w:p>
        </w:tc>
        <w:tc>
          <w:tcPr>
            <w:tcW w:w="1622" w:type="pct"/>
            <w:shd w:val="clear" w:color="auto" w:fill="auto"/>
            <w:noWrap/>
            <w:vAlign w:val="center"/>
            <w:hideMark/>
          </w:tcPr>
          <w:p w14:paraId="50373FEB"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0.20 µm</w:t>
            </w:r>
          </w:p>
        </w:tc>
        <w:tc>
          <w:tcPr>
            <w:tcW w:w="1012" w:type="pct"/>
            <w:shd w:val="clear" w:color="auto" w:fill="auto"/>
            <w:noWrap/>
            <w:vAlign w:val="center"/>
            <w:hideMark/>
          </w:tcPr>
          <w:p w14:paraId="729BF16F"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0.06 µm</w:t>
            </w:r>
          </w:p>
        </w:tc>
        <w:tc>
          <w:tcPr>
            <w:tcW w:w="1215" w:type="pct"/>
            <w:shd w:val="clear" w:color="auto" w:fill="auto"/>
            <w:noWrap/>
            <w:vAlign w:val="center"/>
            <w:hideMark/>
          </w:tcPr>
          <w:p w14:paraId="638A3212"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0.25 µm</w:t>
            </w:r>
          </w:p>
        </w:tc>
      </w:tr>
      <w:tr w:rsidR="00466CDC" w:rsidRPr="003E78B3" w14:paraId="7E9A7404" w14:textId="77777777" w:rsidTr="00D7004D">
        <w:trPr>
          <w:trHeight w:val="320"/>
        </w:trPr>
        <w:tc>
          <w:tcPr>
            <w:tcW w:w="578" w:type="pct"/>
            <w:vMerge/>
            <w:vAlign w:val="center"/>
            <w:hideMark/>
          </w:tcPr>
          <w:p w14:paraId="40807906" w14:textId="77777777" w:rsidR="00E67083" w:rsidRPr="003E78B3" w:rsidRDefault="00E67083" w:rsidP="00E67083">
            <w:pPr>
              <w:rPr>
                <w:rFonts w:ascii="Arial" w:hAnsi="Arial" w:cs="Arial"/>
                <w:color w:val="000000"/>
                <w:sz w:val="20"/>
                <w:szCs w:val="20"/>
                <w:lang w:val="en-US"/>
              </w:rPr>
            </w:pPr>
            <w:bookmarkStart w:id="178" w:name="_Hlk76049097"/>
          </w:p>
        </w:tc>
        <w:tc>
          <w:tcPr>
            <w:tcW w:w="574" w:type="pct"/>
            <w:shd w:val="clear" w:color="auto" w:fill="auto"/>
            <w:noWrap/>
            <w:vAlign w:val="center"/>
            <w:hideMark/>
          </w:tcPr>
          <w:p w14:paraId="1BAFB206" w14:textId="6BDD7CF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FOV</w:t>
            </w:r>
          </w:p>
        </w:tc>
        <w:tc>
          <w:tcPr>
            <w:tcW w:w="1622" w:type="pct"/>
            <w:shd w:val="clear" w:color="auto" w:fill="auto"/>
            <w:noWrap/>
            <w:vAlign w:val="center"/>
            <w:hideMark/>
          </w:tcPr>
          <w:p w14:paraId="3E4D57A9"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333 × 251 µm</w:t>
            </w:r>
          </w:p>
        </w:tc>
        <w:tc>
          <w:tcPr>
            <w:tcW w:w="1012" w:type="pct"/>
            <w:shd w:val="clear" w:color="auto" w:fill="auto"/>
            <w:noWrap/>
            <w:vAlign w:val="center"/>
            <w:hideMark/>
          </w:tcPr>
          <w:p w14:paraId="3828D32D"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 xml:space="preserve">160 × 160 </w:t>
            </w:r>
            <w:proofErr w:type="spellStart"/>
            <w:r w:rsidRPr="003E78B3">
              <w:rPr>
                <w:rFonts w:ascii="Arial" w:hAnsi="Arial" w:cs="Arial"/>
                <w:color w:val="000000"/>
                <w:sz w:val="20"/>
                <w:szCs w:val="20"/>
                <w:lang w:val="en-US"/>
              </w:rPr>
              <w:t>μm</w:t>
            </w:r>
            <w:proofErr w:type="spellEnd"/>
          </w:p>
        </w:tc>
        <w:tc>
          <w:tcPr>
            <w:tcW w:w="1215" w:type="pct"/>
            <w:shd w:val="clear" w:color="auto" w:fill="auto"/>
            <w:noWrap/>
            <w:vAlign w:val="center"/>
            <w:hideMark/>
          </w:tcPr>
          <w:p w14:paraId="113A2497"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 xml:space="preserve">255.56 × 255.56 </w:t>
            </w:r>
            <w:proofErr w:type="spellStart"/>
            <w:r w:rsidRPr="003E78B3">
              <w:rPr>
                <w:rFonts w:ascii="Arial" w:hAnsi="Arial" w:cs="Arial"/>
                <w:color w:val="000000"/>
                <w:sz w:val="20"/>
                <w:szCs w:val="20"/>
                <w:lang w:val="en-US"/>
              </w:rPr>
              <w:t>μm</w:t>
            </w:r>
            <w:proofErr w:type="spellEnd"/>
          </w:p>
        </w:tc>
      </w:tr>
      <w:tr w:rsidR="00466CDC" w:rsidRPr="003E78B3" w14:paraId="584BC308" w14:textId="77777777" w:rsidTr="00D7004D">
        <w:trPr>
          <w:trHeight w:val="320"/>
        </w:trPr>
        <w:tc>
          <w:tcPr>
            <w:tcW w:w="578" w:type="pct"/>
            <w:vMerge/>
            <w:vAlign w:val="center"/>
            <w:hideMark/>
          </w:tcPr>
          <w:p w14:paraId="0661C261" w14:textId="77777777" w:rsidR="00E67083" w:rsidRPr="003E78B3" w:rsidRDefault="00E67083" w:rsidP="00E67083">
            <w:pPr>
              <w:rPr>
                <w:rFonts w:ascii="Arial" w:hAnsi="Arial" w:cs="Arial"/>
                <w:color w:val="000000"/>
                <w:sz w:val="20"/>
                <w:szCs w:val="20"/>
                <w:lang w:val="en-US"/>
              </w:rPr>
            </w:pPr>
          </w:p>
        </w:tc>
        <w:tc>
          <w:tcPr>
            <w:tcW w:w="574" w:type="pct"/>
            <w:shd w:val="clear" w:color="auto" w:fill="auto"/>
            <w:noWrap/>
            <w:vAlign w:val="center"/>
            <w:hideMark/>
          </w:tcPr>
          <w:p w14:paraId="6F6ABFB4"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Frame size</w:t>
            </w:r>
          </w:p>
        </w:tc>
        <w:tc>
          <w:tcPr>
            <w:tcW w:w="1622" w:type="pct"/>
            <w:shd w:val="clear" w:color="auto" w:fill="auto"/>
            <w:noWrap/>
            <w:vAlign w:val="center"/>
            <w:hideMark/>
          </w:tcPr>
          <w:p w14:paraId="6D494CA1"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2584 × 1945 pixels</w:t>
            </w:r>
          </w:p>
        </w:tc>
        <w:tc>
          <w:tcPr>
            <w:tcW w:w="1012" w:type="pct"/>
            <w:shd w:val="clear" w:color="auto" w:fill="auto"/>
            <w:noWrap/>
            <w:vAlign w:val="center"/>
            <w:hideMark/>
          </w:tcPr>
          <w:p w14:paraId="300DC097"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984 × 984 pixels</w:t>
            </w:r>
          </w:p>
        </w:tc>
        <w:tc>
          <w:tcPr>
            <w:tcW w:w="1215" w:type="pct"/>
            <w:shd w:val="clear" w:color="auto" w:fill="auto"/>
            <w:noWrap/>
            <w:vAlign w:val="center"/>
            <w:hideMark/>
          </w:tcPr>
          <w:p w14:paraId="1AA21D53"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3000 × 3000 pixels</w:t>
            </w:r>
          </w:p>
        </w:tc>
      </w:tr>
      <w:bookmarkEnd w:id="178"/>
      <w:tr w:rsidR="00466CDC" w:rsidRPr="003E78B3" w14:paraId="045B2228" w14:textId="77777777" w:rsidTr="00D7004D">
        <w:trPr>
          <w:trHeight w:val="320"/>
        </w:trPr>
        <w:tc>
          <w:tcPr>
            <w:tcW w:w="578" w:type="pct"/>
            <w:vMerge/>
            <w:vAlign w:val="center"/>
            <w:hideMark/>
          </w:tcPr>
          <w:p w14:paraId="6D85E77D" w14:textId="77777777" w:rsidR="00E67083" w:rsidRPr="003E78B3" w:rsidRDefault="00E67083" w:rsidP="00E67083">
            <w:pPr>
              <w:rPr>
                <w:rFonts w:ascii="Arial" w:hAnsi="Arial" w:cs="Arial"/>
                <w:color w:val="000000"/>
                <w:sz w:val="20"/>
                <w:szCs w:val="20"/>
                <w:lang w:val="en-US"/>
              </w:rPr>
            </w:pPr>
          </w:p>
        </w:tc>
        <w:tc>
          <w:tcPr>
            <w:tcW w:w="574" w:type="pct"/>
            <w:shd w:val="clear" w:color="auto" w:fill="auto"/>
            <w:noWrap/>
            <w:vAlign w:val="center"/>
            <w:hideMark/>
          </w:tcPr>
          <w:p w14:paraId="450EA198"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Measured on</w:t>
            </w:r>
          </w:p>
        </w:tc>
        <w:tc>
          <w:tcPr>
            <w:tcW w:w="1622" w:type="pct"/>
            <w:shd w:val="clear" w:color="auto" w:fill="auto"/>
            <w:noWrap/>
            <w:vAlign w:val="center"/>
            <w:hideMark/>
          </w:tcPr>
          <w:p w14:paraId="5D5A0F5F"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Molds</w:t>
            </w:r>
          </w:p>
        </w:tc>
        <w:tc>
          <w:tcPr>
            <w:tcW w:w="1012" w:type="pct"/>
            <w:shd w:val="clear" w:color="auto" w:fill="auto"/>
            <w:noWrap/>
            <w:vAlign w:val="center"/>
            <w:hideMark/>
          </w:tcPr>
          <w:p w14:paraId="630C9078"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Molds</w:t>
            </w:r>
          </w:p>
        </w:tc>
        <w:tc>
          <w:tcPr>
            <w:tcW w:w="1215" w:type="pct"/>
            <w:shd w:val="clear" w:color="auto" w:fill="auto"/>
            <w:noWrap/>
            <w:vAlign w:val="center"/>
            <w:hideMark/>
          </w:tcPr>
          <w:p w14:paraId="740F2714"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Originals</w:t>
            </w:r>
          </w:p>
        </w:tc>
      </w:tr>
      <w:tr w:rsidR="00466CDC" w:rsidRPr="003E78B3" w14:paraId="7D945CD1" w14:textId="77777777" w:rsidTr="00D7004D">
        <w:trPr>
          <w:trHeight w:val="320"/>
        </w:trPr>
        <w:tc>
          <w:tcPr>
            <w:tcW w:w="578" w:type="pct"/>
            <w:vMerge w:val="restart"/>
            <w:shd w:val="clear" w:color="auto" w:fill="auto"/>
            <w:noWrap/>
            <w:vAlign w:val="center"/>
            <w:hideMark/>
          </w:tcPr>
          <w:p w14:paraId="3739FD9F" w14:textId="77777777" w:rsidR="00E67083" w:rsidRPr="003E78B3" w:rsidRDefault="00E67083" w:rsidP="00E67083">
            <w:pPr>
              <w:jc w:val="center"/>
              <w:rPr>
                <w:rFonts w:ascii="Arial" w:hAnsi="Arial" w:cs="Arial"/>
                <w:color w:val="000000"/>
                <w:sz w:val="20"/>
                <w:szCs w:val="20"/>
                <w:lang w:val="en-US"/>
              </w:rPr>
            </w:pPr>
            <w:r w:rsidRPr="003E78B3">
              <w:rPr>
                <w:rFonts w:ascii="Arial" w:hAnsi="Arial" w:cs="Arial"/>
                <w:color w:val="000000"/>
                <w:sz w:val="20"/>
                <w:szCs w:val="20"/>
                <w:lang w:val="en-US"/>
              </w:rPr>
              <w:t>Pre-processing</w:t>
            </w:r>
          </w:p>
        </w:tc>
        <w:tc>
          <w:tcPr>
            <w:tcW w:w="574" w:type="pct"/>
            <w:shd w:val="clear" w:color="auto" w:fill="auto"/>
            <w:noWrap/>
            <w:vAlign w:val="center"/>
            <w:hideMark/>
          </w:tcPr>
          <w:p w14:paraId="46C3933B"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Software</w:t>
            </w:r>
          </w:p>
        </w:tc>
        <w:tc>
          <w:tcPr>
            <w:tcW w:w="1622" w:type="pct"/>
            <w:shd w:val="clear" w:color="auto" w:fill="auto"/>
            <w:noWrap/>
            <w:vAlign w:val="center"/>
            <w:hideMark/>
          </w:tcPr>
          <w:p w14:paraId="57F40970" w14:textId="77777777" w:rsidR="00E67083" w:rsidRPr="003E78B3" w:rsidRDefault="00E67083" w:rsidP="00E67083">
            <w:pPr>
              <w:rPr>
                <w:rFonts w:ascii="Arial" w:hAnsi="Arial" w:cs="Arial"/>
                <w:color w:val="000000"/>
                <w:sz w:val="20"/>
                <w:szCs w:val="20"/>
                <w:lang w:val="en-US"/>
              </w:rPr>
            </w:pPr>
            <w:r w:rsidRPr="003E78B3">
              <w:rPr>
                <w:rFonts w:ascii="Arial" w:hAnsi="Arial" w:cs="Arial"/>
                <w:color w:val="000000"/>
                <w:sz w:val="20"/>
                <w:szCs w:val="20"/>
                <w:lang w:val="en-US"/>
              </w:rPr>
              <w:t>Leica Map 7.0.6863</w:t>
            </w:r>
          </w:p>
        </w:tc>
        <w:tc>
          <w:tcPr>
            <w:tcW w:w="1012" w:type="pct"/>
            <w:shd w:val="clear" w:color="auto" w:fill="auto"/>
            <w:noWrap/>
            <w:vAlign w:val="center"/>
            <w:hideMark/>
          </w:tcPr>
          <w:p w14:paraId="481AE0B5" w14:textId="77777777" w:rsidR="00E67083" w:rsidRPr="003E78B3" w:rsidRDefault="00E67083" w:rsidP="00E67083">
            <w:pPr>
              <w:rPr>
                <w:rFonts w:ascii="Arial" w:hAnsi="Arial" w:cs="Arial"/>
                <w:color w:val="000000"/>
                <w:sz w:val="20"/>
                <w:szCs w:val="20"/>
                <w:lang w:val="en-US"/>
              </w:rPr>
            </w:pPr>
            <w:proofErr w:type="spellStart"/>
            <w:r w:rsidRPr="003E78B3">
              <w:rPr>
                <w:rFonts w:ascii="Arial" w:hAnsi="Arial" w:cs="Arial"/>
                <w:color w:val="000000"/>
                <w:sz w:val="20"/>
                <w:szCs w:val="20"/>
                <w:lang w:val="en-US"/>
              </w:rPr>
              <w:t>MountainsMap</w:t>
            </w:r>
            <w:proofErr w:type="spellEnd"/>
            <w:r w:rsidRPr="003E78B3">
              <w:rPr>
                <w:rFonts w:ascii="Arial" w:hAnsi="Arial" w:cs="Arial"/>
                <w:color w:val="000000"/>
                <w:sz w:val="20"/>
                <w:szCs w:val="20"/>
                <w:lang w:val="en-US"/>
              </w:rPr>
              <w:t xml:space="preserve"> 7.4.8676</w:t>
            </w:r>
          </w:p>
        </w:tc>
        <w:tc>
          <w:tcPr>
            <w:tcW w:w="1215" w:type="pct"/>
            <w:shd w:val="clear" w:color="auto" w:fill="auto"/>
            <w:noWrap/>
            <w:vAlign w:val="center"/>
            <w:hideMark/>
          </w:tcPr>
          <w:p w14:paraId="4A2B637C" w14:textId="138963B4" w:rsidR="00E67083" w:rsidRPr="003E78B3" w:rsidRDefault="00BF6737" w:rsidP="00E67083">
            <w:pPr>
              <w:rPr>
                <w:rFonts w:ascii="Arial" w:hAnsi="Arial" w:cs="Arial"/>
                <w:color w:val="000000"/>
                <w:sz w:val="20"/>
                <w:szCs w:val="20"/>
                <w:lang w:val="en-US"/>
              </w:rPr>
            </w:pPr>
            <w:proofErr w:type="spellStart"/>
            <w:r w:rsidRPr="003E78B3">
              <w:rPr>
                <w:rFonts w:ascii="Arial" w:hAnsi="Arial" w:cs="Arial"/>
                <w:color w:val="000000"/>
                <w:sz w:val="20"/>
                <w:szCs w:val="20"/>
                <w:lang w:val="en-US"/>
              </w:rPr>
              <w:t>MountainsMap</w:t>
            </w:r>
            <w:proofErr w:type="spellEnd"/>
            <w:r w:rsidRPr="003E78B3">
              <w:rPr>
                <w:rFonts w:ascii="Arial" w:hAnsi="Arial" w:cs="Arial"/>
                <w:color w:val="000000"/>
                <w:sz w:val="20"/>
                <w:szCs w:val="20"/>
                <w:lang w:val="en-US"/>
              </w:rPr>
              <w:t xml:space="preserve"> 8.2.9767</w:t>
            </w:r>
          </w:p>
        </w:tc>
      </w:tr>
      <w:tr w:rsidR="00466CDC" w:rsidRPr="003E78B3" w14:paraId="2EDA7018" w14:textId="77777777" w:rsidTr="00D7004D">
        <w:trPr>
          <w:trHeight w:val="320"/>
        </w:trPr>
        <w:tc>
          <w:tcPr>
            <w:tcW w:w="578" w:type="pct"/>
            <w:vMerge/>
            <w:vAlign w:val="center"/>
            <w:hideMark/>
          </w:tcPr>
          <w:p w14:paraId="3FB9B6C9" w14:textId="77777777" w:rsidR="00466CDC" w:rsidRPr="003E78B3" w:rsidRDefault="00466CDC" w:rsidP="00466CDC">
            <w:pPr>
              <w:rPr>
                <w:rFonts w:ascii="Arial" w:hAnsi="Arial" w:cs="Arial"/>
                <w:color w:val="000000"/>
                <w:sz w:val="20"/>
                <w:szCs w:val="20"/>
                <w:lang w:val="en-US"/>
              </w:rPr>
            </w:pPr>
          </w:p>
        </w:tc>
        <w:tc>
          <w:tcPr>
            <w:tcW w:w="574" w:type="pct"/>
            <w:shd w:val="clear" w:color="auto" w:fill="auto"/>
            <w:noWrap/>
            <w:vAlign w:val="center"/>
            <w:hideMark/>
          </w:tcPr>
          <w:p w14:paraId="52A61668" w14:textId="09799BF2" w:rsidR="00466CDC" w:rsidRPr="003E78B3" w:rsidRDefault="00E33F3E" w:rsidP="00466CDC">
            <w:pPr>
              <w:rPr>
                <w:rFonts w:ascii="Arial" w:hAnsi="Arial" w:cs="Arial"/>
                <w:color w:val="000000"/>
                <w:sz w:val="20"/>
                <w:szCs w:val="20"/>
                <w:lang w:val="en-US"/>
              </w:rPr>
            </w:pPr>
            <w:r w:rsidRPr="003E78B3">
              <w:rPr>
                <w:rFonts w:ascii="Arial" w:hAnsi="Arial" w:cs="Arial"/>
                <w:color w:val="000000"/>
                <w:sz w:val="20"/>
                <w:szCs w:val="20"/>
                <w:lang w:val="en-US"/>
              </w:rPr>
              <w:t>Extracted</w:t>
            </w:r>
            <w:r w:rsidR="00466CDC" w:rsidRPr="003E78B3">
              <w:rPr>
                <w:rFonts w:ascii="Arial" w:hAnsi="Arial" w:cs="Arial"/>
                <w:color w:val="000000"/>
                <w:sz w:val="20"/>
                <w:szCs w:val="20"/>
                <w:lang w:val="en-US"/>
              </w:rPr>
              <w:t xml:space="preserve"> FOV</w:t>
            </w:r>
          </w:p>
        </w:tc>
        <w:tc>
          <w:tcPr>
            <w:tcW w:w="1622" w:type="pct"/>
            <w:shd w:val="clear" w:color="auto" w:fill="auto"/>
            <w:noWrap/>
            <w:vAlign w:val="center"/>
            <w:hideMark/>
          </w:tcPr>
          <w:p w14:paraId="48B6885F" w14:textId="77777777" w:rsidR="00466CDC" w:rsidRPr="003E78B3" w:rsidRDefault="00466CDC" w:rsidP="00466CDC">
            <w:pPr>
              <w:rPr>
                <w:rFonts w:ascii="Arial" w:hAnsi="Arial" w:cs="Arial"/>
                <w:color w:val="000000"/>
                <w:sz w:val="20"/>
                <w:szCs w:val="20"/>
                <w:lang w:val="en-US"/>
              </w:rPr>
            </w:pPr>
            <w:r w:rsidRPr="003E78B3">
              <w:rPr>
                <w:rFonts w:ascii="Arial" w:hAnsi="Arial" w:cs="Arial"/>
                <w:color w:val="000000"/>
                <w:sz w:val="20"/>
                <w:szCs w:val="20"/>
                <w:lang w:val="en-US"/>
              </w:rPr>
              <w:t>200 × 200 µm</w:t>
            </w:r>
          </w:p>
        </w:tc>
        <w:tc>
          <w:tcPr>
            <w:tcW w:w="1012" w:type="pct"/>
            <w:shd w:val="clear" w:color="auto" w:fill="auto"/>
            <w:noWrap/>
            <w:vAlign w:val="center"/>
            <w:hideMark/>
          </w:tcPr>
          <w:p w14:paraId="1D9A7044" w14:textId="77777777" w:rsidR="00466CDC" w:rsidRPr="003E78B3" w:rsidRDefault="00466CDC" w:rsidP="00466CDC">
            <w:pPr>
              <w:rPr>
                <w:rFonts w:ascii="Arial" w:hAnsi="Arial" w:cs="Arial"/>
                <w:color w:val="000000"/>
                <w:sz w:val="20"/>
                <w:szCs w:val="20"/>
                <w:lang w:val="en-US"/>
              </w:rPr>
            </w:pPr>
            <w:bookmarkStart w:id="179" w:name="OLE_LINK46"/>
            <w:r w:rsidRPr="003E78B3">
              <w:rPr>
                <w:rFonts w:ascii="Arial" w:hAnsi="Arial" w:cs="Arial"/>
                <w:color w:val="000000"/>
                <w:sz w:val="20"/>
                <w:szCs w:val="20"/>
                <w:lang w:val="en-US"/>
              </w:rPr>
              <w:t xml:space="preserve">60 × 60 </w:t>
            </w:r>
            <w:proofErr w:type="spellStart"/>
            <w:r w:rsidRPr="003E78B3">
              <w:rPr>
                <w:rFonts w:ascii="Arial" w:hAnsi="Arial" w:cs="Arial"/>
                <w:color w:val="000000"/>
                <w:sz w:val="20"/>
                <w:szCs w:val="20"/>
                <w:lang w:val="en-US"/>
              </w:rPr>
              <w:t>μm</w:t>
            </w:r>
            <w:bookmarkEnd w:id="179"/>
            <w:proofErr w:type="spellEnd"/>
          </w:p>
        </w:tc>
        <w:tc>
          <w:tcPr>
            <w:tcW w:w="1215" w:type="pct"/>
            <w:shd w:val="clear" w:color="auto" w:fill="auto"/>
            <w:noWrap/>
            <w:vAlign w:val="center"/>
            <w:hideMark/>
          </w:tcPr>
          <w:p w14:paraId="48D1ACAE" w14:textId="2520DDC4" w:rsidR="00466CDC" w:rsidRPr="003E78B3" w:rsidRDefault="00BF6737" w:rsidP="00466CDC">
            <w:pPr>
              <w:rPr>
                <w:rFonts w:ascii="Arial" w:hAnsi="Arial" w:cs="Arial"/>
                <w:color w:val="000000"/>
                <w:sz w:val="20"/>
                <w:szCs w:val="20"/>
                <w:lang w:val="en-US"/>
              </w:rPr>
            </w:pPr>
            <w:r w:rsidRPr="003E78B3">
              <w:rPr>
                <w:rFonts w:ascii="Arial" w:hAnsi="Arial" w:cs="Arial"/>
                <w:color w:val="000000"/>
                <w:sz w:val="20"/>
                <w:szCs w:val="20"/>
                <w:lang w:val="en-US"/>
              </w:rPr>
              <w:t xml:space="preserve">50 × 50 </w:t>
            </w:r>
            <w:proofErr w:type="spellStart"/>
            <w:r w:rsidRPr="003E78B3">
              <w:rPr>
                <w:rFonts w:ascii="Arial" w:hAnsi="Arial" w:cs="Arial"/>
                <w:color w:val="000000"/>
                <w:sz w:val="20"/>
                <w:szCs w:val="20"/>
                <w:lang w:val="en-US"/>
              </w:rPr>
              <w:t>μm</w:t>
            </w:r>
            <w:proofErr w:type="spellEnd"/>
          </w:p>
        </w:tc>
      </w:tr>
      <w:tr w:rsidR="00BF6737" w:rsidRPr="003E78B3" w14:paraId="326E3CD1" w14:textId="77777777" w:rsidTr="00D7004D">
        <w:trPr>
          <w:trHeight w:val="320"/>
        </w:trPr>
        <w:tc>
          <w:tcPr>
            <w:tcW w:w="578" w:type="pct"/>
            <w:vMerge/>
            <w:vAlign w:val="center"/>
            <w:hideMark/>
          </w:tcPr>
          <w:p w14:paraId="0D0B1D3E" w14:textId="77777777" w:rsidR="00BF6737" w:rsidRPr="003E78B3" w:rsidRDefault="00BF6737" w:rsidP="00BF6737">
            <w:pPr>
              <w:rPr>
                <w:rFonts w:ascii="Arial" w:hAnsi="Arial" w:cs="Arial"/>
                <w:color w:val="000000"/>
                <w:sz w:val="20"/>
                <w:szCs w:val="20"/>
                <w:lang w:val="en-US"/>
              </w:rPr>
            </w:pPr>
            <w:bookmarkStart w:id="180" w:name="_Hlk89426397"/>
          </w:p>
        </w:tc>
        <w:tc>
          <w:tcPr>
            <w:tcW w:w="574" w:type="pct"/>
            <w:shd w:val="clear" w:color="auto" w:fill="auto"/>
            <w:noWrap/>
            <w:vAlign w:val="center"/>
            <w:hideMark/>
          </w:tcPr>
          <w:p w14:paraId="7E6D82CD" w14:textId="3A98F0A0"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Extracted frame size</w:t>
            </w:r>
          </w:p>
        </w:tc>
        <w:tc>
          <w:tcPr>
            <w:tcW w:w="1622" w:type="pct"/>
            <w:shd w:val="clear" w:color="auto" w:fill="auto"/>
            <w:noWrap/>
            <w:vAlign w:val="center"/>
            <w:hideMark/>
          </w:tcPr>
          <w:p w14:paraId="4A3FE3EA"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1550 × 1550 pixels</w:t>
            </w:r>
          </w:p>
        </w:tc>
        <w:tc>
          <w:tcPr>
            <w:tcW w:w="1012" w:type="pct"/>
            <w:shd w:val="clear" w:color="auto" w:fill="auto"/>
            <w:noWrap/>
            <w:vAlign w:val="center"/>
            <w:hideMark/>
          </w:tcPr>
          <w:p w14:paraId="10176226"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369 × 369 pixels</w:t>
            </w:r>
          </w:p>
        </w:tc>
        <w:tc>
          <w:tcPr>
            <w:tcW w:w="1215" w:type="pct"/>
            <w:shd w:val="clear" w:color="auto" w:fill="auto"/>
            <w:noWrap/>
            <w:vAlign w:val="center"/>
            <w:hideMark/>
          </w:tcPr>
          <w:p w14:paraId="6C1D12FC" w14:textId="6C940B64"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588 × 588 pixels</w:t>
            </w:r>
          </w:p>
        </w:tc>
      </w:tr>
      <w:bookmarkEnd w:id="180"/>
      <w:tr w:rsidR="00BF6737" w:rsidRPr="003E78B3" w14:paraId="3C994012" w14:textId="77777777" w:rsidTr="00D7004D">
        <w:trPr>
          <w:trHeight w:val="320"/>
        </w:trPr>
        <w:tc>
          <w:tcPr>
            <w:tcW w:w="578" w:type="pct"/>
            <w:vMerge/>
            <w:vAlign w:val="center"/>
            <w:hideMark/>
          </w:tcPr>
          <w:p w14:paraId="4A1FEDB9" w14:textId="77777777" w:rsidR="00BF6737" w:rsidRPr="003E78B3" w:rsidRDefault="00BF6737" w:rsidP="00BF6737">
            <w:pPr>
              <w:rPr>
                <w:rFonts w:ascii="Arial" w:hAnsi="Arial" w:cs="Arial"/>
                <w:color w:val="000000"/>
                <w:sz w:val="20"/>
                <w:szCs w:val="20"/>
                <w:lang w:val="en-US"/>
              </w:rPr>
            </w:pPr>
          </w:p>
        </w:tc>
        <w:tc>
          <w:tcPr>
            <w:tcW w:w="574" w:type="pct"/>
            <w:shd w:val="clear" w:color="auto" w:fill="auto"/>
            <w:noWrap/>
            <w:vAlign w:val="center"/>
            <w:hideMark/>
          </w:tcPr>
          <w:p w14:paraId="45EFBD34"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Mirroring</w:t>
            </w:r>
          </w:p>
        </w:tc>
        <w:tc>
          <w:tcPr>
            <w:tcW w:w="1622" w:type="pct"/>
            <w:shd w:val="clear" w:color="auto" w:fill="auto"/>
            <w:noWrap/>
            <w:vAlign w:val="center"/>
            <w:hideMark/>
          </w:tcPr>
          <w:p w14:paraId="193A5C6B"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Z</w:t>
            </w:r>
          </w:p>
        </w:tc>
        <w:tc>
          <w:tcPr>
            <w:tcW w:w="1012" w:type="pct"/>
            <w:shd w:val="clear" w:color="auto" w:fill="auto"/>
            <w:noWrap/>
            <w:vAlign w:val="center"/>
            <w:hideMark/>
          </w:tcPr>
          <w:p w14:paraId="6EF83741"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Z</w:t>
            </w:r>
          </w:p>
        </w:tc>
        <w:tc>
          <w:tcPr>
            <w:tcW w:w="1215" w:type="pct"/>
            <w:shd w:val="clear" w:color="auto" w:fill="auto"/>
            <w:noWrap/>
            <w:vAlign w:val="center"/>
            <w:hideMark/>
          </w:tcPr>
          <w:p w14:paraId="436CB645"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w:t>
            </w:r>
          </w:p>
        </w:tc>
      </w:tr>
      <w:tr w:rsidR="00BF6737" w:rsidRPr="003E78B3" w14:paraId="53639E52" w14:textId="77777777" w:rsidTr="00D7004D">
        <w:trPr>
          <w:trHeight w:val="320"/>
        </w:trPr>
        <w:tc>
          <w:tcPr>
            <w:tcW w:w="578" w:type="pct"/>
            <w:vMerge/>
            <w:vAlign w:val="center"/>
            <w:hideMark/>
          </w:tcPr>
          <w:p w14:paraId="5E3BC58F" w14:textId="77777777" w:rsidR="00BF6737" w:rsidRPr="003E78B3" w:rsidRDefault="00BF6737" w:rsidP="00BF6737">
            <w:pPr>
              <w:rPr>
                <w:rFonts w:ascii="Arial" w:hAnsi="Arial" w:cs="Arial"/>
                <w:color w:val="000000"/>
                <w:sz w:val="20"/>
                <w:szCs w:val="20"/>
                <w:lang w:val="en-US"/>
              </w:rPr>
            </w:pPr>
          </w:p>
        </w:tc>
        <w:tc>
          <w:tcPr>
            <w:tcW w:w="574" w:type="pct"/>
            <w:shd w:val="clear" w:color="auto" w:fill="auto"/>
            <w:noWrap/>
            <w:vAlign w:val="center"/>
            <w:hideMark/>
          </w:tcPr>
          <w:p w14:paraId="3616E2AE"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Peak removal</w:t>
            </w:r>
          </w:p>
        </w:tc>
        <w:tc>
          <w:tcPr>
            <w:tcW w:w="1622" w:type="pct"/>
            <w:shd w:val="clear" w:color="auto" w:fill="auto"/>
            <w:noWrap/>
            <w:vAlign w:val="center"/>
            <w:hideMark/>
          </w:tcPr>
          <w:p w14:paraId="2702FDFC"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batch algorithm for IMAGEJ based on mathematical morphological tools</w:t>
            </w:r>
          </w:p>
        </w:tc>
        <w:tc>
          <w:tcPr>
            <w:tcW w:w="1012" w:type="pct"/>
            <w:shd w:val="clear" w:color="auto" w:fill="auto"/>
            <w:noWrap/>
            <w:vAlign w:val="center"/>
            <w:hideMark/>
          </w:tcPr>
          <w:p w14:paraId="38D67F0B"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w:t>
            </w:r>
          </w:p>
        </w:tc>
        <w:tc>
          <w:tcPr>
            <w:tcW w:w="1215" w:type="pct"/>
            <w:shd w:val="clear" w:color="auto" w:fill="auto"/>
            <w:noWrap/>
            <w:vAlign w:val="center"/>
            <w:hideMark/>
          </w:tcPr>
          <w:p w14:paraId="17D4A250"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w:t>
            </w:r>
          </w:p>
        </w:tc>
      </w:tr>
      <w:tr w:rsidR="00BF6737" w:rsidRPr="003E78B3" w14:paraId="1033D881" w14:textId="77777777" w:rsidTr="00D7004D">
        <w:trPr>
          <w:trHeight w:val="320"/>
        </w:trPr>
        <w:tc>
          <w:tcPr>
            <w:tcW w:w="578" w:type="pct"/>
            <w:vMerge/>
            <w:vAlign w:val="center"/>
            <w:hideMark/>
          </w:tcPr>
          <w:p w14:paraId="2FBD7FAA" w14:textId="77777777" w:rsidR="00BF6737" w:rsidRPr="003E78B3" w:rsidRDefault="00BF6737" w:rsidP="00BF6737">
            <w:pPr>
              <w:rPr>
                <w:rFonts w:ascii="Arial" w:hAnsi="Arial" w:cs="Arial"/>
                <w:color w:val="000000"/>
                <w:sz w:val="20"/>
                <w:szCs w:val="20"/>
                <w:lang w:val="en-US"/>
              </w:rPr>
            </w:pPr>
          </w:p>
        </w:tc>
        <w:tc>
          <w:tcPr>
            <w:tcW w:w="574" w:type="pct"/>
            <w:shd w:val="clear" w:color="auto" w:fill="auto"/>
            <w:noWrap/>
            <w:vAlign w:val="center"/>
            <w:hideMark/>
          </w:tcPr>
          <w:p w14:paraId="13D7685D"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Surfaces saved as</w:t>
            </w:r>
          </w:p>
        </w:tc>
        <w:tc>
          <w:tcPr>
            <w:tcW w:w="1622" w:type="pct"/>
            <w:shd w:val="clear" w:color="auto" w:fill="auto"/>
            <w:noWrap/>
            <w:vAlign w:val="center"/>
            <w:hideMark/>
          </w:tcPr>
          <w:p w14:paraId="49CB75D3"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SUR files</w:t>
            </w:r>
          </w:p>
        </w:tc>
        <w:tc>
          <w:tcPr>
            <w:tcW w:w="1012" w:type="pct"/>
            <w:shd w:val="clear" w:color="auto" w:fill="auto"/>
            <w:noWrap/>
            <w:vAlign w:val="center"/>
            <w:hideMark/>
          </w:tcPr>
          <w:p w14:paraId="1D7408C7"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NMS files</w:t>
            </w:r>
          </w:p>
        </w:tc>
        <w:tc>
          <w:tcPr>
            <w:tcW w:w="1215" w:type="pct"/>
            <w:shd w:val="clear" w:color="auto" w:fill="auto"/>
            <w:noWrap/>
            <w:vAlign w:val="center"/>
            <w:hideMark/>
          </w:tcPr>
          <w:p w14:paraId="07818E11"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SUR files</w:t>
            </w:r>
          </w:p>
        </w:tc>
      </w:tr>
      <w:tr w:rsidR="00BF6737" w:rsidRPr="003E78B3" w14:paraId="37521B6D" w14:textId="77777777" w:rsidTr="00D7004D">
        <w:trPr>
          <w:trHeight w:val="320"/>
        </w:trPr>
        <w:tc>
          <w:tcPr>
            <w:tcW w:w="578" w:type="pct"/>
            <w:vMerge/>
            <w:vAlign w:val="center"/>
            <w:hideMark/>
          </w:tcPr>
          <w:p w14:paraId="3005746D" w14:textId="77777777" w:rsidR="00BF6737" w:rsidRPr="003E78B3" w:rsidRDefault="00BF6737" w:rsidP="00BF6737">
            <w:pPr>
              <w:rPr>
                <w:rFonts w:ascii="Arial" w:hAnsi="Arial" w:cs="Arial"/>
                <w:color w:val="000000"/>
                <w:sz w:val="20"/>
                <w:szCs w:val="20"/>
                <w:lang w:val="en-US"/>
              </w:rPr>
            </w:pPr>
          </w:p>
        </w:tc>
        <w:tc>
          <w:tcPr>
            <w:tcW w:w="574" w:type="pct"/>
            <w:shd w:val="clear" w:color="auto" w:fill="auto"/>
            <w:noWrap/>
            <w:vAlign w:val="center"/>
            <w:hideMark/>
          </w:tcPr>
          <w:p w14:paraId="5C504FD7"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N scans</w:t>
            </w:r>
          </w:p>
        </w:tc>
        <w:tc>
          <w:tcPr>
            <w:tcW w:w="1622" w:type="pct"/>
            <w:shd w:val="clear" w:color="auto" w:fill="auto"/>
            <w:noWrap/>
            <w:vAlign w:val="center"/>
            <w:hideMark/>
          </w:tcPr>
          <w:p w14:paraId="1013C792"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40</w:t>
            </w:r>
          </w:p>
        </w:tc>
        <w:tc>
          <w:tcPr>
            <w:tcW w:w="1012" w:type="pct"/>
            <w:shd w:val="clear" w:color="auto" w:fill="auto"/>
            <w:noWrap/>
            <w:vAlign w:val="center"/>
            <w:hideMark/>
          </w:tcPr>
          <w:p w14:paraId="61DBE50F" w14:textId="77777777"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70</w:t>
            </w:r>
          </w:p>
        </w:tc>
        <w:tc>
          <w:tcPr>
            <w:tcW w:w="1215" w:type="pct"/>
            <w:shd w:val="clear" w:color="auto" w:fill="auto"/>
            <w:noWrap/>
            <w:vAlign w:val="center"/>
            <w:hideMark/>
          </w:tcPr>
          <w:p w14:paraId="4BEF530E" w14:textId="493D47A3" w:rsidR="00BF6737" w:rsidRPr="003E78B3" w:rsidRDefault="00BF6737" w:rsidP="00BF6737">
            <w:pPr>
              <w:rPr>
                <w:rFonts w:ascii="Arial" w:hAnsi="Arial" w:cs="Arial"/>
                <w:color w:val="000000"/>
                <w:sz w:val="20"/>
                <w:szCs w:val="20"/>
                <w:lang w:val="en-US"/>
              </w:rPr>
            </w:pPr>
            <w:r w:rsidRPr="003E78B3">
              <w:rPr>
                <w:rFonts w:ascii="Arial" w:hAnsi="Arial" w:cs="Arial"/>
                <w:color w:val="000000"/>
                <w:sz w:val="20"/>
                <w:szCs w:val="20"/>
                <w:lang w:val="en-US"/>
              </w:rPr>
              <w:t>32</w:t>
            </w:r>
          </w:p>
        </w:tc>
      </w:tr>
    </w:tbl>
    <w:p w14:paraId="4FA482CF" w14:textId="620AA3CF" w:rsidR="00E627DB" w:rsidRPr="003E78B3" w:rsidRDefault="00E67083" w:rsidP="00A432E5">
      <w:pPr>
        <w:spacing w:line="276" w:lineRule="auto"/>
        <w:rPr>
          <w:lang w:val="en-US"/>
        </w:rPr>
      </w:pPr>
      <w:r w:rsidRPr="003E78B3">
        <w:rPr>
          <w:b/>
          <w:lang w:val="en-US"/>
        </w:rPr>
        <w:t>Table 1.</w:t>
      </w:r>
      <w:r w:rsidRPr="003E78B3">
        <w:rPr>
          <w:lang w:val="en-US"/>
        </w:rPr>
        <w:t xml:space="preserve"> Overview of the three published datasets re-analyzed.</w:t>
      </w:r>
      <w:ins w:id="181" w:author="Ivan Calandra" w:date="2022-09-09T13:41:00Z">
        <w:r w:rsidR="00A432E5" w:rsidRPr="003E78B3">
          <w:rPr>
            <w:lang w:val="en-US"/>
          </w:rPr>
          <w:t xml:space="preserve"> FOV = field of view, N = sample size</w:t>
        </w:r>
      </w:ins>
      <w:ins w:id="182" w:author="Ivan Calandra" w:date="2022-09-09T13:42:00Z">
        <w:r w:rsidR="00A432E5" w:rsidRPr="003E78B3">
          <w:rPr>
            <w:lang w:val="en-US"/>
          </w:rPr>
          <w:t>.</w:t>
        </w:r>
      </w:ins>
    </w:p>
    <w:p w14:paraId="3716E56A" w14:textId="2412AFD1" w:rsidR="00A432E5" w:rsidRPr="003E78B3" w:rsidRDefault="00A432E5" w:rsidP="00D10B9E">
      <w:pPr>
        <w:spacing w:line="480" w:lineRule="auto"/>
        <w:rPr>
          <w:ins w:id="183" w:author="Ivan Calandra" w:date="2022-09-09T13:42:00Z"/>
          <w:lang w:val="en-US"/>
        </w:rPr>
      </w:pPr>
    </w:p>
    <w:p w14:paraId="7BEFAA3B" w14:textId="77777777" w:rsidR="00A432E5" w:rsidRPr="003E78B3" w:rsidRDefault="00A432E5" w:rsidP="00D10B9E">
      <w:pPr>
        <w:spacing w:line="480" w:lineRule="auto"/>
        <w:rPr>
          <w:lang w:val="en-US"/>
        </w:rPr>
      </w:pPr>
    </w:p>
    <w:p w14:paraId="5B7BCA8E" w14:textId="6C14F6CF" w:rsidR="004223E6" w:rsidRPr="003E78B3" w:rsidRDefault="004223E6" w:rsidP="00D10B9E">
      <w:pPr>
        <w:spacing w:line="480" w:lineRule="auto"/>
        <w:rPr>
          <w:lang w:val="en-US"/>
        </w:rPr>
      </w:pPr>
      <w:r w:rsidRPr="003E78B3">
        <w:rPr>
          <w:lang w:val="en-US"/>
        </w:rPr>
        <w:lastRenderedPageBreak/>
        <w:t>2.1.1. Sheep dataset</w:t>
      </w:r>
    </w:p>
    <w:p w14:paraId="7B4D6472" w14:textId="6D5524B7" w:rsidR="004223E6" w:rsidRPr="003E78B3" w:rsidRDefault="00757EFC" w:rsidP="00D10B9E">
      <w:pPr>
        <w:spacing w:line="480" w:lineRule="auto"/>
        <w:rPr>
          <w:lang w:val="en-US"/>
        </w:rPr>
      </w:pPr>
      <w:r w:rsidRPr="003E78B3">
        <w:rPr>
          <w:lang w:val="en-US"/>
        </w:rPr>
        <w:t xml:space="preserve">This dataset has been collected and analyzed by </w:t>
      </w:r>
      <w:bookmarkStart w:id="184" w:name="_Hlk75161696"/>
      <w:bookmarkStart w:id="185" w:name="OLE_LINK10"/>
      <w:r w:rsidRPr="003E78B3">
        <w:rPr>
          <w:lang w:val="en-US"/>
        </w:rPr>
        <w:t>Merceron et al.</w:t>
      </w:r>
      <w:r w:rsidR="00B76C78" w:rsidRPr="003E78B3">
        <w:rPr>
          <w:lang w:val="en-US"/>
        </w:rPr>
        <w:t xml:space="preserve"> </w:t>
      </w:r>
      <w:r w:rsidR="00B76C78" w:rsidRPr="003E78B3">
        <w:rPr>
          <w:lang w:val="en-US"/>
        </w:rPr>
        <w:fldChar w:fldCharType="begin"/>
      </w:r>
      <w:r w:rsidR="00E867D7">
        <w:rPr>
          <w:lang w:val="en-US"/>
        </w:rPr>
        <w:instrText xml:space="preserve"> ADDIN ZOTERO_ITEM CSL_CITATION {"citationID":"R3wVqJWu","properties":{"formattedCitation":"(2016)","plainCitation":"(2016)","noteIndex":0},"citationItems":[{"id":1520,"uris":["http://zotero.org/groups/2327256/items/99DD6VMX"],"itemData":{"id":1520,"type":"article-journal","abstract":"Both dust and silica phytoliths have been shown to contribute to reducing tooth volume during chewing. However, the way and the extent to which they individually contribute to tooth wear in natural conditions is unknown. There is still debate as to whether dental microwear represents a dietary or an environmental signal, with far-reaching implications on evolutionary mechanisms that promote dental phenotypes, such as molar hypsodonty in ruminants, molar lengthening in suids or enamel thickening in human ancestors. By combining controlled-food trials simulating natural conditions and dental microwear textural analysis on sheep, we show that the presence of dust on food items does not overwhelm the dietary signal. Our dataset explores variations in dental microwear textures between ewes fed on dust-free and dust-laden grass or browse fodders. Browsing diets with a dust supplement simulating Harmattan windswept environments contain more silica than dust-free grazing diets. Yet browsers given a dust supplement differ from dust-free grazers. Regardless of the presence or the absence of dust, sheep with different diets yield significantly different dental microwear textures. Dust appears a less significant determinant of dental microwear signatures than the intrinsic properties of ingested foods, implying that diet plays a critical role in driving the natural selection of dental innovations.","container-title":"Proceedings of the Royal Society B: Biological Sciences","DOI":"10.1098/rspb.2016.1032","issue":"1838","journalAbbreviation":"Proceedings of the Royal Society B: Biological Sciences","page":"20161032","source":"royalsocietypublishing.org (Atypon)","title":"Untangling the environmental from the dietary: dust does not matter","title-short":"Untangling the environmental from the dietary","volume":"283","author":[{"family":"Merceron","given":"Gildas"},{"family":"Ramdarshan","given":"Anusha"},{"family":"Blondel","given":"Cécile"},{"family":"Boisserie","given":"Jean-Renaud"},{"family":"Brunetiere","given":"Noël"},{"family":"Francisco","given":"Arthur"},{"family":"Gautier","given":"Denis"},{"family":"Milhet","given":"Xavier"},{"family":"Novello","given":"Alice"},{"family":"Pret","given":"Dimitri"}],"issued":{"date-parts":[["2016",9,14]]}},"suppress-author":true}],"schema":"https://github.com/citation-style-language/schema/raw/master/csl-citation.json"} </w:instrText>
      </w:r>
      <w:r w:rsidR="00B76C78" w:rsidRPr="003E78B3">
        <w:rPr>
          <w:lang w:val="en-US"/>
        </w:rPr>
        <w:fldChar w:fldCharType="separate"/>
      </w:r>
      <w:r w:rsidR="00AC23CF" w:rsidRPr="003E78B3">
        <w:rPr>
          <w:lang w:val="en-US"/>
        </w:rPr>
        <w:t>(2016)</w:t>
      </w:r>
      <w:r w:rsidR="00B76C78" w:rsidRPr="003E78B3">
        <w:rPr>
          <w:lang w:val="en-US"/>
        </w:rPr>
        <w:fldChar w:fldCharType="end"/>
      </w:r>
      <w:bookmarkEnd w:id="184"/>
      <w:bookmarkEnd w:id="185"/>
      <w:r w:rsidRPr="003E78B3">
        <w:rPr>
          <w:lang w:val="en-US"/>
        </w:rPr>
        <w:t xml:space="preserve">. </w:t>
      </w:r>
      <w:r w:rsidR="00846334" w:rsidRPr="003E78B3">
        <w:rPr>
          <w:lang w:val="en-US"/>
        </w:rPr>
        <w:t xml:space="preserve">It contains data on a feeding experiment </w:t>
      </w:r>
      <w:r w:rsidR="009132D0" w:rsidRPr="003E78B3">
        <w:rPr>
          <w:lang w:val="en-US"/>
        </w:rPr>
        <w:t>on</w:t>
      </w:r>
      <w:r w:rsidR="00846334" w:rsidRPr="003E78B3">
        <w:rPr>
          <w:lang w:val="en-US"/>
        </w:rPr>
        <w:t xml:space="preserve"> 40 ewes (</w:t>
      </w:r>
      <w:proofErr w:type="spellStart"/>
      <w:r w:rsidR="00846334" w:rsidRPr="003E78B3">
        <w:rPr>
          <w:i/>
          <w:lang w:val="en-US"/>
        </w:rPr>
        <w:t>Ovis</w:t>
      </w:r>
      <w:proofErr w:type="spellEnd"/>
      <w:r w:rsidR="00846334" w:rsidRPr="003E78B3">
        <w:rPr>
          <w:i/>
          <w:lang w:val="en-US"/>
        </w:rPr>
        <w:t xml:space="preserve"> </w:t>
      </w:r>
      <w:proofErr w:type="spellStart"/>
      <w:r w:rsidR="00846334" w:rsidRPr="003E78B3">
        <w:rPr>
          <w:i/>
          <w:lang w:val="en-US"/>
        </w:rPr>
        <w:t>aries</w:t>
      </w:r>
      <w:proofErr w:type="spellEnd"/>
      <w:r w:rsidR="00846334" w:rsidRPr="003E78B3">
        <w:rPr>
          <w:lang w:val="en-US"/>
        </w:rPr>
        <w:t>) fed four different diets for about 11 weeks: clover, grass, clover + dust</w:t>
      </w:r>
      <w:r w:rsidR="00230950" w:rsidRPr="003E78B3">
        <w:rPr>
          <w:lang w:val="en-US"/>
        </w:rPr>
        <w:t>,</w:t>
      </w:r>
      <w:r w:rsidR="00846334" w:rsidRPr="003E78B3">
        <w:rPr>
          <w:lang w:val="en-US"/>
        </w:rPr>
        <w:t xml:space="preserve"> and grass + dust (10 ewes per diet).</w:t>
      </w:r>
    </w:p>
    <w:p w14:paraId="425EEFB6" w14:textId="7CE81068" w:rsidR="00846334" w:rsidRPr="003E78B3" w:rsidRDefault="009132D0" w:rsidP="00C1569A">
      <w:pPr>
        <w:spacing w:line="480" w:lineRule="auto"/>
        <w:rPr>
          <w:lang w:val="en-US"/>
        </w:rPr>
      </w:pPr>
      <w:r w:rsidRPr="003E78B3">
        <w:rPr>
          <w:lang w:val="en-US"/>
        </w:rPr>
        <w:t xml:space="preserve">The </w:t>
      </w:r>
      <w:proofErr w:type="spellStart"/>
      <w:r w:rsidRPr="003E78B3">
        <w:rPr>
          <w:lang w:val="en-US"/>
        </w:rPr>
        <w:t>disto</w:t>
      </w:r>
      <w:proofErr w:type="spellEnd"/>
      <w:r w:rsidRPr="003E78B3">
        <w:rPr>
          <w:lang w:val="en-US"/>
        </w:rPr>
        <w:t>-labial enamel band of the protoconid of one of the lower second molars was molded using a polyvinylsiloxane elastomer. The molds were then scanned with a Leica DCM8 confocal profilometer (Leica Microsystems</w:t>
      </w:r>
      <w:bookmarkStart w:id="186" w:name="OLE_LINK70"/>
      <w:bookmarkStart w:id="187" w:name="OLE_LINK71"/>
      <w:r w:rsidR="00C1569A" w:rsidRPr="003E78B3">
        <w:rPr>
          <w:lang w:val="en-US"/>
        </w:rPr>
        <w:t>; see Table 1 for details on acquisition settings</w:t>
      </w:r>
      <w:bookmarkEnd w:id="186"/>
      <w:bookmarkEnd w:id="187"/>
      <w:r w:rsidRPr="003E78B3">
        <w:rPr>
          <w:lang w:val="en-US"/>
        </w:rPr>
        <w:t>)</w:t>
      </w:r>
      <w:r w:rsidR="00C1569A" w:rsidRPr="003E78B3">
        <w:rPr>
          <w:lang w:val="en-US"/>
        </w:rPr>
        <w:t>. Among other pre-processing steps</w:t>
      </w:r>
      <w:r w:rsidRPr="003E78B3">
        <w:rPr>
          <w:lang w:val="en-US"/>
        </w:rPr>
        <w:t xml:space="preserve"> </w:t>
      </w:r>
      <w:r w:rsidR="00C1569A" w:rsidRPr="003E78B3">
        <w:rPr>
          <w:lang w:val="en-US"/>
        </w:rPr>
        <w:t>(Table 1), a</w:t>
      </w:r>
      <w:r w:rsidR="00846334" w:rsidRPr="003E78B3">
        <w:rPr>
          <w:lang w:val="en-US"/>
        </w:rPr>
        <w:t xml:space="preserve">bnormal peaks were automatically erased with </w:t>
      </w:r>
      <w:bookmarkStart w:id="188" w:name="OLE_LINK9"/>
      <w:r w:rsidR="00846334" w:rsidRPr="003E78B3">
        <w:rPr>
          <w:lang w:val="en-US"/>
        </w:rPr>
        <w:t>a batch algorithm computed on IMAGEJ software based on mathematical morphological tools</w:t>
      </w:r>
      <w:bookmarkEnd w:id="188"/>
      <w:r w:rsidR="009A707B" w:rsidRPr="003E78B3">
        <w:rPr>
          <w:lang w:val="en-US"/>
        </w:rPr>
        <w:t xml:space="preserve"> (this procedure can now be applied in </w:t>
      </w:r>
      <w:proofErr w:type="spellStart"/>
      <w:r w:rsidR="009A707B" w:rsidRPr="003E78B3">
        <w:rPr>
          <w:lang w:val="en-US"/>
        </w:rPr>
        <w:t>MountainsMap</w:t>
      </w:r>
      <w:proofErr w:type="spellEnd"/>
      <w:del w:id="189" w:author="Ivan Calandra" w:date="2022-11-11T09:52:00Z">
        <w:r w:rsidR="001A0727" w:rsidRPr="003E78B3" w:rsidDel="00B766F9">
          <w:rPr>
            <w:vertAlign w:val="superscript"/>
            <w:lang w:val="en-US"/>
          </w:rPr>
          <w:delText>®</w:delText>
        </w:r>
      </w:del>
      <w:r w:rsidR="009A707B" w:rsidRPr="003E78B3">
        <w:rPr>
          <w:lang w:val="en-US"/>
        </w:rPr>
        <w:t xml:space="preserve"> </w:t>
      </w:r>
      <w:r w:rsidR="00C66606" w:rsidRPr="003E78B3">
        <w:rPr>
          <w:lang w:val="en-US"/>
        </w:rPr>
        <w:t xml:space="preserve">8 </w:t>
      </w:r>
      <w:r w:rsidR="00561080" w:rsidRPr="003E78B3">
        <w:rPr>
          <w:lang w:val="en-US"/>
        </w:rPr>
        <w:t xml:space="preserve">and its derivatives </w:t>
      </w:r>
      <w:r w:rsidR="009A707B" w:rsidRPr="003E78B3">
        <w:rPr>
          <w:lang w:val="en-US"/>
        </w:rPr>
        <w:t>directly).</w:t>
      </w:r>
      <w:r w:rsidR="009652FD" w:rsidRPr="003E78B3">
        <w:rPr>
          <w:lang w:val="en-US"/>
        </w:rPr>
        <w:t xml:space="preserve"> </w:t>
      </w:r>
    </w:p>
    <w:p w14:paraId="4EA76ACB" w14:textId="77777777" w:rsidR="00757EFC" w:rsidRPr="003E78B3" w:rsidRDefault="00757EFC" w:rsidP="00D10B9E">
      <w:pPr>
        <w:spacing w:line="480" w:lineRule="auto"/>
        <w:rPr>
          <w:lang w:val="en-US"/>
        </w:rPr>
      </w:pPr>
    </w:p>
    <w:p w14:paraId="6C9DFDFC" w14:textId="7F4AFE18" w:rsidR="004223E6" w:rsidRPr="003E78B3" w:rsidRDefault="004223E6" w:rsidP="00D10B9E">
      <w:pPr>
        <w:spacing w:line="480" w:lineRule="auto"/>
        <w:rPr>
          <w:lang w:val="en-US"/>
        </w:rPr>
      </w:pPr>
      <w:r w:rsidRPr="003E78B3">
        <w:rPr>
          <w:lang w:val="en-US"/>
        </w:rPr>
        <w:t xml:space="preserve">2.1.2. </w:t>
      </w:r>
      <w:r w:rsidR="00B76C78" w:rsidRPr="003E78B3">
        <w:rPr>
          <w:lang w:val="en-US"/>
        </w:rPr>
        <w:t>G</w:t>
      </w:r>
      <w:r w:rsidRPr="003E78B3">
        <w:rPr>
          <w:lang w:val="en-US"/>
        </w:rPr>
        <w:t xml:space="preserve">uinea </w:t>
      </w:r>
      <w:r w:rsidR="00B76C78" w:rsidRPr="003E78B3">
        <w:rPr>
          <w:lang w:val="en-US"/>
        </w:rPr>
        <w:t>p</w:t>
      </w:r>
      <w:r w:rsidRPr="003E78B3">
        <w:rPr>
          <w:lang w:val="en-US"/>
        </w:rPr>
        <w:t>ig dataset</w:t>
      </w:r>
    </w:p>
    <w:p w14:paraId="797D629E" w14:textId="480273CB" w:rsidR="004223E6" w:rsidRPr="003E78B3" w:rsidRDefault="00024B2D" w:rsidP="00D10B9E">
      <w:pPr>
        <w:spacing w:line="480" w:lineRule="auto"/>
        <w:rPr>
          <w:lang w:val="en-US"/>
        </w:rPr>
      </w:pPr>
      <w:r w:rsidRPr="003E78B3">
        <w:rPr>
          <w:lang w:val="en-US"/>
        </w:rPr>
        <w:t xml:space="preserve">This dataset has been collected and analyzed by </w:t>
      </w:r>
      <w:bookmarkStart w:id="190" w:name="OLE_LINK11"/>
      <w:bookmarkStart w:id="191" w:name="OLE_LINK12"/>
      <w:r w:rsidRPr="003E78B3">
        <w:rPr>
          <w:lang w:val="en-US"/>
        </w:rPr>
        <w:t>Winkler et al.</w:t>
      </w:r>
      <w:r w:rsidR="00B76C78" w:rsidRPr="003E78B3">
        <w:rPr>
          <w:lang w:val="en-US"/>
        </w:rPr>
        <w:t xml:space="preserve"> </w:t>
      </w:r>
      <w:r w:rsidR="00B76C78" w:rsidRPr="003E78B3">
        <w:rPr>
          <w:lang w:val="en-US"/>
        </w:rPr>
        <w:fldChar w:fldCharType="begin"/>
      </w:r>
      <w:r w:rsidR="00E867D7">
        <w:rPr>
          <w:lang w:val="en-US"/>
        </w:rPr>
        <w:instrText xml:space="preserve"> ADDIN ZOTERO_ITEM CSL_CITATION {"citationID":"136JLYX2","properties":{"formattedCitation":"(2019a)","plainCitation":"(2019a)","noteIndex":0},"citationItems":[{"id":1403,"uris":["http://zotero.org/groups/2327256/items/JNGHS65L"],"itemData":{"id":1403,"type":"article-journal","abstract":"Recent studies have shown that phytoliths are softer than dental enamel but still act as abrasive agents. Thus, phytolith content should be reflected in dental wear. Because native phytoliths show lower indentation hardness than phytoliths extracted by dry ashing, we propose that the hydration state of plant tissue will also affect dental abrasion. To assess this, we performed a controlled feeding experiment with 36 adult guinea pigs, fed exclusively with three different natural forages: lucerne, timothy grass, and bamboo with distinct phytolith/silica contents (lucerne &lt; grass &lt; bamboo). Each forage was fed in fresh or dried state for 3 weeks. We then performed 3D surface texture analysis (3DST) on the upper fourth premolar. Generally, enamel surface roughness increased with higher forage phytolith/silica content. Additionally, fresh and dry grass feeders displayed differences in wear patterns, with those of fresh grass feeders being similar to fresh and dry lucerne (phytolith-poor) feeders, supporting previous reports that “fresh grass grazers” show less abrasion than unspecialized grazers. Our results demonstrate that not only phytolith content but also properties such as water content can significantly affect plant abrasiveness, even to such an extent that wear patterns characteristic for dietary traits (browser–grazer differences) become indistinguishable.","container-title":"Proceedings of the National Academy of Sciences","DOI":"10.1073/pnas.1814081116","ISSN":"0027-8424, 1091-6490","issue":"4","journalAbbreviation":"PNAS","language":"en","license":"Copyright © 2019 the Author(s). Published by PNAS.. This open access article is distributed under Creative Commons Attribution-NonCommercial-NoDerivatives License 4.0 (CC BY-NC-ND).","note":"PMID: 30606800","page":"1325-1330","source":"www.pnas.org","title":"Forage silica and water content control dental surface texture in guinea pigs and provide implications for dietary reconstruction","volume":"116","author":[{"family":"Winkler","given":"Daniela Eileen"},{"family":"Schulz-Kornas","given":"Ellen"},{"family":"Kaiser","given":"Thomas M."},{"family":"Cuyper","given":"Annelies De"},{"family":"Clauss","given":"Marcus"},{"family":"Tütken","given":"Thomas"}],"issued":{"date-parts":[["2019",1,22]]}},"suppress-author":true}],"schema":"https://github.com/citation-style-language/schema/raw/master/csl-citation.json"} </w:instrText>
      </w:r>
      <w:r w:rsidR="00B76C78" w:rsidRPr="003E78B3">
        <w:rPr>
          <w:lang w:val="en-US"/>
        </w:rPr>
        <w:fldChar w:fldCharType="separate"/>
      </w:r>
      <w:r w:rsidR="00AC23CF" w:rsidRPr="003E78B3">
        <w:rPr>
          <w:lang w:val="en-US"/>
        </w:rPr>
        <w:t>(2019a)</w:t>
      </w:r>
      <w:r w:rsidR="00B76C78" w:rsidRPr="003E78B3">
        <w:rPr>
          <w:lang w:val="en-US"/>
        </w:rPr>
        <w:fldChar w:fldCharType="end"/>
      </w:r>
      <w:bookmarkEnd w:id="190"/>
      <w:bookmarkEnd w:id="191"/>
      <w:r w:rsidRPr="003E78B3">
        <w:rPr>
          <w:lang w:val="en-US"/>
        </w:rPr>
        <w:t>. It contains data on a feeding experiment on</w:t>
      </w:r>
      <w:r w:rsidR="00856D4B" w:rsidRPr="003E78B3">
        <w:rPr>
          <w:lang w:val="en-US"/>
        </w:rPr>
        <w:t xml:space="preserve"> 18 </w:t>
      </w:r>
      <w:r w:rsidR="002777A0" w:rsidRPr="003E78B3">
        <w:rPr>
          <w:lang w:val="en-US"/>
        </w:rPr>
        <w:t>g</w:t>
      </w:r>
      <w:r w:rsidR="00856D4B" w:rsidRPr="003E78B3">
        <w:rPr>
          <w:lang w:val="en-US"/>
        </w:rPr>
        <w:t xml:space="preserve">uinea </w:t>
      </w:r>
      <w:r w:rsidR="00960971" w:rsidRPr="003E78B3">
        <w:rPr>
          <w:lang w:val="en-US"/>
        </w:rPr>
        <w:t>p</w:t>
      </w:r>
      <w:r w:rsidR="00856D4B" w:rsidRPr="003E78B3">
        <w:rPr>
          <w:lang w:val="en-US"/>
        </w:rPr>
        <w:t>igs (</w:t>
      </w:r>
      <w:bookmarkStart w:id="192" w:name="OLE_LINK13"/>
      <w:bookmarkStart w:id="193" w:name="OLE_LINK14"/>
      <w:proofErr w:type="spellStart"/>
      <w:r w:rsidR="00856D4B" w:rsidRPr="003E78B3">
        <w:rPr>
          <w:i/>
          <w:lang w:val="en-US"/>
        </w:rPr>
        <w:t>Cavia</w:t>
      </w:r>
      <w:proofErr w:type="spellEnd"/>
      <w:r w:rsidR="00856D4B" w:rsidRPr="003E78B3">
        <w:rPr>
          <w:i/>
          <w:lang w:val="en-US"/>
        </w:rPr>
        <w:t xml:space="preserve"> </w:t>
      </w:r>
      <w:proofErr w:type="spellStart"/>
      <w:r w:rsidR="00856D4B" w:rsidRPr="003E78B3">
        <w:rPr>
          <w:i/>
          <w:lang w:val="en-US"/>
        </w:rPr>
        <w:t>porcellus</w:t>
      </w:r>
      <w:bookmarkEnd w:id="192"/>
      <w:bookmarkEnd w:id="193"/>
      <w:proofErr w:type="spellEnd"/>
      <w:r w:rsidR="00856D4B" w:rsidRPr="003E78B3">
        <w:rPr>
          <w:lang w:val="en-US"/>
        </w:rPr>
        <w:t xml:space="preserve">) fed three different diets for three weeks: </w:t>
      </w:r>
      <w:bookmarkStart w:id="194" w:name="OLE_LINK24"/>
      <w:r w:rsidR="00856D4B" w:rsidRPr="003E78B3">
        <w:rPr>
          <w:lang w:val="en-US"/>
        </w:rPr>
        <w:t xml:space="preserve">dry grass, dry </w:t>
      </w:r>
      <w:proofErr w:type="spellStart"/>
      <w:r w:rsidR="00856D4B" w:rsidRPr="003E78B3">
        <w:rPr>
          <w:lang w:val="en-US"/>
        </w:rPr>
        <w:t>lucerne</w:t>
      </w:r>
      <w:proofErr w:type="spellEnd"/>
      <w:r w:rsidR="00856D4B" w:rsidRPr="003E78B3">
        <w:rPr>
          <w:lang w:val="en-US"/>
        </w:rPr>
        <w:t xml:space="preserve"> and dry bamboo </w:t>
      </w:r>
      <w:bookmarkEnd w:id="194"/>
      <w:r w:rsidR="00856D4B" w:rsidRPr="003E78B3">
        <w:rPr>
          <w:lang w:val="en-US"/>
        </w:rPr>
        <w:t xml:space="preserve">(6 individuals per diet). </w:t>
      </w:r>
      <w:r w:rsidR="00960971" w:rsidRPr="003E78B3">
        <w:rPr>
          <w:lang w:val="en-US"/>
        </w:rPr>
        <w:t>T</w:t>
      </w:r>
      <w:r w:rsidR="00856D4B" w:rsidRPr="003E78B3">
        <w:rPr>
          <w:lang w:val="en-US"/>
        </w:rPr>
        <w:t>he original dataset include</w:t>
      </w:r>
      <w:r w:rsidR="00960971" w:rsidRPr="003E78B3">
        <w:rPr>
          <w:lang w:val="en-US"/>
        </w:rPr>
        <w:t>s</w:t>
      </w:r>
      <w:r w:rsidR="00856D4B" w:rsidRPr="003E78B3">
        <w:rPr>
          <w:lang w:val="en-US"/>
        </w:rPr>
        <w:t xml:space="preserve"> three extra </w:t>
      </w:r>
      <w:r w:rsidR="00DF4EE0" w:rsidRPr="003E78B3">
        <w:rPr>
          <w:lang w:val="en-US"/>
        </w:rPr>
        <w:t xml:space="preserve">fresh </w:t>
      </w:r>
      <w:r w:rsidR="00856D4B" w:rsidRPr="003E78B3">
        <w:rPr>
          <w:lang w:val="en-US"/>
        </w:rPr>
        <w:t xml:space="preserve">diets </w:t>
      </w:r>
      <w:r w:rsidR="00DF4EE0" w:rsidRPr="003E78B3">
        <w:rPr>
          <w:lang w:val="en-US"/>
        </w:rPr>
        <w:t>that were not included in the present analysis.</w:t>
      </w:r>
    </w:p>
    <w:p w14:paraId="02D56CFF" w14:textId="088C9E13" w:rsidR="00DF4EE0" w:rsidRPr="003E78B3" w:rsidRDefault="00DF4EE0" w:rsidP="00DF4EE0">
      <w:pPr>
        <w:spacing w:line="480" w:lineRule="auto"/>
        <w:rPr>
          <w:lang w:val="en-US"/>
        </w:rPr>
      </w:pPr>
      <w:r w:rsidRPr="003E78B3">
        <w:rPr>
          <w:lang w:val="en-US"/>
        </w:rPr>
        <w:t xml:space="preserve">The </w:t>
      </w:r>
      <w:del w:id="195" w:author="Ivan Calandra" w:date="2022-11-02T09:55:00Z">
        <w:r w:rsidRPr="003E78B3" w:rsidDel="008E0CC0">
          <w:rPr>
            <w:lang w:val="en-US"/>
          </w:rPr>
          <w:delText xml:space="preserve">anterior </w:delText>
        </w:r>
      </w:del>
      <w:ins w:id="196" w:author="Ivan Calandra" w:date="2022-11-02T09:55:00Z">
        <w:r w:rsidR="008E0CC0">
          <w:rPr>
            <w:lang w:val="en-US"/>
          </w:rPr>
          <w:t>mesial</w:t>
        </w:r>
        <w:r w:rsidR="008E0CC0" w:rsidRPr="003E78B3">
          <w:rPr>
            <w:lang w:val="en-US"/>
          </w:rPr>
          <w:t xml:space="preserve"> </w:t>
        </w:r>
      </w:ins>
      <w:r w:rsidRPr="003E78B3">
        <w:rPr>
          <w:lang w:val="en-US"/>
        </w:rPr>
        <w:t xml:space="preserve">enamel band on the right upper fourth premolars </w:t>
      </w:r>
      <w:r w:rsidR="00F43517" w:rsidRPr="003E78B3">
        <w:rPr>
          <w:lang w:val="en-US"/>
        </w:rPr>
        <w:t xml:space="preserve">was </w:t>
      </w:r>
      <w:r w:rsidRPr="003E78B3">
        <w:rPr>
          <w:lang w:val="en-US"/>
        </w:rPr>
        <w:t xml:space="preserve">molded. The molds were scanned using a </w:t>
      </w:r>
      <w:bookmarkStart w:id="197" w:name="_Hlk75161801"/>
      <w:bookmarkStart w:id="198" w:name="OLE_LINK25"/>
      <w:proofErr w:type="spellStart"/>
      <w:r w:rsidRPr="003E78B3">
        <w:rPr>
          <w:lang w:val="en-US"/>
        </w:rPr>
        <w:t>μsurf</w:t>
      </w:r>
      <w:proofErr w:type="spellEnd"/>
      <w:r w:rsidRPr="003E78B3">
        <w:rPr>
          <w:lang w:val="en-US"/>
        </w:rPr>
        <w:t xml:space="preserve"> Custom </w:t>
      </w:r>
      <w:bookmarkEnd w:id="197"/>
      <w:bookmarkEnd w:id="198"/>
      <w:r w:rsidRPr="003E78B3">
        <w:rPr>
          <w:lang w:val="en-US"/>
        </w:rPr>
        <w:t>confocal disc-scanning microscope (</w:t>
      </w:r>
      <w:proofErr w:type="spellStart"/>
      <w:r w:rsidRPr="003E78B3">
        <w:rPr>
          <w:lang w:val="en-US"/>
        </w:rPr>
        <w:t>NanoFocus</w:t>
      </w:r>
      <w:proofErr w:type="spellEnd"/>
      <w:r w:rsidRPr="003E78B3">
        <w:rPr>
          <w:lang w:val="en-US"/>
        </w:rPr>
        <w:t xml:space="preserve"> AG</w:t>
      </w:r>
      <w:r w:rsidR="00C1569A" w:rsidRPr="003E78B3">
        <w:rPr>
          <w:lang w:val="en-US"/>
        </w:rPr>
        <w:t xml:space="preserve">; </w:t>
      </w:r>
      <w:bookmarkStart w:id="199" w:name="OLE_LINK72"/>
      <w:bookmarkStart w:id="200" w:name="OLE_LINK73"/>
      <w:r w:rsidR="00C1569A" w:rsidRPr="003E78B3">
        <w:rPr>
          <w:lang w:val="en-US"/>
        </w:rPr>
        <w:t>see Table 1 for details on acquisition settings</w:t>
      </w:r>
      <w:bookmarkEnd w:id="199"/>
      <w:r w:rsidRPr="003E78B3">
        <w:rPr>
          <w:lang w:val="en-US"/>
        </w:rPr>
        <w:t>)</w:t>
      </w:r>
      <w:bookmarkEnd w:id="200"/>
      <w:r w:rsidRPr="003E78B3">
        <w:rPr>
          <w:lang w:val="en-US"/>
        </w:rPr>
        <w:t>.</w:t>
      </w:r>
    </w:p>
    <w:p w14:paraId="273B044B" w14:textId="174F8FCB" w:rsidR="00DF4EE0" w:rsidRPr="003E78B3" w:rsidRDefault="00DF4EE0" w:rsidP="00DF4EE0">
      <w:pPr>
        <w:spacing w:line="480" w:lineRule="auto"/>
        <w:rPr>
          <w:lang w:val="en-US"/>
        </w:rPr>
      </w:pPr>
      <w:r w:rsidRPr="003E78B3">
        <w:rPr>
          <w:lang w:val="en-US"/>
        </w:rPr>
        <w:t>For each specimen, four non-overlapping scans were taken. For individual</w:t>
      </w:r>
      <w:r w:rsidR="00112DBD" w:rsidRPr="003E78B3">
        <w:rPr>
          <w:lang w:val="en-US"/>
        </w:rPr>
        <w:t>s</w:t>
      </w:r>
      <w:r w:rsidRPr="003E78B3">
        <w:rPr>
          <w:lang w:val="en-US"/>
        </w:rPr>
        <w:t xml:space="preserve"> 2CC5G1 and 2CC5G2 (dry grass group), only three scans could be acquired, as the enamel bands were too thin or showed damage. </w:t>
      </w:r>
      <w:bookmarkStart w:id="201" w:name="OLE_LINK47"/>
      <w:bookmarkStart w:id="202" w:name="OLE_LINK48"/>
      <w:r w:rsidR="00C1569A" w:rsidRPr="003E78B3">
        <w:rPr>
          <w:lang w:val="en-US"/>
        </w:rPr>
        <w:t>See Table 1 for details on pre-processing.</w:t>
      </w:r>
      <w:r w:rsidR="00C1569A" w:rsidRPr="003E78B3" w:rsidDel="00C1569A">
        <w:rPr>
          <w:lang w:val="en-US"/>
        </w:rPr>
        <w:t xml:space="preserve"> </w:t>
      </w:r>
      <w:bookmarkEnd w:id="201"/>
      <w:bookmarkEnd w:id="202"/>
    </w:p>
    <w:p w14:paraId="6EE4A9EF" w14:textId="77777777" w:rsidR="00D7004D" w:rsidRPr="003E78B3" w:rsidRDefault="00D7004D" w:rsidP="00D10B9E">
      <w:pPr>
        <w:spacing w:line="480" w:lineRule="auto"/>
        <w:rPr>
          <w:lang w:val="en-US"/>
        </w:rPr>
      </w:pPr>
    </w:p>
    <w:p w14:paraId="44B83009" w14:textId="62D13C0B" w:rsidR="004223E6" w:rsidRPr="003E78B3" w:rsidRDefault="004223E6" w:rsidP="00D10B9E">
      <w:pPr>
        <w:spacing w:line="480" w:lineRule="auto"/>
        <w:rPr>
          <w:lang w:val="en-US"/>
        </w:rPr>
      </w:pPr>
      <w:r w:rsidRPr="003E78B3">
        <w:rPr>
          <w:lang w:val="en-US"/>
        </w:rPr>
        <w:t>2.1.3. Lithic dataset</w:t>
      </w:r>
    </w:p>
    <w:p w14:paraId="328FDEAB" w14:textId="5C4DB7DD" w:rsidR="004223E6" w:rsidRPr="003E78B3" w:rsidRDefault="007568BD" w:rsidP="00D10B9E">
      <w:pPr>
        <w:spacing w:line="480" w:lineRule="auto"/>
        <w:rPr>
          <w:lang w:val="en-US"/>
        </w:rPr>
      </w:pPr>
      <w:r w:rsidRPr="003E78B3">
        <w:rPr>
          <w:lang w:val="en-US"/>
        </w:rPr>
        <w:lastRenderedPageBreak/>
        <w:t xml:space="preserve">This dataset has been collected and analyzed by </w:t>
      </w:r>
      <w:bookmarkStart w:id="203" w:name="OLE_LINK30"/>
      <w:bookmarkStart w:id="204" w:name="OLE_LINK31"/>
      <w:proofErr w:type="spellStart"/>
      <w:r w:rsidRPr="003E78B3">
        <w:rPr>
          <w:lang w:val="en-US"/>
        </w:rPr>
        <w:t>Pedergnana</w:t>
      </w:r>
      <w:proofErr w:type="spellEnd"/>
      <w:r w:rsidRPr="003E78B3">
        <w:rPr>
          <w:lang w:val="en-US"/>
        </w:rPr>
        <w:t xml:space="preserve"> et al.</w:t>
      </w:r>
      <w:r w:rsidR="00B76C78" w:rsidRPr="003E78B3">
        <w:rPr>
          <w:lang w:val="en-US"/>
        </w:rPr>
        <w:t xml:space="preserve"> </w:t>
      </w:r>
      <w:r w:rsidR="00B76C78" w:rsidRPr="003E78B3">
        <w:rPr>
          <w:lang w:val="en-US"/>
        </w:rPr>
        <w:fldChar w:fldCharType="begin"/>
      </w:r>
      <w:r w:rsidR="00E867D7">
        <w:rPr>
          <w:lang w:val="en-US"/>
        </w:rPr>
        <w:instrText xml:space="preserve"> ADDIN ZOTERO_ITEM CSL_CITATION {"citationID":"t53eCGV3","properties":{"formattedCitation":"(2020a)","plainCitation":"(2020a)","noteIndex":0},"citationItems":[{"id":1975,"uris":["http://zotero.org/groups/2327256/items/2QT8QNTG"],"itemData":{"id":1975,"type":"article-journal","abstract":"Cleaning stone tool surfaces is a common procedure in lithic studies. The first step widely applied at any archeological site (and/or at field laboratories) is the gross removal of sediment from the surfaces of artifacts. Lithic surface alterations due to mechanical action applied in wet or dry cleaning regimes have never been examined at a microscopic scale. This could have important implications in traceology, as any modern surface modifications inflicted on archeological artifacts might compromise their functional interpretations. The current trend toward quantification of use-wear traces makes the testing even more important, as even slight, apparently invisible surface alterations might be measured. In order to evaluate the impact of common cleaning procedures, we undertook a controlled experiment. The main aim of this experiment was to assess the effects that brushing actions applied for removing sediment particles have on flint and quartzite surfaces. All surfaces were analyzed with confocal microscopy before and after having been brushed to quantify possible changes in the micro-topography. Surface roughness parameters (ISO 25178-2 among others) were applied. Nine parameters changed significantly when mechanical actions were applied to lithic surfaces, meaning that some changes in the surface micro-topography were detected. Therefore, archeologists need to be cautious when applying prolonged mechanical actions for cleaning archeological stone tools.","container-title":"Quaternary International","DOI":"10.1016/j.quaint.2020.06.031","ISSN":"1040-6182","journalAbbreviation":"Quaternary International","language":"en","page":"263-276","source":"ScienceDirect","title":"Evaluating the microscopic effect of brushing stone tools as a cleaning procedure","volume":"569-570","author":[{"family":"Pedergnana","given":"Antonella"},{"family":"Calandra","given":"Ivan"},{"family":"Bob","given":"Konstantin"},{"family":"Gneisinger","given":"Walter"},{"family":"Paixão","given":"Eduardo"},{"family":"Schunk","given":"Lisa"},{"family":"Hildebrandt","given":"Andreas"},{"family":"Marreiros","given":"João"}],"issued":{"date-parts":[["2020",12,20]]}},"suppress-author":true}],"schema":"https://github.com/citation-style-language/schema/raw/master/csl-citation.json"} </w:instrText>
      </w:r>
      <w:r w:rsidR="00B76C78" w:rsidRPr="003E78B3">
        <w:rPr>
          <w:lang w:val="en-US"/>
        </w:rPr>
        <w:fldChar w:fldCharType="separate"/>
      </w:r>
      <w:r w:rsidR="00AC23CF" w:rsidRPr="003E78B3">
        <w:rPr>
          <w:lang w:val="en-US"/>
        </w:rPr>
        <w:t>(2020a)</w:t>
      </w:r>
      <w:r w:rsidR="00B76C78" w:rsidRPr="003E78B3">
        <w:rPr>
          <w:lang w:val="en-US"/>
        </w:rPr>
        <w:fldChar w:fldCharType="end"/>
      </w:r>
      <w:bookmarkEnd w:id="203"/>
      <w:bookmarkEnd w:id="204"/>
      <w:r w:rsidRPr="003E78B3">
        <w:rPr>
          <w:lang w:val="en-US"/>
        </w:rPr>
        <w:t>. It contains data on a</w:t>
      </w:r>
      <w:r w:rsidR="00561080" w:rsidRPr="003E78B3">
        <w:rPr>
          <w:lang w:val="en-US"/>
        </w:rPr>
        <w:t xml:space="preserve">n </w:t>
      </w:r>
      <w:proofErr w:type="spellStart"/>
      <w:r w:rsidR="00561080" w:rsidRPr="003E78B3">
        <w:rPr>
          <w:lang w:val="en-US"/>
        </w:rPr>
        <w:t>actualistic</w:t>
      </w:r>
      <w:proofErr w:type="spellEnd"/>
      <w:r w:rsidRPr="003E78B3">
        <w:rPr>
          <w:lang w:val="en-US"/>
        </w:rPr>
        <w:t xml:space="preserve"> brushing experiment on eight flakes. Flakes were knapped from two raw materials, flint or quartzite (</w:t>
      </w:r>
      <w:r w:rsidR="009A707B" w:rsidRPr="003E78B3">
        <w:rPr>
          <w:lang w:val="en-US"/>
        </w:rPr>
        <w:t>four</w:t>
      </w:r>
      <w:r w:rsidRPr="003E78B3">
        <w:rPr>
          <w:lang w:val="en-US"/>
        </w:rPr>
        <w:t xml:space="preserve"> flakes each), and were subjected to four treatments: application of sediment and cleaning through rubbing with fingers</w:t>
      </w:r>
      <w:r w:rsidR="005924A2" w:rsidRPr="003E78B3">
        <w:rPr>
          <w:lang w:val="en-US"/>
        </w:rPr>
        <w:t xml:space="preserve"> (</w:t>
      </w:r>
      <w:proofErr w:type="spellStart"/>
      <w:r w:rsidR="005924A2" w:rsidRPr="003E78B3">
        <w:rPr>
          <w:lang w:val="en-US"/>
        </w:rPr>
        <w:t>RubDirt</w:t>
      </w:r>
      <w:proofErr w:type="spellEnd"/>
      <w:r w:rsidR="005924A2" w:rsidRPr="003E78B3">
        <w:rPr>
          <w:lang w:val="en-US"/>
        </w:rPr>
        <w:t>)</w:t>
      </w:r>
      <w:r w:rsidRPr="003E78B3">
        <w:rPr>
          <w:lang w:val="en-US"/>
        </w:rPr>
        <w:t>, application of sediment and cleaning through brushing</w:t>
      </w:r>
      <w:r w:rsidR="005924A2" w:rsidRPr="003E78B3">
        <w:rPr>
          <w:lang w:val="en-US"/>
        </w:rPr>
        <w:t xml:space="preserve"> (</w:t>
      </w:r>
      <w:proofErr w:type="spellStart"/>
      <w:r w:rsidR="005924A2" w:rsidRPr="003E78B3">
        <w:rPr>
          <w:lang w:val="en-US"/>
        </w:rPr>
        <w:t>BrushDirt</w:t>
      </w:r>
      <w:proofErr w:type="spellEnd"/>
      <w:r w:rsidR="005924A2" w:rsidRPr="003E78B3">
        <w:rPr>
          <w:lang w:val="en-US"/>
        </w:rPr>
        <w:t>)</w:t>
      </w:r>
      <w:r w:rsidRPr="003E78B3">
        <w:rPr>
          <w:lang w:val="en-US"/>
        </w:rPr>
        <w:t>, only brushing</w:t>
      </w:r>
      <w:r w:rsidR="005924A2" w:rsidRPr="003E78B3">
        <w:rPr>
          <w:lang w:val="en-US"/>
        </w:rPr>
        <w:t xml:space="preserve"> (</w:t>
      </w:r>
      <w:proofErr w:type="spellStart"/>
      <w:r w:rsidR="005924A2" w:rsidRPr="003E78B3">
        <w:rPr>
          <w:lang w:val="en-US"/>
        </w:rPr>
        <w:t>BrushNoDirt</w:t>
      </w:r>
      <w:proofErr w:type="spellEnd"/>
      <w:r w:rsidR="005924A2" w:rsidRPr="003E78B3">
        <w:rPr>
          <w:lang w:val="en-US"/>
        </w:rPr>
        <w:t>)</w:t>
      </w:r>
      <w:r w:rsidRPr="003E78B3">
        <w:rPr>
          <w:lang w:val="en-US"/>
        </w:rPr>
        <w:t>, and control (</w:t>
      </w:r>
      <w:r w:rsidR="00F43517" w:rsidRPr="003E78B3">
        <w:rPr>
          <w:lang w:val="en-US"/>
        </w:rPr>
        <w:t xml:space="preserve">no sediment and no brushing/rubbing), with </w:t>
      </w:r>
      <w:r w:rsidRPr="003E78B3">
        <w:rPr>
          <w:lang w:val="en-US"/>
        </w:rPr>
        <w:t xml:space="preserve">one flake of each raw material per treatment. </w:t>
      </w:r>
    </w:p>
    <w:p w14:paraId="57BBFB0B" w14:textId="241D2300" w:rsidR="007568BD" w:rsidRPr="003E78B3" w:rsidRDefault="007568BD" w:rsidP="00D10B9E">
      <w:pPr>
        <w:spacing w:line="480" w:lineRule="auto"/>
        <w:rPr>
          <w:lang w:val="en-US"/>
        </w:rPr>
      </w:pPr>
      <w:r w:rsidRPr="003E78B3">
        <w:rPr>
          <w:lang w:val="en-US"/>
        </w:rPr>
        <w:t xml:space="preserve">The samples were scanned at two spots before and after treatment using a coordinate system to relocate the spots </w:t>
      </w:r>
      <w:r w:rsidR="00B76C78" w:rsidRPr="003E78B3">
        <w:rPr>
          <w:lang w:val="en-US"/>
        </w:rPr>
        <w:fldChar w:fldCharType="begin"/>
      </w:r>
      <w:r w:rsidR="00E867D7">
        <w:rPr>
          <w:lang w:val="en-US"/>
        </w:rPr>
        <w:instrText xml:space="preserve"> ADDIN ZOTERO_ITEM CSL_CITATION {"citationID":"EFiDKpFt","properties":{"formattedCitation":"(Calandra et al., 2019c)","plainCitation":"(Calandra et al., 2019c)","noteIndex":0},"citationItems":[{"id":1844,"uris":["http://zotero.org/groups/2327256/items/WV2JVP8I"],"itemData":{"id":1844,"type":"article-journal","abstract":"Use-wear studies rely heavily on experiments and reference collections to infer the function of archeological artifacts. Sequential experiments, in particular, are necessary to understand how use-wear develops. Consequently, it is crucial to analyze the same location on the tool’s surface during the course of an experiment. Being able to relocate the area of interest on a sample is also essential for reproducibility in use-wear studies. However, visual relocation has limited applicability and there is currently no easy and efficient alternative. Here we propose a simple protocol to create a coordinate system directly on the sample. Three ceramic beads that serve as reference markers are adhered onto the sample, either with epoxy resin or acrylic polymer. The former is easier to work with but the latter is reversible so it can be applied to archeological samples too. The microscope’s software then relocates the position(s) of interest. We demonstrate the feasibility of this approach and measure its repeatability by imaging the same position on an experimental flint blade 10 times with two confocal microscopes. Our results show that the position can be relocated automatically with a horizontal positional repeatability of approximately 14% of the field of view. Quantitative surface texture measurements according to ISO 25178 vary due to this positional inaccuracy, but it is still unknown whether this variation would mask functional differences. Although still perfectible, we argue that this protocol represents an important step toward repeatability and reproducibility in experimental archeology, especially in use-wear studies.","container-title":"Archaeological and Anthropological Sciences","DOI":"10.1007/s12520-019-00801-y","ISSN":"1866-9565","issue":"11","journalAbbreviation":"Archaeol Anthropol Sci","language":"en","page":"5937-5948","source":"Springer Link","title":"Back to the edge: relative coordinate system for use-wear analysis","title-short":"Back to the edge","volume":"11","author":[{"family":"Calandra","given":"Ivan"},{"family":"Schunk","given":"Lisa"},{"family":"Rodriguez","given":"Alice"},{"family":"Gneisinger","given":"Walter"},{"family":"Pedergnana","given":"Antonella"},{"family":"Paixao","given":"Eduardo"},{"family":"Pereira","given":"Telmo"},{"family":"Iovita","given":"Radu"},{"family":"Marreiros","given":"Joao"}],"issued":{"date-parts":[["2019",11,1]]}}}],"schema":"https://github.com/citation-style-language/schema/raw/master/csl-citation.json"} </w:instrText>
      </w:r>
      <w:r w:rsidR="00B76C78" w:rsidRPr="003E78B3">
        <w:rPr>
          <w:lang w:val="en-US"/>
        </w:rPr>
        <w:fldChar w:fldCharType="separate"/>
      </w:r>
      <w:r w:rsidR="00AC23CF" w:rsidRPr="003E78B3">
        <w:rPr>
          <w:lang w:val="en-US"/>
        </w:rPr>
        <w:t>(Calandra et al., 2019c)</w:t>
      </w:r>
      <w:r w:rsidR="00B76C78" w:rsidRPr="003E78B3">
        <w:rPr>
          <w:lang w:val="en-US"/>
        </w:rPr>
        <w:fldChar w:fldCharType="end"/>
      </w:r>
      <w:r w:rsidR="009A707B" w:rsidRPr="003E78B3">
        <w:rPr>
          <w:lang w:val="en-US"/>
        </w:rPr>
        <w:t>, resulting in 32 scans</w:t>
      </w:r>
      <w:r w:rsidRPr="003E78B3">
        <w:rPr>
          <w:lang w:val="en-US"/>
        </w:rPr>
        <w:t xml:space="preserve">. An </w:t>
      </w:r>
      <w:bookmarkStart w:id="205" w:name="OLE_LINK32"/>
      <w:bookmarkStart w:id="206" w:name="OLE_LINK33"/>
      <w:r w:rsidRPr="003E78B3">
        <w:rPr>
          <w:lang w:val="en-US"/>
        </w:rPr>
        <w:t xml:space="preserve">LSM800 MAT </w:t>
      </w:r>
      <w:bookmarkEnd w:id="205"/>
      <w:bookmarkEnd w:id="206"/>
      <w:r w:rsidRPr="003E78B3">
        <w:rPr>
          <w:lang w:val="en-US"/>
        </w:rPr>
        <w:t>laser-scanning confocal microscope (Carl Zeiss Microscopy GmbH)</w:t>
      </w:r>
      <w:r w:rsidR="004F3B32" w:rsidRPr="003E78B3">
        <w:rPr>
          <w:lang w:val="en-US"/>
        </w:rPr>
        <w:t xml:space="preserve"> was used for the scanning</w:t>
      </w:r>
      <w:r w:rsidR="00C1569A" w:rsidRPr="003E78B3">
        <w:rPr>
          <w:lang w:val="en-US"/>
        </w:rPr>
        <w:t xml:space="preserve"> (see Table 1 for details on acquisition settings)</w:t>
      </w:r>
      <w:r w:rsidR="004F3B32" w:rsidRPr="003E78B3">
        <w:rPr>
          <w:lang w:val="en-US"/>
        </w:rPr>
        <w:t xml:space="preserve">. </w:t>
      </w:r>
    </w:p>
    <w:p w14:paraId="1667C45A" w14:textId="4AB50554" w:rsidR="009A707B" w:rsidRPr="003E78B3" w:rsidRDefault="00BC7EE9" w:rsidP="00BC7EE9">
      <w:pPr>
        <w:spacing w:line="480" w:lineRule="auto"/>
        <w:rPr>
          <w:lang w:val="en-US"/>
        </w:rPr>
      </w:pPr>
      <w:r w:rsidRPr="003E78B3">
        <w:rPr>
          <w:lang w:val="en-US"/>
        </w:rPr>
        <w:t xml:space="preserve">One </w:t>
      </w:r>
      <w:r w:rsidR="00E523FA" w:rsidRPr="003E78B3">
        <w:rPr>
          <w:lang w:val="en-US"/>
        </w:rPr>
        <w:t>spot</w:t>
      </w:r>
      <w:r w:rsidRPr="003E78B3">
        <w:rPr>
          <w:lang w:val="en-US"/>
        </w:rPr>
        <w:t xml:space="preserve"> of one sample (</w:t>
      </w:r>
      <w:r w:rsidR="00865431" w:rsidRPr="003E78B3">
        <w:rPr>
          <w:lang w:val="en-US"/>
        </w:rPr>
        <w:t>"</w:t>
      </w:r>
      <w:r w:rsidR="00E523FA" w:rsidRPr="003E78B3">
        <w:rPr>
          <w:lang w:val="en-US"/>
        </w:rPr>
        <w:t>Area 1</w:t>
      </w:r>
      <w:r w:rsidR="00865431" w:rsidRPr="003E78B3">
        <w:rPr>
          <w:lang w:val="en-US"/>
        </w:rPr>
        <w:t>"</w:t>
      </w:r>
      <w:r w:rsidR="00E523FA" w:rsidRPr="003E78B3">
        <w:rPr>
          <w:lang w:val="en-US"/>
        </w:rPr>
        <w:t xml:space="preserve"> of sample </w:t>
      </w:r>
      <w:r w:rsidRPr="003E78B3">
        <w:rPr>
          <w:lang w:val="en-US"/>
        </w:rPr>
        <w:t xml:space="preserve">FLT3-8) was not correctly acquired before the experiment but this was noticed only after the experiment had been performed; this area was therefore excluded from the subsequent analyses (see section </w:t>
      </w:r>
      <w:r w:rsidR="005F2B1B" w:rsidRPr="003E78B3">
        <w:rPr>
          <w:i/>
          <w:lang w:val="en-US"/>
        </w:rPr>
        <w:t>6.3.2 Exclude FLT3-8_Area1 (</w:t>
      </w:r>
      <w:r w:rsidR="00865431" w:rsidRPr="003E78B3">
        <w:rPr>
          <w:i/>
          <w:lang w:val="en-US"/>
        </w:rPr>
        <w:t>"</w:t>
      </w:r>
      <w:r w:rsidR="005F2B1B" w:rsidRPr="003E78B3">
        <w:rPr>
          <w:i/>
          <w:lang w:val="en-US"/>
        </w:rPr>
        <w:t>before</w:t>
      </w:r>
      <w:r w:rsidR="00865431" w:rsidRPr="003E78B3">
        <w:rPr>
          <w:i/>
          <w:lang w:val="en-US"/>
        </w:rPr>
        <w:t>"</w:t>
      </w:r>
      <w:r w:rsidR="005F2B1B" w:rsidRPr="003E78B3">
        <w:rPr>
          <w:i/>
          <w:lang w:val="en-US"/>
        </w:rPr>
        <w:t xml:space="preserve"> wrongly acquired)</w:t>
      </w:r>
      <w:r w:rsidR="001A0727" w:rsidRPr="003E78B3">
        <w:rPr>
          <w:lang w:val="en-US"/>
        </w:rPr>
        <w:t xml:space="preserve"> in</w:t>
      </w:r>
      <w:r w:rsidRPr="003E78B3">
        <w:rPr>
          <w:lang w:val="en-US"/>
        </w:rPr>
        <w:t xml:space="preserve"> </w:t>
      </w:r>
      <w:r w:rsidR="00D06470" w:rsidRPr="003E78B3">
        <w:rPr>
          <w:lang w:val="en-US"/>
        </w:rPr>
        <w:t>the R s</w:t>
      </w:r>
      <w:r w:rsidRPr="003E78B3">
        <w:rPr>
          <w:lang w:val="en-US"/>
        </w:rPr>
        <w:t xml:space="preserve">cript </w:t>
      </w:r>
      <w:r w:rsidR="00865431" w:rsidRPr="003E78B3">
        <w:rPr>
          <w:lang w:val="en-US"/>
        </w:rPr>
        <w:t>"</w:t>
      </w:r>
      <w:proofErr w:type="spellStart"/>
      <w:r w:rsidR="004E5D6B" w:rsidRPr="003E78B3">
        <w:rPr>
          <w:lang w:val="en-US"/>
        </w:rPr>
        <w:t>R_</w:t>
      </w:r>
      <w:r w:rsidR="00D06470" w:rsidRPr="003E78B3">
        <w:rPr>
          <w:lang w:val="en-US"/>
        </w:rPr>
        <w:t>analysis</w:t>
      </w:r>
      <w:proofErr w:type="spellEnd"/>
      <w:r w:rsidR="00D06470" w:rsidRPr="003E78B3">
        <w:rPr>
          <w:lang w:val="en-US"/>
        </w:rPr>
        <w:t>/scripts/SSFA_1_Import</w:t>
      </w:r>
      <w:r w:rsidR="00865431" w:rsidRPr="003E78B3">
        <w:rPr>
          <w:lang w:val="en-US"/>
        </w:rPr>
        <w:t>"</w:t>
      </w:r>
      <w:r w:rsidR="00D06470" w:rsidRPr="003E78B3">
        <w:rPr>
          <w:lang w:val="en-US"/>
        </w:rPr>
        <w:t xml:space="preserve"> o</w:t>
      </w:r>
      <w:r w:rsidR="00E14BE0" w:rsidRPr="003E78B3">
        <w:rPr>
          <w:lang w:val="en-US"/>
        </w:rPr>
        <w:t xml:space="preserve">n </w:t>
      </w:r>
      <w:proofErr w:type="spellStart"/>
      <w:r w:rsidR="00F6181F" w:rsidRPr="003E78B3">
        <w:rPr>
          <w:lang w:val="en-US"/>
        </w:rPr>
        <w:t>Zenodo</w:t>
      </w:r>
      <w:proofErr w:type="spellEnd"/>
      <w:ins w:id="207" w:author="Ivan Calandra" w:date="2022-10-18T10:10:00Z">
        <w:r w:rsidR="00850437" w:rsidRPr="003E78B3">
          <w:rPr>
            <w:lang w:val="en-US"/>
          </w:rPr>
          <w:t xml:space="preserve"> </w:t>
        </w:r>
      </w:ins>
      <w:r w:rsidR="00850437" w:rsidRPr="003E78B3">
        <w:rPr>
          <w:lang w:val="en-US"/>
        </w:rPr>
        <w:fldChar w:fldCharType="begin"/>
      </w:r>
      <w:r w:rsidR="00850437" w:rsidRPr="003E78B3">
        <w:rPr>
          <w:lang w:val="en-US"/>
        </w:rPr>
        <w:instrText xml:space="preserve"> HYPERLINK "https://doi.org/10.5281/zenodo.7219855" </w:instrText>
      </w:r>
      <w:r w:rsidR="00850437" w:rsidRPr="003E78B3">
        <w:rPr>
          <w:lang w:val="en-US"/>
        </w:rPr>
        <w:fldChar w:fldCharType="separate"/>
      </w:r>
      <w:ins w:id="208" w:author="Ivan Calandra" w:date="2022-10-18T10:10:00Z">
        <w:r w:rsidR="00850437" w:rsidRPr="003E78B3">
          <w:rPr>
            <w:rStyle w:val="Hyperlink"/>
            <w:lang w:val="en-US"/>
          </w:rPr>
          <w:t>https://doi.org/10.5281/zenodo.7219855</w:t>
        </w:r>
        <w:r w:rsidR="00850437" w:rsidRPr="003E78B3">
          <w:rPr>
            <w:lang w:val="en-US"/>
          </w:rPr>
          <w:fldChar w:fldCharType="end"/>
        </w:r>
      </w:ins>
      <w:r w:rsidRPr="003E78B3">
        <w:rPr>
          <w:lang w:val="en-US"/>
        </w:rPr>
        <w:t>).</w:t>
      </w:r>
      <w:r w:rsidR="006A338A" w:rsidRPr="003E78B3">
        <w:rPr>
          <w:lang w:val="en-US"/>
        </w:rPr>
        <w:t xml:space="preserve"> Note that this did not exclude the sample, as the second spot</w:t>
      </w:r>
      <w:r w:rsidR="00E523FA" w:rsidRPr="003E78B3">
        <w:rPr>
          <w:lang w:val="en-US"/>
        </w:rPr>
        <w:t xml:space="preserve"> was included.</w:t>
      </w:r>
      <w:r w:rsidR="00BF6737" w:rsidRPr="003E78B3">
        <w:rPr>
          <w:lang w:val="en-US"/>
        </w:rPr>
        <w:t xml:space="preserve"> In sum, 32 scans were processed (Table 1) but only 30 scans were included in the statistical analysis (see section 2.2.3).</w:t>
      </w:r>
    </w:p>
    <w:p w14:paraId="5E4EC520" w14:textId="4658B017" w:rsidR="00B70CC7" w:rsidRPr="003E78B3" w:rsidRDefault="00B70CC7" w:rsidP="00BC7EE9">
      <w:pPr>
        <w:spacing w:line="480" w:lineRule="auto"/>
        <w:rPr>
          <w:lang w:val="en-US"/>
        </w:rPr>
      </w:pPr>
      <w:r w:rsidRPr="003E78B3">
        <w:rPr>
          <w:lang w:val="en-US"/>
        </w:rPr>
        <w:t xml:space="preserve">Unlike </w:t>
      </w:r>
      <w:proofErr w:type="spellStart"/>
      <w:r w:rsidRPr="003E78B3">
        <w:rPr>
          <w:lang w:val="en-US"/>
        </w:rPr>
        <w:t>Pedergnana</w:t>
      </w:r>
      <w:proofErr w:type="spellEnd"/>
      <w:r w:rsidRPr="003E78B3">
        <w:rPr>
          <w:lang w:val="en-US"/>
        </w:rPr>
        <w:t xml:space="preserve"> et al. </w:t>
      </w:r>
      <w:r w:rsidRPr="003E78B3">
        <w:rPr>
          <w:lang w:val="en-US"/>
        </w:rPr>
        <w:fldChar w:fldCharType="begin"/>
      </w:r>
      <w:r w:rsidR="00E867D7">
        <w:rPr>
          <w:lang w:val="en-US"/>
        </w:rPr>
        <w:instrText xml:space="preserve"> ADDIN ZOTERO_ITEM CSL_CITATION {"citationID":"JUqEkxSi","properties":{"formattedCitation":"(2020a)","plainCitation":"(2020a)","noteIndex":0},"citationItems":[{"id":1975,"uris":["http://zotero.org/groups/2327256/items/2QT8QNTG"],"itemData":{"id":1975,"type":"article-journal","abstract":"Cleaning stone tool surfaces is a common procedure in lithic studies. The first step widely applied at any archeological site (and/or at field laboratories) is the gross removal of sediment from the surfaces of artifacts. Lithic surface alterations due to mechanical action applied in wet or dry cleaning regimes have never been examined at a microscopic scale. This could have important implications in traceology, as any modern surface modifications inflicted on archeological artifacts might compromise their functional interpretations. The current trend toward quantification of use-wear traces makes the testing even more important, as even slight, apparently invisible surface alterations might be measured. In order to evaluate the impact of common cleaning procedures, we undertook a controlled experiment. The main aim of this experiment was to assess the effects that brushing actions applied for removing sediment particles have on flint and quartzite surfaces. All surfaces were analyzed with confocal microscopy before and after having been brushed to quantify possible changes in the micro-topography. Surface roughness parameters (ISO 25178-2 among others) were applied. Nine parameters changed significantly when mechanical actions were applied to lithic surfaces, meaning that some changes in the surface micro-topography were detected. Therefore, archeologists need to be cautious when applying prolonged mechanical actions for cleaning archeological stone tools.","container-title":"Quaternary International","DOI":"10.1016/j.quaint.2020.06.031","ISSN":"1040-6182","journalAbbreviation":"Quaternary International","language":"en","page":"263-276","source":"ScienceDirect","title":"Evaluating the microscopic effect of brushing stone tools as a cleaning procedure","volume":"569-570","author":[{"family":"Pedergnana","given":"Antonella"},{"family":"Calandra","given":"Ivan"},{"family":"Bob","given":"Konstantin"},{"family":"Gneisinger","given":"Walter"},{"family":"Paixão","given":"Eduardo"},{"family":"Schunk","given":"Lisa"},{"family":"Hildebrandt","given":"Andreas"},{"family":"Marreiros","given":"João"}],"issued":{"date-parts":[["2020",12,20]]}},"suppress-author":true}],"schema":"https://github.com/citation-style-language/schema/raw/master/csl-citation.json"} </w:instrText>
      </w:r>
      <w:r w:rsidRPr="003E78B3">
        <w:rPr>
          <w:lang w:val="en-US"/>
        </w:rPr>
        <w:fldChar w:fldCharType="separate"/>
      </w:r>
      <w:r w:rsidRPr="003E78B3">
        <w:rPr>
          <w:noProof/>
          <w:lang w:val="en-US"/>
        </w:rPr>
        <w:t>(2020a)</w:t>
      </w:r>
      <w:r w:rsidRPr="003E78B3">
        <w:rPr>
          <w:lang w:val="en-US"/>
        </w:rPr>
        <w:fldChar w:fldCharType="end"/>
      </w:r>
      <w:r w:rsidRPr="003E78B3">
        <w:rPr>
          <w:lang w:val="en-US"/>
        </w:rPr>
        <w:t>, we restricted the analysis to a smaller, manually chosen area of the surface (Table 1) to limit the number of non-measured points to be filled later (see section 2.2.1).</w:t>
      </w:r>
    </w:p>
    <w:p w14:paraId="4A65AD44" w14:textId="0F6D5E56" w:rsidR="00F05108" w:rsidRPr="003E78B3" w:rsidRDefault="00F05108" w:rsidP="00D10B9E">
      <w:pPr>
        <w:spacing w:line="480" w:lineRule="auto"/>
        <w:rPr>
          <w:ins w:id="209" w:author="Ivan Calandra" w:date="2022-10-17T10:52:00Z"/>
          <w:lang w:val="en-US"/>
        </w:rPr>
      </w:pPr>
    </w:p>
    <w:p w14:paraId="5E1D1A64" w14:textId="77777777" w:rsidR="00E67083" w:rsidRPr="003E78B3" w:rsidRDefault="00E67083" w:rsidP="00D10B9E">
      <w:pPr>
        <w:spacing w:line="480" w:lineRule="auto"/>
        <w:rPr>
          <w:lang w:val="en-US"/>
        </w:rPr>
      </w:pPr>
    </w:p>
    <w:p w14:paraId="2EEC94E7" w14:textId="40DEABCF" w:rsidR="004223E6" w:rsidRPr="003E78B3" w:rsidRDefault="004223E6" w:rsidP="00D10B9E">
      <w:pPr>
        <w:spacing w:line="480" w:lineRule="auto"/>
        <w:rPr>
          <w:lang w:val="en-US"/>
        </w:rPr>
      </w:pPr>
      <w:r w:rsidRPr="003E78B3">
        <w:rPr>
          <w:lang w:val="en-US"/>
        </w:rPr>
        <w:t>2.2. Methods</w:t>
      </w:r>
    </w:p>
    <w:p w14:paraId="0F2249AC" w14:textId="34AA03F6" w:rsidR="006A7E86" w:rsidRPr="003E78B3" w:rsidRDefault="006A7E86" w:rsidP="006A7E86">
      <w:pPr>
        <w:spacing w:line="480" w:lineRule="auto"/>
        <w:rPr>
          <w:lang w:val="en-US"/>
        </w:rPr>
      </w:pPr>
      <w:r w:rsidRPr="003E78B3">
        <w:rPr>
          <w:lang w:val="en-US"/>
        </w:rPr>
        <w:lastRenderedPageBreak/>
        <w:t xml:space="preserve">The analysis presented below was performed with Carl Zeiss’ </w:t>
      </w:r>
      <w:proofErr w:type="spellStart"/>
      <w:r w:rsidRPr="003E78B3">
        <w:rPr>
          <w:lang w:val="en-US"/>
        </w:rPr>
        <w:t>ConfoMap</w:t>
      </w:r>
      <w:proofErr w:type="spellEnd"/>
      <w:r w:rsidRPr="003E78B3">
        <w:rPr>
          <w:lang w:val="en-US"/>
        </w:rPr>
        <w:t xml:space="preserve"> as a derivative of Digital Surf’s </w:t>
      </w:r>
      <w:proofErr w:type="spellStart"/>
      <w:r w:rsidRPr="003E78B3">
        <w:rPr>
          <w:lang w:val="en-US"/>
        </w:rPr>
        <w:t>MountainsMap</w:t>
      </w:r>
      <w:proofErr w:type="spellEnd"/>
      <w:r w:rsidRPr="003E78B3">
        <w:rPr>
          <w:vertAlign w:val="superscript"/>
          <w:lang w:val="en-US"/>
        </w:rPr>
        <w:t>®</w:t>
      </w:r>
      <w:r w:rsidRPr="003E78B3">
        <w:rPr>
          <w:lang w:val="en-US"/>
        </w:rPr>
        <w:t xml:space="preserve"> software. Since the results are not specific to </w:t>
      </w:r>
      <w:proofErr w:type="spellStart"/>
      <w:r w:rsidRPr="003E78B3">
        <w:rPr>
          <w:lang w:val="en-US"/>
        </w:rPr>
        <w:t>ConfoMap</w:t>
      </w:r>
      <w:proofErr w:type="spellEnd"/>
      <w:r w:rsidRPr="003E78B3">
        <w:rPr>
          <w:lang w:val="en-US"/>
        </w:rPr>
        <w:t xml:space="preserve"> but are valid for any derivative of </w:t>
      </w:r>
      <w:proofErr w:type="spellStart"/>
      <w:r w:rsidRPr="003E78B3">
        <w:rPr>
          <w:lang w:val="en-US"/>
        </w:rPr>
        <w:t>MountainsMap</w:t>
      </w:r>
      <w:proofErr w:type="spellEnd"/>
      <w:r w:rsidRPr="003E78B3">
        <w:rPr>
          <w:vertAlign w:val="superscript"/>
          <w:lang w:val="en-US"/>
        </w:rPr>
        <w:t>®</w:t>
      </w:r>
      <w:r w:rsidRPr="003E78B3">
        <w:rPr>
          <w:lang w:val="en-US"/>
        </w:rPr>
        <w:t xml:space="preserve"> featuring the SSFA module, we refer below to "</w:t>
      </w:r>
      <w:proofErr w:type="spellStart"/>
      <w:r w:rsidRPr="003E78B3">
        <w:rPr>
          <w:lang w:val="en-US"/>
        </w:rPr>
        <w:t>MountainsMap</w:t>
      </w:r>
      <w:proofErr w:type="spellEnd"/>
      <w:r w:rsidRPr="003E78B3">
        <w:rPr>
          <w:lang w:val="en-US"/>
        </w:rPr>
        <w:t>" for simplicity and generality. Note however that the raw 3D surface data and the surface analysis (</w:t>
      </w:r>
      <w:r w:rsidR="001F21B0" w:rsidRPr="003E78B3">
        <w:fldChar w:fldCharType="begin"/>
      </w:r>
      <w:r w:rsidR="001F21B0" w:rsidRPr="003E78B3">
        <w:rPr>
          <w:lang w:val="en-US"/>
          <w:rPrChange w:id="210" w:author="Ivan Calandra" w:date="2022-10-17T17:05:00Z">
            <w:rPr/>
          </w:rPrChange>
        </w:rPr>
        <w:instrText xml:space="preserve"> HYPERLINK "https://doi.org/10.5281/zenodo.6645445" </w:instrText>
      </w:r>
      <w:r w:rsidR="001F21B0" w:rsidRPr="003E78B3">
        <w:fldChar w:fldCharType="separate"/>
      </w:r>
      <w:r w:rsidR="00A4133E" w:rsidRPr="003E78B3">
        <w:rPr>
          <w:rStyle w:val="Hyperlink"/>
          <w:lang w:val="en-US"/>
        </w:rPr>
        <w:t>https://doi.org/10.5281/zenodo.6645445</w:t>
      </w:r>
      <w:r w:rsidR="001F21B0" w:rsidRPr="003E78B3">
        <w:rPr>
          <w:rStyle w:val="Hyperlink"/>
          <w:lang w:val="en-US"/>
        </w:rPr>
        <w:fldChar w:fldCharType="end"/>
      </w:r>
      <w:r w:rsidRPr="003E78B3">
        <w:rPr>
          <w:lang w:val="en-US"/>
        </w:rPr>
        <w:t>), as well as the statistical analyses (</w:t>
      </w:r>
      <w:del w:id="211" w:author="Ivan Calandra" w:date="2022-10-18T10:11:00Z">
        <w:r w:rsidR="00D24351" w:rsidRPr="003E78B3" w:rsidDel="00850437">
          <w:rPr>
            <w:lang w:val="en-US"/>
          </w:rPr>
          <w:delText xml:space="preserve"> </w:delText>
        </w:r>
      </w:del>
      <w:ins w:id="212" w:author="Ivan Calandra" w:date="2022-10-18T10:11:00Z">
        <w:r w:rsidR="00850437" w:rsidRPr="003E78B3">
          <w:rPr>
            <w:lang w:val="en-US"/>
          </w:rPr>
          <w:fldChar w:fldCharType="begin"/>
        </w:r>
        <w:r w:rsidR="00850437" w:rsidRPr="003E78B3">
          <w:rPr>
            <w:lang w:val="en-US"/>
          </w:rPr>
          <w:instrText xml:space="preserve"> HYPERLINK "https://doi.org/10.5281/zenodo.7219855" </w:instrText>
        </w:r>
        <w:r w:rsidR="00850437" w:rsidRPr="003E78B3">
          <w:rPr>
            <w:lang w:val="en-US"/>
          </w:rPr>
          <w:fldChar w:fldCharType="separate"/>
        </w:r>
        <w:r w:rsidR="00850437" w:rsidRPr="003E78B3">
          <w:rPr>
            <w:rStyle w:val="Hyperlink"/>
            <w:lang w:val="en-US"/>
          </w:rPr>
          <w:t>https://doi.org/10.5281/zenodo.7219855</w:t>
        </w:r>
        <w:r w:rsidR="00850437" w:rsidRPr="003E78B3">
          <w:rPr>
            <w:lang w:val="en-US"/>
          </w:rPr>
          <w:fldChar w:fldCharType="end"/>
        </w:r>
        <w:r w:rsidR="00850437" w:rsidRPr="003E78B3">
          <w:rPr>
            <w:lang w:val="en-US"/>
          </w:rPr>
          <w:t xml:space="preserve"> </w:t>
        </w:r>
      </w:ins>
      <w:r w:rsidRPr="003E78B3">
        <w:rPr>
          <w:lang w:val="en-US"/>
        </w:rPr>
        <w:t>and</w:t>
      </w:r>
      <w:ins w:id="213" w:author="Ivan Calandra" w:date="2022-11-11T10:54:00Z">
        <w:r w:rsidR="00743F74">
          <w:rPr>
            <w:lang w:val="en-US"/>
          </w:rPr>
          <w:t xml:space="preserve"> </w:t>
        </w:r>
      </w:ins>
      <w:bookmarkStart w:id="214" w:name="_GoBack"/>
      <w:bookmarkEnd w:id="214"/>
      <w:del w:id="215" w:author="Ivan Calandra" w:date="2022-10-18T10:11:00Z">
        <w:r w:rsidR="00AB65B2" w:rsidRPr="003E78B3" w:rsidDel="00850437">
          <w:rPr>
            <w:lang w:val="en-US"/>
          </w:rPr>
          <w:delText xml:space="preserve"> </w:delText>
        </w:r>
      </w:del>
      <w:ins w:id="216" w:author="Ivan Calandra" w:date="2022-10-18T10:11:00Z">
        <w:r w:rsidR="00850437" w:rsidRPr="003E78B3">
          <w:rPr>
            <w:lang w:val="en-US"/>
          </w:rPr>
          <w:fldChar w:fldCharType="begin"/>
        </w:r>
        <w:r w:rsidR="00850437" w:rsidRPr="003E78B3">
          <w:rPr>
            <w:lang w:val="en-US"/>
            <w:rPrChange w:id="217" w:author="Ivan Calandra" w:date="2022-10-18T10:11:00Z">
              <w:rPr>
                <w:lang w:val="de-DE"/>
              </w:rPr>
            </w:rPrChange>
          </w:rPr>
          <w:instrText xml:space="preserve"> HYPERLINK "https://doi.org/10.5281/zenodo.7219884" </w:instrText>
        </w:r>
        <w:r w:rsidR="00850437" w:rsidRPr="003E78B3">
          <w:rPr>
            <w:lang w:val="en-US"/>
          </w:rPr>
          <w:fldChar w:fldCharType="separate"/>
        </w:r>
        <w:r w:rsidR="00850437" w:rsidRPr="003E78B3">
          <w:rPr>
            <w:rStyle w:val="Hyperlink"/>
            <w:lang w:val="en-US"/>
          </w:rPr>
          <w:t>https://doi.org/10.5281/zenodo.7219884</w:t>
        </w:r>
        <w:r w:rsidR="00850437" w:rsidRPr="003E78B3">
          <w:rPr>
            <w:lang w:val="en-US"/>
          </w:rPr>
          <w:fldChar w:fldCharType="end"/>
        </w:r>
      </w:ins>
      <w:r w:rsidRPr="003E78B3">
        <w:rPr>
          <w:lang w:val="en-US"/>
        </w:rPr>
        <w:t xml:space="preserve">), explicitly mention </w:t>
      </w:r>
      <w:proofErr w:type="spellStart"/>
      <w:r w:rsidRPr="003E78B3">
        <w:rPr>
          <w:lang w:val="en-US"/>
        </w:rPr>
        <w:t>ConfoMap</w:t>
      </w:r>
      <w:proofErr w:type="spellEnd"/>
      <w:r w:rsidRPr="003E78B3">
        <w:rPr>
          <w:lang w:val="en-US"/>
        </w:rPr>
        <w:t>.</w:t>
      </w:r>
    </w:p>
    <w:p w14:paraId="5FFF7C07" w14:textId="77777777" w:rsidR="006A7E86" w:rsidRPr="003E78B3" w:rsidRDefault="006A7E86" w:rsidP="00D10B9E">
      <w:pPr>
        <w:spacing w:line="480" w:lineRule="auto"/>
        <w:rPr>
          <w:lang w:val="en-US"/>
        </w:rPr>
      </w:pPr>
    </w:p>
    <w:p w14:paraId="480F4957" w14:textId="2369BBD6" w:rsidR="004223E6" w:rsidRPr="003E78B3" w:rsidRDefault="00846334" w:rsidP="00D10B9E">
      <w:pPr>
        <w:spacing w:line="480" w:lineRule="auto"/>
        <w:rPr>
          <w:lang w:val="en-US"/>
        </w:rPr>
      </w:pPr>
      <w:r w:rsidRPr="003E78B3">
        <w:rPr>
          <w:lang w:val="en-US"/>
        </w:rPr>
        <w:t>2.2.1</w:t>
      </w:r>
      <w:r w:rsidR="004223E6" w:rsidRPr="003E78B3">
        <w:rPr>
          <w:lang w:val="en-US"/>
        </w:rPr>
        <w:t>. Processing of 3D surfaces</w:t>
      </w:r>
    </w:p>
    <w:p w14:paraId="6E040A90" w14:textId="7E1EF04F" w:rsidR="004223E6" w:rsidRPr="003E78B3" w:rsidRDefault="009652FD" w:rsidP="00D10B9E">
      <w:pPr>
        <w:spacing w:line="480" w:lineRule="auto"/>
        <w:rPr>
          <w:lang w:val="en-US"/>
        </w:rPr>
      </w:pPr>
      <w:r w:rsidRPr="003E78B3">
        <w:rPr>
          <w:lang w:val="en-US"/>
        </w:rPr>
        <w:t xml:space="preserve">All surfaces have been processed in </w:t>
      </w:r>
      <w:proofErr w:type="spellStart"/>
      <w:r w:rsidR="006A7E86" w:rsidRPr="003E78B3">
        <w:rPr>
          <w:lang w:val="en-US"/>
        </w:rPr>
        <w:t>MountainsMap</w:t>
      </w:r>
      <w:proofErr w:type="spellEnd"/>
      <w:r w:rsidR="006A7E86" w:rsidRPr="003E78B3">
        <w:rPr>
          <w:lang w:val="en-US"/>
        </w:rPr>
        <w:t xml:space="preserve"> </w:t>
      </w:r>
      <w:r w:rsidRPr="003E78B3">
        <w:rPr>
          <w:lang w:val="en-US"/>
        </w:rPr>
        <w:t>version 8.</w:t>
      </w:r>
      <w:r w:rsidR="00BD0082" w:rsidRPr="003E78B3">
        <w:rPr>
          <w:lang w:val="en-US"/>
        </w:rPr>
        <w:t>2.9</w:t>
      </w:r>
      <w:r w:rsidR="00BF6737" w:rsidRPr="003E78B3">
        <w:rPr>
          <w:lang w:val="en-US"/>
        </w:rPr>
        <w:t>767</w:t>
      </w:r>
      <w:r w:rsidR="00426AC8" w:rsidRPr="003E78B3">
        <w:rPr>
          <w:lang w:val="en-US"/>
        </w:rPr>
        <w:t xml:space="preserve"> through </w:t>
      </w:r>
      <w:r w:rsidR="001A0727" w:rsidRPr="003E78B3">
        <w:rPr>
          <w:lang w:val="en-US"/>
        </w:rPr>
        <w:t xml:space="preserve">a </w:t>
      </w:r>
      <w:r w:rsidR="00426AC8" w:rsidRPr="003E78B3">
        <w:rPr>
          <w:lang w:val="en-US"/>
        </w:rPr>
        <w:t>template performing the following steps</w:t>
      </w:r>
      <w:ins w:id="218" w:author="Ivan Calandra" w:date="2022-09-06T16:40:00Z">
        <w:r w:rsidR="00C75001" w:rsidRPr="003E78B3">
          <w:rPr>
            <w:lang w:val="en-US"/>
          </w:rPr>
          <w:t xml:space="preserve">. </w:t>
        </w:r>
        <w:bookmarkStart w:id="219" w:name="_Hlk116896194"/>
        <w:r w:rsidR="00C75001" w:rsidRPr="003E78B3">
          <w:rPr>
            <w:lang w:val="en-US"/>
          </w:rPr>
          <w:t>Most settings were chosen following Arman et al.</w:t>
        </w:r>
      </w:ins>
      <w:ins w:id="220" w:author="Ivan Calandra" w:date="2022-09-12T16:50:00Z">
        <w:r w:rsidR="00BF3135" w:rsidRPr="003E78B3">
          <w:rPr>
            <w:lang w:val="en-US"/>
          </w:rPr>
          <w:t xml:space="preserve"> </w:t>
        </w:r>
      </w:ins>
      <w:r w:rsidR="00BF3135" w:rsidRPr="003E78B3">
        <w:rPr>
          <w:lang w:val="en-US"/>
        </w:rPr>
        <w:fldChar w:fldCharType="begin"/>
      </w:r>
      <w:r w:rsidR="00E867D7">
        <w:rPr>
          <w:lang w:val="en-US"/>
        </w:rPr>
        <w:instrText xml:space="preserve"> ADDIN ZOTERO_ITEM CSL_CITATION {"citationID":"K9L9uMWL","properties":{"formattedCitation":"(2016)","plainCitation":"(2016)","noteIndex":0},"citationItems":[{"id":1511,"uris":["http://zotero.org/groups/2327256/items/4UKNF3V9"],"itemData":{"id":1511,"type":"article-journal","abstract":"A common approach to dental microwear texture analysis (DMTA) uses confocal profilometry in concert with scale-sensitive fractal analysis to help understand the diets of extinct mammals. One of the main benefits of DMTA over other methods is the repeatable, objective manner of data collection. This repeatability, however, is threatened by variation in results of DMTA of the same dental surfaces yielded by different microscopes. Here we compare DMTA data of five species of kangaroos measured on seven profilers of varying specifications. Comparison between microscopes confirms that inter-microscope differences are present, but we show that deployment of a number of automated treatments to remove measurement noise can help minimize inter-microscope differences. Applying these same treatments to a published hominin DMTA dataset shows that they alter some significant differences between dietary groups. Minimising microscope variability while maintaining interspecific dietary differences requires then that these factors are balanced in determining appropriate treatments. The process outlined here offers a solution for allowing comparison of data between microscopes, which is essential for ongoing DMTA research. In addition, the process undertaken, including considerations of other elements of DMTA protocols also promises to streamline methodology, remove measurement noise and in doing so, optimize recovery of a reliable dietary signature.","container-title":"Surface Topography: Metrology and Properties","DOI":"10.1088/2051-672X/4/2/024007","ISSN":"2051-672X","issue":"2","journalAbbreviation":"Surf. Topogr.: Metrol. Prop.","language":"en","page":"024007","source":"Institute of Physics","title":"Minimizing inter-microscope variability in dental microwear texture analysis","volume":"4","author":[{"family":"Arman","given":"Samuel D."},{"family":"Ungar","given":"Peter S."},{"family":"Brown","given":"Christopher A."},{"family":"DeSantis","given":"Larisa R. G."},{"family":"Schmidt","given":"Christopher"},{"family":"Prideaux","given":"Gavin J."}],"issued":{"date-parts":[["2016"]]}},"suppress-author":true}],"schema":"https://github.com/citation-style-language/schema/raw/master/csl-citation.json"} </w:instrText>
      </w:r>
      <w:r w:rsidR="00BF3135" w:rsidRPr="003E78B3">
        <w:rPr>
          <w:lang w:val="en-US"/>
        </w:rPr>
        <w:fldChar w:fldCharType="separate"/>
      </w:r>
      <w:r w:rsidR="00BF3135" w:rsidRPr="003E78B3">
        <w:rPr>
          <w:lang w:val="en-US"/>
        </w:rPr>
        <w:t>(2016)</w:t>
      </w:r>
      <w:r w:rsidR="00BF3135" w:rsidRPr="003E78B3">
        <w:rPr>
          <w:lang w:val="en-US"/>
        </w:rPr>
        <w:fldChar w:fldCharType="end"/>
      </w:r>
      <w:ins w:id="221" w:author="Ivan Calandra" w:date="2022-09-12T16:50:00Z">
        <w:r w:rsidR="00BF3135" w:rsidRPr="003E78B3">
          <w:rPr>
            <w:lang w:val="en-US"/>
          </w:rPr>
          <w:t>'s</w:t>
        </w:r>
      </w:ins>
      <w:ins w:id="222" w:author="Ivan Calandra" w:date="2022-09-06T16:40:00Z">
        <w:r w:rsidR="00C75001" w:rsidRPr="003E78B3">
          <w:rPr>
            <w:lang w:val="en-US"/>
          </w:rPr>
          <w:t xml:space="preserve"> workflow.</w:t>
        </w:r>
      </w:ins>
      <w:del w:id="223" w:author="Ivan Calandra" w:date="2022-09-06T16:40:00Z">
        <w:r w:rsidR="00426AC8" w:rsidRPr="003E78B3" w:rsidDel="00C75001">
          <w:rPr>
            <w:lang w:val="en-US"/>
          </w:rPr>
          <w:delText>:</w:delText>
        </w:r>
      </w:del>
    </w:p>
    <w:p w14:paraId="19A7212C" w14:textId="04242C74" w:rsidR="009652FD" w:rsidRPr="003E78B3" w:rsidRDefault="009652FD" w:rsidP="00D10B9E">
      <w:pPr>
        <w:spacing w:line="480" w:lineRule="auto"/>
        <w:rPr>
          <w:lang w:val="en-US"/>
        </w:rPr>
      </w:pPr>
      <w:r w:rsidRPr="003E78B3">
        <w:rPr>
          <w:lang w:val="en-US"/>
        </w:rPr>
        <w:t xml:space="preserve">(1) </w:t>
      </w:r>
      <w:ins w:id="224" w:author="Ivan Calandra" w:date="2022-09-06T16:13:00Z">
        <w:r w:rsidR="002B01C3" w:rsidRPr="003E78B3">
          <w:rPr>
            <w:lang w:val="en-US"/>
          </w:rPr>
          <w:t>R</w:t>
        </w:r>
      </w:ins>
      <w:del w:id="225" w:author="Ivan Calandra" w:date="2022-09-06T16:13:00Z">
        <w:r w:rsidR="00426AC8" w:rsidRPr="003E78B3" w:rsidDel="002B01C3">
          <w:rPr>
            <w:lang w:val="en-US"/>
          </w:rPr>
          <w:delText>r</w:delText>
        </w:r>
      </w:del>
      <w:r w:rsidRPr="003E78B3">
        <w:rPr>
          <w:lang w:val="en-US"/>
        </w:rPr>
        <w:t>emove form with a polynomial of degree 2</w:t>
      </w:r>
      <w:ins w:id="226" w:author="Ivan Calandra" w:date="2022-09-06T16:13:00Z">
        <w:r w:rsidR="002B01C3" w:rsidRPr="003E78B3">
          <w:rPr>
            <w:lang w:val="en-US"/>
          </w:rPr>
          <w:t xml:space="preserve">. The </w:t>
        </w:r>
      </w:ins>
      <w:ins w:id="227" w:author="Ivan Calandra" w:date="2022-09-06T16:14:00Z">
        <w:r w:rsidR="002B01C3" w:rsidRPr="003E78B3">
          <w:rPr>
            <w:lang w:val="en-US"/>
          </w:rPr>
          <w:t xml:space="preserve">degree 2 was chosen </w:t>
        </w:r>
      </w:ins>
      <w:ins w:id="228" w:author="Ivan Calandra" w:date="2022-10-17T17:08:00Z">
        <w:r w:rsidR="001F21B0" w:rsidRPr="003E78B3">
          <w:rPr>
            <w:lang w:val="en-US"/>
          </w:rPr>
          <w:t xml:space="preserve">following Schulz et al. </w:t>
        </w:r>
      </w:ins>
      <w:r w:rsidR="001F21B0" w:rsidRPr="003E78B3">
        <w:rPr>
          <w:lang w:val="en-US"/>
        </w:rPr>
        <w:fldChar w:fldCharType="begin"/>
      </w:r>
      <w:r w:rsidR="00E867D7">
        <w:rPr>
          <w:lang w:val="en-US"/>
        </w:rPr>
        <w:instrText xml:space="preserve"> ADDIN ZOTERO_ITEM CSL_CITATION {"citationID":"DRLDBd4G","properties":{"formattedCitation":"(2013)","plainCitation":"(2013)","noteIndex":0},"citationItems":[{"id":1404,"uris":["http://zotero.org/groups/2327256/items/4DFNEC43"],"itemData":{"id":1404,"type":"article-journal","abstract":"Large herbivorous mammals have evolved chewing systems capable of processing a large variety of structurally diverse foods. Three-dimensional (3D) surface texture parameters are applied to investigate wear mechanisms related to tooth morphology, food source, and chewing dynamics. We tested 46 industrial 3D surface texture parameters for their capability to robustly indicate specific biomechanics in two grazing (Blue Wildebeest and Grevy's Zebra) and two browsing (Giraffe and Black Rhinoceros) ungulate mammals. These species inhabit sub-Saharan Africa and represent foregut and hindgut fermenters. The results did not indicate a wavelength threshold that can consistently separate the structural (morphology) from the functional (diet) signals in the microtextures of the species studied. This implies that no structural signal is present at this scale. The most effective surface texture parameters for discriminating species with different diets are the parameters of height (Sa), functional (Smc, Sxp), volume (Vmc, Vv, Vvc, Vvv), density of furrows (medf), isotropy (IsT), and flatness (FLTt, FLTp, FLTq) of tooth surface textures. The surface textures of grazers are characterised by more anisotropy, higher height and volume values, more peaks and deeper furrows than browsers. In addition to discriminate between dietary preferences, surface texture parameters reflect the dynamic processes in the occlusal space that can scarcely be observed in situ. We found that during mastication, the occlusal gap is larger when the food consumed consists of more grasses and is smaller when browse is comminuted. With the narrowing of the occlusal gap, high peaks of surface texture are more likely to be ground down, either by attrition (tooth–tooth contact) or by fast fluid movements due to hydrodynamic pressures. A larger food bolus, in turn, is more likely to prevent peaks from being flattened. Thus, the surface texture parameters provide a tool set for understanding masticatory function directly at the enamel surface at a micrometre scale.","container-title":"Wear","DOI":"10.1016/j.wear.2013.01.115","ISSN":"0043-1648","issue":"1–2","journalAbbreviation":"Wear","page":"169-179","source":"ScienceDirect","title":"Feeding ecology and chewing mechanics in hoofed mammals: 3D tribology of enamel wear","title-short":"Feeding ecology and chewing mechanics in hoofed mammals","volume":"300","author":[{"family":"Schulz","given":"Ellen"},{"family":"Calandra","given":"Ivan"},{"family":"Kaiser","given":"Thomas M."}],"issued":{"date-parts":[["2013",3,15]]}},"suppress-author":true}],"schema":"https://github.com/citation-style-language/schema/raw/master/csl-citation.json"} </w:instrText>
      </w:r>
      <w:r w:rsidR="001F21B0" w:rsidRPr="003E78B3">
        <w:rPr>
          <w:lang w:val="en-US"/>
        </w:rPr>
        <w:fldChar w:fldCharType="separate"/>
      </w:r>
      <w:r w:rsidR="001F21B0" w:rsidRPr="003E78B3">
        <w:rPr>
          <w:lang w:val="en-US"/>
        </w:rPr>
        <w:t>(2013)</w:t>
      </w:r>
      <w:r w:rsidR="001F21B0" w:rsidRPr="003E78B3">
        <w:rPr>
          <w:lang w:val="en-US"/>
        </w:rPr>
        <w:fldChar w:fldCharType="end"/>
      </w:r>
      <w:r w:rsidR="001F21B0" w:rsidRPr="003E78B3">
        <w:rPr>
          <w:lang w:val="en-US"/>
        </w:rPr>
        <w:t xml:space="preserve"> </w:t>
      </w:r>
      <w:ins w:id="229" w:author="Ivan Calandra" w:date="2022-10-17T17:08:00Z">
        <w:r w:rsidR="001F21B0" w:rsidRPr="003E78B3">
          <w:rPr>
            <w:lang w:val="en-US"/>
          </w:rPr>
          <w:t xml:space="preserve">and </w:t>
        </w:r>
      </w:ins>
      <w:ins w:id="230" w:author="Ivan Calandra" w:date="2022-09-06T16:14:00Z">
        <w:r w:rsidR="002B01C3" w:rsidRPr="003E78B3">
          <w:rPr>
            <w:lang w:val="en-US"/>
          </w:rPr>
          <w:t xml:space="preserve">based on the visual inspection of some of the surfaces. Francisco et al. </w:t>
        </w:r>
      </w:ins>
      <w:r w:rsidR="00BF3135" w:rsidRPr="003E78B3">
        <w:rPr>
          <w:lang w:val="en-US"/>
        </w:rPr>
        <w:fldChar w:fldCharType="begin"/>
      </w:r>
      <w:r w:rsidR="00E867D7">
        <w:rPr>
          <w:lang w:val="en-US"/>
        </w:rPr>
        <w:instrText xml:space="preserve"> ADDIN ZOTERO_ITEM CSL_CITATION {"citationID":"vCNT4t2p","properties":{"formattedCitation":"(2018)","plainCitation":"(2018)","noteIndex":0},"citationItems":[{"id":2690,"uris":["http://zotero.org/groups/2327256/items/FSLSXFJA"],"itemData":{"id":2690,"type":"article-journal","abstract":"Tooth wear and, more specifically, dental microwear texture is a dietary proxy that has been used for years in vertebrate paleoecology and ecology. DMTA, dental microwear texture analysis, relies on a few parameters related to the surface complexity, anisotropy and heterogeneity of the enamel facets at the micrometric scale. Working with few but physically meaningful parameters helps in comparing published results and in defining levels for classification purposes. Other dental microwear approaches are based on ISO parameters and coupled with statistical tests to find the more relevant ones. The present study roughly utilizes most of the aforementioned parameters in their more or less modified form. But more than parameters, we here propose a new approach: instead of a single parameter characterizing the whole surface, we sample the surface and thus generate 9 derived parameters in order to broaden the parameter set. The identification of the most discriminative parameters is performed with an automated procedure which is an extended and refined version of the workflows encountered in some studies. The procedure in its initial form includes the most common tools, like the ANOVA and the correlation analysis, along with the required mathematical tests. The discrimination results show that a simplified form of the procedure is able to more efficiently identify the desired number of discriminative parameters. Also highlighted are some trends like the relevance of working with both height and spatial parameters, as well as the potential benefits of dimensionless surfaces. On a set of 45 surfaces issued from 45 specimens of three modern ruminants with differences in feeding preferences (grazing, leaf-browsing and fruit-eating), it is clearly shown that the level of wear discrimination is improved with the new methodology compared to the other ones.","container-title":"Surface Topography: Metrology and Properties","DOI":"10.1088/2051-672X/aa9dd3","ISSN":"2051-672X","issue":"1","journalAbbreviation":"Surf. Topogr.: Metrol. Prop.","language":"en","note":"publisher: IOP Publishing","page":"015002","source":"Institute of Physics","title":"Enamel surface topography analysis for diet discrimination. A methodology to enhance and select discriminative parameters","volume":"6","author":[{"family":"Francisco","given":"Arthur"},{"family":"Blondel","given":"Cécile"},{"family":"Brunetière","given":"Noël"},{"family":"Ramdarshan","given":"Anusha"},{"family":"Merceron","given":"Gildas"}],"issued":{"date-parts":[["2018",1]]}},"suppress-author":true}],"schema":"https://github.com/citation-style-language/schema/raw/master/csl-citation.json"} </w:instrText>
      </w:r>
      <w:r w:rsidR="00BF3135" w:rsidRPr="003E78B3">
        <w:rPr>
          <w:lang w:val="en-US"/>
        </w:rPr>
        <w:fldChar w:fldCharType="separate"/>
      </w:r>
      <w:r w:rsidR="00BF3135" w:rsidRPr="003E78B3">
        <w:rPr>
          <w:lang w:val="en-US"/>
        </w:rPr>
        <w:t>(2018)</w:t>
      </w:r>
      <w:r w:rsidR="00BF3135" w:rsidRPr="003E78B3">
        <w:rPr>
          <w:lang w:val="en-US"/>
        </w:rPr>
        <w:fldChar w:fldCharType="end"/>
      </w:r>
      <w:ins w:id="231" w:author="Ivan Calandra" w:date="2022-09-12T16:53:00Z">
        <w:r w:rsidR="00BF3135" w:rsidRPr="003E78B3">
          <w:rPr>
            <w:lang w:val="en-US"/>
          </w:rPr>
          <w:t xml:space="preserve"> </w:t>
        </w:r>
      </w:ins>
      <w:ins w:id="232" w:author="Ivan Calandra" w:date="2022-09-06T16:15:00Z">
        <w:r w:rsidR="003061BB" w:rsidRPr="003E78B3">
          <w:rPr>
            <w:lang w:val="en-US"/>
          </w:rPr>
          <w:t xml:space="preserve">found that a degree 8 gave the best results. </w:t>
        </w:r>
      </w:ins>
      <w:ins w:id="233" w:author="Ivan Calandra" w:date="2022-09-06T16:44:00Z">
        <w:r w:rsidR="00C75001" w:rsidRPr="003E78B3">
          <w:rPr>
            <w:lang w:val="en-US"/>
          </w:rPr>
          <w:t>However, h</w:t>
        </w:r>
      </w:ins>
      <w:ins w:id="234" w:author="Ivan Calandra" w:date="2022-09-06T16:15:00Z">
        <w:r w:rsidR="003061BB" w:rsidRPr="003E78B3">
          <w:rPr>
            <w:lang w:val="en-US"/>
          </w:rPr>
          <w:t xml:space="preserve">ere we </w:t>
        </w:r>
      </w:ins>
      <w:ins w:id="235" w:author="Ivan Calandra" w:date="2022-09-06T16:39:00Z">
        <w:r w:rsidR="00C75001" w:rsidRPr="003E78B3">
          <w:rPr>
            <w:lang w:val="en-US"/>
          </w:rPr>
          <w:t>follow</w:t>
        </w:r>
      </w:ins>
      <w:ins w:id="236" w:author="Ivan Calandra" w:date="2022-10-17T17:11:00Z">
        <w:r w:rsidR="001F21B0" w:rsidRPr="003E78B3">
          <w:rPr>
            <w:lang w:val="en-US"/>
          </w:rPr>
          <w:t xml:space="preserve"> Schulz et al. </w:t>
        </w:r>
      </w:ins>
      <w:r w:rsidR="001F21B0" w:rsidRPr="003E78B3">
        <w:rPr>
          <w:lang w:val="en-US"/>
        </w:rPr>
        <w:fldChar w:fldCharType="begin"/>
      </w:r>
      <w:r w:rsidR="00E867D7">
        <w:rPr>
          <w:lang w:val="en-US"/>
        </w:rPr>
        <w:instrText xml:space="preserve"> ADDIN ZOTERO_ITEM CSL_CITATION {"citationID":"LwhHOyYR","properties":{"formattedCitation":"(2013)","plainCitation":"(2013)","noteIndex":0},"citationItems":[{"id":1404,"uris":["http://zotero.org/groups/2327256/items/4DFNEC43"],"itemData":{"id":1404,"type":"article-journal","abstract":"Large herbivorous mammals have evolved chewing systems capable of processing a large variety of structurally diverse foods. Three-dimensional (3D) surface texture parameters are applied to investigate wear mechanisms related to tooth morphology, food source, and chewing dynamics. We tested 46 industrial 3D surface texture parameters for their capability to robustly indicate specific biomechanics in two grazing (Blue Wildebeest and Grevy's Zebra) and two browsing (Giraffe and Black Rhinoceros) ungulate mammals. These species inhabit sub-Saharan Africa and represent foregut and hindgut fermenters. The results did not indicate a wavelength threshold that can consistently separate the structural (morphology) from the functional (diet) signals in the microtextures of the species studied. This implies that no structural signal is present at this scale. The most effective surface texture parameters for discriminating species with different diets are the parameters of height (Sa), functional (Smc, Sxp), volume (Vmc, Vv, Vvc, Vvv), density of furrows (medf), isotropy (IsT), and flatness (FLTt, FLTp, FLTq) of tooth surface textures. The surface textures of grazers are characterised by more anisotropy, higher height and volume values, more peaks and deeper furrows than browsers. In addition to discriminate between dietary preferences, surface texture parameters reflect the dynamic processes in the occlusal space that can scarcely be observed in situ. We found that during mastication, the occlusal gap is larger when the food consumed consists of more grasses and is smaller when browse is comminuted. With the narrowing of the occlusal gap, high peaks of surface texture are more likely to be ground down, either by attrition (tooth–tooth contact) or by fast fluid movements due to hydrodynamic pressures. A larger food bolus, in turn, is more likely to prevent peaks from being flattened. Thus, the surface texture parameters provide a tool set for understanding masticatory function directly at the enamel surface at a micrometre scale.","container-title":"Wear","DOI":"10.1016/j.wear.2013.01.115","ISSN":"0043-1648","issue":"1–2","journalAbbreviation":"Wear","page":"169-179","source":"ScienceDirect","title":"Feeding ecology and chewing mechanics in hoofed mammals: 3D tribology of enamel wear","title-short":"Feeding ecology and chewing mechanics in hoofed mammals","volume":"300","author":[{"family":"Schulz","given":"Ellen"},{"family":"Calandra","given":"Ivan"},{"family":"Kaiser","given":"Thomas M."}],"issued":{"date-parts":[["2013",3,15]]}},"suppress-author":true}],"schema":"https://github.com/citation-style-language/schema/raw/master/csl-citation.json"} </w:instrText>
      </w:r>
      <w:r w:rsidR="001F21B0" w:rsidRPr="003E78B3">
        <w:rPr>
          <w:lang w:val="en-US"/>
        </w:rPr>
        <w:fldChar w:fldCharType="separate"/>
      </w:r>
      <w:r w:rsidR="001F21B0" w:rsidRPr="003E78B3">
        <w:rPr>
          <w:lang w:val="en-US"/>
        </w:rPr>
        <w:t>(2013)</w:t>
      </w:r>
      <w:r w:rsidR="001F21B0" w:rsidRPr="003E78B3">
        <w:rPr>
          <w:lang w:val="en-US"/>
        </w:rPr>
        <w:fldChar w:fldCharType="end"/>
      </w:r>
      <w:ins w:id="237" w:author="Ivan Calandra" w:date="2022-10-17T17:11:00Z">
        <w:r w:rsidR="001F21B0" w:rsidRPr="003E78B3">
          <w:rPr>
            <w:lang w:val="en-US"/>
          </w:rPr>
          <w:t>'s and</w:t>
        </w:r>
      </w:ins>
      <w:ins w:id="238" w:author="Ivan Calandra" w:date="2022-09-06T16:39:00Z">
        <w:r w:rsidR="00C75001" w:rsidRPr="003E78B3">
          <w:rPr>
            <w:lang w:val="en-US"/>
          </w:rPr>
          <w:t xml:space="preserve"> Arman et al. </w:t>
        </w:r>
      </w:ins>
      <w:r w:rsidR="00BF3135" w:rsidRPr="003E78B3">
        <w:rPr>
          <w:lang w:val="en-US"/>
        </w:rPr>
        <w:fldChar w:fldCharType="begin"/>
      </w:r>
      <w:r w:rsidR="00E867D7">
        <w:rPr>
          <w:lang w:val="en-US"/>
        </w:rPr>
        <w:instrText xml:space="preserve"> ADDIN ZOTERO_ITEM CSL_CITATION {"citationID":"R8zr65lv","properties":{"formattedCitation":"(2016)","plainCitation":"(2016)","noteIndex":0},"citationItems":[{"id":1511,"uris":["http://zotero.org/groups/2327256/items/4UKNF3V9"],"itemData":{"id":1511,"type":"article-journal","abstract":"A common approach to dental microwear texture analysis (DMTA) uses confocal profilometry in concert with scale-sensitive fractal analysis to help understand the diets of extinct mammals. One of the main benefits of DMTA over other methods is the repeatable, objective manner of data collection. This repeatability, however, is threatened by variation in results of DMTA of the same dental surfaces yielded by different microscopes. Here we compare DMTA data of five species of kangaroos measured on seven profilers of varying specifications. Comparison between microscopes confirms that inter-microscope differences are present, but we show that deployment of a number of automated treatments to remove measurement noise can help minimize inter-microscope differences. Applying these same treatments to a published hominin DMTA dataset shows that they alter some significant differences between dietary groups. Minimising microscope variability while maintaining interspecific dietary differences requires then that these factors are balanced in determining appropriate treatments. The process outlined here offers a solution for allowing comparison of data between microscopes, which is essential for ongoing DMTA research. In addition, the process undertaken, including considerations of other elements of DMTA protocols also promises to streamline methodology, remove measurement noise and in doing so, optimize recovery of a reliable dietary signature.","container-title":"Surface Topography: Metrology and Properties","DOI":"10.1088/2051-672X/4/2/024007","ISSN":"2051-672X","issue":"2","journalAbbreviation":"Surf. Topogr.: Metrol. Prop.","language":"en","page":"024007","source":"Institute of Physics","title":"Minimizing inter-microscope variability in dental microwear texture analysis","volume":"4","author":[{"family":"Arman","given":"Samuel D."},{"family":"Ungar","given":"Peter S."},{"family":"Brown","given":"Christopher A."},{"family":"DeSantis","given":"Larisa R. G."},{"family":"Schmidt","given":"Christopher"},{"family":"Prideaux","given":"Gavin J."}],"issued":{"date-parts":[["2016"]]}},"suppress-author":true}],"schema":"https://github.com/citation-style-language/schema/raw/master/csl-citation.json"} </w:instrText>
      </w:r>
      <w:r w:rsidR="00BF3135" w:rsidRPr="003E78B3">
        <w:rPr>
          <w:lang w:val="en-US"/>
        </w:rPr>
        <w:fldChar w:fldCharType="separate"/>
      </w:r>
      <w:r w:rsidR="00BF3135" w:rsidRPr="003E78B3">
        <w:rPr>
          <w:lang w:val="en-US"/>
        </w:rPr>
        <w:t>(2016)</w:t>
      </w:r>
      <w:r w:rsidR="00BF3135" w:rsidRPr="003E78B3">
        <w:rPr>
          <w:lang w:val="en-US"/>
        </w:rPr>
        <w:fldChar w:fldCharType="end"/>
      </w:r>
      <w:ins w:id="239" w:author="Ivan Calandra" w:date="2022-09-06T16:40:00Z">
        <w:r w:rsidR="00C75001" w:rsidRPr="003E78B3">
          <w:rPr>
            <w:lang w:val="en-US"/>
          </w:rPr>
          <w:t>'s workflow</w:t>
        </w:r>
      </w:ins>
      <w:ins w:id="240" w:author="Ivan Calandra" w:date="2022-10-17T17:11:00Z">
        <w:r w:rsidR="001F21B0" w:rsidRPr="003E78B3">
          <w:rPr>
            <w:lang w:val="en-US"/>
          </w:rPr>
          <w:t>s</w:t>
        </w:r>
      </w:ins>
      <w:ins w:id="241" w:author="Ivan Calandra" w:date="2022-09-06T16:40:00Z">
        <w:r w:rsidR="00C75001" w:rsidRPr="003E78B3">
          <w:rPr>
            <w:lang w:val="en-US"/>
          </w:rPr>
          <w:t xml:space="preserve"> by applying a </w:t>
        </w:r>
      </w:ins>
      <w:ins w:id="242" w:author="Ivan Calandra" w:date="2022-09-06T16:15:00Z">
        <w:r w:rsidR="003061BB" w:rsidRPr="003E78B3">
          <w:rPr>
            <w:lang w:val="en-US"/>
          </w:rPr>
          <w:t>degree 2</w:t>
        </w:r>
      </w:ins>
      <w:ins w:id="243" w:author="Ivan Calandra" w:date="2022-09-06T16:40:00Z">
        <w:r w:rsidR="00C75001" w:rsidRPr="003E78B3">
          <w:rPr>
            <w:lang w:val="en-US"/>
          </w:rPr>
          <w:t>,</w:t>
        </w:r>
      </w:ins>
      <w:ins w:id="244" w:author="Ivan Calandra" w:date="2022-09-06T16:15:00Z">
        <w:r w:rsidR="003061BB" w:rsidRPr="003E78B3">
          <w:rPr>
            <w:lang w:val="en-US"/>
          </w:rPr>
          <w:t xml:space="preserve"> and recommend more testing for future studies.</w:t>
        </w:r>
      </w:ins>
      <w:del w:id="245" w:author="Ivan Calandra" w:date="2022-09-06T16:13:00Z">
        <w:r w:rsidR="00F24719" w:rsidRPr="003E78B3" w:rsidDel="002B01C3">
          <w:rPr>
            <w:lang w:val="en-US"/>
          </w:rPr>
          <w:delText>;</w:delText>
        </w:r>
      </w:del>
    </w:p>
    <w:p w14:paraId="60D05F55" w14:textId="6FCF15D5" w:rsidR="009652FD" w:rsidRPr="003E78B3" w:rsidRDefault="009652FD" w:rsidP="00D10B9E">
      <w:pPr>
        <w:spacing w:line="480" w:lineRule="auto"/>
        <w:rPr>
          <w:lang w:val="en-US"/>
        </w:rPr>
      </w:pPr>
      <w:r w:rsidRPr="003E78B3">
        <w:rPr>
          <w:lang w:val="en-US"/>
        </w:rPr>
        <w:t xml:space="preserve">(2) </w:t>
      </w:r>
      <w:ins w:id="246" w:author="Ivan Calandra" w:date="2022-09-06T16:15:00Z">
        <w:r w:rsidR="003061BB" w:rsidRPr="003E78B3">
          <w:rPr>
            <w:lang w:val="en-US"/>
          </w:rPr>
          <w:t>L</w:t>
        </w:r>
      </w:ins>
      <w:del w:id="247" w:author="Ivan Calandra" w:date="2022-09-06T16:15:00Z">
        <w:r w:rsidR="00426AC8" w:rsidRPr="003E78B3" w:rsidDel="003061BB">
          <w:rPr>
            <w:lang w:val="en-US"/>
          </w:rPr>
          <w:delText>l</w:delText>
        </w:r>
      </w:del>
      <w:r w:rsidRPr="003E78B3">
        <w:rPr>
          <w:lang w:val="en-US"/>
        </w:rPr>
        <w:t>evel with a least-square</w:t>
      </w:r>
      <w:ins w:id="248" w:author="Ivan Calandra" w:date="2022-09-12T16:48:00Z">
        <w:r w:rsidR="00B1381B" w:rsidRPr="003E78B3">
          <w:rPr>
            <w:lang w:val="en-US"/>
          </w:rPr>
          <w:t>s</w:t>
        </w:r>
      </w:ins>
      <w:r w:rsidRPr="003E78B3">
        <w:rPr>
          <w:lang w:val="en-US"/>
        </w:rPr>
        <w:t xml:space="preserve"> plane by subtraction</w:t>
      </w:r>
      <w:ins w:id="249" w:author="Ivan Calandra" w:date="2022-09-06T16:16:00Z">
        <w:r w:rsidR="003061BB" w:rsidRPr="003E78B3">
          <w:rPr>
            <w:lang w:val="en-US"/>
          </w:rPr>
          <w:t>.</w:t>
        </w:r>
      </w:ins>
      <w:ins w:id="250" w:author="Ivan Calandra" w:date="2022-09-12T16:47:00Z">
        <w:r w:rsidR="00B1381B" w:rsidRPr="003E78B3">
          <w:rPr>
            <w:lang w:val="en-US"/>
          </w:rPr>
          <w:t xml:space="preserve"> According to </w:t>
        </w:r>
        <w:proofErr w:type="spellStart"/>
        <w:r w:rsidR="00B1381B" w:rsidRPr="003E78B3">
          <w:rPr>
            <w:lang w:val="en-US"/>
          </w:rPr>
          <w:t>MountainsMap's</w:t>
        </w:r>
        <w:proofErr w:type="spellEnd"/>
        <w:r w:rsidR="00B1381B" w:rsidRPr="003E78B3">
          <w:rPr>
            <w:lang w:val="en-US"/>
          </w:rPr>
          <w:t xml:space="preserve"> reference guide, the least-s</w:t>
        </w:r>
      </w:ins>
      <w:ins w:id="251" w:author="Ivan Calandra" w:date="2022-09-12T16:48:00Z">
        <w:r w:rsidR="00B1381B" w:rsidRPr="003E78B3">
          <w:rPr>
            <w:lang w:val="en-US"/>
          </w:rPr>
          <w:t>quares plane "</w:t>
        </w:r>
      </w:ins>
      <w:ins w:id="252" w:author="Ivan Calandra" w:date="2022-09-12T16:47:00Z">
        <w:r w:rsidR="00B1381B" w:rsidRPr="003E78B3">
          <w:rPr>
            <w:lang w:val="en-US"/>
          </w:rPr>
          <w:t>method is recommended for surfaces with random surface texture</w:t>
        </w:r>
      </w:ins>
      <w:ins w:id="253" w:author="Ivan Calandra" w:date="2022-09-12T16:48:00Z">
        <w:r w:rsidR="00B1381B" w:rsidRPr="003E78B3">
          <w:rPr>
            <w:lang w:val="en-US"/>
          </w:rPr>
          <w:t>"</w:t>
        </w:r>
      </w:ins>
      <w:ins w:id="254" w:author="Ivan Calandra" w:date="2022-09-16T11:09:00Z">
        <w:r w:rsidR="00AC618F" w:rsidRPr="003E78B3">
          <w:rPr>
            <w:lang w:val="en-US"/>
          </w:rPr>
          <w:t>, which is the case here</w:t>
        </w:r>
      </w:ins>
      <w:ins w:id="255" w:author="Ivan Calandra" w:date="2022-09-12T16:47:00Z">
        <w:r w:rsidR="00B1381B" w:rsidRPr="003E78B3">
          <w:rPr>
            <w:lang w:val="en-US"/>
          </w:rPr>
          <w:t>.</w:t>
        </w:r>
      </w:ins>
      <w:ins w:id="256" w:author="Ivan Calandra" w:date="2022-09-06T16:16:00Z">
        <w:r w:rsidR="003061BB" w:rsidRPr="003E78B3">
          <w:rPr>
            <w:lang w:val="en-US"/>
          </w:rPr>
          <w:t xml:space="preserve"> Subtraction </w:t>
        </w:r>
      </w:ins>
      <w:ins w:id="257" w:author="Ivan Calandra" w:date="2022-09-12T16:46:00Z">
        <w:r w:rsidR="00B1381B" w:rsidRPr="003E78B3">
          <w:rPr>
            <w:lang w:val="en-US"/>
          </w:rPr>
          <w:t xml:space="preserve">is recommended for surfaces with low slopes and </w:t>
        </w:r>
      </w:ins>
      <w:ins w:id="258" w:author="Ivan Calandra" w:date="2022-09-06T16:17:00Z">
        <w:r w:rsidR="003061BB" w:rsidRPr="003E78B3">
          <w:rPr>
            <w:lang w:val="en-US"/>
          </w:rPr>
          <w:t xml:space="preserve">ensures that the leveling </w:t>
        </w:r>
      </w:ins>
      <w:ins w:id="259" w:author="Ivan Calandra" w:date="2022-09-12T16:46:00Z">
        <w:r w:rsidR="00B1381B" w:rsidRPr="003E78B3">
          <w:rPr>
            <w:lang w:val="en-US"/>
          </w:rPr>
          <w:t>keeps the</w:t>
        </w:r>
      </w:ins>
      <w:ins w:id="260" w:author="Ivan Calandra" w:date="2022-09-06T16:17:00Z">
        <w:r w:rsidR="003061BB" w:rsidRPr="003E78B3">
          <w:rPr>
            <w:lang w:val="en-US"/>
          </w:rPr>
          <w:t xml:space="preserve"> XY </w:t>
        </w:r>
      </w:ins>
      <w:ins w:id="261" w:author="Ivan Calandra" w:date="2022-09-12T16:46:00Z">
        <w:r w:rsidR="00B1381B" w:rsidRPr="003E78B3">
          <w:rPr>
            <w:lang w:val="en-US"/>
          </w:rPr>
          <w:t xml:space="preserve">spacing of the points </w:t>
        </w:r>
      </w:ins>
      <w:ins w:id="262" w:author="Ivan Calandra" w:date="2022-09-16T11:09:00Z">
        <w:r w:rsidR="00AC618F" w:rsidRPr="003E78B3">
          <w:rPr>
            <w:lang w:val="en-US"/>
          </w:rPr>
          <w:t xml:space="preserve">(= digital lateral resolution) </w:t>
        </w:r>
      </w:ins>
      <w:ins w:id="263" w:author="Ivan Calandra" w:date="2022-09-12T16:46:00Z">
        <w:r w:rsidR="00B1381B" w:rsidRPr="003E78B3">
          <w:rPr>
            <w:lang w:val="en-US"/>
          </w:rPr>
          <w:t>constant</w:t>
        </w:r>
      </w:ins>
      <w:ins w:id="264" w:author="Ivan Calandra" w:date="2022-09-06T16:17:00Z">
        <w:r w:rsidR="003061BB" w:rsidRPr="003E78B3">
          <w:rPr>
            <w:lang w:val="en-US"/>
          </w:rPr>
          <w:t>.</w:t>
        </w:r>
      </w:ins>
      <w:del w:id="265" w:author="Ivan Calandra" w:date="2022-09-06T16:16:00Z">
        <w:r w:rsidR="00F24719" w:rsidRPr="003E78B3" w:rsidDel="003061BB">
          <w:rPr>
            <w:lang w:val="en-US"/>
          </w:rPr>
          <w:delText>;</w:delText>
        </w:r>
      </w:del>
    </w:p>
    <w:p w14:paraId="58BAE88D" w14:textId="1F14B52C" w:rsidR="00426AC8" w:rsidRPr="003E78B3" w:rsidRDefault="001A0727" w:rsidP="00426AC8">
      <w:pPr>
        <w:spacing w:line="480" w:lineRule="auto"/>
        <w:rPr>
          <w:lang w:val="en-US"/>
        </w:rPr>
      </w:pPr>
      <w:r w:rsidRPr="003E78B3">
        <w:rPr>
          <w:lang w:val="en-US"/>
        </w:rPr>
        <w:t xml:space="preserve">(3) </w:t>
      </w:r>
      <w:ins w:id="266" w:author="Ivan Calandra" w:date="2022-09-06T16:18:00Z">
        <w:r w:rsidR="003061BB" w:rsidRPr="003E78B3">
          <w:rPr>
            <w:lang w:val="en-US"/>
          </w:rPr>
          <w:t>R</w:t>
        </w:r>
      </w:ins>
      <w:del w:id="267" w:author="Ivan Calandra" w:date="2022-09-06T16:18:00Z">
        <w:r w:rsidRPr="003E78B3" w:rsidDel="003061BB">
          <w:rPr>
            <w:lang w:val="en-US"/>
          </w:rPr>
          <w:delText>r</w:delText>
        </w:r>
      </w:del>
      <w:r w:rsidRPr="003E78B3">
        <w:rPr>
          <w:lang w:val="en-US"/>
        </w:rPr>
        <w:t>emove outliers (maximum</w:t>
      </w:r>
      <w:r w:rsidR="00426AC8" w:rsidRPr="003E78B3">
        <w:rPr>
          <w:lang w:val="en-US"/>
        </w:rPr>
        <w:t xml:space="preserve"> slope 80°</w:t>
      </w:r>
      <w:del w:id="268" w:author="Ivan Calandra" w:date="2022-10-17T10:47:00Z">
        <w:r w:rsidR="00426AC8" w:rsidRPr="003E78B3" w:rsidDel="007C68D6">
          <w:rPr>
            <w:lang w:val="en-US"/>
          </w:rPr>
          <w:delText>, soft</w:delText>
        </w:r>
      </w:del>
      <w:r w:rsidR="00426AC8" w:rsidRPr="003E78B3">
        <w:rPr>
          <w:lang w:val="en-US"/>
        </w:rPr>
        <w:t>, measurement noise removed)</w:t>
      </w:r>
      <w:ins w:id="269" w:author="Ivan Calandra" w:date="2022-09-06T16:18:00Z">
        <w:r w:rsidR="003061BB" w:rsidRPr="003E78B3">
          <w:rPr>
            <w:lang w:val="en-US"/>
          </w:rPr>
          <w:t xml:space="preserve">. </w:t>
        </w:r>
        <w:r w:rsidR="00984E26" w:rsidRPr="003E78B3">
          <w:rPr>
            <w:lang w:val="en-US"/>
          </w:rPr>
          <w:t>The maximum slope of 80° was chosen in relati</w:t>
        </w:r>
      </w:ins>
      <w:ins w:id="270" w:author="Ivan Calandra" w:date="2022-09-06T16:19:00Z">
        <w:r w:rsidR="00984E26" w:rsidRPr="003E78B3">
          <w:rPr>
            <w:lang w:val="en-US"/>
          </w:rPr>
          <w:t xml:space="preserve">on to the numerical apertures of the objectives (see below). </w:t>
        </w:r>
      </w:ins>
      <w:ins w:id="271" w:author="Ivan Calandra" w:date="2022-10-17T10:47:00Z">
        <w:r w:rsidR="007C68D6" w:rsidRPr="003E78B3">
          <w:rPr>
            <w:lang w:val="en-US"/>
          </w:rPr>
          <w:t xml:space="preserve">The setting </w:t>
        </w:r>
      </w:ins>
      <w:ins w:id="272" w:author="Ivan Calandra" w:date="2022-10-17T10:48:00Z">
        <w:r w:rsidR="007C68D6" w:rsidRPr="003E78B3">
          <w:rPr>
            <w:lang w:val="en-US"/>
          </w:rPr>
          <w:t xml:space="preserve">for the strength of the method </w:t>
        </w:r>
      </w:ins>
      <w:ins w:id="273" w:author="Ivan Calandra" w:date="2022-10-17T10:47:00Z">
        <w:r w:rsidR="007C68D6" w:rsidRPr="003E78B3">
          <w:rPr>
            <w:lang w:val="en-US"/>
          </w:rPr>
          <w:t>is not used when</w:t>
        </w:r>
      </w:ins>
      <w:ins w:id="274" w:author="Ivan Calandra" w:date="2022-10-17T10:48:00Z">
        <w:r w:rsidR="007C68D6" w:rsidRPr="003E78B3">
          <w:rPr>
            <w:lang w:val="en-US"/>
          </w:rPr>
          <w:t xml:space="preserve"> removing outl</w:t>
        </w:r>
      </w:ins>
      <w:ins w:id="275" w:author="Ivan Calandra" w:date="2022-10-17T10:49:00Z">
        <w:r w:rsidR="007C68D6" w:rsidRPr="003E78B3">
          <w:rPr>
            <w:lang w:val="en-US"/>
          </w:rPr>
          <w:t xml:space="preserve">iers based on the </w:t>
        </w:r>
        <w:r w:rsidR="007C68D6" w:rsidRPr="003E78B3">
          <w:rPr>
            <w:lang w:val="en-US"/>
          </w:rPr>
          <w:lastRenderedPageBreak/>
          <w:t>maximum slope.</w:t>
        </w:r>
      </w:ins>
      <w:ins w:id="276" w:author="Ivan Calandra" w:date="2022-09-06T16:19:00Z">
        <w:r w:rsidR="00984E26" w:rsidRPr="003E78B3">
          <w:rPr>
            <w:lang w:val="en-US"/>
          </w:rPr>
          <w:t xml:space="preserve"> The option to remove measurement noise was selected b</w:t>
        </w:r>
      </w:ins>
      <w:ins w:id="277" w:author="Ivan Calandra" w:date="2022-09-06T16:20:00Z">
        <w:r w:rsidR="00984E26" w:rsidRPr="003E78B3">
          <w:rPr>
            <w:lang w:val="en-US"/>
          </w:rPr>
          <w:t>ecause no other filter was applied for this purpose.</w:t>
        </w:r>
      </w:ins>
      <w:del w:id="278" w:author="Ivan Calandra" w:date="2022-09-06T16:18:00Z">
        <w:r w:rsidR="00F24719" w:rsidRPr="003E78B3" w:rsidDel="003061BB">
          <w:rPr>
            <w:lang w:val="en-US"/>
          </w:rPr>
          <w:delText>;</w:delText>
        </w:r>
      </w:del>
    </w:p>
    <w:p w14:paraId="788F323D" w14:textId="6368FA7A" w:rsidR="00426AC8" w:rsidRPr="003E78B3" w:rsidRDefault="00426AC8" w:rsidP="00426AC8">
      <w:pPr>
        <w:spacing w:line="480" w:lineRule="auto"/>
        <w:rPr>
          <w:lang w:val="en-US"/>
        </w:rPr>
      </w:pPr>
      <w:r w:rsidRPr="003E78B3">
        <w:rPr>
          <w:lang w:val="en-US"/>
        </w:rPr>
        <w:t xml:space="preserve">(4) </w:t>
      </w:r>
      <w:del w:id="279" w:author="Ivan Calandra" w:date="2022-09-06T16:22:00Z">
        <w:r w:rsidRPr="003E78B3" w:rsidDel="00984E26">
          <w:rPr>
            <w:lang w:val="en-US"/>
          </w:rPr>
          <w:delText>t</w:delText>
        </w:r>
      </w:del>
      <w:ins w:id="280" w:author="Ivan Calandra" w:date="2022-09-06T16:22:00Z">
        <w:r w:rsidR="00984E26" w:rsidRPr="003E78B3">
          <w:rPr>
            <w:lang w:val="en-US"/>
          </w:rPr>
          <w:t>T</w:t>
        </w:r>
      </w:ins>
      <w:r w:rsidRPr="003E78B3">
        <w:rPr>
          <w:lang w:val="en-US"/>
        </w:rPr>
        <w:t>hreshold 0.1-99.9%</w:t>
      </w:r>
      <w:ins w:id="281" w:author="Ivan Calandra" w:date="2022-09-06T16:22:00Z">
        <w:r w:rsidR="00984E26" w:rsidRPr="003E78B3">
          <w:rPr>
            <w:lang w:val="en-US"/>
          </w:rPr>
          <w:t xml:space="preserve">. </w:t>
        </w:r>
      </w:ins>
      <w:ins w:id="282" w:author="Ivan Calandra" w:date="2022-09-06T16:23:00Z">
        <w:r w:rsidR="00984E26" w:rsidRPr="003E78B3">
          <w:rPr>
            <w:lang w:val="en-US"/>
          </w:rPr>
          <w:t xml:space="preserve">Most outliers are likely to be removed by the </w:t>
        </w:r>
      </w:ins>
      <w:ins w:id="283" w:author="Ivan Calandra" w:date="2022-09-06T16:44:00Z">
        <w:r w:rsidR="00C75001" w:rsidRPr="003E78B3">
          <w:rPr>
            <w:lang w:val="en-US"/>
          </w:rPr>
          <w:t>previous</w:t>
        </w:r>
      </w:ins>
      <w:ins w:id="284" w:author="Ivan Calandra" w:date="2022-09-06T16:23:00Z">
        <w:r w:rsidR="00984E26" w:rsidRPr="003E78B3">
          <w:rPr>
            <w:lang w:val="en-US"/>
          </w:rPr>
          <w:t xml:space="preserve"> operator</w:t>
        </w:r>
      </w:ins>
      <w:ins w:id="285" w:author="Ivan Calandra" w:date="2022-09-06T16:24:00Z">
        <w:r w:rsidR="00984E26" w:rsidRPr="003E78B3">
          <w:rPr>
            <w:lang w:val="en-US"/>
          </w:rPr>
          <w:t xml:space="preserve">, but some points with extreme heights </w:t>
        </w:r>
      </w:ins>
      <w:ins w:id="286" w:author="Ivan Calandra" w:date="2022-09-06T16:47:00Z">
        <w:r w:rsidR="00C75001" w:rsidRPr="003E78B3">
          <w:rPr>
            <w:lang w:val="en-US"/>
          </w:rPr>
          <w:t xml:space="preserve">that are likely to be measurement artifacts </w:t>
        </w:r>
      </w:ins>
      <w:ins w:id="287" w:author="Ivan Calandra" w:date="2022-09-06T16:24:00Z">
        <w:r w:rsidR="00984E26" w:rsidRPr="003E78B3">
          <w:rPr>
            <w:lang w:val="en-US"/>
          </w:rPr>
          <w:t>might remain.</w:t>
        </w:r>
      </w:ins>
      <w:del w:id="288" w:author="Ivan Calandra" w:date="2022-09-06T16:22:00Z">
        <w:r w:rsidR="00F24719" w:rsidRPr="003E78B3" w:rsidDel="00984E26">
          <w:rPr>
            <w:lang w:val="en-US"/>
          </w:rPr>
          <w:delText>;</w:delText>
        </w:r>
      </w:del>
    </w:p>
    <w:p w14:paraId="74BAB7A7" w14:textId="0D850F16" w:rsidR="00426AC8" w:rsidRPr="003E78B3" w:rsidRDefault="00426AC8" w:rsidP="00426AC8">
      <w:pPr>
        <w:spacing w:line="480" w:lineRule="auto"/>
        <w:rPr>
          <w:lang w:val="en-US"/>
        </w:rPr>
      </w:pPr>
      <w:r w:rsidRPr="003E78B3">
        <w:rPr>
          <w:lang w:val="en-US"/>
        </w:rPr>
        <w:t xml:space="preserve">(5) </w:t>
      </w:r>
      <w:ins w:id="289" w:author="Ivan Calandra" w:date="2022-09-06T16:25:00Z">
        <w:r w:rsidR="00984E26" w:rsidRPr="003E78B3">
          <w:rPr>
            <w:lang w:val="en-US"/>
          </w:rPr>
          <w:t>F</w:t>
        </w:r>
      </w:ins>
      <w:del w:id="290" w:author="Ivan Calandra" w:date="2022-09-06T16:25:00Z">
        <w:r w:rsidRPr="003E78B3" w:rsidDel="00984E26">
          <w:rPr>
            <w:lang w:val="en-US"/>
          </w:rPr>
          <w:delText>f</w:delText>
        </w:r>
      </w:del>
      <w:r w:rsidRPr="003E78B3">
        <w:rPr>
          <w:lang w:val="en-US"/>
        </w:rPr>
        <w:t>ill-in non-measured points (smooth shape from neighbors)</w:t>
      </w:r>
      <w:ins w:id="291" w:author="Ivan Calandra" w:date="2022-09-06T16:25:00Z">
        <w:r w:rsidR="00984E26" w:rsidRPr="003E78B3">
          <w:rPr>
            <w:lang w:val="en-US"/>
          </w:rPr>
          <w:t>.</w:t>
        </w:r>
      </w:ins>
      <w:ins w:id="292" w:author="Ivan Calandra" w:date="2022-09-06T16:28:00Z">
        <w:r w:rsidR="00984E26" w:rsidRPr="003E78B3">
          <w:rPr>
            <w:lang w:val="en-US"/>
          </w:rPr>
          <w:t xml:space="preserve"> </w:t>
        </w:r>
      </w:ins>
      <w:ins w:id="293" w:author="Ivan Calandra" w:date="2022-09-12T17:15:00Z">
        <w:r w:rsidR="003E79DF" w:rsidRPr="003E78B3">
          <w:rPr>
            <w:lang w:val="en-US"/>
          </w:rPr>
          <w:t xml:space="preserve">It seems that </w:t>
        </w:r>
        <w:proofErr w:type="spellStart"/>
        <w:r w:rsidR="003E79DF" w:rsidRPr="003E78B3">
          <w:rPr>
            <w:lang w:val="en-US"/>
          </w:rPr>
          <w:t>M</w:t>
        </w:r>
      </w:ins>
      <w:ins w:id="294" w:author="Ivan Calandra" w:date="2022-09-12T17:16:00Z">
        <w:r w:rsidR="003E79DF" w:rsidRPr="003E78B3">
          <w:rPr>
            <w:lang w:val="en-US"/>
          </w:rPr>
          <w:t>ountainsMap</w:t>
        </w:r>
        <w:proofErr w:type="spellEnd"/>
        <w:r w:rsidR="003E79DF" w:rsidRPr="003E78B3">
          <w:rPr>
            <w:lang w:val="en-US"/>
          </w:rPr>
          <w:t xml:space="preserve"> and </w:t>
        </w:r>
        <w:proofErr w:type="spellStart"/>
        <w:r w:rsidR="003E79DF" w:rsidRPr="003E78B3">
          <w:rPr>
            <w:lang w:val="en-US"/>
          </w:rPr>
          <w:t>Toothfrax</w:t>
        </w:r>
        <w:proofErr w:type="spellEnd"/>
        <w:r w:rsidR="003E79DF" w:rsidRPr="003E78B3">
          <w:rPr>
            <w:lang w:val="en-US"/>
          </w:rPr>
          <w:t xml:space="preserve"> handle non-measured points differently</w:t>
        </w:r>
        <w:r w:rsidR="003E7C4B" w:rsidRPr="003E78B3">
          <w:rPr>
            <w:lang w:val="en-US"/>
          </w:rPr>
          <w:t>, so w</w:t>
        </w:r>
        <w:r w:rsidR="003E79DF" w:rsidRPr="003E78B3">
          <w:rPr>
            <w:lang w:val="en-US"/>
          </w:rPr>
          <w:t xml:space="preserve">e </w:t>
        </w:r>
        <w:r w:rsidR="003E7C4B" w:rsidRPr="003E78B3">
          <w:rPr>
            <w:lang w:val="en-US"/>
          </w:rPr>
          <w:t>chose to avoid this confounding factor.</w:t>
        </w:r>
      </w:ins>
      <w:bookmarkEnd w:id="219"/>
      <w:del w:id="295" w:author="Ivan Calandra" w:date="2022-09-06T16:25:00Z">
        <w:r w:rsidR="00F24719" w:rsidRPr="003E78B3" w:rsidDel="00984E26">
          <w:rPr>
            <w:lang w:val="en-US"/>
          </w:rPr>
          <w:delText>;</w:delText>
        </w:r>
      </w:del>
    </w:p>
    <w:p w14:paraId="01C87CE5" w14:textId="1F70EE4D" w:rsidR="00AB65B2" w:rsidRPr="003E78B3" w:rsidRDefault="00AB65B2" w:rsidP="00426AC8">
      <w:pPr>
        <w:spacing w:line="480" w:lineRule="auto"/>
        <w:rPr>
          <w:lang w:val="en-US"/>
        </w:rPr>
      </w:pPr>
      <w:r w:rsidRPr="003E78B3">
        <w:rPr>
          <w:lang w:val="en-US"/>
        </w:rPr>
        <w:t>Because the surfaces for the Sheep dataset ha</w:t>
      </w:r>
      <w:ins w:id="296" w:author="Ivan Calandra" w:date="2022-11-02T09:57:00Z">
        <w:r w:rsidR="00243B8B">
          <w:rPr>
            <w:lang w:val="en-US"/>
          </w:rPr>
          <w:t>d</w:t>
        </w:r>
      </w:ins>
      <w:del w:id="297" w:author="Ivan Calandra" w:date="2022-11-02T09:57:00Z">
        <w:r w:rsidRPr="003E78B3" w:rsidDel="00243B8B">
          <w:rPr>
            <w:lang w:val="en-US"/>
          </w:rPr>
          <w:delText>ve</w:delText>
        </w:r>
      </w:del>
      <w:r w:rsidRPr="003E78B3">
        <w:rPr>
          <w:lang w:val="en-US"/>
        </w:rPr>
        <w:t xml:space="preserve"> </w:t>
      </w:r>
      <w:ins w:id="298" w:author="Ivan Calandra" w:date="2022-11-02T09:57:00Z">
        <w:r w:rsidR="00243B8B">
          <w:rPr>
            <w:lang w:val="en-US"/>
          </w:rPr>
          <w:t xml:space="preserve">already </w:t>
        </w:r>
      </w:ins>
      <w:r w:rsidRPr="003E78B3">
        <w:rPr>
          <w:lang w:val="en-US"/>
        </w:rPr>
        <w:t>been cleaned of aberrant peaks before (see section 2.1.1), steps 3-4 were not applied on these surfaces.</w:t>
      </w:r>
    </w:p>
    <w:p w14:paraId="66983F5E" w14:textId="4D92B6B6" w:rsidR="00AB65B2" w:rsidRPr="003E78B3" w:rsidRDefault="00BF6737" w:rsidP="00426AC8">
      <w:pPr>
        <w:spacing w:line="480" w:lineRule="auto"/>
        <w:rPr>
          <w:lang w:val="en-US"/>
        </w:rPr>
      </w:pPr>
      <w:r w:rsidRPr="003E78B3">
        <w:rPr>
          <w:lang w:val="en-US"/>
        </w:rPr>
        <w:t>The result surfaces (</w:t>
      </w:r>
      <w:proofErr w:type="spellStart"/>
      <w:r w:rsidRPr="003E78B3">
        <w:rPr>
          <w:lang w:val="en-US"/>
        </w:rPr>
        <w:t>studiables</w:t>
      </w:r>
      <w:proofErr w:type="spellEnd"/>
      <w:r w:rsidR="00B70CC7" w:rsidRPr="003E78B3">
        <w:rPr>
          <w:lang w:val="en-US"/>
        </w:rPr>
        <w:t xml:space="preserve"> after step 5</w:t>
      </w:r>
      <w:r w:rsidRPr="003E78B3">
        <w:rPr>
          <w:lang w:val="en-US"/>
        </w:rPr>
        <w:t>) were saved manually in the uncompressed SUR format (for version 7.2 or older)</w:t>
      </w:r>
      <w:r w:rsidR="00B70CC7" w:rsidRPr="003E78B3">
        <w:rPr>
          <w:lang w:val="en-US"/>
        </w:rPr>
        <w:t xml:space="preserve">. This is crucial as the </w:t>
      </w:r>
      <w:r w:rsidR="00582FC9" w:rsidRPr="003E78B3">
        <w:rPr>
          <w:lang w:val="en-US"/>
        </w:rPr>
        <w:t xml:space="preserve">new </w:t>
      </w:r>
      <w:r w:rsidR="00B70CC7" w:rsidRPr="003E78B3">
        <w:rPr>
          <w:lang w:val="en-US"/>
        </w:rPr>
        <w:t xml:space="preserve">compressed format (default when exporting the resulting </w:t>
      </w:r>
      <w:proofErr w:type="spellStart"/>
      <w:r w:rsidR="00B70CC7" w:rsidRPr="003E78B3">
        <w:rPr>
          <w:lang w:val="en-US"/>
        </w:rPr>
        <w:t>studiables</w:t>
      </w:r>
      <w:proofErr w:type="spellEnd"/>
      <w:r w:rsidR="00B70CC7" w:rsidRPr="003E78B3">
        <w:rPr>
          <w:lang w:val="en-US"/>
        </w:rPr>
        <w:t xml:space="preserve"> through templates) is not interpreted correctly by </w:t>
      </w:r>
      <w:proofErr w:type="spellStart"/>
      <w:r w:rsidR="00B70CC7" w:rsidRPr="003E78B3">
        <w:rPr>
          <w:lang w:val="en-US"/>
        </w:rPr>
        <w:t>Toothfrax</w:t>
      </w:r>
      <w:proofErr w:type="spellEnd"/>
      <w:r w:rsidR="00B70CC7" w:rsidRPr="003E78B3">
        <w:rPr>
          <w:lang w:val="en-US"/>
        </w:rPr>
        <w:t xml:space="preserve">: </w:t>
      </w:r>
      <w:proofErr w:type="spellStart"/>
      <w:r w:rsidR="00B70CC7" w:rsidRPr="003E78B3">
        <w:rPr>
          <w:i/>
          <w:lang w:val="en-US"/>
        </w:rPr>
        <w:t>Asfc</w:t>
      </w:r>
      <w:proofErr w:type="spellEnd"/>
      <w:r w:rsidR="00B70CC7" w:rsidRPr="003E78B3">
        <w:rPr>
          <w:lang w:val="en-US"/>
        </w:rPr>
        <w:t xml:space="preserve"> value are extremely inflated (&gt; 1000).</w:t>
      </w:r>
      <w:r w:rsidRPr="003E78B3">
        <w:rPr>
          <w:lang w:val="en-US"/>
        </w:rPr>
        <w:t xml:space="preserve"> </w:t>
      </w:r>
    </w:p>
    <w:p w14:paraId="10784228" w14:textId="77777777" w:rsidR="00AB65B2" w:rsidRPr="003E78B3" w:rsidRDefault="00AB65B2" w:rsidP="00426AC8">
      <w:pPr>
        <w:spacing w:line="480" w:lineRule="auto"/>
        <w:rPr>
          <w:lang w:val="en-US"/>
        </w:rPr>
      </w:pPr>
    </w:p>
    <w:p w14:paraId="65A112A1" w14:textId="23F2E195" w:rsidR="007B1F62" w:rsidRPr="003E78B3" w:rsidRDefault="007B1F62" w:rsidP="00426AC8">
      <w:pPr>
        <w:spacing w:line="480" w:lineRule="auto"/>
        <w:rPr>
          <w:lang w:val="en-US"/>
        </w:rPr>
      </w:pPr>
      <w:r w:rsidRPr="003E78B3">
        <w:rPr>
          <w:lang w:val="en-US"/>
        </w:rPr>
        <w:t xml:space="preserve">Note that </w:t>
      </w:r>
      <w:r w:rsidR="00D46B15" w:rsidRPr="003E78B3">
        <w:rPr>
          <w:lang w:val="en-US"/>
        </w:rPr>
        <w:t xml:space="preserve">in this analysis, as in </w:t>
      </w:r>
      <w:r w:rsidRPr="003E78B3">
        <w:rPr>
          <w:lang w:val="en-US"/>
        </w:rPr>
        <w:t>some recent studies</w:t>
      </w:r>
      <w:r w:rsidR="00D46B15" w:rsidRPr="003E78B3">
        <w:rPr>
          <w:lang w:val="en-US"/>
        </w:rPr>
        <w:t xml:space="preserve"> </w:t>
      </w:r>
      <w:r w:rsidR="00D46B15" w:rsidRPr="003E78B3">
        <w:rPr>
          <w:lang w:val="en-US"/>
        </w:rPr>
        <w:fldChar w:fldCharType="begin"/>
      </w:r>
      <w:r w:rsidR="00E867D7">
        <w:rPr>
          <w:lang w:val="en-US"/>
        </w:rPr>
        <w:instrText xml:space="preserve"> ADDIN ZOTERO_ITEM CSL_CITATION {"citationID":"ZxJpCQcV","properties":{"formattedCitation":"(e.g. Arman et al., 2016; Winkler et al., 2019b, 2021; Ackermans et al., 2020; Pedergnana et al., 2020b,a)","plainCitation":"(e.g. Arman et al., 2016; Winkler et al., 2019b, 2021; Ackermans et al., 2020; Pedergnana et al., 2020b,a)","noteIndex":0},"citationItems":[{"id":1511,"uris":["http://zotero.org/groups/2327256/items/4UKNF3V9"],"itemData":{"id":1511,"type":"article-journal","abstract":"A common approach to dental microwear texture analysis (DMTA) uses confocal profilometry in concert with scale-sensitive fractal analysis to help understand the diets of extinct mammals. One of the main benefits of DMTA over other methods is the repeatable, objective manner of data collection. This repeatability, however, is threatened by variation in results of DMTA of the same dental surfaces yielded by different microscopes. Here we compare DMTA data of five species of kangaroos measured on seven profilers of varying specifications. Comparison between microscopes confirms that inter-microscope differences are present, but we show that deployment of a number of automated treatments to remove measurement noise can help minimize inter-microscope differences. Applying these same treatments to a published hominin DMTA dataset shows that they alter some significant differences between dietary groups. Minimising microscope variability while maintaining interspecific dietary differences requires then that these factors are balanced in determining appropriate treatments. The process outlined here offers a solution for allowing comparison of data between microscopes, which is essential for ongoing DMTA research. In addition, the process undertaken, including considerations of other elements of DMTA protocols also promises to streamline methodology, remove measurement noise and in doing so, optimize recovery of a reliable dietary signature.","container-title":"Surface Topography: Metrology and Properties","DOI":"10.1088/2051-672X/4/2/024007","ISSN":"2051-672X","issue":"2","journalAbbreviation":"Surf. Topogr.: Metrol. Prop.","language":"en","page":"024007","source":"Institute of Physics","title":"Minimizing inter-microscope variability in dental microwear texture analysis","volume":"4","author":[{"family":"Arman","given":"Samuel D."},{"family":"Ungar","given":"Peter S."},{"family":"Brown","given":"Christopher A."},{"family":"DeSantis","given":"Larisa R. G."},{"family":"Schmidt","given":"Christopher"},{"family":"Prideaux","given":"Gavin J."}],"issued":{"date-parts":[["2016"]]}},"label":"page","prefix":"e.g. "},{"id":1841,"uris":["http://zotero.org/groups/2327256/items/IWDWN9QX"],"itemData":{"id":1841,"type":"article-journal","abstract":"Lepidosauria show a large diversity in dietary adaptations, both among extant and extinct tetrapods. Unlike mammals, Lepidosauria do not engage in sophisticated mastication of their food and most species have continuous tooth replacement, further reducing the wear of individual teeth. However, dietary tendency estimation of extinct lepidosaurs usually rely on tooth shape and body size, which allows only for broad distinction between faunivores and herbivores. Microscopic wear features on teeth have long been successfully applied to reconstruct the diet of mammals and allow for subtle discrimination of feeding strategies and food abrasiveness. Here, we present, to our knowledge, the first detailed analysis of dental microwear texture on extant lepidosaurs using a combination of 46 surface texture parameters to establish a framework for dietary tendency estimation of fossil reptilian taxa. We measured dental surface textures of 77 specimens, belonging to herbivorous, algaevorous, frugivorous, carnivorous, ovivorous, insectivorous, molluscivorous, as well as omnivorous species. Carnivores show low density and shallow depth of furrows, whereas frugivores are characterized by the highest density of furrows. Molluscivores show the deepest wear features and highest roughness, herbivores have lower surface roughness and shallower furrows compared to insectivores and omnivores, which overlap in all parameters. Our study shows that despite short food–tooth interaction, dental surface texture parameters enable discrimination of several feeding strategies in lepidosaurs. This result opens new research avenues to assess diet in a broad variety of extant and extinct non-mammalian taxa including dinosaurs and early synapsids.","container-title":"Proceedings of the Royal Society B: Biological Sciences","DOI":"10.1098/rspb.2019.0544","issue":"1903","journalAbbreviation":"Proceedings of the Royal Society B: Biological Sciences","page":"20190544","source":"royalsocietypublishing.org (Atypon)","title":"Dental microwear texture reflects dietary tendencies in extant Lepidosauria despite their limited use of oral food processing","volume":"286","author":[{"family":"Winkler","given":"Daniela Eileen"},{"family":"Schulz-Kornas","given":"Ellen"},{"family":"Kaiser","given":"Thomas M."},{"family":"Tütken","given":"Thomas"}],"issued":{"date-parts":[["2019",5,29]]}},"label":"page"},{"id":2594,"uris":["http://zotero.org/groups/2327256/items/Z8BM49CW"],"itemData":{"id":2594,"type":"article-journal","abstract":"Dental microwear texture analysis (DMTA) is widely used for diet inferences in extant and extinct vertebrates. Often, a reference tooth position is analysed in extant specimens, while isolated teeth are lumped together in fossil datasets. It is therefore important to test whether dental microwear texture (DMT) is tooth position specific and, if so, what causes the differences in wear. Here, we present results from controlled feeding experiments with 72 guinea pigs, which received either fresh or dried natural plant diets of different phytolith content (lucerne, grass, bamboo) or pelleted diets with and without mineral abrasives (frequently encountered by herbivorous mammals in natural habitats). We tested for gradients in dental microwear texture along the upper cheek tooth row. Regardless of abrasive content, guinea pigs on pelleted diets displayed an increase in surface roughness along the tooth row, indicating that posterior tooth positions experience more wear compared with anterior teeth. Guinea pigs feedings on plants of low phytolith content and low abrasiveness (fresh and dry lucerne, fresh grass) showed almost no DMT differences between tooth positions, while individuals feeding on more abrasive plants (dry grass, fresh and dry bamboo) showed a gradient of decreasing surface roughness along the tooth row. We suggest that plant feeding involves continuous intake and comminution by grinding, resulting in posterior tooth positions mainly processing food already partly comminuted and moistened. Pelleted diets require crushing, which exerts higher loads, especially on posterior tooth positions, where bite forces are highest. These differences in chewing behaviour result in opposing wear gradients for plant versus pelleted diets.","container-title":"Journal of Experimental Biology","DOI":"10/gqp2c5","ISSN":"0022-0949","issue":"13","journalAbbreviation":"Journal of Experimental Biology","page":"jeb242446","source":"Silverchair","title":"Dental microwear texture gradients in guinea pigs reveal that material properties of the diet affect chewing behaviour","volume":"224","author":[{"family":"Winkler","given":"Daniela E."},{"family":"Clauss","given":"Marcus"},{"family":"Rölle","given":"Maximilian"},{"family":"Schulz-Kornas","given":"Ellen"},{"family":"Codron","given":"Daryl"},{"family":"Kaiser","given":"Thomas M."},{"family":"Tütken","given":"Thomas"}],"issued":{"date-parts":[["2021",7,12]]}},"label":"page"},{"id":1954,"uris":["http://zotero.org/groups/2327256/items/7QZBIK29"],"itemData":{"id":1954,"type":"article-journal","abstract":"Metrology has been successfully used in the last decade to quantify use-wear on stone tools. Such techniques have been mostly applied to fine-grained rocks (chert), while studies on coarse-grained raw materials have been relatively infrequent. In this study, confocal microscopy was employed to investigate polished surfaces on a coarse-grained lithology, quartzite. Wear originating from contact with five different worked materials were classified in a data-driven approach using machine learning. Two different classifiers, a decision tree and a support-vector machine, were used to assign the different textures to a worked material based on a selected number of parameters (Mean density of furrows, Mean depth of furrows, Core material volume-Vmc). The method proved successful, presenting high scores for bone and hide (100%). The obtained classification rates are satisfactory for the other worked materials, with the only exception of cane, which shows overlaps with other materials. Although the results presented here are preliminary, they can be used to develop future studies on quartzite including enlarged sample sizes.","container-title":"PLOS ONE","DOI":"10.1371/journal.pone.0243295","ISSN":"1932-6203","issue":"12","journalAbbreviation":"PLOS ONE","language":"en","note":"publisher: Public Library of Science","page":"e0243295","source":"PLoS Journals","title":"Polish is quantitatively different on quartzite flakes used on different worked materials","volume":"15","author":[{"family":"Pedergnana","given":"Antonella"},{"family":"Calandra","given":"Ivan"},{"family":"Evans","given":"A.A."},{"family":"Bob","given":"Konstantin"},{"family":"Hildebrandt","given":"Andreas"},{"family":"Ollé","given":"Andreu"}],"issued":{"date-parts":[["2020",12,3]]}},"label":"page"},{"id":1975,"uris":["http://zotero.org/groups/2327256/items/2QT8QNTG"],"itemData":{"id":1975,"type":"article-journal","abstract":"Cleaning stone tool surfaces is a common procedure in lithic studies. The first step widely applied at any archeological site (and/or at field laboratories) is the gross removal of sediment from the surfaces of artifacts. Lithic surface alterations due to mechanical action applied in wet or dry cleaning regimes have never been examined at a microscopic scale. This could have important implications in traceology, as any modern surface modifications inflicted on archeological artifacts might compromise their functional interpretations. The current trend toward quantification of use-wear traces makes the testing even more important, as even slight, apparently invisible surface alterations might be measured. In order to evaluate the impact of common cleaning procedures, we undertook a controlled experiment. The main aim of this experiment was to assess the effects that brushing actions applied for removing sediment particles have on flint and quartzite surfaces. All surfaces were analyzed with confocal microscopy before and after having been brushed to quantify possible changes in the micro-topography. Surface roughness parameters (ISO 25178-2 among others) were applied. Nine parameters changed significantly when mechanical actions were applied to lithic surfaces, meaning that some changes in the surface micro-topography were detected. Therefore, archeologists need to be cautious when applying prolonged mechanical actions for cleaning archeological stone tools.","container-title":"Quaternary International","DOI":"10.1016/j.quaint.2020.06.031","ISSN":"1040-6182","journalAbbreviation":"Quaternary International","language":"en","page":"263-276","source":"ScienceDirect","title":"Evaluating the microscopic effect of brushing stone tools as a cleaning procedure","volume":"569-570","author":[{"family":"Pedergnana","given":"Antonella"},{"family":"Calandra","given":"Ivan"},{"family":"Bob","given":"Konstantin"},{"family":"Gneisinger","given":"Walter"},{"family":"Paixão","given":"Eduardo"},{"family":"Schunk","given":"Lisa"},{"family":"Hildebrandt","given":"Andreas"},{"family":"Marreiros","given":"João"}],"issued":{"date-parts":[["2020",12,20]]}},"label":"page"},{"id":1869,"uris":["http://zotero.org/groups/2327256/items/RTY4VE2Q"],"itemData":{"id":1869,"type":"article-journal","abstract":"Skip to Next Section\nExternal abrasives ingested along with the herbivore diet are considered main contributors to dental wear, though how the different sizes and concentrations of these abrasives influence wear remains unclear. Dental microwear texture analysis (DMTA) is an established method for dietary reconstruction which describes a tooth's surface topography on a micrometre scale. The method has yielded conflicting results as to the effect of external abrasives. In the present study, a feeding experiment was performed on sheep (Ovis aries) fed seven diets of different abrasiveness. Our aim was to discern the individual effects of size (4, 50 and 130 µm) and concentration (0%, 4% and 8% of dry matter) of abrasives on dental wear, applying DMTA to four tooth positions. Microwear textures differed between individual teeth, but surprisingly, showed no gradient along the molar tooth row, and the strongest differentiation of experimental groups was achieved when combining data of all maxillary molars. Overall, a pattern of increasing height, volume and complexity of the tooth's microscopic surface appeared with increasing size of dietary abrasives, and when compared with the control, the small abrasive diets showed a polishing effect. The results indicate that the size of dietary abrasives is more important for dental microwear texture traces than their concentration, and that different sizes can have opposing effects on the dietary signal. The latter finding possibly explains conflicting evidence from previous experimental DMTA applications. Further exploration is required to understand whether and how microscopic traces created by abrasives translate quantitatively to tissue loss.","container-title":"Journal of Experimental Biology","DOI":"10.1242/jeb.220442","ISSN":"0022-0949, 1477-9145","issue":"3","language":"en","license":"© 2020. Published by The Company of Biologists Ltd. http://www.biologists.com/user-licence-1-1/","note":"publisher: The Company of Biologists Ltd\nsection: Research Article\nPMID: 31953361","page":"jeb220442","source":"jeb.biologists.org","title":"Dust and grit matter: abrasives of different size lead to opposing dental microwear textures in experimentally fed sheep (&lt;i&gt;Ovis aries&lt;/i&gt;)","title-short":"Dust and grit matter","volume":"223","author":[{"family":"Ackermans","given":"Nicole L."},{"family":"Winkler","given":"Daniela Eileen"},{"family":"Martin","given":"Louise F."},{"family":"Kaiser","given":"Thomas M."},{"family":"Clauss","given":"Marcus"},{"family":"Hatt","given":"Jean-Michel"}],"issued":{"date-parts":[["2020",2,1]]}},"label":"page"}],"schema":"https://github.com/citation-style-language/schema/raw/master/csl-citation.json"} </w:instrText>
      </w:r>
      <w:r w:rsidR="00D46B15" w:rsidRPr="003E78B3">
        <w:rPr>
          <w:lang w:val="en-US"/>
        </w:rPr>
        <w:fldChar w:fldCharType="separate"/>
      </w:r>
      <w:r w:rsidR="00E867D7">
        <w:rPr>
          <w:lang w:val="en-US"/>
        </w:rPr>
        <w:t xml:space="preserve">(e.g. Arman et al., 2016; Winkler et al., 2019b, 2021; </w:t>
      </w:r>
      <w:proofErr w:type="spellStart"/>
      <w:r w:rsidR="00E867D7">
        <w:rPr>
          <w:lang w:val="en-US"/>
        </w:rPr>
        <w:t>Ackermans</w:t>
      </w:r>
      <w:proofErr w:type="spellEnd"/>
      <w:r w:rsidR="00E867D7">
        <w:rPr>
          <w:lang w:val="en-US"/>
        </w:rPr>
        <w:t xml:space="preserve"> et al., 2020; </w:t>
      </w:r>
      <w:proofErr w:type="spellStart"/>
      <w:r w:rsidR="00E867D7">
        <w:rPr>
          <w:lang w:val="en-US"/>
        </w:rPr>
        <w:t>Pedergnana</w:t>
      </w:r>
      <w:proofErr w:type="spellEnd"/>
      <w:r w:rsidR="00E867D7">
        <w:rPr>
          <w:lang w:val="en-US"/>
        </w:rPr>
        <w:t xml:space="preserve"> et al., 2020b,a)</w:t>
      </w:r>
      <w:r w:rsidR="00D46B15" w:rsidRPr="003E78B3">
        <w:rPr>
          <w:lang w:val="en-US"/>
        </w:rPr>
        <w:fldChar w:fldCharType="end"/>
      </w:r>
      <w:r w:rsidR="00D46B15" w:rsidRPr="003E78B3">
        <w:rPr>
          <w:lang w:val="en-US"/>
        </w:rPr>
        <w:t xml:space="preserve">, </w:t>
      </w:r>
      <w:r w:rsidRPr="003E78B3">
        <w:rPr>
          <w:lang w:val="en-US"/>
        </w:rPr>
        <w:t>the SSFA</w:t>
      </w:r>
      <w:r w:rsidR="00D46B15" w:rsidRPr="003E78B3">
        <w:rPr>
          <w:lang w:val="en-US"/>
        </w:rPr>
        <w:t xml:space="preserve"> was run</w:t>
      </w:r>
      <w:r w:rsidRPr="003E78B3">
        <w:rPr>
          <w:lang w:val="en-US"/>
        </w:rPr>
        <w:t xml:space="preserve"> on scale-limited surfaces </w:t>
      </w:r>
      <w:r w:rsidR="00D46B15" w:rsidRPr="003E78B3">
        <w:rPr>
          <w:lang w:val="en-US"/>
        </w:rPr>
        <w:t>because form and measurement noise were filtered out prior to analysis. While this differs from</w:t>
      </w:r>
      <w:r w:rsidRPr="003E78B3">
        <w:rPr>
          <w:lang w:val="en-US"/>
        </w:rPr>
        <w:t xml:space="preserve"> the original applications of SSFA</w:t>
      </w:r>
      <w:r w:rsidR="00D46B15" w:rsidRPr="003E78B3">
        <w:rPr>
          <w:lang w:val="en-US"/>
        </w:rPr>
        <w:t xml:space="preserve"> </w:t>
      </w:r>
      <w:r w:rsidR="00D46B15" w:rsidRPr="003E78B3">
        <w:rPr>
          <w:lang w:val="en-US"/>
        </w:rPr>
        <w:fldChar w:fldCharType="begin"/>
      </w:r>
      <w:r w:rsidR="00E867D7">
        <w:rPr>
          <w:lang w:val="en-US"/>
        </w:rPr>
        <w:instrText xml:space="preserve"> ADDIN ZOTERO_ITEM CSL_CITATION {"citationID":"xCL2XoKW","properties":{"formattedCitation":"(Ungar et al., 2003; Scott et al., 2005, 2006)","plainCitation":"(Ungar et al., 2003; Scott et al., 2005, 2006)","noteIndex":0},"citationItems":[{"id":1411,"uris":["http://zotero.org/groups/2327256/items/FT82WD3D"],"itemData":{"id":1411,"type":"article-journal","abstract":"Dental microwear analysis is among the most commonly used approaches to reconstructing the diets of extinct animal species and past peoples. The usual procedure involves imaging tooth wear surfaces by scanning electron microscopy (SEM). Surfaces are characterized quantitatively by measurement of individual wear features (pits and scratches) on photomicrographs. Recent studies of living animals have shown associations between diets on one hand and patterns of dental microwear on the other. Furthermore, patterns on fossil teeth have been used to reconstruct diets in extinct forms. However, conventional methods for microwear analysis are limited. Scanning electron microscopy does not provide a true representation of these surfaces in three dimensions, and identification and measurement of individual features is time consuming, subjective, and subject to high interobserver error. This paper describes a new approach to the analysis of dental microwear using tandem scanning confocal microscopy and scale-sensitive fractal analyses. The instrument used in this study provides three-dimensional coordinates representing surfaces at a resolution equivalent to that employed by most SEM microwear studies. Fractal analyses offer objective, repeatable, quantitative characterization of surfaces. This approach eliminates major sources of error and increases power to resolve differences between species. Moreover, rapid surface characterization will allow examination of large samples to assess within species variation and to make finer distinctions between species.","container-title":"Scanning","DOI":"10.1002/sca.4950250405","ISSN":"1932-8745","issue":"4","language":"en","license":"Copyright © 2003 Wiley Periodicals, Inc.","page":"185–193","title":"Quantification of dental microwear by tandem scanning confocal microscopy and scale-sensitive fractal analyses","volume":"25","author":[{"family":"Ungar","given":"Peter S."},{"family":"Brown","given":"Christopher A."},{"family":"Bergstrom","given":"Torbjorn S."},{"family":"Walker","given":"Alan"}],"issued":{"date-parts":[["2003",7]]}},"label":"page"},{"id":1413,"uris":["http://zotero.org/groups/2327256/items/624HVAKC"],"itemData":{"id":1413,"type":"article-journal","abstract":"Reconstructing the diets of extinct hominins is essential to understanding the paleobiology and evolutionary history of our lineage. Dental microwear, the study of microscopic tooth-wear resulting from use, provides direct evidence of what an individual ate in the past. Unfortunately, established methods of studying microwear are plagued with low repeatability and high observer error. Here we apply an objective, repeatable approach for studying three-dimensional microwear surface texture to extinct South African hominins. Scanning confocal microscopy together with scale-sensitive fractal analysis are used to characterize the complexity and anisotropy of microwear. Results for living primates show that this approach can distinguish among diets characterized by different fracture properties. When applied to hominins, microwear texture analysis indicates that Australopithecus africanus microwear is more anisotropic, but also more variable in anisotropy than Paranthropus robustus. This latter species has more complex microwear textures, but is also more variable in complexity than A. africanus. This suggests that A. africanus ate more tough foods and P. robustus consumed more hard and brittle items, but that both had variable and overlapping diets.","container-title":"Nature","DOI":"10.1038/nature03822","ISSN":"0028-0836","issue":"7051","language":"en","license":"© 2005 Nature Publishing Group","page":"693–695","title":"Dental microwear texture analysis shows within-species diet variability in fossil hominins","volume":"436","author":[{"family":"Scott","given":"Robert S."},{"family":"Ungar","given":"Peter S."},{"family":"Bergstrom","given":"Torbjorn S."},{"family":"Brown","given":"Christopher A."},{"family":"Grine","given":"Frederick E."},{"family":"Teaford","given":"Mark F."},{"family":"Walker","given":"Alan"}],"issued":{"date-parts":[["2005",8]]}}},{"id":1412,"uris":["http://zotero.org/groups/2327256/items/Y3HGAXDP"],"itemData":{"id":1412,"type":"article-journal","abstract":"Dental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F."},{"family":"Walker","given":"Alan"}],"issued":{"date-parts":[["2006",10]]}},"label":"page"}],"schema":"https://github.com/citation-style-language/schema/raw/master/csl-citation.json"} </w:instrText>
      </w:r>
      <w:r w:rsidR="00D46B15" w:rsidRPr="003E78B3">
        <w:rPr>
          <w:lang w:val="en-US"/>
        </w:rPr>
        <w:fldChar w:fldCharType="separate"/>
      </w:r>
      <w:r w:rsidR="00D46B15" w:rsidRPr="003E78B3">
        <w:rPr>
          <w:lang w:val="en-US"/>
        </w:rPr>
        <w:t>(Ungar et al., 2003; Scott et al., 2005, 2006)</w:t>
      </w:r>
      <w:r w:rsidR="00D46B15" w:rsidRPr="003E78B3">
        <w:rPr>
          <w:lang w:val="en-US"/>
        </w:rPr>
        <w:fldChar w:fldCharType="end"/>
      </w:r>
      <w:r w:rsidR="00D46B15" w:rsidRPr="003E78B3">
        <w:rPr>
          <w:lang w:val="en-US"/>
        </w:rPr>
        <w:t xml:space="preserve">, measurement noise can only blur the signal </w:t>
      </w:r>
      <w:r w:rsidR="00E00F28" w:rsidRPr="003E78B3">
        <w:rPr>
          <w:lang w:val="en-US"/>
        </w:rPr>
        <w:fldChar w:fldCharType="begin"/>
      </w:r>
      <w:r w:rsidR="00E867D7">
        <w:rPr>
          <w:lang w:val="en-US"/>
        </w:rPr>
        <w:instrText xml:space="preserve"> ADDIN ZOTERO_ITEM CSL_CITATION {"citationID":"hFt4HYBP","properties":{"formattedCitation":"(Arman et al., 2016)","plainCitation":"(Arman et al., 2016)","noteIndex":0},"citationItems":[{"id":1511,"uris":["http://zotero.org/groups/2327256/items/4UKNF3V9"],"itemData":{"id":1511,"type":"article-journal","abstract":"A common approach to dental microwear texture analysis (DMTA) uses confocal profilometry in concert with scale-sensitive fractal analysis to help understand the diets of extinct mammals. One of the main benefits of DMTA over other methods is the repeatable, objective manner of data collection. This repeatability, however, is threatened by variation in results of DMTA of the same dental surfaces yielded by different microscopes. Here we compare DMTA data of five species of kangaroos measured on seven profilers of varying specifications. Comparison between microscopes confirms that inter-microscope differences are present, but we show that deployment of a number of automated treatments to remove measurement noise can help minimize inter-microscope differences. Applying these same treatments to a published hominin DMTA dataset shows that they alter some significant differences between dietary groups. Minimising microscope variability while maintaining interspecific dietary differences requires then that these factors are balanced in determining appropriate treatments. The process outlined here offers a solution for allowing comparison of data between microscopes, which is essential for ongoing DMTA research. In addition, the process undertaken, including considerations of other elements of DMTA protocols also promises to streamline methodology, remove measurement noise and in doing so, optimize recovery of a reliable dietary signature.","container-title":"Surface Topography: Metrology and Properties","DOI":"10.1088/2051-672X/4/2/024007","ISSN":"2051-672X","issue":"2","journalAbbreviation":"Surf. Topogr.: Metrol. Prop.","language":"en","page":"024007","source":"Institute of Physics","title":"Minimizing inter-microscope variability in dental microwear texture analysis","volume":"4","author":[{"family":"Arman","given":"Samuel D."},{"family":"Ungar","given":"Peter S."},{"family":"Brown","given":"Christopher A."},{"family":"DeSantis","given":"Larisa R. G."},{"family":"Schmidt","given":"Christopher"},{"family":"Prideaux","given":"Gavin J."}],"issued":{"date-parts":[["2016"]]}}}],"schema":"https://github.com/citation-style-language/schema/raw/master/csl-citation.json"} </w:instrText>
      </w:r>
      <w:r w:rsidR="00E00F28" w:rsidRPr="003E78B3">
        <w:rPr>
          <w:lang w:val="en-US"/>
        </w:rPr>
        <w:fldChar w:fldCharType="separate"/>
      </w:r>
      <w:r w:rsidR="00E00F28" w:rsidRPr="003E78B3">
        <w:rPr>
          <w:lang w:val="en-US"/>
        </w:rPr>
        <w:t>(Arman et al., 2016)</w:t>
      </w:r>
      <w:r w:rsidR="00E00F28" w:rsidRPr="003E78B3">
        <w:rPr>
          <w:lang w:val="en-US"/>
        </w:rPr>
        <w:fldChar w:fldCharType="end"/>
      </w:r>
      <w:r w:rsidR="00E00F28" w:rsidRPr="003E78B3">
        <w:rPr>
          <w:lang w:val="en-US"/>
        </w:rPr>
        <w:t xml:space="preserve"> </w:t>
      </w:r>
      <w:r w:rsidR="00D46B15" w:rsidRPr="003E78B3">
        <w:rPr>
          <w:lang w:val="en-US"/>
        </w:rPr>
        <w:t>and form is not related to the wear processes of interest here</w:t>
      </w:r>
      <w:r w:rsidR="00281A82" w:rsidRPr="003E78B3">
        <w:rPr>
          <w:lang w:val="en-US"/>
        </w:rPr>
        <w:t xml:space="preserve"> </w:t>
      </w:r>
      <w:r w:rsidR="00281A82" w:rsidRPr="003E78B3">
        <w:rPr>
          <w:lang w:val="en-US"/>
        </w:rPr>
        <w:fldChar w:fldCharType="begin"/>
      </w:r>
      <w:r w:rsidR="00E867D7">
        <w:rPr>
          <w:lang w:val="en-US"/>
        </w:rPr>
        <w:instrText xml:space="preserve"> ADDIN ZOTERO_ITEM CSL_CITATION {"citationID":"GJKge9oH","properties":{"formattedCitation":"(Forbes, 2013; Evans et al., 2014; International Organization for Standardization, 2021)","plainCitation":"(Forbes, 2013; Evans et al., 2014; International Organization for Standardization, 2021)","noteIndex":0},"citationItems":[{"id":2615,"uris":["http://zotero.org/groups/2327256/items/9GX5TIJD"],"itemData":{"id":2615,"type":"chapter","abstract":"This chapter deals with areal form removal, one of the basic operations in areal surface texture analysis, and relies on determining an associated feature from a set of data points, the primary extracted surface. The three main components for form removal are discussed: measures of distance from a point to a surface (or ideal associated feature), fitting criteria to determine the best-fit surface, and the form removal operator. Special issues associated with areal form removal, with detailed description of plane and spherical form removal are reviewed. Approaches to removing more general forms are also discussed.","container-title":"Characterisation of Areal Surface Texture","event-place":"Berlin, Heidelberg","ISBN":"978-3-642-36458-7","language":"en","note":"DOI: 10.1007/978-3-642-36458-7_5","page":"107-128","publisher":"Springer","publisher-place":"Berlin, Heidelberg","source":"Springer Link","title":"Areal Form Removal","URL":"https://doi.org/10.1007/978-3-642-36458-7_5","author":[{"family":"Forbes","given":"Alistair B."}],"editor":[{"family":"Leach","given":"Richard"}],"accessed":{"date-parts":[["2022",6,23]]},"issued":{"date-parts":[["2013"]]}},"label":"page"},{"id":1537,"uris":["http://zotero.org/groups/2327256/items/L365MBG2"],"itemData":{"id":1537,"type":"article-journal","abstract":"Lithic microwear is a research field of prehistoric stone tool (lithic) analysis that has been developed with the aim to identify how stone tools were used. It has been shown that laser scanning confocal microscopy has the potential to be a useful quantitative tool in the study of prehistoric stone tool function. In this paper, two important lines of inquiry are investigated: (1) whether the texture of worn surfaces is constant under varying durations of tool use, and (2) the development of rapid objective data analysis protocols. This study reports on the attempt to further develop these areas of study and results in a better understanding of the complexities underlying the development of flexible analytical algorithms for surface analysis. The results show that when sampling is optimised, surface texture may be linked to contact material type, independent of use duration. Further research is needed to validate this finding and test an expanded range of contact materials. The use of automated analytical protocols has shown promise but is only reliable if sampling location and scale are defined. Results suggest that the sampling protocol reports on the degree of worn surface invasiveness, complicating the ability to investigate duration related textural characterisation.","container-title":"Micron","DOI":"10.1016/j.micron.2014.04.006","ISSN":"0968-4328","journalAbbreviation":"Micron","page":"69-75","source":"ScienceDirect","title":"New method development in prehistoric stone tool research: Evaluating use duration and data analysis protocols","title-short":"New method development in prehistoric stone tool research","volume":"65","author":[{"family":"Evans","given":"Adrian Anthony"},{"family":"Macdonald","given":"Danielle A."},{"family":"Giusca","given":"Claudiu L."},{"family":"Leach","given":"Richard K."}],"issued":{"date-parts":[["2014",10,1]]}},"label":"page"},{"id":1410,"uris":["http://zotero.org/groups/2327256/items/NEMHKYF9"],"itemData":{"id":1410,"type":"article-journal","title":"ISO 25178-2 – Geometrical product specifications (GPS) – Surface texture: Areal – Part 2: Terms, definitions and surface texture parameters","author":[{"family":"International Organization for Standardization","given":""}],"issued":{"date-parts":[["2021",12]]}},"label":"page"}],"schema":"https://github.com/citation-style-language/schema/raw/master/csl-citation.json"} </w:instrText>
      </w:r>
      <w:r w:rsidR="00281A82" w:rsidRPr="003E78B3">
        <w:rPr>
          <w:lang w:val="en-US"/>
        </w:rPr>
        <w:fldChar w:fldCharType="separate"/>
      </w:r>
      <w:r w:rsidR="006B7639" w:rsidRPr="003E78B3">
        <w:rPr>
          <w:lang w:val="en-US"/>
        </w:rPr>
        <w:t>(Forbes, 2013; Evans et al., 2014; International Organization for Standardization, 2021)</w:t>
      </w:r>
      <w:r w:rsidR="00281A82" w:rsidRPr="003E78B3">
        <w:rPr>
          <w:lang w:val="en-US"/>
        </w:rPr>
        <w:fldChar w:fldCharType="end"/>
      </w:r>
      <w:r w:rsidRPr="003E78B3">
        <w:rPr>
          <w:lang w:val="en-US"/>
        </w:rPr>
        <w:t>.</w:t>
      </w:r>
    </w:p>
    <w:p w14:paraId="4EECAD6B" w14:textId="5BFFDDB2" w:rsidR="009652FD" w:rsidRPr="003E78B3" w:rsidRDefault="00CE15DF" w:rsidP="00D10B9E">
      <w:pPr>
        <w:spacing w:line="480" w:lineRule="auto"/>
        <w:rPr>
          <w:lang w:val="en-US"/>
        </w:rPr>
      </w:pPr>
      <w:bookmarkStart w:id="299" w:name="OLE_LINK55"/>
      <w:r w:rsidRPr="003E78B3">
        <w:rPr>
          <w:lang w:val="en-US"/>
        </w:rPr>
        <w:t xml:space="preserve">Removing points with a high slope (&gt; 80°) and filling these non-measured points </w:t>
      </w:r>
      <w:r w:rsidR="00636240" w:rsidRPr="003E78B3">
        <w:rPr>
          <w:lang w:val="en-US"/>
        </w:rPr>
        <w:t xml:space="preserve">(NMP) </w:t>
      </w:r>
      <w:r w:rsidRPr="003E78B3">
        <w:rPr>
          <w:lang w:val="en-US"/>
        </w:rPr>
        <w:t xml:space="preserve">with a smooth shape from neighbors can artificially reduce the degree of fractality of the surfaces. Based on the numerical apertures of the objective used to measure the surfaces (Table 1), slopes &gt; 72° </w:t>
      </w:r>
      <w:r w:rsidR="00636240" w:rsidRPr="003E78B3">
        <w:rPr>
          <w:lang w:val="en-US"/>
        </w:rPr>
        <w:t xml:space="preserve">(for NA = 0.95) </w:t>
      </w:r>
      <w:r w:rsidRPr="003E78B3">
        <w:rPr>
          <w:lang w:val="en-US"/>
        </w:rPr>
        <w:t>on flat surfaces cannot be measured by the instruments</w:t>
      </w:r>
      <w:r w:rsidR="00636240" w:rsidRPr="003E78B3">
        <w:rPr>
          <w:lang w:val="en-US"/>
        </w:rPr>
        <w:t xml:space="preserve">; the </w:t>
      </w:r>
      <w:r w:rsidR="00636240" w:rsidRPr="003E78B3">
        <w:rPr>
          <w:lang w:val="en-US"/>
        </w:rPr>
        <w:lastRenderedPageBreak/>
        <w:t>maximum measurable slopes are even lower for smaller NAs (53° for NA = 0.80 and 64° for NA = 0.90)</w:t>
      </w:r>
      <w:r w:rsidRPr="003E78B3">
        <w:rPr>
          <w:lang w:val="en-US"/>
        </w:rPr>
        <w:t>. Even accounting for scattering on rough surfaces, slopes &gt; 80° are very likely to result in aberrant points; keeping these aberrant points would artificially increase the fractality.</w:t>
      </w:r>
    </w:p>
    <w:p w14:paraId="598F04E7" w14:textId="1DE52B99" w:rsidR="00636240" w:rsidRPr="003E78B3" w:rsidRDefault="00A202DF" w:rsidP="00D10B9E">
      <w:pPr>
        <w:spacing w:line="480" w:lineRule="auto"/>
        <w:rPr>
          <w:rStyle w:val="Hyperlink"/>
          <w:lang w:val="en-US"/>
        </w:rPr>
      </w:pPr>
      <w:r w:rsidRPr="003E78B3">
        <w:rPr>
          <w:lang w:val="en-US"/>
        </w:rPr>
        <w:t>Some surfaces had very high ratios of NMP (≥ 20%). While these surfaces were processed, they were excluded from the statistical analysis (see section 2.2.3). For surfaces with less than 20% NMP, i</w:t>
      </w:r>
      <w:r w:rsidR="00636240" w:rsidRPr="003E78B3">
        <w:rPr>
          <w:lang w:val="en-US"/>
        </w:rPr>
        <w:t xml:space="preserve">t should be noted that the NMP are isolated rather than concentrated (see results on </w:t>
      </w:r>
      <w:proofErr w:type="spellStart"/>
      <w:r w:rsidR="00636240" w:rsidRPr="003E78B3">
        <w:rPr>
          <w:lang w:val="en-US"/>
        </w:rPr>
        <w:t>Zenodo</w:t>
      </w:r>
      <w:proofErr w:type="spellEnd"/>
      <w:r w:rsidR="00636240" w:rsidRPr="003E78B3">
        <w:rPr>
          <w:rStyle w:val="Hyperlink"/>
          <w:color w:val="auto"/>
          <w:u w:val="none"/>
          <w:lang w:val="en-US"/>
        </w:rPr>
        <w:t>)</w:t>
      </w:r>
      <w:r w:rsidR="00EA3A05" w:rsidRPr="003E78B3">
        <w:rPr>
          <w:rStyle w:val="Hyperlink"/>
          <w:color w:val="auto"/>
          <w:u w:val="none"/>
          <w:lang w:val="en-US"/>
        </w:rPr>
        <w:t>. A</w:t>
      </w:r>
      <w:r w:rsidRPr="003E78B3">
        <w:rPr>
          <w:rStyle w:val="Hyperlink"/>
          <w:color w:val="auto"/>
          <w:u w:val="none"/>
          <w:lang w:val="en-US"/>
        </w:rPr>
        <w:t xml:space="preserve">dditionally, we </w:t>
      </w:r>
      <w:r w:rsidR="00582FC9" w:rsidRPr="003E78B3">
        <w:rPr>
          <w:rStyle w:val="Hyperlink"/>
          <w:color w:val="auto"/>
          <w:u w:val="none"/>
          <w:lang w:val="en-US"/>
        </w:rPr>
        <w:t xml:space="preserve">ran the statistical analyses on two sets of surfaces: surfaces with NMP </w:t>
      </w:r>
      <w:r w:rsidR="00EA3A05" w:rsidRPr="003E78B3">
        <w:rPr>
          <w:rStyle w:val="Hyperlink"/>
          <w:color w:val="auto"/>
          <w:u w:val="none"/>
          <w:lang w:val="en-US"/>
        </w:rPr>
        <w:t xml:space="preserve">ratio </w:t>
      </w:r>
      <w:r w:rsidR="00582FC9" w:rsidRPr="003E78B3">
        <w:rPr>
          <w:rStyle w:val="Hyperlink"/>
          <w:color w:val="auto"/>
          <w:u w:val="none"/>
          <w:lang w:val="en-US"/>
        </w:rPr>
        <w:t>&lt; 5% and surfaces with NMP</w:t>
      </w:r>
      <w:r w:rsidR="00EA3A05" w:rsidRPr="003E78B3">
        <w:rPr>
          <w:rStyle w:val="Hyperlink"/>
          <w:color w:val="auto"/>
          <w:u w:val="none"/>
          <w:lang w:val="en-US"/>
        </w:rPr>
        <w:t xml:space="preserve"> ratio</w:t>
      </w:r>
      <w:r w:rsidR="00582FC9" w:rsidRPr="003E78B3">
        <w:rPr>
          <w:rStyle w:val="Hyperlink"/>
          <w:color w:val="auto"/>
          <w:u w:val="none"/>
          <w:lang w:val="en-US"/>
        </w:rPr>
        <w:t xml:space="preserve"> &lt; 20% (see section 2.2.3).</w:t>
      </w:r>
    </w:p>
    <w:p w14:paraId="2D80EABC" w14:textId="0F058116" w:rsidR="00636240" w:rsidRPr="003E78B3" w:rsidRDefault="00636240" w:rsidP="00D10B9E">
      <w:pPr>
        <w:spacing w:line="480" w:lineRule="auto"/>
        <w:rPr>
          <w:lang w:val="en-US"/>
        </w:rPr>
      </w:pPr>
      <w:r w:rsidRPr="003E78B3">
        <w:rPr>
          <w:lang w:val="en-US"/>
        </w:rPr>
        <w:t>Altogether, we argue that this processing ensures data quality by removing aberrant points and does not substantially alter the degree of fractality of the surfaces.</w:t>
      </w:r>
    </w:p>
    <w:p w14:paraId="6135ED1A" w14:textId="4815351B" w:rsidR="00AB65B2" w:rsidRPr="003E78B3" w:rsidRDefault="00AB65B2" w:rsidP="00D10B9E">
      <w:pPr>
        <w:spacing w:line="480" w:lineRule="auto"/>
        <w:rPr>
          <w:lang w:val="en-US"/>
        </w:rPr>
      </w:pPr>
    </w:p>
    <w:p w14:paraId="70A33661" w14:textId="3C497D98" w:rsidR="00AB65B2" w:rsidRPr="003E78B3" w:rsidRDefault="00AB65B2" w:rsidP="00D10B9E">
      <w:pPr>
        <w:spacing w:line="480" w:lineRule="auto"/>
        <w:rPr>
          <w:lang w:val="en-US"/>
        </w:rPr>
      </w:pPr>
      <w:r w:rsidRPr="003E78B3">
        <w:rPr>
          <w:lang w:val="en-US"/>
        </w:rPr>
        <w:t xml:space="preserve">The results of the processing for each surface can be freely accessed in both MNT (containing the acquired surface, the workflow and the results) and PDF (exported from the MNT) formats on </w:t>
      </w:r>
      <w:proofErr w:type="spellStart"/>
      <w:r w:rsidRPr="003E78B3">
        <w:rPr>
          <w:lang w:val="en-US"/>
        </w:rPr>
        <w:t>Zenodo</w:t>
      </w:r>
      <w:proofErr w:type="spellEnd"/>
      <w:r w:rsidRPr="003E78B3">
        <w:rPr>
          <w:lang w:val="en-US"/>
        </w:rPr>
        <w:t xml:space="preserve"> (</w:t>
      </w:r>
      <w:bookmarkStart w:id="300" w:name="OLE_LINK38"/>
      <w:bookmarkStart w:id="301" w:name="OLE_LINK39"/>
      <w:r w:rsidRPr="003E78B3">
        <w:rPr>
          <w:lang w:val="en-US"/>
        </w:rPr>
        <w:fldChar w:fldCharType="begin"/>
      </w:r>
      <w:r w:rsidRPr="003E78B3">
        <w:rPr>
          <w:lang w:val="en-US"/>
        </w:rPr>
        <w:instrText xml:space="preserve"> HYPERLINK "https://doi.org/10.5281/zenodo.6645445" </w:instrText>
      </w:r>
      <w:r w:rsidRPr="003E78B3">
        <w:rPr>
          <w:lang w:val="en-US"/>
        </w:rPr>
        <w:fldChar w:fldCharType="separate"/>
      </w:r>
      <w:r w:rsidRPr="003E78B3">
        <w:rPr>
          <w:rStyle w:val="Hyperlink"/>
          <w:lang w:val="en-US"/>
        </w:rPr>
        <w:t>https://doi.org/10.5281/zenodo.6645445</w:t>
      </w:r>
      <w:r w:rsidRPr="003E78B3">
        <w:rPr>
          <w:lang w:val="en-US"/>
        </w:rPr>
        <w:fldChar w:fldCharType="end"/>
      </w:r>
      <w:r w:rsidR="001F21B0" w:rsidRPr="003E78B3">
        <w:rPr>
          <w:lang w:val="en-US"/>
        </w:rPr>
        <w:fldChar w:fldCharType="begin"/>
      </w:r>
      <w:r w:rsidR="001F21B0" w:rsidRPr="003E78B3">
        <w:rPr>
          <w:lang w:val="en-US"/>
          <w:rPrChange w:id="302" w:author="Ivan Calandra" w:date="2022-10-17T17:04:00Z">
            <w:rPr/>
          </w:rPrChange>
        </w:rPr>
        <w:instrText xml:space="preserve"> HYPERLINK </w:instrText>
      </w:r>
      <w:r w:rsidR="001F21B0" w:rsidRPr="003E78B3">
        <w:rPr>
          <w:lang w:val="en-US"/>
        </w:rPr>
        <w:fldChar w:fldCharType="end"/>
      </w:r>
      <w:bookmarkEnd w:id="300"/>
      <w:bookmarkEnd w:id="301"/>
      <w:r w:rsidRPr="003E78B3">
        <w:rPr>
          <w:lang w:val="en-US"/>
        </w:rPr>
        <w:t>).</w:t>
      </w:r>
    </w:p>
    <w:bookmarkEnd w:id="299"/>
    <w:p w14:paraId="6AE8C438" w14:textId="77777777" w:rsidR="00CE15DF" w:rsidRPr="003E78B3" w:rsidRDefault="00CE15DF" w:rsidP="00D10B9E">
      <w:pPr>
        <w:spacing w:line="480" w:lineRule="auto"/>
        <w:rPr>
          <w:lang w:val="en-US"/>
        </w:rPr>
      </w:pPr>
    </w:p>
    <w:p w14:paraId="0792BA43" w14:textId="279618C0" w:rsidR="004223E6" w:rsidRPr="003E78B3" w:rsidRDefault="00846334" w:rsidP="00D10B9E">
      <w:pPr>
        <w:spacing w:line="480" w:lineRule="auto"/>
        <w:rPr>
          <w:lang w:val="en-US"/>
        </w:rPr>
      </w:pPr>
      <w:r w:rsidRPr="003E78B3">
        <w:rPr>
          <w:lang w:val="en-US"/>
        </w:rPr>
        <w:t>2.2.2</w:t>
      </w:r>
      <w:r w:rsidR="004223E6" w:rsidRPr="003E78B3">
        <w:rPr>
          <w:lang w:val="en-US"/>
        </w:rPr>
        <w:t>. SSFA</w:t>
      </w:r>
    </w:p>
    <w:p w14:paraId="0E7C69A9" w14:textId="4FE38673" w:rsidR="004334E2" w:rsidRPr="003E78B3" w:rsidRDefault="00CD579E" w:rsidP="00D10B9E">
      <w:pPr>
        <w:spacing w:line="480" w:lineRule="auto"/>
        <w:rPr>
          <w:lang w:val="en-US"/>
        </w:rPr>
      </w:pPr>
      <w:r w:rsidRPr="003E78B3">
        <w:rPr>
          <w:lang w:val="en-US"/>
        </w:rPr>
        <w:t xml:space="preserve">The SSFA was performed in two software packages: </w:t>
      </w:r>
      <w:proofErr w:type="spellStart"/>
      <w:r w:rsidR="006A7E86" w:rsidRPr="003E78B3">
        <w:rPr>
          <w:lang w:val="en-US"/>
        </w:rPr>
        <w:t>MountainsMap</w:t>
      </w:r>
      <w:proofErr w:type="spellEnd"/>
      <w:r w:rsidR="006A7E86" w:rsidRPr="003E78B3">
        <w:rPr>
          <w:lang w:val="en-US"/>
        </w:rPr>
        <w:t xml:space="preserve"> </w:t>
      </w:r>
      <w:r w:rsidRPr="003E78B3">
        <w:rPr>
          <w:lang w:val="en-US"/>
        </w:rPr>
        <w:t>version 8.</w:t>
      </w:r>
      <w:r w:rsidR="00BD0082" w:rsidRPr="003E78B3">
        <w:rPr>
          <w:lang w:val="en-US"/>
        </w:rPr>
        <w:t>2.9</w:t>
      </w:r>
      <w:r w:rsidR="00582FC9" w:rsidRPr="003E78B3">
        <w:rPr>
          <w:lang w:val="en-US"/>
        </w:rPr>
        <w:t>767</w:t>
      </w:r>
      <w:r w:rsidR="00BD0082" w:rsidRPr="003E78B3">
        <w:rPr>
          <w:lang w:val="en-US"/>
        </w:rPr>
        <w:t xml:space="preserve"> </w:t>
      </w:r>
      <w:r w:rsidRPr="003E78B3">
        <w:rPr>
          <w:lang w:val="en-US"/>
        </w:rPr>
        <w:t xml:space="preserve">with the SSFA module, and the original </w:t>
      </w:r>
      <w:proofErr w:type="spellStart"/>
      <w:r w:rsidRPr="003E78B3">
        <w:rPr>
          <w:lang w:val="en-US"/>
        </w:rPr>
        <w:t>Toothfrax</w:t>
      </w:r>
      <w:proofErr w:type="spellEnd"/>
      <w:r w:rsidRPr="003E78B3">
        <w:rPr>
          <w:lang w:val="en-US"/>
        </w:rPr>
        <w:t xml:space="preserve"> software. </w:t>
      </w:r>
      <w:bookmarkStart w:id="303" w:name="OLE_LINK56"/>
      <w:bookmarkStart w:id="304" w:name="OLE_LINK57"/>
      <w:r w:rsidRPr="003E78B3">
        <w:rPr>
          <w:lang w:val="en-US"/>
        </w:rPr>
        <w:t>The latter followed the steps detailed in Scott et al.</w:t>
      </w:r>
      <w:r w:rsidR="00B76C78" w:rsidRPr="003E78B3">
        <w:rPr>
          <w:lang w:val="en-US"/>
        </w:rPr>
        <w:t xml:space="preserve"> </w:t>
      </w:r>
      <w:r w:rsidR="00B76C78" w:rsidRPr="003E78B3">
        <w:rPr>
          <w:lang w:val="en-US"/>
        </w:rPr>
        <w:fldChar w:fldCharType="begin"/>
      </w:r>
      <w:r w:rsidR="00E867D7">
        <w:rPr>
          <w:lang w:val="en-US"/>
        </w:rPr>
        <w:instrText xml:space="preserve"> ADDIN ZOTERO_ITEM CSL_CITATION {"citationID":"0930IWme","properties":{"formattedCitation":"(2006)","plainCitation":"(2006)","noteIndex":0},"citationItems":[{"id":1412,"uris":["http://zotero.org/groups/2327256/items/Y3HGAXDP"],"itemData":{"id":1412,"type":"article-journal","abstract":"Dental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F."},{"family":"Walker","given":"Alan"}],"issued":{"date-parts":[["2006",10]]}},"suppress-author":true}],"schema":"https://github.com/citation-style-language/schema/raw/master/csl-citation.json"} </w:instrText>
      </w:r>
      <w:r w:rsidR="00B76C78" w:rsidRPr="003E78B3">
        <w:rPr>
          <w:lang w:val="en-US"/>
        </w:rPr>
        <w:fldChar w:fldCharType="separate"/>
      </w:r>
      <w:r w:rsidR="00AC23CF" w:rsidRPr="003E78B3">
        <w:rPr>
          <w:lang w:val="en-US"/>
        </w:rPr>
        <w:t>(2006)</w:t>
      </w:r>
      <w:r w:rsidR="00B76C78" w:rsidRPr="003E78B3">
        <w:rPr>
          <w:lang w:val="en-US"/>
        </w:rPr>
        <w:fldChar w:fldCharType="end"/>
      </w:r>
      <w:r w:rsidR="00582FC9" w:rsidRPr="003E78B3">
        <w:rPr>
          <w:lang w:val="en-US"/>
        </w:rPr>
        <w:t>, except for the</w:t>
      </w:r>
      <w:r w:rsidR="005123C4" w:rsidRPr="003E78B3">
        <w:rPr>
          <w:lang w:val="en-US"/>
        </w:rPr>
        <w:t xml:space="preserve"> maximum scale of the area-scale computation, which was reduced from 7200 to 1200 </w:t>
      </w:r>
      <w:bookmarkStart w:id="305" w:name="OLE_LINK53"/>
      <w:bookmarkStart w:id="306" w:name="OLE_LINK54"/>
      <w:r w:rsidR="005123C4" w:rsidRPr="003E78B3">
        <w:rPr>
          <w:lang w:val="en-US"/>
        </w:rPr>
        <w:t>µm</w:t>
      </w:r>
      <w:r w:rsidR="005123C4" w:rsidRPr="003E78B3">
        <w:rPr>
          <w:vertAlign w:val="superscript"/>
          <w:lang w:val="en-US"/>
        </w:rPr>
        <w:t>2</w:t>
      </w:r>
      <w:bookmarkEnd w:id="305"/>
      <w:bookmarkEnd w:id="306"/>
      <w:r w:rsidRPr="003E78B3">
        <w:rPr>
          <w:lang w:val="en-US"/>
        </w:rPr>
        <w:t>.</w:t>
      </w:r>
      <w:r w:rsidR="00E07D7F" w:rsidRPr="003E78B3">
        <w:rPr>
          <w:lang w:val="en-US"/>
        </w:rPr>
        <w:t xml:space="preserve"> </w:t>
      </w:r>
      <w:r w:rsidR="005123C4" w:rsidRPr="003E78B3">
        <w:rPr>
          <w:lang w:val="en-US"/>
        </w:rPr>
        <w:t xml:space="preserve">This setting was modified to avoid erroneous calculations of </w:t>
      </w:r>
      <w:proofErr w:type="spellStart"/>
      <w:r w:rsidR="005123C4" w:rsidRPr="003E78B3">
        <w:rPr>
          <w:i/>
          <w:lang w:val="en-US"/>
        </w:rPr>
        <w:t>Asfc</w:t>
      </w:r>
      <w:proofErr w:type="spellEnd"/>
      <w:r w:rsidR="005123C4" w:rsidRPr="003E78B3">
        <w:rPr>
          <w:lang w:val="en-US"/>
        </w:rPr>
        <w:t xml:space="preserve"> when </w:t>
      </w:r>
      <w:proofErr w:type="spellStart"/>
      <w:r w:rsidR="005123C4" w:rsidRPr="003E78B3">
        <w:rPr>
          <w:i/>
          <w:lang w:val="en-US"/>
        </w:rPr>
        <w:t>Smfc</w:t>
      </w:r>
      <w:proofErr w:type="spellEnd"/>
      <w:r w:rsidR="005123C4" w:rsidRPr="003E78B3">
        <w:rPr>
          <w:lang w:val="en-US"/>
        </w:rPr>
        <w:t xml:space="preserve"> is very high (&gt; 1200 µm</w:t>
      </w:r>
      <w:r w:rsidR="005123C4" w:rsidRPr="003E78B3">
        <w:rPr>
          <w:vertAlign w:val="superscript"/>
          <w:lang w:val="en-US"/>
        </w:rPr>
        <w:t>2</w:t>
      </w:r>
      <w:ins w:id="307" w:author="Ivan Calandra" w:date="2022-09-06T16:50:00Z">
        <w:r w:rsidR="00D62D98" w:rsidRPr="003E78B3">
          <w:rPr>
            <w:lang w:val="en-US"/>
          </w:rPr>
          <w:t>; see also section 4.1 below</w:t>
        </w:r>
      </w:ins>
      <w:r w:rsidR="005123C4" w:rsidRPr="003E78B3">
        <w:rPr>
          <w:lang w:val="en-US"/>
        </w:rPr>
        <w:t>). We did try</w:t>
      </w:r>
      <w:r w:rsidR="00C04630" w:rsidRPr="003E78B3">
        <w:rPr>
          <w:lang w:val="en-US"/>
        </w:rPr>
        <w:t xml:space="preserve"> </w:t>
      </w:r>
      <w:r w:rsidR="005123C4" w:rsidRPr="003E78B3">
        <w:rPr>
          <w:lang w:val="en-US"/>
        </w:rPr>
        <w:t>with a maximum scale of 7200 µm</w:t>
      </w:r>
      <w:r w:rsidR="005123C4" w:rsidRPr="003E78B3">
        <w:rPr>
          <w:vertAlign w:val="superscript"/>
          <w:lang w:val="en-US"/>
        </w:rPr>
        <w:t>2</w:t>
      </w:r>
      <w:r w:rsidR="005123C4" w:rsidRPr="003E78B3">
        <w:rPr>
          <w:lang w:val="en-US"/>
        </w:rPr>
        <w:t xml:space="preserve"> but </w:t>
      </w:r>
      <w:proofErr w:type="spellStart"/>
      <w:r w:rsidR="005123C4" w:rsidRPr="003E78B3">
        <w:rPr>
          <w:i/>
          <w:lang w:val="en-US"/>
        </w:rPr>
        <w:t>Smfc</w:t>
      </w:r>
      <w:proofErr w:type="spellEnd"/>
      <w:r w:rsidR="005123C4" w:rsidRPr="003E78B3">
        <w:rPr>
          <w:lang w:val="en-US"/>
        </w:rPr>
        <w:t xml:space="preserve"> was never higher than 300 µm</w:t>
      </w:r>
      <w:r w:rsidR="005123C4" w:rsidRPr="003E78B3">
        <w:rPr>
          <w:vertAlign w:val="superscript"/>
          <w:lang w:val="en-US"/>
        </w:rPr>
        <w:t>2</w:t>
      </w:r>
      <w:r w:rsidR="005123C4" w:rsidRPr="003E78B3">
        <w:rPr>
          <w:lang w:val="en-US"/>
        </w:rPr>
        <w:t>. This means that limiting the maximum scale to 1200 µm</w:t>
      </w:r>
      <w:r w:rsidR="005123C4" w:rsidRPr="003E78B3">
        <w:rPr>
          <w:vertAlign w:val="superscript"/>
          <w:lang w:val="en-US"/>
        </w:rPr>
        <w:t>2</w:t>
      </w:r>
      <w:r w:rsidR="005123C4" w:rsidRPr="003E78B3">
        <w:rPr>
          <w:lang w:val="en-US"/>
        </w:rPr>
        <w:t xml:space="preserve"> </w:t>
      </w:r>
      <w:r w:rsidR="00C04630" w:rsidRPr="003E78B3">
        <w:rPr>
          <w:lang w:val="en-US"/>
        </w:rPr>
        <w:t>does not change the results in this case.</w:t>
      </w:r>
      <w:bookmarkEnd w:id="303"/>
      <w:bookmarkEnd w:id="304"/>
      <w:r w:rsidR="005123C4" w:rsidRPr="003E78B3">
        <w:rPr>
          <w:lang w:val="en-US"/>
        </w:rPr>
        <w:t xml:space="preserve"> </w:t>
      </w:r>
      <w:r w:rsidR="00E07D7F" w:rsidRPr="003E78B3">
        <w:rPr>
          <w:lang w:val="en-US"/>
        </w:rPr>
        <w:t xml:space="preserve">Since the </w:t>
      </w:r>
      <w:proofErr w:type="spellStart"/>
      <w:r w:rsidR="00E07D7F" w:rsidRPr="003E78B3">
        <w:rPr>
          <w:i/>
          <w:lang w:val="en-US"/>
        </w:rPr>
        <w:t>Tfv</w:t>
      </w:r>
      <w:proofErr w:type="spellEnd"/>
      <w:r w:rsidR="00E07D7F" w:rsidRPr="003E78B3">
        <w:rPr>
          <w:lang w:val="en-US"/>
        </w:rPr>
        <w:t xml:space="preserve"> parameter is not available yet in </w:t>
      </w:r>
      <w:proofErr w:type="spellStart"/>
      <w:r w:rsidR="006A7E86" w:rsidRPr="003E78B3">
        <w:rPr>
          <w:lang w:val="en-US"/>
        </w:rPr>
        <w:t>Mountains</w:t>
      </w:r>
      <w:r w:rsidR="00E07D7F" w:rsidRPr="003E78B3">
        <w:rPr>
          <w:lang w:val="en-US"/>
        </w:rPr>
        <w:t>Map</w:t>
      </w:r>
      <w:proofErr w:type="spellEnd"/>
      <w:r w:rsidR="00E07D7F" w:rsidRPr="003E78B3">
        <w:rPr>
          <w:lang w:val="en-US"/>
        </w:rPr>
        <w:t xml:space="preserve">, </w:t>
      </w:r>
      <w:proofErr w:type="spellStart"/>
      <w:r w:rsidR="00E07D7F" w:rsidRPr="003E78B3">
        <w:rPr>
          <w:lang w:val="en-US"/>
        </w:rPr>
        <w:t>Sfrax</w:t>
      </w:r>
      <w:proofErr w:type="spellEnd"/>
      <w:r w:rsidR="00E07D7F" w:rsidRPr="003E78B3">
        <w:rPr>
          <w:lang w:val="en-US"/>
        </w:rPr>
        <w:t xml:space="preserve"> was not used.</w:t>
      </w:r>
    </w:p>
    <w:p w14:paraId="4AB723AD" w14:textId="76BBAD6D" w:rsidR="00CD579E" w:rsidRPr="003E78B3" w:rsidRDefault="00CD579E" w:rsidP="00D10B9E">
      <w:pPr>
        <w:spacing w:line="480" w:lineRule="auto"/>
        <w:rPr>
          <w:lang w:val="en-US"/>
        </w:rPr>
      </w:pPr>
      <w:r w:rsidRPr="003E78B3">
        <w:rPr>
          <w:lang w:val="en-US"/>
        </w:rPr>
        <w:lastRenderedPageBreak/>
        <w:t xml:space="preserve">The same settings were used in </w:t>
      </w:r>
      <w:proofErr w:type="spellStart"/>
      <w:r w:rsidR="006A7E86" w:rsidRPr="003E78B3">
        <w:rPr>
          <w:lang w:val="en-US"/>
        </w:rPr>
        <w:t>MountainsMap</w:t>
      </w:r>
      <w:proofErr w:type="spellEnd"/>
      <w:r w:rsidR="00456AD7" w:rsidRPr="003E78B3">
        <w:rPr>
          <w:lang w:val="en-US"/>
        </w:rPr>
        <w:t>; all other settings were set to the default values. S</w:t>
      </w:r>
      <w:r w:rsidRPr="003E78B3">
        <w:rPr>
          <w:lang w:val="en-US"/>
        </w:rPr>
        <w:t xml:space="preserve">ince the </w:t>
      </w:r>
      <w:r w:rsidR="001A0727" w:rsidRPr="003E78B3">
        <w:rPr>
          <w:lang w:val="en-US"/>
        </w:rPr>
        <w:t xml:space="preserve">SSFA </w:t>
      </w:r>
      <w:r w:rsidRPr="003E78B3">
        <w:rPr>
          <w:lang w:val="en-US"/>
        </w:rPr>
        <w:t xml:space="preserve">module is </w:t>
      </w:r>
      <w:ins w:id="308" w:author="Ivan Calandra" w:date="2022-11-11T10:01:00Z">
        <w:r w:rsidR="00B766F9">
          <w:rPr>
            <w:lang w:val="en-US"/>
          </w:rPr>
          <w:t xml:space="preserve">relatively </w:t>
        </w:r>
      </w:ins>
      <w:r w:rsidRPr="003E78B3">
        <w:rPr>
          <w:lang w:val="en-US"/>
        </w:rPr>
        <w:t xml:space="preserve">new, we </w:t>
      </w:r>
      <w:r w:rsidR="00BC5E2C" w:rsidRPr="003E78B3">
        <w:rPr>
          <w:lang w:val="en-US"/>
        </w:rPr>
        <w:t>provide</w:t>
      </w:r>
      <w:r w:rsidRPr="003E78B3">
        <w:rPr>
          <w:lang w:val="en-US"/>
        </w:rPr>
        <w:t xml:space="preserve"> </w:t>
      </w:r>
      <w:r w:rsidR="00BC5E2C" w:rsidRPr="003E78B3">
        <w:rPr>
          <w:lang w:val="en-US"/>
        </w:rPr>
        <w:t xml:space="preserve">a more detailed workflow here. First, a length-scale SSFA was conducted on rows; two parameters were calculated: </w:t>
      </w:r>
      <w:proofErr w:type="spellStart"/>
      <w:r w:rsidR="00BC5E2C" w:rsidRPr="003E78B3">
        <w:rPr>
          <w:i/>
          <w:lang w:val="en-US"/>
        </w:rPr>
        <w:t>epLsar</w:t>
      </w:r>
      <w:proofErr w:type="spellEnd"/>
      <w:r w:rsidR="00BC5E2C" w:rsidRPr="003E78B3">
        <w:rPr>
          <w:lang w:val="en-US"/>
        </w:rPr>
        <w:t xml:space="preserve"> and </w:t>
      </w:r>
      <w:proofErr w:type="spellStart"/>
      <w:r w:rsidR="00BC5E2C" w:rsidRPr="003E78B3">
        <w:rPr>
          <w:i/>
          <w:lang w:val="en-US"/>
        </w:rPr>
        <w:t>NewEp</w:t>
      </w:r>
      <w:r w:rsidR="00485D4F" w:rsidRPr="003E78B3">
        <w:rPr>
          <w:i/>
          <w:lang w:val="en-US"/>
        </w:rPr>
        <w:t>L</w:t>
      </w:r>
      <w:r w:rsidR="00BC5E2C" w:rsidRPr="003E78B3">
        <w:rPr>
          <w:i/>
          <w:lang w:val="en-US"/>
        </w:rPr>
        <w:t>sar</w:t>
      </w:r>
      <w:proofErr w:type="spellEnd"/>
      <w:r w:rsidR="00BC5E2C" w:rsidRPr="003E78B3">
        <w:rPr>
          <w:lang w:val="en-US"/>
        </w:rPr>
        <w:t>, both calculated at 5° intervals and at the 1.8 µm scale of observation</w:t>
      </w:r>
      <w:r w:rsidR="00F308AE" w:rsidRPr="003E78B3">
        <w:rPr>
          <w:lang w:val="en-US"/>
        </w:rPr>
        <w:t xml:space="preserve"> by default</w:t>
      </w:r>
      <w:r w:rsidR="00BC5E2C" w:rsidRPr="003E78B3">
        <w:rPr>
          <w:lang w:val="en-US"/>
        </w:rPr>
        <w:t>. Second, an area</w:t>
      </w:r>
      <w:r w:rsidR="00EA3A05" w:rsidRPr="003E78B3">
        <w:rPr>
          <w:lang w:val="en-US"/>
        </w:rPr>
        <w:t>-</w:t>
      </w:r>
      <w:r w:rsidR="00BC5E2C" w:rsidRPr="003E78B3">
        <w:rPr>
          <w:lang w:val="en-US"/>
        </w:rPr>
        <w:t xml:space="preserve">scale SSFA was conducted on four corners; five parameters were calculated: </w:t>
      </w:r>
      <w:r w:rsidR="00BC5E2C" w:rsidRPr="003E78B3">
        <w:rPr>
          <w:i/>
          <w:lang w:val="en-US"/>
        </w:rPr>
        <w:t>R</w:t>
      </w:r>
      <w:r w:rsidR="00BC5E2C" w:rsidRPr="003E78B3">
        <w:rPr>
          <w:i/>
          <w:vertAlign w:val="superscript"/>
          <w:lang w:val="en-US"/>
        </w:rPr>
        <w:t>2</w:t>
      </w:r>
      <w:r w:rsidR="00BC5E2C" w:rsidRPr="003E78B3">
        <w:rPr>
          <w:lang w:val="en-US"/>
        </w:rPr>
        <w:t xml:space="preserve">, </w:t>
      </w:r>
      <w:proofErr w:type="spellStart"/>
      <w:r w:rsidR="00BC5E2C" w:rsidRPr="003E78B3">
        <w:rPr>
          <w:i/>
          <w:lang w:val="en-US"/>
        </w:rPr>
        <w:t>Asfc</w:t>
      </w:r>
      <w:proofErr w:type="spellEnd"/>
      <w:r w:rsidR="00BC5E2C" w:rsidRPr="003E78B3">
        <w:rPr>
          <w:lang w:val="en-US"/>
        </w:rPr>
        <w:t xml:space="preserve">, </w:t>
      </w:r>
      <w:proofErr w:type="spellStart"/>
      <w:r w:rsidR="00BC5E2C" w:rsidRPr="003E78B3">
        <w:rPr>
          <w:i/>
          <w:lang w:val="en-US"/>
        </w:rPr>
        <w:t>Smfc</w:t>
      </w:r>
      <w:proofErr w:type="spellEnd"/>
      <w:r w:rsidR="00BC5E2C" w:rsidRPr="003E78B3">
        <w:rPr>
          <w:lang w:val="en-US"/>
        </w:rPr>
        <w:t xml:space="preserve">, </w:t>
      </w:r>
      <w:r w:rsidR="00BC5E2C" w:rsidRPr="003E78B3">
        <w:rPr>
          <w:i/>
          <w:lang w:val="en-US"/>
        </w:rPr>
        <w:t>HAsfc9</w:t>
      </w:r>
      <w:r w:rsidR="00BC5E2C" w:rsidRPr="003E78B3">
        <w:rPr>
          <w:lang w:val="en-US"/>
        </w:rPr>
        <w:t xml:space="preserve"> (3×3</w:t>
      </w:r>
      <w:r w:rsidR="00BD1B57" w:rsidRPr="003E78B3">
        <w:rPr>
          <w:lang w:val="en-US"/>
        </w:rPr>
        <w:t xml:space="preserve"> </w:t>
      </w:r>
      <w:proofErr w:type="spellStart"/>
      <w:r w:rsidR="00BD1B57" w:rsidRPr="003E78B3">
        <w:rPr>
          <w:lang w:val="en-US"/>
        </w:rPr>
        <w:t>subregions</w:t>
      </w:r>
      <w:proofErr w:type="spellEnd"/>
      <w:r w:rsidR="00BC5E2C" w:rsidRPr="003E78B3">
        <w:rPr>
          <w:lang w:val="en-US"/>
        </w:rPr>
        <w:t xml:space="preserve">) and </w:t>
      </w:r>
      <w:r w:rsidR="00BC5E2C" w:rsidRPr="003E78B3">
        <w:rPr>
          <w:i/>
          <w:lang w:val="en-US"/>
        </w:rPr>
        <w:t>HAsfc81</w:t>
      </w:r>
      <w:r w:rsidR="00BC5E2C" w:rsidRPr="003E78B3">
        <w:rPr>
          <w:lang w:val="en-US"/>
        </w:rPr>
        <w:t xml:space="preserve"> (9×9</w:t>
      </w:r>
      <w:r w:rsidR="00BD1B57" w:rsidRPr="003E78B3">
        <w:rPr>
          <w:lang w:val="en-US"/>
        </w:rPr>
        <w:t xml:space="preserve"> </w:t>
      </w:r>
      <w:proofErr w:type="spellStart"/>
      <w:r w:rsidR="00BD1B57" w:rsidRPr="003E78B3">
        <w:rPr>
          <w:lang w:val="en-US"/>
        </w:rPr>
        <w:t>subregions</w:t>
      </w:r>
      <w:proofErr w:type="spellEnd"/>
      <w:r w:rsidR="00BC5E2C" w:rsidRPr="003E78B3">
        <w:rPr>
          <w:lang w:val="en-US"/>
        </w:rPr>
        <w:t xml:space="preserve">). </w:t>
      </w:r>
      <w:bookmarkStart w:id="309" w:name="OLE_LINK60"/>
      <w:r w:rsidR="00582FC9" w:rsidRPr="003E78B3">
        <w:rPr>
          <w:lang w:val="en-US"/>
        </w:rPr>
        <w:t xml:space="preserve">Note that due to the </w:t>
      </w:r>
      <w:ins w:id="310" w:author="Ivan Calandra" w:date="2022-11-02T09:58:00Z">
        <w:r w:rsidR="00243B8B">
          <w:rPr>
            <w:lang w:val="en-US"/>
          </w:rPr>
          <w:t xml:space="preserve">small </w:t>
        </w:r>
      </w:ins>
      <w:r w:rsidR="00582FC9" w:rsidRPr="003E78B3">
        <w:rPr>
          <w:lang w:val="en-US"/>
        </w:rPr>
        <w:t xml:space="preserve">size of the </w:t>
      </w:r>
      <w:r w:rsidR="0047593E" w:rsidRPr="003E78B3">
        <w:rPr>
          <w:lang w:val="en-US"/>
        </w:rPr>
        <w:t xml:space="preserve">analyzed </w:t>
      </w:r>
      <w:r w:rsidR="00582FC9" w:rsidRPr="003E78B3">
        <w:rPr>
          <w:lang w:val="en-US"/>
        </w:rPr>
        <w:t xml:space="preserve">surfaces for the guinea pig and lithic datasets (Table 1), </w:t>
      </w:r>
      <w:r w:rsidR="00582FC9" w:rsidRPr="003E78B3">
        <w:rPr>
          <w:i/>
          <w:lang w:val="en-US"/>
        </w:rPr>
        <w:t>HAsfc81</w:t>
      </w:r>
      <w:r w:rsidR="00582FC9" w:rsidRPr="003E78B3">
        <w:rPr>
          <w:lang w:val="en-US"/>
        </w:rPr>
        <w:t xml:space="preserve"> </w:t>
      </w:r>
      <w:r w:rsidR="00E87CFD" w:rsidRPr="003E78B3">
        <w:rPr>
          <w:lang w:val="en-US"/>
        </w:rPr>
        <w:t>was</w:t>
      </w:r>
      <w:r w:rsidR="00582FC9" w:rsidRPr="003E78B3">
        <w:rPr>
          <w:lang w:val="en-US"/>
        </w:rPr>
        <w:t xml:space="preserve"> considered only for the sheep dataset</w:t>
      </w:r>
      <w:r w:rsidR="00E87CFD" w:rsidRPr="003E78B3">
        <w:rPr>
          <w:lang w:val="en-US"/>
        </w:rPr>
        <w:t xml:space="preserve"> and was excluded from the Bayesian analysis (see section 2.2.3)</w:t>
      </w:r>
      <w:r w:rsidR="00582FC9" w:rsidRPr="003E78B3">
        <w:rPr>
          <w:lang w:val="en-US"/>
        </w:rPr>
        <w:t xml:space="preserve">. </w:t>
      </w:r>
      <w:bookmarkEnd w:id="309"/>
      <w:r w:rsidR="001A0727" w:rsidRPr="003E78B3">
        <w:rPr>
          <w:lang w:val="en-US"/>
        </w:rPr>
        <w:t xml:space="preserve">Other </w:t>
      </w:r>
      <w:proofErr w:type="spellStart"/>
      <w:r w:rsidR="00F24719" w:rsidRPr="003E78B3">
        <w:rPr>
          <w:i/>
          <w:lang w:val="en-US"/>
        </w:rPr>
        <w:t>HAsfc</w:t>
      </w:r>
      <w:proofErr w:type="spellEnd"/>
      <w:r w:rsidR="00F24719" w:rsidRPr="003E78B3">
        <w:rPr>
          <w:lang w:val="en-US"/>
        </w:rPr>
        <w:t xml:space="preserve"> parameters with </w:t>
      </w:r>
      <w:proofErr w:type="spellStart"/>
      <w:r w:rsidR="001A0727" w:rsidRPr="003E78B3">
        <w:rPr>
          <w:lang w:val="en-US"/>
        </w:rPr>
        <w:t>splittings</w:t>
      </w:r>
      <w:proofErr w:type="spellEnd"/>
      <w:r w:rsidR="001A0727" w:rsidRPr="003E78B3">
        <w:rPr>
          <w:lang w:val="en-US"/>
        </w:rPr>
        <w:t xml:space="preserve"> from 2×2 to 11×11 are </w:t>
      </w:r>
      <w:r w:rsidR="0031254D" w:rsidRPr="003E78B3">
        <w:rPr>
          <w:lang w:val="en-US"/>
        </w:rPr>
        <w:t xml:space="preserve">also </w:t>
      </w:r>
      <w:r w:rsidR="001A0727" w:rsidRPr="003E78B3">
        <w:rPr>
          <w:lang w:val="en-US"/>
        </w:rPr>
        <w:t>available</w:t>
      </w:r>
      <w:r w:rsidR="00EA3A05" w:rsidRPr="003E78B3">
        <w:rPr>
          <w:lang w:val="en-US"/>
        </w:rPr>
        <w:t xml:space="preserve"> but were not used</w:t>
      </w:r>
      <w:r w:rsidR="001A0727" w:rsidRPr="003E78B3">
        <w:rPr>
          <w:lang w:val="en-US"/>
        </w:rPr>
        <w:t>. Both</w:t>
      </w:r>
      <w:r w:rsidR="00BC5E2C" w:rsidRPr="003E78B3">
        <w:rPr>
          <w:lang w:val="en-US"/>
        </w:rPr>
        <w:t xml:space="preserve"> analyses were performed </w:t>
      </w:r>
      <w:r w:rsidR="001A0727" w:rsidRPr="003E78B3">
        <w:rPr>
          <w:lang w:val="en-US"/>
        </w:rPr>
        <w:t xml:space="preserve">with </w:t>
      </w:r>
      <w:r w:rsidR="00BC5E2C" w:rsidRPr="003E78B3">
        <w:rPr>
          <w:lang w:val="en-US"/>
        </w:rPr>
        <w:t>the full data</w:t>
      </w:r>
      <w:r w:rsidR="001A0727" w:rsidRPr="003E78B3">
        <w:rPr>
          <w:lang w:val="en-US"/>
        </w:rPr>
        <w:t xml:space="preserve">, i.e. the option </w:t>
      </w:r>
      <w:r w:rsidR="00865431" w:rsidRPr="003E78B3">
        <w:rPr>
          <w:lang w:val="en-US"/>
        </w:rPr>
        <w:t>"</w:t>
      </w:r>
      <w:r w:rsidR="001A0727" w:rsidRPr="003E78B3">
        <w:rPr>
          <w:lang w:val="en-US"/>
        </w:rPr>
        <w:t>draft analysis</w:t>
      </w:r>
      <w:r w:rsidR="00865431" w:rsidRPr="003E78B3">
        <w:rPr>
          <w:lang w:val="en-US"/>
        </w:rPr>
        <w:t>"</w:t>
      </w:r>
      <w:r w:rsidR="001A0727" w:rsidRPr="003E78B3">
        <w:rPr>
          <w:lang w:val="en-US"/>
        </w:rPr>
        <w:t xml:space="preserve"> was deactivated</w:t>
      </w:r>
      <w:r w:rsidR="00BC5E2C" w:rsidRPr="003E78B3">
        <w:rPr>
          <w:lang w:val="en-US"/>
        </w:rPr>
        <w:t>.</w:t>
      </w:r>
    </w:p>
    <w:p w14:paraId="16027BE7" w14:textId="4EF50B82" w:rsidR="001F7747" w:rsidRPr="003E78B3" w:rsidRDefault="001F7747" w:rsidP="00D10B9E">
      <w:pPr>
        <w:spacing w:line="480" w:lineRule="auto"/>
        <w:rPr>
          <w:lang w:val="en-US"/>
        </w:rPr>
      </w:pPr>
      <w:r w:rsidRPr="003E78B3">
        <w:rPr>
          <w:i/>
          <w:lang w:val="en-US"/>
        </w:rPr>
        <w:t>R</w:t>
      </w:r>
      <w:r w:rsidRPr="003E78B3">
        <w:rPr>
          <w:i/>
          <w:vertAlign w:val="superscript"/>
          <w:lang w:val="en-US"/>
        </w:rPr>
        <w:t>2</w:t>
      </w:r>
      <w:r w:rsidRPr="003E78B3">
        <w:rPr>
          <w:lang w:val="en-US"/>
        </w:rPr>
        <w:t xml:space="preserve"> is</w:t>
      </w:r>
      <w:r w:rsidR="00EB15DA" w:rsidRPr="003E78B3">
        <w:rPr>
          <w:lang w:val="en-US"/>
        </w:rPr>
        <w:t xml:space="preserve"> the </w:t>
      </w:r>
      <w:del w:id="311" w:author="Ivan Calandra" w:date="2022-09-06T16:52:00Z">
        <w:r w:rsidR="00EB15DA" w:rsidRPr="003E78B3" w:rsidDel="00D62D98">
          <w:rPr>
            <w:lang w:val="en-US"/>
          </w:rPr>
          <w:delText xml:space="preserve">regression </w:delText>
        </w:r>
      </w:del>
      <w:r w:rsidR="00EB15DA" w:rsidRPr="003E78B3">
        <w:rPr>
          <w:lang w:val="en-US"/>
        </w:rPr>
        <w:t xml:space="preserve">coefficient </w:t>
      </w:r>
      <w:ins w:id="312" w:author="Ivan Calandra" w:date="2022-09-06T16:52:00Z">
        <w:r w:rsidR="00D62D98" w:rsidRPr="003E78B3">
          <w:rPr>
            <w:lang w:val="en-US"/>
          </w:rPr>
          <w:t xml:space="preserve">of determination </w:t>
        </w:r>
      </w:ins>
      <w:r w:rsidR="00EB15DA" w:rsidRPr="003E78B3">
        <w:rPr>
          <w:lang w:val="en-US"/>
        </w:rPr>
        <w:t>for the curve of relative area versus scale. It can be seen as a quality indicator (the higher the value, the better), but i</w:t>
      </w:r>
      <w:r w:rsidRPr="003E78B3">
        <w:rPr>
          <w:lang w:val="en-US"/>
        </w:rPr>
        <w:t>t is usually not used in dietary or functional interpretations.</w:t>
      </w:r>
      <w:r w:rsidR="00DC7953" w:rsidRPr="003E78B3">
        <w:rPr>
          <w:lang w:val="en-US"/>
        </w:rPr>
        <w:t xml:space="preserve"> </w:t>
      </w:r>
    </w:p>
    <w:p w14:paraId="3FCCF5EF" w14:textId="598A9F76" w:rsidR="00E40A61" w:rsidRPr="003E78B3" w:rsidRDefault="00E40A61" w:rsidP="00E40A61">
      <w:pPr>
        <w:spacing w:line="480" w:lineRule="auto"/>
        <w:rPr>
          <w:lang w:val="en-US"/>
        </w:rPr>
      </w:pPr>
      <w:r w:rsidRPr="003E78B3">
        <w:rPr>
          <w:lang w:val="en-US"/>
        </w:rPr>
        <w:t xml:space="preserve">The results of the SSFA in </w:t>
      </w:r>
      <w:proofErr w:type="spellStart"/>
      <w:r w:rsidRPr="003E78B3">
        <w:rPr>
          <w:lang w:val="en-US"/>
        </w:rPr>
        <w:t>Mountains</w:t>
      </w:r>
      <w:r w:rsidR="00A55770" w:rsidRPr="003E78B3">
        <w:rPr>
          <w:lang w:val="en-US"/>
        </w:rPr>
        <w:t>Map</w:t>
      </w:r>
      <w:proofErr w:type="spellEnd"/>
      <w:r w:rsidRPr="003E78B3">
        <w:rPr>
          <w:lang w:val="en-US"/>
        </w:rPr>
        <w:t xml:space="preserve"> for each surface can be freely accessed in both MNT and PDF formats on </w:t>
      </w:r>
      <w:proofErr w:type="spellStart"/>
      <w:r w:rsidRPr="003E78B3">
        <w:rPr>
          <w:lang w:val="en-US"/>
        </w:rPr>
        <w:t>Zenodo</w:t>
      </w:r>
      <w:proofErr w:type="spellEnd"/>
      <w:r w:rsidRPr="003E78B3">
        <w:rPr>
          <w:lang w:val="en-US"/>
        </w:rPr>
        <w:t xml:space="preserve"> (</w:t>
      </w:r>
      <w:r w:rsidR="001F21B0" w:rsidRPr="003E78B3">
        <w:fldChar w:fldCharType="begin"/>
      </w:r>
      <w:r w:rsidR="001F21B0" w:rsidRPr="003E78B3">
        <w:rPr>
          <w:lang w:val="en-US"/>
          <w:rPrChange w:id="313" w:author="Ivan Calandra" w:date="2022-10-17T17:05:00Z">
            <w:rPr/>
          </w:rPrChange>
        </w:rPr>
        <w:instrText xml:space="preserve"> HYPERLINK "https://doi.org/10.5281/zenodo.6645445" </w:instrText>
      </w:r>
      <w:r w:rsidR="001F21B0" w:rsidRPr="003E78B3">
        <w:fldChar w:fldCharType="separate"/>
      </w:r>
      <w:r w:rsidR="00D24351" w:rsidRPr="003E78B3">
        <w:rPr>
          <w:rStyle w:val="Hyperlink"/>
          <w:lang w:val="en-US"/>
        </w:rPr>
        <w:t>https://doi.org/10.5281/zenodo.6645445</w:t>
      </w:r>
      <w:r w:rsidR="001F21B0" w:rsidRPr="003E78B3">
        <w:rPr>
          <w:rStyle w:val="Hyperlink"/>
          <w:lang w:val="en-US"/>
        </w:rPr>
        <w:fldChar w:fldCharType="end"/>
      </w:r>
      <w:r w:rsidRPr="003E78B3">
        <w:rPr>
          <w:lang w:val="en-US"/>
        </w:rPr>
        <w:t>).</w:t>
      </w:r>
    </w:p>
    <w:p w14:paraId="3EF04795" w14:textId="77777777" w:rsidR="00E627DB" w:rsidRPr="003E78B3" w:rsidRDefault="00E627DB" w:rsidP="00D10B9E">
      <w:pPr>
        <w:spacing w:line="480" w:lineRule="auto"/>
        <w:rPr>
          <w:lang w:val="en-US"/>
        </w:rPr>
      </w:pPr>
    </w:p>
    <w:p w14:paraId="72FE1337" w14:textId="7574E1A6" w:rsidR="004223E6" w:rsidRPr="003E78B3" w:rsidRDefault="00846334" w:rsidP="00D10B9E">
      <w:pPr>
        <w:spacing w:line="480" w:lineRule="auto"/>
        <w:rPr>
          <w:lang w:val="en-US"/>
        </w:rPr>
      </w:pPr>
      <w:r w:rsidRPr="003E78B3">
        <w:rPr>
          <w:lang w:val="en-US"/>
        </w:rPr>
        <w:t>2.2.3</w:t>
      </w:r>
      <w:r w:rsidR="004223E6" w:rsidRPr="003E78B3">
        <w:rPr>
          <w:lang w:val="en-US"/>
        </w:rPr>
        <w:t>. Statistical analysis</w:t>
      </w:r>
    </w:p>
    <w:p w14:paraId="52E6E632" w14:textId="07F95A76" w:rsidR="0084188E" w:rsidRPr="003E78B3" w:rsidRDefault="0084188E" w:rsidP="0084188E">
      <w:pPr>
        <w:spacing w:line="480" w:lineRule="auto"/>
        <w:rPr>
          <w:lang w:val="en-US"/>
        </w:rPr>
      </w:pPr>
      <w:r w:rsidRPr="003E78B3">
        <w:rPr>
          <w:lang w:val="en-US"/>
        </w:rPr>
        <w:t>All raw data, derived data, plots, scripts and reports were incorporated into a research compendium following Marwick et al.</w:t>
      </w:r>
      <w:r w:rsidR="00B76C78" w:rsidRPr="003E78B3">
        <w:rPr>
          <w:lang w:val="en-US"/>
        </w:rPr>
        <w:t xml:space="preserve"> </w:t>
      </w:r>
      <w:r w:rsidR="00B76C78" w:rsidRPr="003E78B3">
        <w:rPr>
          <w:lang w:val="en-US"/>
        </w:rPr>
        <w:fldChar w:fldCharType="begin"/>
      </w:r>
      <w:r w:rsidR="00E867D7">
        <w:rPr>
          <w:lang w:val="en-US"/>
        </w:rPr>
        <w:instrText xml:space="preserve"> ADDIN ZOTERO_ITEM CSL_CITATION {"citationID":"Wj6VWVcu","properties":{"formattedCitation":"(2018)","plainCitation":"(2018)","noteIndex":0},"citationItems":[{"id":1997,"uris":["http://zotero.org/groups/2327256/items/4EHL8P5U"],"itemData":{"id":1997,"type":"article-journal","abstract":"Computers are a central tool in the research process, enabling complex and large-scale data analysis. As computer-based research has increased in complexity, so have the challenges of ensuring that this research is reproducible. To address this challenge, we review the concept of the research compendium as a solution for providing a standard and easily recognizable way for organizing the digital materials of a research project to enable other researchers to inspect, reproduce, and extend the research. We investigate how the structure and tooling of software packages of the R programming language are being used to produce research compendia in a variety of disciplines. We also describe how software engineering tools and services are being used by researchers to streamline working with research compendia. Using real-world examples, we show how researchers can improve the reproducibility of their work using research compendia based on R packages and related tools.","container-title":"The American Statistician","DOI":"10.1080/00031305.2017.1375986","ISSN":"0003-1305","issue":"1","note":"publisher: Taylor &amp; Francis\n_eprint: https://doi.org/10.1080/00031305.2017.1375986","page":"80-88","source":"Taylor and Francis+NEJM","title":"Packaging Data Analytical Work Reproducibly Using R (and Friends)","volume":"72","author":[{"family":"Marwick","given":"Ben"},{"family":"Boettiger","given":"Carl"},{"family":"Mullen","given":"Lincoln"}],"issued":{"date-parts":[["2018",1,2]]}},"suppress-author":true}],"schema":"https://github.com/citation-style-language/schema/raw/master/csl-citation.json"} </w:instrText>
      </w:r>
      <w:r w:rsidR="00B76C78" w:rsidRPr="003E78B3">
        <w:rPr>
          <w:lang w:val="en-US"/>
        </w:rPr>
        <w:fldChar w:fldCharType="separate"/>
      </w:r>
      <w:r w:rsidR="00AC23CF" w:rsidRPr="003E78B3">
        <w:rPr>
          <w:lang w:val="en-US"/>
        </w:rPr>
        <w:t>(2018)</w:t>
      </w:r>
      <w:r w:rsidR="00B76C78" w:rsidRPr="003E78B3">
        <w:rPr>
          <w:lang w:val="en-US"/>
        </w:rPr>
        <w:fldChar w:fldCharType="end"/>
      </w:r>
      <w:r w:rsidR="00941B27" w:rsidRPr="003E78B3">
        <w:rPr>
          <w:lang w:val="en-US"/>
        </w:rPr>
        <w:t>, which is</w:t>
      </w:r>
      <w:bookmarkStart w:id="314" w:name="OLE_LINK59"/>
      <w:r w:rsidRPr="003E78B3">
        <w:rPr>
          <w:lang w:val="en-US"/>
        </w:rPr>
        <w:t xml:space="preserve"> freely available on GitHub (</w:t>
      </w:r>
      <w:r w:rsidR="001F21B0" w:rsidRPr="003E78B3">
        <w:fldChar w:fldCharType="begin"/>
      </w:r>
      <w:r w:rsidR="001F21B0" w:rsidRPr="003E78B3">
        <w:rPr>
          <w:lang w:val="en-US"/>
          <w:rPrChange w:id="315" w:author="Ivan Calandra" w:date="2022-10-17T17:05:00Z">
            <w:rPr/>
          </w:rPrChange>
        </w:rPr>
        <w:instrText xml:space="preserve"> HYPERLINK "https://github.com/tracer-monrepos/SSFAcomparisonPaper" </w:instrText>
      </w:r>
      <w:r w:rsidR="001F21B0" w:rsidRPr="003E78B3">
        <w:fldChar w:fldCharType="separate"/>
      </w:r>
      <w:r w:rsidRPr="003E78B3">
        <w:rPr>
          <w:rStyle w:val="Hyperlink"/>
          <w:lang w:val="en-US"/>
        </w:rPr>
        <w:t>https://github.com/tracer-monrepos/SSFAcomparisonPaper</w:t>
      </w:r>
      <w:r w:rsidR="001F21B0" w:rsidRPr="003E78B3">
        <w:rPr>
          <w:rStyle w:val="Hyperlink"/>
          <w:lang w:val="en-US"/>
        </w:rPr>
        <w:fldChar w:fldCharType="end"/>
      </w:r>
      <w:r w:rsidRPr="003E78B3">
        <w:rPr>
          <w:lang w:val="en-US"/>
        </w:rPr>
        <w:t>)</w:t>
      </w:r>
      <w:r w:rsidR="00941B27" w:rsidRPr="003E78B3">
        <w:rPr>
          <w:lang w:val="en-US"/>
        </w:rPr>
        <w:t xml:space="preserve"> and </w:t>
      </w:r>
      <w:proofErr w:type="spellStart"/>
      <w:r w:rsidRPr="003E78B3">
        <w:rPr>
          <w:lang w:val="en-US"/>
        </w:rPr>
        <w:t>Zenodo</w:t>
      </w:r>
      <w:proofErr w:type="spellEnd"/>
      <w:r w:rsidRPr="003E78B3">
        <w:rPr>
          <w:lang w:val="en-US"/>
        </w:rPr>
        <w:t xml:space="preserve"> (</w:t>
      </w:r>
      <w:ins w:id="316" w:author="Ivan Calandra" w:date="2022-10-18T10:12:00Z">
        <w:r w:rsidR="00850437" w:rsidRPr="003E78B3">
          <w:rPr>
            <w:lang w:val="en-US"/>
          </w:rPr>
          <w:fldChar w:fldCharType="begin"/>
        </w:r>
        <w:r w:rsidR="00850437" w:rsidRPr="003E78B3">
          <w:rPr>
            <w:lang w:val="en-US"/>
            <w:rPrChange w:id="317" w:author="Ivan Calandra" w:date="2022-10-18T10:12:00Z">
              <w:rPr/>
            </w:rPrChange>
          </w:rPr>
          <w:instrText xml:space="preserve"> HYPERLINK "https://doi.org/10.5281/zenodo.7219855" </w:instrText>
        </w:r>
        <w:r w:rsidR="00850437" w:rsidRPr="003E78B3">
          <w:rPr>
            <w:lang w:val="en-US"/>
          </w:rPr>
          <w:fldChar w:fldCharType="separate"/>
        </w:r>
        <w:r w:rsidR="00850437" w:rsidRPr="003E78B3">
          <w:rPr>
            <w:rStyle w:val="Hyperlink"/>
            <w:lang w:val="en-US"/>
          </w:rPr>
          <w:t>https://doi.org/10.5281/zenodo.7219855</w:t>
        </w:r>
        <w:r w:rsidR="00850437" w:rsidRPr="003E78B3">
          <w:rPr>
            <w:lang w:val="en-US"/>
          </w:rPr>
          <w:fldChar w:fldCharType="end"/>
        </w:r>
      </w:ins>
      <w:r w:rsidRPr="003E78B3">
        <w:rPr>
          <w:lang w:val="en-US"/>
        </w:rPr>
        <w:t>).</w:t>
      </w:r>
    </w:p>
    <w:bookmarkEnd w:id="314"/>
    <w:p w14:paraId="2FD25A69" w14:textId="77777777" w:rsidR="0069312E" w:rsidRPr="003E78B3" w:rsidRDefault="0069312E" w:rsidP="00E14BE0">
      <w:pPr>
        <w:spacing w:line="480" w:lineRule="auto"/>
        <w:rPr>
          <w:i/>
          <w:lang w:val="en-US"/>
        </w:rPr>
      </w:pPr>
    </w:p>
    <w:p w14:paraId="1FACC3EC" w14:textId="757D055A" w:rsidR="008B6BEC" w:rsidRPr="003E78B3" w:rsidRDefault="00EE31E7" w:rsidP="00E14BE0">
      <w:pPr>
        <w:spacing w:line="480" w:lineRule="auto"/>
        <w:rPr>
          <w:i/>
          <w:lang w:val="en-US"/>
        </w:rPr>
      </w:pPr>
      <w:r w:rsidRPr="003E78B3">
        <w:rPr>
          <w:i/>
          <w:lang w:val="en-US"/>
        </w:rPr>
        <w:t>Descriptive statistics</w:t>
      </w:r>
    </w:p>
    <w:p w14:paraId="6BB9709E" w14:textId="1773711A" w:rsidR="00A76F63" w:rsidRPr="003E78B3" w:rsidRDefault="00A76F63" w:rsidP="00E14BE0">
      <w:pPr>
        <w:spacing w:line="480" w:lineRule="auto"/>
        <w:rPr>
          <w:lang w:val="en-US"/>
        </w:rPr>
      </w:pPr>
      <w:r w:rsidRPr="003E78B3">
        <w:rPr>
          <w:lang w:val="en-US"/>
        </w:rPr>
        <w:lastRenderedPageBreak/>
        <w:t xml:space="preserve">The CSV output files from </w:t>
      </w:r>
      <w:proofErr w:type="spellStart"/>
      <w:r w:rsidRPr="003E78B3">
        <w:rPr>
          <w:lang w:val="en-US"/>
        </w:rPr>
        <w:t>Toothfrax</w:t>
      </w:r>
      <w:proofErr w:type="spellEnd"/>
      <w:r w:rsidRPr="003E78B3">
        <w:rPr>
          <w:lang w:val="en-US"/>
        </w:rPr>
        <w:t xml:space="preserve"> and </w:t>
      </w:r>
      <w:proofErr w:type="spellStart"/>
      <w:r w:rsidRPr="003E78B3">
        <w:rPr>
          <w:lang w:val="en-US"/>
        </w:rPr>
        <w:t>MountainsMap</w:t>
      </w:r>
      <w:proofErr w:type="spellEnd"/>
      <w:r w:rsidRPr="003E78B3">
        <w:rPr>
          <w:lang w:val="en-US"/>
        </w:rPr>
        <w:t xml:space="preserve"> were first imported, formatted and merged. Descriptive statistics were then calculated and boxplots were plotted; two surfaces from the lithic dataset (section 2.1.3), as well as all surfaces with ≥ 20% NMP (section 2.2.1), were excluded for these steps. </w:t>
      </w:r>
    </w:p>
    <w:p w14:paraId="6449EAC8" w14:textId="74F4653E" w:rsidR="00E14BE0" w:rsidRPr="003E78B3" w:rsidRDefault="008B6BEC" w:rsidP="00E14BE0">
      <w:pPr>
        <w:spacing w:line="480" w:lineRule="auto"/>
        <w:rPr>
          <w:lang w:val="en-US"/>
        </w:rPr>
      </w:pPr>
      <w:r w:rsidRPr="003E78B3">
        <w:rPr>
          <w:lang w:val="en-US"/>
        </w:rPr>
        <w:t>All statistical analyses</w:t>
      </w:r>
      <w:r w:rsidR="00E14BE0" w:rsidRPr="003E78B3">
        <w:rPr>
          <w:lang w:val="en-US"/>
        </w:rPr>
        <w:t xml:space="preserve"> were performed in the open-source software R</w:t>
      </w:r>
      <w:r w:rsidR="002E4E12" w:rsidRPr="003E78B3">
        <w:rPr>
          <w:lang w:val="en-US"/>
        </w:rPr>
        <w:t xml:space="preserve"> version 4.</w:t>
      </w:r>
      <w:r w:rsidR="00E96E01" w:rsidRPr="003E78B3">
        <w:rPr>
          <w:lang w:val="en-US"/>
        </w:rPr>
        <w:t>1.2</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{"citationID":"iHF6NINI","properties":{"formattedCitation":"(R Core Team, 2021)","plainCitation":"(R Core Team, 2021)","noteIndex":0},"citationItems":[{"id":1893,"uris":["http://zotero.org/groups/2327256/items/6YDQEB89"],"itemData":{"id":1893,"type":"webpage","title":"R: A language and environment for statistical computing. R Foundation for Statistical Computing, Vienna, Austria. Version 4.1.2","URL":"https://www.R-project.org/","author":[{"family":"R Core Team","given":""}],"issued":{"date-parts":[["2021"]]}}}],"schema":"https://github.com/citation-style-language/schema/raw/master/csl-citation.json"} </w:instrText>
      </w:r>
      <w:r w:rsidR="002E4E12" w:rsidRPr="003E78B3">
        <w:rPr>
          <w:lang w:val="en-US"/>
        </w:rPr>
        <w:fldChar w:fldCharType="separate"/>
      </w:r>
      <w:r w:rsidR="00E81458" w:rsidRPr="003E78B3">
        <w:rPr>
          <w:lang w:val="en-US"/>
        </w:rPr>
        <w:t>(R Core Team, 2021)</w:t>
      </w:r>
      <w:r w:rsidR="002E4E12" w:rsidRPr="003E78B3">
        <w:rPr>
          <w:lang w:val="en-US"/>
        </w:rPr>
        <w:fldChar w:fldCharType="end"/>
      </w:r>
      <w:r w:rsidR="00E14BE0" w:rsidRPr="003E78B3">
        <w:rPr>
          <w:lang w:val="en-US"/>
        </w:rPr>
        <w:t xml:space="preserve"> through </w:t>
      </w:r>
      <w:proofErr w:type="spellStart"/>
      <w:r w:rsidR="00E14BE0" w:rsidRPr="003E78B3">
        <w:rPr>
          <w:lang w:val="en-US"/>
        </w:rPr>
        <w:t>RSt</w:t>
      </w:r>
      <w:r w:rsidR="002E4E12" w:rsidRPr="003E78B3">
        <w:rPr>
          <w:lang w:val="en-US"/>
        </w:rPr>
        <w:t>udio</w:t>
      </w:r>
      <w:proofErr w:type="spellEnd"/>
      <w:r w:rsidR="002E4E12" w:rsidRPr="003E78B3">
        <w:rPr>
          <w:lang w:val="en-US"/>
        </w:rPr>
        <w:t xml:space="preserve"> </w:t>
      </w:r>
      <w:r w:rsidR="00E14BE0" w:rsidRPr="003E78B3">
        <w:rPr>
          <w:lang w:val="en-US"/>
        </w:rPr>
        <w:t>v</w:t>
      </w:r>
      <w:r w:rsidR="00E7673D" w:rsidRPr="003E78B3">
        <w:rPr>
          <w:lang w:val="en-US"/>
        </w:rPr>
        <w:t>ersion</w:t>
      </w:r>
      <w:r w:rsidR="00E14BE0" w:rsidRPr="003E78B3">
        <w:rPr>
          <w:lang w:val="en-US"/>
        </w:rPr>
        <w:t xml:space="preserve"> </w:t>
      </w:r>
      <w:r w:rsidR="00E96E01" w:rsidRPr="003E78B3">
        <w:rPr>
          <w:lang w:val="en-US"/>
        </w:rPr>
        <w:t xml:space="preserve">2021.9.1.372 </w:t>
      </w:r>
      <w:r w:rsidR="002E4E12" w:rsidRPr="003E78B3">
        <w:rPr>
          <w:lang w:val="en-US"/>
        </w:rPr>
        <w:fldChar w:fldCharType="begin"/>
      </w:r>
      <w:r w:rsidR="00E867D7">
        <w:rPr>
          <w:lang w:val="en-US"/>
        </w:rPr>
        <w:instrText xml:space="preserve"> ADDIN ZOTERO_ITEM CSL_CITATION {"citationID":"7aDRLdN1","properties":{"formattedCitation":"(RStudio Team, 2021)","plainCitation":"(RStudio Team, 2021)","noteIndex":0},"citationItems":[{"id":1892,"uris":["http://zotero.org/groups/2327256/items/WLU5Z6XE"],"itemData":{"id":1892,"type":"webpage","title":"RStudio: Integrated Development for R. RStudio, Inc., Boston, MA. Version 1.4.1103","URL":"http://www.rstudio.com/","author":[{"family":"RStudio Team","given":""}],"accessed":{"date-parts":[["2020",1,26]]},"issued":{"date-parts":[["2021"]]}}}],"schema":"https://github.com/citation-style-language/schema/raw/master/csl-citation.json"} </w:instrText>
      </w:r>
      <w:r w:rsidR="002E4E12" w:rsidRPr="003E78B3">
        <w:rPr>
          <w:lang w:val="en-US"/>
        </w:rPr>
        <w:fldChar w:fldCharType="separate"/>
      </w:r>
      <w:r w:rsidR="00AC23CF" w:rsidRPr="003E78B3">
        <w:rPr>
          <w:lang w:val="en-US"/>
        </w:rPr>
        <w:t>(</w:t>
      </w:r>
      <w:proofErr w:type="spellStart"/>
      <w:r w:rsidR="00AC23CF" w:rsidRPr="003E78B3">
        <w:rPr>
          <w:lang w:val="en-US"/>
        </w:rPr>
        <w:t>RStudio</w:t>
      </w:r>
      <w:proofErr w:type="spellEnd"/>
      <w:r w:rsidR="00AC23CF" w:rsidRPr="003E78B3">
        <w:rPr>
          <w:lang w:val="en-US"/>
        </w:rPr>
        <w:t xml:space="preserve"> Team, 2021)</w:t>
      </w:r>
      <w:r w:rsidR="002E4E12" w:rsidRPr="003E78B3">
        <w:rPr>
          <w:lang w:val="en-US"/>
        </w:rPr>
        <w:fldChar w:fldCharType="end"/>
      </w:r>
      <w:r w:rsidR="00E14BE0" w:rsidRPr="003E78B3">
        <w:rPr>
          <w:lang w:val="en-US"/>
        </w:rPr>
        <w:t xml:space="preserve"> for Microsoft Windows 10. </w:t>
      </w:r>
    </w:p>
    <w:p w14:paraId="185777AB" w14:textId="51685B88" w:rsidR="00E14BE0" w:rsidRPr="003E78B3" w:rsidRDefault="00E14BE0" w:rsidP="00E14BE0">
      <w:pPr>
        <w:spacing w:line="480" w:lineRule="auto"/>
        <w:rPr>
          <w:lang w:val="en-US"/>
        </w:rPr>
      </w:pPr>
      <w:r w:rsidRPr="003E78B3">
        <w:rPr>
          <w:lang w:val="en-US"/>
        </w:rPr>
        <w:t>The foll</w:t>
      </w:r>
      <w:r w:rsidR="002E4E12" w:rsidRPr="003E78B3">
        <w:rPr>
          <w:lang w:val="en-US"/>
        </w:rPr>
        <w:t xml:space="preserve">owing packages were used: </w:t>
      </w:r>
      <w:proofErr w:type="spellStart"/>
      <w:r w:rsidR="002E4E12" w:rsidRPr="003E78B3">
        <w:rPr>
          <w:lang w:val="en-US"/>
        </w:rPr>
        <w:t>doBy</w:t>
      </w:r>
      <w:proofErr w:type="spellEnd"/>
      <w:r w:rsidR="002E4E12" w:rsidRPr="003E78B3">
        <w:rPr>
          <w:lang w:val="en-US"/>
        </w:rPr>
        <w:t xml:space="preserve"> </w:t>
      </w:r>
      <w:r w:rsidRPr="003E78B3">
        <w:rPr>
          <w:lang w:val="en-US"/>
        </w:rPr>
        <w:t>v</w:t>
      </w:r>
      <w:r w:rsidR="002E4E12" w:rsidRPr="003E78B3">
        <w:rPr>
          <w:lang w:val="en-US"/>
        </w:rPr>
        <w:t>ersion</w:t>
      </w:r>
      <w:r w:rsidRPr="003E78B3">
        <w:rPr>
          <w:lang w:val="en-US"/>
        </w:rPr>
        <w:t xml:space="preserve"> 4.6.</w:t>
      </w:r>
      <w:r w:rsidR="00E96E01" w:rsidRPr="003E78B3">
        <w:rPr>
          <w:lang w:val="en-US"/>
        </w:rPr>
        <w:t>11</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{"citationID":"J6insEir","properties":{"formattedCitation":"(H\\uc0\\u248{}jsgaard &amp; Halekoh, 2021)","plainCitation":"(Højsgaard &amp; Halekoh, 2021)","noteIndex":0},"citationItems":[{"id":1883,"uris":["http://zotero.org/groups/2327256/items/KMBJ9GA8"],"itemData":{"id":1883,"type":"webpage","title":"doBy: Groupwise Statistics, LSmeans, Linear Contrasts, Utilities. R package version 4.6.1","URL":"https://CRAN.R-project.org/package=doBy","author":[{"family":"Højsgaard","given":"Søren"},{"family":"Halekoh","given":"Ulrich"}],"issued":{"date-parts":[["2021"]]}}}],"schema":"https://github.com/citation-style-language/schema/raw/master/csl-citation.json"} </w:instrText>
      </w:r>
      <w:r w:rsidR="002E4E12" w:rsidRPr="003E78B3">
        <w:rPr>
          <w:lang w:val="en-US"/>
        </w:rPr>
        <w:fldChar w:fldCharType="separate"/>
      </w:r>
      <w:r w:rsidR="00E81458" w:rsidRPr="003E78B3">
        <w:rPr>
          <w:lang w:val="en-US"/>
        </w:rPr>
        <w:t>(</w:t>
      </w:r>
      <w:proofErr w:type="spellStart"/>
      <w:r w:rsidR="00E81458" w:rsidRPr="003E78B3">
        <w:rPr>
          <w:lang w:val="en-US"/>
        </w:rPr>
        <w:t>Højsgaard</w:t>
      </w:r>
      <w:proofErr w:type="spellEnd"/>
      <w:r w:rsidR="00E81458" w:rsidRPr="003E78B3">
        <w:rPr>
          <w:lang w:val="en-US"/>
        </w:rPr>
        <w:t xml:space="preserve"> &amp; </w:t>
      </w:r>
      <w:proofErr w:type="spellStart"/>
      <w:r w:rsidR="00E81458" w:rsidRPr="003E78B3">
        <w:rPr>
          <w:lang w:val="en-US"/>
        </w:rPr>
        <w:t>Halekoh</w:t>
      </w:r>
      <w:proofErr w:type="spellEnd"/>
      <w:r w:rsidR="00E81458" w:rsidRPr="003E78B3">
        <w:rPr>
          <w:lang w:val="en-US"/>
        </w:rPr>
        <w:t>, 2021)</w:t>
      </w:r>
      <w:r w:rsidR="002E4E12" w:rsidRPr="003E78B3">
        <w:rPr>
          <w:lang w:val="en-US"/>
        </w:rPr>
        <w:fldChar w:fldCharType="end"/>
      </w:r>
      <w:r w:rsidRPr="003E78B3">
        <w:rPr>
          <w:lang w:val="en-US"/>
        </w:rPr>
        <w:t xml:space="preserve">, </w:t>
      </w:r>
      <w:r w:rsidR="004A2329" w:rsidRPr="003E78B3">
        <w:rPr>
          <w:lang w:val="en-US"/>
        </w:rPr>
        <w:t>ggh4x v</w:t>
      </w:r>
      <w:r w:rsidR="002E4E12" w:rsidRPr="003E78B3">
        <w:rPr>
          <w:lang w:val="en-US"/>
        </w:rPr>
        <w:t>ersion</w:t>
      </w:r>
      <w:r w:rsidR="004A2329" w:rsidRPr="003E78B3">
        <w:rPr>
          <w:lang w:val="en-US"/>
        </w:rPr>
        <w:t xml:space="preserve"> </w:t>
      </w:r>
      <w:r w:rsidR="00CC1311" w:rsidRPr="003E78B3">
        <w:rPr>
          <w:lang w:val="en-US"/>
        </w:rPr>
        <w:t>0.</w:t>
      </w:r>
      <w:r w:rsidR="00E96E01" w:rsidRPr="003E78B3">
        <w:rPr>
          <w:lang w:val="en-US"/>
        </w:rPr>
        <w:t>2.</w:t>
      </w:r>
      <w:r w:rsidR="00CC1311" w:rsidRPr="003E78B3">
        <w:rPr>
          <w:lang w:val="en-US"/>
        </w:rPr>
        <w:t>1.9000</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{"citationID":"lNQpFlmq","properties":{"formattedCitation":"(van den Brand, 2021)","plainCitation":"(van den Brand, 2021)","noteIndex":0},"citationItems":[{"id":1999,"uris":["http://zotero.org/groups/2327256/items/YAT3CKQI"],"itemData":{"id":1999,"type":"webpage","title":"ggh4x: Hacks for 'ggplot2'. R package version 0.2.1.9000","URL":"https://github.com/teunbrand/ggh4x","author":[{"family":"Brand","given":"Teun","non-dropping-particle":"van den"}],"issued":{"date-parts":[["2021"]]}}}],"schema":"https://github.com/citation-style-language/schema/raw/master/csl-citation.json"} </w:instrText>
      </w:r>
      <w:r w:rsidR="002E4E12" w:rsidRPr="003E78B3">
        <w:rPr>
          <w:lang w:val="en-US"/>
        </w:rPr>
        <w:fldChar w:fldCharType="separate"/>
      </w:r>
      <w:r w:rsidR="00AC23CF" w:rsidRPr="003E78B3">
        <w:rPr>
          <w:lang w:val="en-US"/>
        </w:rPr>
        <w:t>(van den Brand, 2021)</w:t>
      </w:r>
      <w:r w:rsidR="002E4E12" w:rsidRPr="003E78B3">
        <w:rPr>
          <w:lang w:val="en-US"/>
        </w:rPr>
        <w:fldChar w:fldCharType="end"/>
      </w:r>
      <w:r w:rsidR="004A2329" w:rsidRPr="003E78B3">
        <w:rPr>
          <w:lang w:val="en-US"/>
        </w:rPr>
        <w:t xml:space="preserve">, </w:t>
      </w:r>
      <w:r w:rsidR="002E4E12" w:rsidRPr="003E78B3">
        <w:rPr>
          <w:lang w:val="en-US"/>
        </w:rPr>
        <w:t xml:space="preserve">ggplot2 </w:t>
      </w:r>
      <w:r w:rsidRPr="003E78B3">
        <w:rPr>
          <w:lang w:val="en-US"/>
        </w:rPr>
        <w:t>v</w:t>
      </w:r>
      <w:r w:rsidR="002E4E12" w:rsidRPr="003E78B3">
        <w:rPr>
          <w:lang w:val="en-US"/>
        </w:rPr>
        <w:t>ersion</w:t>
      </w:r>
      <w:r w:rsidRPr="003E78B3">
        <w:rPr>
          <w:lang w:val="en-US"/>
        </w:rPr>
        <w:t xml:space="preserve"> 3.3.</w:t>
      </w:r>
      <w:r w:rsidR="00E96E01" w:rsidRPr="003E78B3">
        <w:rPr>
          <w:lang w:val="en-US"/>
        </w:rPr>
        <w:t>5</w:t>
      </w:r>
      <w:r w:rsidR="0087720A" w:rsidRPr="003E78B3">
        <w:rPr>
          <w:lang w:val="en-US"/>
        </w:rPr>
        <w:t xml:space="preserve"> </w:t>
      </w:r>
      <w:r w:rsidR="002E4E12" w:rsidRPr="003E78B3">
        <w:rPr>
          <w:lang w:val="en-US"/>
        </w:rPr>
        <w:fldChar w:fldCharType="begin"/>
      </w:r>
      <w:r w:rsidR="00E867D7">
        <w:rPr>
          <w:lang w:val="en-US"/>
        </w:rPr>
        <w:instrText xml:space="preserve"> ADDIN ZOTERO_ITEM CSL_CITATION {"citationID":"RxwYRqRf","properties":{"formattedCitation":"(Wickham, 2016)","plainCitation":"(Wickham, 2016)","noteIndex":0},"citationItems":[{"id":1199,"uris":["http://zotero.org/groups/2327256/items/GY2A4FX4"],"itemData":{"id":1199,"type":"book","event-place":"New York, USA","ISBN":"978-3-319-24277-4","publisher":"Springer","publisher-place":"New York, USA","title":"ggplot2: Elegant Graphics for Data Analysis","URL":"https://ggplot2.tidyverse.org","author":[{"family":"Wickham","given":"Hadley"}],"issued":{"date-parts":[["2016"]]}}}],"schema":"https://github.com/citation-style-language/schema/raw/master/csl-citation.json"} </w:instrText>
      </w:r>
      <w:r w:rsidR="002E4E12" w:rsidRPr="003E78B3">
        <w:rPr>
          <w:lang w:val="en-US"/>
        </w:rPr>
        <w:fldChar w:fldCharType="separate"/>
      </w:r>
      <w:r w:rsidR="00AC23CF" w:rsidRPr="001F3313">
        <w:rPr>
          <w:lang w:val="de-DE"/>
        </w:rPr>
        <w:t>(</w:t>
      </w:r>
      <w:proofErr w:type="spellStart"/>
      <w:r w:rsidR="00AC23CF" w:rsidRPr="001F3313">
        <w:rPr>
          <w:lang w:val="de-DE"/>
        </w:rPr>
        <w:t>Wickham</w:t>
      </w:r>
      <w:proofErr w:type="spellEnd"/>
      <w:r w:rsidR="00AC23CF" w:rsidRPr="001F3313">
        <w:rPr>
          <w:lang w:val="de-DE"/>
        </w:rPr>
        <w:t>, 2016)</w:t>
      </w:r>
      <w:r w:rsidR="002E4E12" w:rsidRPr="003E78B3">
        <w:rPr>
          <w:lang w:val="en-US"/>
        </w:rPr>
        <w:fldChar w:fldCharType="end"/>
      </w:r>
      <w:r w:rsidR="00E7673D" w:rsidRPr="001F3313">
        <w:rPr>
          <w:lang w:val="de-DE"/>
        </w:rPr>
        <w:t xml:space="preserve">, </w:t>
      </w:r>
      <w:proofErr w:type="spellStart"/>
      <w:r w:rsidR="00E7673D" w:rsidRPr="001F3313">
        <w:rPr>
          <w:lang w:val="de-DE"/>
        </w:rPr>
        <w:t>openxlsx</w:t>
      </w:r>
      <w:proofErr w:type="spellEnd"/>
      <w:r w:rsidR="00E7673D" w:rsidRPr="001F3313">
        <w:rPr>
          <w:lang w:val="de-DE"/>
        </w:rPr>
        <w:t xml:space="preserve"> </w:t>
      </w:r>
      <w:proofErr w:type="spellStart"/>
      <w:r w:rsidR="00E7673D" w:rsidRPr="001F3313">
        <w:rPr>
          <w:lang w:val="de-DE"/>
        </w:rPr>
        <w:t>v</w:t>
      </w:r>
      <w:r w:rsidR="002E4E12" w:rsidRPr="001F3313">
        <w:rPr>
          <w:lang w:val="de-DE"/>
        </w:rPr>
        <w:t>ersion</w:t>
      </w:r>
      <w:proofErr w:type="spellEnd"/>
      <w:r w:rsidR="00E7673D" w:rsidRPr="001F3313">
        <w:rPr>
          <w:lang w:val="de-DE"/>
          <w:rPrChange w:id="318" w:author="Ivan Calandra" w:date="2022-11-02T09:43:00Z">
            <w:rPr>
              <w:lang w:val="en-US"/>
            </w:rPr>
          </w:rPrChange>
        </w:rPr>
        <w:t xml:space="preserve"> 4.2.</w:t>
      </w:r>
      <w:r w:rsidR="00E96E01" w:rsidRPr="001F3313">
        <w:rPr>
          <w:lang w:val="de-DE"/>
          <w:rPrChange w:id="319" w:author="Ivan Calandra" w:date="2022-11-02T09:43:00Z">
            <w:rPr>
              <w:lang w:val="en-US"/>
            </w:rPr>
          </w:rPrChange>
        </w:rPr>
        <w:t>4</w:t>
      </w:r>
      <w:r w:rsidR="002E4E12" w:rsidRPr="001F3313">
        <w:rPr>
          <w:lang w:val="de-DE"/>
          <w:rPrChange w:id="320" w:author="Ivan Calandra" w:date="2022-11-02T09:43:00Z">
            <w:rPr>
              <w:lang w:val="en-US"/>
            </w:rPr>
          </w:rPrChange>
        </w:rPr>
        <w:t xml:space="preserve"> </w:t>
      </w:r>
      <w:r w:rsidR="002E4E12" w:rsidRPr="003E78B3">
        <w:rPr>
          <w:lang w:val="en-US"/>
        </w:rPr>
        <w:fldChar w:fldCharType="begin"/>
      </w:r>
      <w:r w:rsidR="00E867D7">
        <w:rPr>
          <w:lang w:val="de-DE"/>
        </w:rPr>
        <w:instrText xml:space="preserve"> ADDIN ZOTERO_ITEM CSL_CITATION {"citationID":"6MuuZOw2","properties":{"formattedCitation":"(Schauberger &amp; Walker, 2021)","plainCitation":"(Schauberger &amp; Walker, 2021)","noteIndex":0},"citationItems":[{"id":1891,"uris":["http://zotero.org/groups/2327256/items/DU9J5Q2V"],"itemData":{"id":1891,"type":"webpage","title":"openxlsx: Read, Write and Edit xlsx Files. R package version 4.2.4","URL":"https://CRAN.R-project.org/package=openxlsx","author":[{"family":"Schauberger","given":"Philipp"},{"family":"Walker","given":"Alexander"}],"issued":{"date-parts":[["2021"]]}}}],"schema":"https://github.com/citation-style-language/schema/raw/master/csl-citation.json"} </w:instrText>
      </w:r>
      <w:r w:rsidR="002E4E12" w:rsidRPr="003E78B3">
        <w:rPr>
          <w:lang w:val="en-US"/>
        </w:rPr>
        <w:fldChar w:fldCharType="separate"/>
      </w:r>
      <w:r w:rsidR="00E81458" w:rsidRPr="001F3313">
        <w:rPr>
          <w:lang w:val="de-DE"/>
        </w:rPr>
        <w:t>(Schauberger &amp; Walker, 2021)</w:t>
      </w:r>
      <w:r w:rsidR="002E4E12" w:rsidRPr="003E78B3">
        <w:rPr>
          <w:lang w:val="en-US"/>
        </w:rPr>
        <w:fldChar w:fldCharType="end"/>
      </w:r>
      <w:r w:rsidRPr="001F3313">
        <w:rPr>
          <w:lang w:val="de-DE"/>
        </w:rPr>
        <w:t xml:space="preserve">, </w:t>
      </w:r>
      <w:proofErr w:type="spellStart"/>
      <w:r w:rsidRPr="001F3313">
        <w:rPr>
          <w:lang w:val="de-DE"/>
        </w:rPr>
        <w:t>R.utils</w:t>
      </w:r>
      <w:proofErr w:type="spellEnd"/>
      <w:r w:rsidRPr="001F3313">
        <w:rPr>
          <w:lang w:val="de-DE"/>
        </w:rPr>
        <w:t xml:space="preserve"> </w:t>
      </w:r>
      <w:proofErr w:type="spellStart"/>
      <w:r w:rsidRPr="001F3313">
        <w:rPr>
          <w:lang w:val="de-DE"/>
        </w:rPr>
        <w:t>v</w:t>
      </w:r>
      <w:r w:rsidR="002E4E12" w:rsidRPr="001F3313">
        <w:rPr>
          <w:lang w:val="de-DE"/>
        </w:rPr>
        <w:t>ersion</w:t>
      </w:r>
      <w:proofErr w:type="spellEnd"/>
      <w:r w:rsidRPr="001F3313">
        <w:rPr>
          <w:lang w:val="de-DE"/>
          <w:rPrChange w:id="321" w:author="Ivan Calandra" w:date="2022-11-02T09:43:00Z">
            <w:rPr>
              <w:lang w:val="en-US"/>
            </w:rPr>
          </w:rPrChange>
        </w:rPr>
        <w:t xml:space="preserve"> 2.</w:t>
      </w:r>
      <w:r w:rsidR="00E7673D" w:rsidRPr="001F3313">
        <w:rPr>
          <w:lang w:val="de-DE"/>
          <w:rPrChange w:id="322" w:author="Ivan Calandra" w:date="2022-11-02T09:43:00Z">
            <w:rPr>
              <w:lang w:val="en-US"/>
            </w:rPr>
          </w:rPrChange>
        </w:rPr>
        <w:t>1</w:t>
      </w:r>
      <w:r w:rsidR="00E96E01" w:rsidRPr="001F3313">
        <w:rPr>
          <w:lang w:val="de-DE"/>
          <w:rPrChange w:id="323" w:author="Ivan Calandra" w:date="2022-11-02T09:43:00Z">
            <w:rPr>
              <w:lang w:val="en-US"/>
            </w:rPr>
          </w:rPrChange>
        </w:rPr>
        <w:t>1.0</w:t>
      </w:r>
      <w:r w:rsidR="002E4E12" w:rsidRPr="001F3313">
        <w:rPr>
          <w:lang w:val="de-DE"/>
          <w:rPrChange w:id="324" w:author="Ivan Calandra" w:date="2022-11-02T09:43:00Z">
            <w:rPr>
              <w:lang w:val="en-US"/>
            </w:rPr>
          </w:rPrChange>
        </w:rPr>
        <w:t xml:space="preserve"> </w:t>
      </w:r>
      <w:r w:rsidR="002E4E12" w:rsidRPr="003E78B3">
        <w:rPr>
          <w:lang w:val="en-US"/>
        </w:rPr>
        <w:fldChar w:fldCharType="begin"/>
      </w:r>
      <w:r w:rsidR="00E867D7">
        <w:rPr>
          <w:lang w:val="de-DE"/>
        </w:rPr>
        <w:instrText xml:space="preserve"> ADDIN ZOTERO_ITEM CSL_CITATION {"citationID":"13nAkkZp","properties":{"formattedCitation":"(Soler, 2022)","plainCitation":"(Soler, 2022)","noteIndex":0},"citationItems":[{"id":1884,"uris":["http://zotero.org/groups/2327256/items/T59MVQXD"],"itemData":{"id":1884,"type":"webpage","title":"cc-licenses: Creative Commons Licenses for GitHub Projects","URL":"https://github.com/santisoler/cc-licenses","author":[{"family":"Soler","given":"Santiago"}],"accessed":{"date-parts":[["2022",9,27]]},"issued":{"date-parts":[["2022"]]}}}],"schema":"https://github.com/citation-style-language/schema/raw/master/csl-citation.json"} </w:instrText>
      </w:r>
      <w:r w:rsidR="002E4E12" w:rsidRPr="003E78B3">
        <w:rPr>
          <w:lang w:val="en-US"/>
        </w:rPr>
        <w:fldChar w:fldCharType="separate"/>
      </w:r>
      <w:r w:rsidR="004228AF" w:rsidRPr="002B02BA">
        <w:rPr>
          <w:lang w:val="de-DE"/>
          <w:rPrChange w:id="325" w:author="Ivan Calandra" w:date="2022-10-19T11:55:00Z">
            <w:rPr>
              <w:lang w:val="en-US"/>
            </w:rPr>
          </w:rPrChange>
        </w:rPr>
        <w:t>(</w:t>
      </w:r>
      <w:proofErr w:type="spellStart"/>
      <w:r w:rsidR="004228AF" w:rsidRPr="002B02BA">
        <w:rPr>
          <w:lang w:val="de-DE"/>
          <w:rPrChange w:id="326" w:author="Ivan Calandra" w:date="2022-10-19T11:55:00Z">
            <w:rPr>
              <w:lang w:val="en-US"/>
            </w:rPr>
          </w:rPrChange>
        </w:rPr>
        <w:t>Soler</w:t>
      </w:r>
      <w:proofErr w:type="spellEnd"/>
      <w:r w:rsidR="004228AF" w:rsidRPr="002B02BA">
        <w:rPr>
          <w:lang w:val="de-DE"/>
          <w:rPrChange w:id="327" w:author="Ivan Calandra" w:date="2022-10-19T11:55:00Z">
            <w:rPr>
              <w:lang w:val="en-US"/>
            </w:rPr>
          </w:rPrChange>
        </w:rPr>
        <w:t>, 2022)</w:t>
      </w:r>
      <w:r w:rsidR="002E4E12" w:rsidRPr="003E78B3">
        <w:rPr>
          <w:lang w:val="en-US"/>
        </w:rPr>
        <w:fldChar w:fldCharType="end"/>
      </w:r>
      <w:r w:rsidR="00631C88" w:rsidRPr="002B02BA">
        <w:rPr>
          <w:lang w:val="de-DE"/>
          <w:rPrChange w:id="328" w:author="Ivan Calandra" w:date="2022-10-19T11:55:00Z">
            <w:rPr>
              <w:lang w:val="en-US"/>
            </w:rPr>
          </w:rPrChange>
        </w:rPr>
        <w:t>,</w:t>
      </w:r>
      <w:r w:rsidRPr="002B02BA">
        <w:rPr>
          <w:lang w:val="de-DE"/>
          <w:rPrChange w:id="329" w:author="Ivan Calandra" w:date="2022-10-19T11:55:00Z">
            <w:rPr>
              <w:lang w:val="en-US"/>
            </w:rPr>
          </w:rPrChange>
        </w:rPr>
        <w:t xml:space="preserve"> </w:t>
      </w:r>
      <w:proofErr w:type="spellStart"/>
      <w:r w:rsidR="00631C88" w:rsidRPr="002B02BA">
        <w:rPr>
          <w:lang w:val="de-DE"/>
          <w:rPrChange w:id="330" w:author="Ivan Calandra" w:date="2022-10-19T11:55:00Z">
            <w:rPr>
              <w:lang w:val="en-US"/>
            </w:rPr>
          </w:rPrChange>
        </w:rPr>
        <w:t>rprojroot</w:t>
      </w:r>
      <w:proofErr w:type="spellEnd"/>
      <w:r w:rsidR="00631C88" w:rsidRPr="002B02BA">
        <w:rPr>
          <w:lang w:val="de-DE"/>
          <w:rPrChange w:id="331" w:author="Ivan Calandra" w:date="2022-10-19T11:55:00Z">
            <w:rPr>
              <w:lang w:val="en-US"/>
            </w:rPr>
          </w:rPrChange>
        </w:rPr>
        <w:t xml:space="preserve"> </w:t>
      </w:r>
      <w:proofErr w:type="spellStart"/>
      <w:r w:rsidR="00631C88" w:rsidRPr="002B02BA">
        <w:rPr>
          <w:lang w:val="de-DE"/>
          <w:rPrChange w:id="332" w:author="Ivan Calandra" w:date="2022-10-19T11:55:00Z">
            <w:rPr>
              <w:lang w:val="en-US"/>
            </w:rPr>
          </w:rPrChange>
        </w:rPr>
        <w:t>v</w:t>
      </w:r>
      <w:r w:rsidR="002E4E12" w:rsidRPr="002B02BA">
        <w:rPr>
          <w:lang w:val="de-DE"/>
          <w:rPrChange w:id="333" w:author="Ivan Calandra" w:date="2022-10-19T11:55:00Z">
            <w:rPr>
              <w:lang w:val="en-US"/>
            </w:rPr>
          </w:rPrChange>
        </w:rPr>
        <w:t>ersion</w:t>
      </w:r>
      <w:proofErr w:type="spellEnd"/>
      <w:r w:rsidR="00631C88" w:rsidRPr="002B02BA">
        <w:rPr>
          <w:lang w:val="de-DE"/>
          <w:rPrChange w:id="334" w:author="Ivan Calandra" w:date="2022-10-19T11:55:00Z">
            <w:rPr>
              <w:lang w:val="en-US"/>
            </w:rPr>
          </w:rPrChange>
        </w:rPr>
        <w:t xml:space="preserve"> </w:t>
      </w:r>
      <w:r w:rsidR="00E7673D" w:rsidRPr="002B02BA">
        <w:rPr>
          <w:lang w:val="de-DE"/>
          <w:rPrChange w:id="335" w:author="Ivan Calandra" w:date="2022-10-19T11:55:00Z">
            <w:rPr>
              <w:lang w:val="en-US"/>
            </w:rPr>
          </w:rPrChange>
        </w:rPr>
        <w:t>2.0.2</w:t>
      </w:r>
      <w:r w:rsidR="002E4E12" w:rsidRPr="002B02BA">
        <w:rPr>
          <w:lang w:val="de-DE"/>
          <w:rPrChange w:id="336" w:author="Ivan Calandra" w:date="2022-10-19T11:55:00Z">
            <w:rPr>
              <w:lang w:val="en-US"/>
            </w:rPr>
          </w:rPrChange>
        </w:rPr>
        <w:t xml:space="preserve"> </w:t>
      </w:r>
      <w:r w:rsidR="002E4E12" w:rsidRPr="003E78B3">
        <w:rPr>
          <w:lang w:val="en-US"/>
        </w:rPr>
        <w:fldChar w:fldCharType="begin"/>
      </w:r>
      <w:r w:rsidR="00E867D7">
        <w:rPr>
          <w:lang w:val="de-DE"/>
        </w:rPr>
        <w:instrText xml:space="preserve"> ADDIN ZOTERO_ITEM CSL_CITATION {"citationID":"U7m1eDeU","properties":{"formattedCitation":"(M\\uc0\\u252{}ller, 2020)","plainCitation":"(Müller, 2020)","noteIndex":0},"citationItems":[{"id":1890,"uris":["http://zotero.org/groups/2327256/items/6FW8LBLE"],"itemData":{"id":1890,"type":"webpage","title":"rprojroot: Finding Files in Project Subdirectories. R package version 2.0.2","URL":"https://CRAN.R-project.org/package=R.utils","author":[{"family":"Müller","given":"Kirill"}],"accessed":{"date-parts":[["2020",11,19]]},"issued":{"date-parts":[["2020"]]}}}],"schema":"https://github.com/citation-style-language/schema/raw/master/csl-citation.json"} </w:instrText>
      </w:r>
      <w:r w:rsidR="002E4E12" w:rsidRPr="003E78B3">
        <w:rPr>
          <w:lang w:val="en-US"/>
        </w:rPr>
        <w:fldChar w:fldCharType="separate"/>
      </w:r>
      <w:r w:rsidR="00AC23CF" w:rsidRPr="002B02BA">
        <w:rPr>
          <w:lang w:val="de-DE"/>
          <w:rPrChange w:id="337" w:author="Ivan Calandra" w:date="2022-10-19T11:55:00Z">
            <w:rPr>
              <w:lang w:val="en-US"/>
            </w:rPr>
          </w:rPrChange>
        </w:rPr>
        <w:t>(Müller, 2020)</w:t>
      </w:r>
      <w:r w:rsidR="002E4E12" w:rsidRPr="003E78B3">
        <w:rPr>
          <w:lang w:val="en-US"/>
        </w:rPr>
        <w:fldChar w:fldCharType="end"/>
      </w:r>
      <w:r w:rsidR="002E4E12" w:rsidRPr="002B02BA">
        <w:rPr>
          <w:lang w:val="de-DE"/>
          <w:rPrChange w:id="338" w:author="Ivan Calandra" w:date="2022-10-19T11:55:00Z">
            <w:rPr>
              <w:lang w:val="en-US"/>
            </w:rPr>
          </w:rPrChange>
        </w:rPr>
        <w:t xml:space="preserve"> </w:t>
      </w:r>
      <w:proofErr w:type="spellStart"/>
      <w:r w:rsidR="002E4E12" w:rsidRPr="002B02BA">
        <w:rPr>
          <w:lang w:val="de-DE"/>
          <w:rPrChange w:id="339" w:author="Ivan Calandra" w:date="2022-10-19T11:55:00Z">
            <w:rPr>
              <w:lang w:val="en-US"/>
            </w:rPr>
          </w:rPrChange>
        </w:rPr>
        <w:t>and</w:t>
      </w:r>
      <w:proofErr w:type="spellEnd"/>
      <w:r w:rsidR="002E4E12" w:rsidRPr="002B02BA">
        <w:rPr>
          <w:lang w:val="de-DE"/>
          <w:rPrChange w:id="340" w:author="Ivan Calandra" w:date="2022-10-19T11:55:00Z">
            <w:rPr>
              <w:lang w:val="en-US"/>
            </w:rPr>
          </w:rPrChange>
        </w:rPr>
        <w:t xml:space="preserve"> </w:t>
      </w:r>
      <w:proofErr w:type="spellStart"/>
      <w:r w:rsidR="002E4E12" w:rsidRPr="002B02BA">
        <w:rPr>
          <w:lang w:val="de-DE"/>
          <w:rPrChange w:id="341" w:author="Ivan Calandra" w:date="2022-10-19T11:55:00Z">
            <w:rPr>
              <w:lang w:val="en-US"/>
            </w:rPr>
          </w:rPrChange>
        </w:rPr>
        <w:t>tidyverse</w:t>
      </w:r>
      <w:proofErr w:type="spellEnd"/>
      <w:r w:rsidR="002E4E12" w:rsidRPr="002B02BA">
        <w:rPr>
          <w:lang w:val="de-DE"/>
          <w:rPrChange w:id="342" w:author="Ivan Calandra" w:date="2022-10-19T11:55:00Z">
            <w:rPr>
              <w:lang w:val="en-US"/>
            </w:rPr>
          </w:rPrChange>
        </w:rPr>
        <w:t xml:space="preserve"> </w:t>
      </w:r>
      <w:proofErr w:type="spellStart"/>
      <w:r w:rsidR="00E7673D" w:rsidRPr="002B02BA">
        <w:rPr>
          <w:lang w:val="de-DE"/>
          <w:rPrChange w:id="343" w:author="Ivan Calandra" w:date="2022-10-19T11:55:00Z">
            <w:rPr>
              <w:lang w:val="en-US"/>
            </w:rPr>
          </w:rPrChange>
        </w:rPr>
        <w:t>v</w:t>
      </w:r>
      <w:r w:rsidR="002E4E12" w:rsidRPr="002B02BA">
        <w:rPr>
          <w:lang w:val="de-DE"/>
          <w:rPrChange w:id="344" w:author="Ivan Calandra" w:date="2022-10-19T11:55:00Z">
            <w:rPr>
              <w:lang w:val="en-US"/>
            </w:rPr>
          </w:rPrChange>
        </w:rPr>
        <w:t>ersion</w:t>
      </w:r>
      <w:proofErr w:type="spellEnd"/>
      <w:r w:rsidR="00E7673D" w:rsidRPr="002B02BA">
        <w:rPr>
          <w:lang w:val="de-DE"/>
          <w:rPrChange w:id="345" w:author="Ivan Calandra" w:date="2022-10-19T11:55:00Z">
            <w:rPr>
              <w:lang w:val="en-US"/>
            </w:rPr>
          </w:rPrChange>
        </w:rPr>
        <w:t xml:space="preserve"> 1.3.</w:t>
      </w:r>
      <w:r w:rsidR="00E96E01" w:rsidRPr="002B02BA">
        <w:rPr>
          <w:lang w:val="de-DE"/>
          <w:rPrChange w:id="346" w:author="Ivan Calandra" w:date="2022-10-19T11:55:00Z">
            <w:rPr>
              <w:lang w:val="en-US"/>
            </w:rPr>
          </w:rPrChange>
        </w:rPr>
        <w:t>1</w:t>
      </w:r>
      <w:r w:rsidR="002E4E12" w:rsidRPr="002B02BA">
        <w:rPr>
          <w:lang w:val="de-DE"/>
          <w:rPrChange w:id="347" w:author="Ivan Calandra" w:date="2022-10-19T11:55:00Z">
            <w:rPr>
              <w:lang w:val="en-US"/>
            </w:rPr>
          </w:rPrChange>
        </w:rPr>
        <w:t xml:space="preserve"> </w:t>
      </w:r>
      <w:r w:rsidR="002E4E12" w:rsidRPr="003E78B3">
        <w:rPr>
          <w:lang w:val="en-US"/>
        </w:rPr>
        <w:fldChar w:fldCharType="begin"/>
      </w:r>
      <w:r w:rsidR="00E867D7">
        <w:rPr>
          <w:lang w:val="de-DE"/>
        </w:rPr>
        <w:instrText xml:space="preserve"> ADDIN ZOTERO_ITEM CSL_CITATION {"citationID":"7yDuvf6v","properties":{"formattedCitation":"(Wickham et al., 2019)","plainCitation":"(Wickham et al., 2019)","noteIndex":0},"citationItems":[{"id":1889,"uris":["http://zotero.org/groups/2327256/items/99MRU8HD"],"itemData":{"id":1889,"type":"article-journal","abstract":"Wickham et al., (2019). Welcome to the Tidyverse. Journal of Open Source Software, 4(43), 1686, https://doi.org/10.21105/joss.01686","container-title":"Journal of Open Source Software","DOI":"10.21105/joss.01686","ISSN":"2475-9066","issue":"43","language":"en","page":"1686","source":"joss.theoj.org","title":"Welcome to the Tidyverse","volume":"4","author":[{"family":"Wickham","given":"Hadley"},{"family":"Averick","given":"Mara"},{"family":"Bryan","given":"Jennifer"},{"family":"Chang","given":"Winston"},{"family":"McGowan","given":"Lucy D'Agostino"},{"family":"François","given":"Romain"},{"family":"Grolemund","given":"Garrett"},{"family":"Hayes","given":"Alex"},{"family":"Henry","given":"Lionel"},{"family":"Hester","given":"Jim"},{"family":"Kuhn","given":"Max"},{"family":"Pedersen","given":"Thomas Lin"},{"family":"Miller","given":"Evan"},{"family":"Bache","given":"Stephan Milton"},{"family":"Müller","given":"Kirill"},{"family":"Ooms","given":"Jeroen"},{"family":"Robinson","given":"David"},{"family":"Seidel","given":"Dana Paige"},{"family":"Spinu","given":"Vitalie"},{"family":"Takahashi","given":"Kohske"},{"family":"Vaughan","given":"Davis"},{"family":"Wilke","given":"Claus"},{"family":"Woo","given":"Kara"},{"family":"Yutani","given":"Hiroaki"}],"issued":{"date-parts":[["2019",11,21]]}}}],"schema":"https://github.com/citation-style-language/schema/raw/master/csl-citation.json"} </w:instrText>
      </w:r>
      <w:r w:rsidR="002E4E12" w:rsidRPr="003E78B3">
        <w:rPr>
          <w:lang w:val="en-US"/>
        </w:rPr>
        <w:fldChar w:fldCharType="separate"/>
      </w:r>
      <w:r w:rsidR="00AC23CF" w:rsidRPr="003E78B3">
        <w:rPr>
          <w:lang w:val="en-US"/>
        </w:rPr>
        <w:t>(Wickham et al., 2019)</w:t>
      </w:r>
      <w:r w:rsidR="002E4E12" w:rsidRPr="003E78B3">
        <w:rPr>
          <w:lang w:val="en-US"/>
        </w:rPr>
        <w:fldChar w:fldCharType="end"/>
      </w:r>
      <w:r w:rsidRPr="003E78B3">
        <w:rPr>
          <w:lang w:val="en-US"/>
        </w:rPr>
        <w:t>.</w:t>
      </w:r>
      <w:r w:rsidR="008B6BEC" w:rsidRPr="003E78B3">
        <w:rPr>
          <w:lang w:val="en-US"/>
        </w:rPr>
        <w:t xml:space="preserve"> </w:t>
      </w:r>
      <w:r w:rsidRPr="003E78B3">
        <w:rPr>
          <w:lang w:val="en-US"/>
        </w:rPr>
        <w:t>The scripts were written as R markdown (*.</w:t>
      </w:r>
      <w:proofErr w:type="spellStart"/>
      <w:r w:rsidRPr="003E78B3">
        <w:rPr>
          <w:lang w:val="en-US"/>
        </w:rPr>
        <w:t>Rmd</w:t>
      </w:r>
      <w:proofErr w:type="spellEnd"/>
      <w:r w:rsidRPr="003E78B3">
        <w:rPr>
          <w:lang w:val="en-US"/>
        </w:rPr>
        <w:t>) files and rendered to HTML and GitHub (</w:t>
      </w:r>
      <w:r w:rsidR="00B1003F" w:rsidRPr="003E78B3">
        <w:rPr>
          <w:lang w:val="en-US"/>
        </w:rPr>
        <w:t xml:space="preserve">i.e. </w:t>
      </w:r>
      <w:r w:rsidR="00063C5B" w:rsidRPr="003E78B3">
        <w:rPr>
          <w:lang w:val="en-US"/>
        </w:rPr>
        <w:t>M</w:t>
      </w:r>
      <w:r w:rsidRPr="003E78B3">
        <w:rPr>
          <w:lang w:val="en-US"/>
        </w:rPr>
        <w:t>arkdown</w:t>
      </w:r>
      <w:r w:rsidR="00B1003F" w:rsidRPr="003E78B3">
        <w:rPr>
          <w:lang w:val="en-US"/>
        </w:rPr>
        <w:t>,</w:t>
      </w:r>
      <w:r w:rsidRPr="003E78B3">
        <w:rPr>
          <w:lang w:val="en-US"/>
        </w:rPr>
        <w:t xml:space="preserve"> *.md) documen</w:t>
      </w:r>
      <w:r w:rsidR="002E4E12" w:rsidRPr="003E78B3">
        <w:rPr>
          <w:lang w:val="en-US"/>
        </w:rPr>
        <w:t xml:space="preserve">ts using the packages </w:t>
      </w:r>
      <w:proofErr w:type="spellStart"/>
      <w:r w:rsidR="002E4E12" w:rsidRPr="003E78B3">
        <w:rPr>
          <w:lang w:val="en-US"/>
        </w:rPr>
        <w:t>knitr</w:t>
      </w:r>
      <w:proofErr w:type="spellEnd"/>
      <w:r w:rsidR="002E4E12" w:rsidRPr="003E78B3">
        <w:rPr>
          <w:lang w:val="en-US"/>
        </w:rPr>
        <w:t xml:space="preserve"> </w:t>
      </w:r>
      <w:r w:rsidRPr="003E78B3">
        <w:rPr>
          <w:lang w:val="en-US"/>
        </w:rPr>
        <w:t>v</w:t>
      </w:r>
      <w:r w:rsidR="002E4E12" w:rsidRPr="003E78B3">
        <w:rPr>
          <w:lang w:val="en-US"/>
        </w:rPr>
        <w:t>ersion</w:t>
      </w:r>
      <w:r w:rsidRPr="003E78B3">
        <w:rPr>
          <w:lang w:val="en-US"/>
        </w:rPr>
        <w:t xml:space="preserve"> 1.</w:t>
      </w:r>
      <w:r w:rsidR="00E7673D" w:rsidRPr="003E78B3">
        <w:rPr>
          <w:lang w:val="en-US"/>
        </w:rPr>
        <w:t>3</w:t>
      </w:r>
      <w:r w:rsidR="00E96E01" w:rsidRPr="003E78B3">
        <w:rPr>
          <w:lang w:val="en-US"/>
        </w:rPr>
        <w:t>6</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{"citationID":"QSh4CMCA","properties":{"formattedCitation":"(Xie, 2014, 2015, 2021)","plainCitation":"(Xie, 2014, 2015, 2021)","noteIndex":0},"citationItems":[{"id":1747,"uris":["http://zotero.org/groups/2327256/items/5YJYMXME"],"itemData":{"id":1747,"type":"chapter","container-title":"Implementing Reproducible Computational Research","event-place":"Boca Raton, Florida","ISBN":"978-1-4665-6159-5","publisher":"Chapman and Hall/CRC","publisher-place":"Boca Raton, Florida","title":"knitr: A Comprehensive Tool for Reproducible Research in R","URL":"http://www.crcpress.com/product/isbn/9781466561595","author":[{"family":"Xie","given":"Yihui"}],"editor":[{"family":"Stodden","given":"Victoria"},{"family":"Leisch","given":"Friedrich"},{"family":"Peng","given":"Roger D."}],"issued":{"date-parts":[["2014"]]}},"label":"page"},{"id":1748,"uris":["http://zotero.org/groups/2327256/items/XMIANSYJ"],"itemData":{"id":1748,"type":"book","edition":"2nd","event-place":"Boca Raton, Florida","ISBN":"978-1-4987-1696-3","publisher":"Chapman and Hall/CRC","publisher-place":"Boca Raton, Florida","title":"Dynamic Documents with R and knitr","URL":"https://yihui.name/knitr/","author":[{"family":"Xie","given":"Yihui"}],"issued":{"date-parts":[["2015"]]}},"label":"page"},{"id":1888,"uris":["http://zotero.org/groups/2327256/items/L3YZVNQZ"],"itemData":{"id":1888,"type":"webpage","title":"knitr: A General-Purpose Package for Dynamic Report Generation in R. R package version 1.36","URL":"https://yihui.name/knitr/","author":[{"family":"Xie","given":"Yihui"}],"issued":{"date-parts":[["2021"]]}},"label":"page"}],"schema":"https://github.com/citation-style-language/schema/raw/master/csl-citation.json"} </w:instrText>
      </w:r>
      <w:r w:rsidR="002E4E12" w:rsidRPr="003E78B3">
        <w:rPr>
          <w:lang w:val="en-US"/>
        </w:rPr>
        <w:fldChar w:fldCharType="separate"/>
      </w:r>
      <w:r w:rsidR="00E81458" w:rsidRPr="003E78B3">
        <w:rPr>
          <w:lang w:val="en-US"/>
        </w:rPr>
        <w:t>(</w:t>
      </w:r>
      <w:proofErr w:type="spellStart"/>
      <w:r w:rsidR="00E81458" w:rsidRPr="003E78B3">
        <w:rPr>
          <w:lang w:val="en-US"/>
        </w:rPr>
        <w:t>Xie</w:t>
      </w:r>
      <w:proofErr w:type="spellEnd"/>
      <w:r w:rsidR="00E81458" w:rsidRPr="003E78B3">
        <w:rPr>
          <w:lang w:val="en-US"/>
        </w:rPr>
        <w:t>, 2014, 2015, 2021)</w:t>
      </w:r>
      <w:r w:rsidR="002E4E12" w:rsidRPr="003E78B3">
        <w:rPr>
          <w:lang w:val="en-US"/>
        </w:rPr>
        <w:fldChar w:fldCharType="end"/>
      </w:r>
      <w:r w:rsidR="002E4E12" w:rsidRPr="003E78B3">
        <w:rPr>
          <w:lang w:val="en-US"/>
        </w:rPr>
        <w:t xml:space="preserve"> and </w:t>
      </w:r>
      <w:proofErr w:type="spellStart"/>
      <w:r w:rsidR="002E4E12" w:rsidRPr="003E78B3">
        <w:rPr>
          <w:lang w:val="en-US"/>
        </w:rPr>
        <w:t>rmarkdown</w:t>
      </w:r>
      <w:proofErr w:type="spellEnd"/>
      <w:r w:rsidR="002E4E12" w:rsidRPr="003E78B3">
        <w:rPr>
          <w:lang w:val="en-US"/>
        </w:rPr>
        <w:t xml:space="preserve"> </w:t>
      </w:r>
      <w:r w:rsidR="00E7673D" w:rsidRPr="003E78B3">
        <w:rPr>
          <w:lang w:val="en-US"/>
        </w:rPr>
        <w:t>v</w:t>
      </w:r>
      <w:r w:rsidR="002E4E12" w:rsidRPr="003E78B3">
        <w:rPr>
          <w:lang w:val="en-US"/>
        </w:rPr>
        <w:t>ersion</w:t>
      </w:r>
      <w:r w:rsidR="00E7673D" w:rsidRPr="003E78B3">
        <w:rPr>
          <w:lang w:val="en-US"/>
        </w:rPr>
        <w:t xml:space="preserve"> 2.</w:t>
      </w:r>
      <w:r w:rsidR="00E96E01" w:rsidRPr="003E78B3">
        <w:rPr>
          <w:lang w:val="en-US"/>
        </w:rPr>
        <w:t>11</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{"citationID":"beTHKAFL","properties":{"formattedCitation":"(Xie, Allaire &amp; Grolemund, 2018; Xie, Dervieux &amp; Riederer, 2020; Allaire et al., 2021)","plainCitation":"(Xie, Allaire &amp; Grolemund, 2018; Xie, Dervieux &amp; Riederer, 2020; Allaire et al., 2021)","noteIndex":0},"citationItems":[{"id":1886,"uris":["http://zotero.org/groups/2327256/items/YRKWFPYL"],"itemData":{"id":1886,"type":"book","ISBN":"978-1-138-35933-8","publisher":"Chapman and Hall/CRC","title":"R Markdown: The Definitive Guide","URL":"https://bookdown.org/yihui/rmarkdown","author":[{"family":"Xie","given":"Yihui"},{"family":"Allaire","given":"J. J."},{"family":"Grolemund","given":"Richard"}],"accessed":{"date-parts":[["2020",1,21]]},"issued":{"date-parts":[["2018"]]}},"label":"page"},{"id":1885,"uris":["http://zotero.org/groups/2327256/items/BNTEGYEY"],"itemData":{"id":1885,"type":"book","ISBN":"978-0-367-56383-7","publisher":"Chapman and Hall/CRC","title":"R Markdown Cookbook","URL":"https://bookdown.org/yihui/rmarkdown-cookbook","author":[{"family":"Xie","given":"Yihui"},{"family":"Dervieux","given":"Christophe"},{"family":"Riederer","given":"Emily"}],"accessed":{"date-parts":[["2020",1,21]]},"issued":{"date-parts":[["2020"]]}},"label":"page"},{"id":1887,"uris":["http://zotero.org/groups/2327256/items/ZMPVF5XX"],"itemData":{"id":1887,"type":"webpage","title":"rmarkdown: Dynamic Documents for R. R package version 2.11","URL":"https://rmarkdown.rstudio.com","author":[{"family":"Allaire","given":"J. J."},{"family":"Xie","given":"Yihui"},{"family":"McPherson","given":"Jonathan"},{"family":"Luraschi","given":"Javier"},{"family":"Ushey","given":"Kevin"},{"family":"Atkins","given":"Aron"},{"family":"Wickham","given":"Hadley"},{"family":"Cheng","given":"Joe"},{"family":"Chang","given":"Winston"},{"family":"Iannone","given":"Richard"}],"issued":{"date-parts":[["2021"]]}},"label":"page"}],"schema":"https://github.com/citation-style-language/schema/raw/master/csl-citation.json"} </w:instrText>
      </w:r>
      <w:r w:rsidR="002E4E12" w:rsidRPr="003E78B3">
        <w:rPr>
          <w:lang w:val="en-US"/>
        </w:rPr>
        <w:fldChar w:fldCharType="separate"/>
      </w:r>
      <w:r w:rsidR="00E81458" w:rsidRPr="003E78B3">
        <w:rPr>
          <w:lang w:val="en-US"/>
        </w:rPr>
        <w:t>(</w:t>
      </w:r>
      <w:proofErr w:type="spellStart"/>
      <w:r w:rsidR="00E81458" w:rsidRPr="003E78B3">
        <w:rPr>
          <w:lang w:val="en-US"/>
        </w:rPr>
        <w:t>Xie</w:t>
      </w:r>
      <w:proofErr w:type="spellEnd"/>
      <w:r w:rsidR="00E81458" w:rsidRPr="003E78B3">
        <w:rPr>
          <w:lang w:val="en-US"/>
        </w:rPr>
        <w:t xml:space="preserve">, Allaire &amp; </w:t>
      </w:r>
      <w:proofErr w:type="spellStart"/>
      <w:r w:rsidR="00E81458" w:rsidRPr="003E78B3">
        <w:rPr>
          <w:lang w:val="en-US"/>
        </w:rPr>
        <w:t>Grolemund</w:t>
      </w:r>
      <w:proofErr w:type="spellEnd"/>
      <w:r w:rsidR="00E81458" w:rsidRPr="003E78B3">
        <w:rPr>
          <w:lang w:val="en-US"/>
        </w:rPr>
        <w:t xml:space="preserve">, 2018; </w:t>
      </w:r>
      <w:proofErr w:type="spellStart"/>
      <w:r w:rsidR="00E81458" w:rsidRPr="003E78B3">
        <w:rPr>
          <w:lang w:val="en-US"/>
        </w:rPr>
        <w:t>Xie</w:t>
      </w:r>
      <w:proofErr w:type="spellEnd"/>
      <w:r w:rsidR="00E81458" w:rsidRPr="003E78B3">
        <w:rPr>
          <w:lang w:val="en-US"/>
        </w:rPr>
        <w:t xml:space="preserve">, </w:t>
      </w:r>
      <w:proofErr w:type="spellStart"/>
      <w:r w:rsidR="00E81458" w:rsidRPr="003E78B3">
        <w:rPr>
          <w:lang w:val="en-US"/>
        </w:rPr>
        <w:t>Dervieux</w:t>
      </w:r>
      <w:proofErr w:type="spellEnd"/>
      <w:r w:rsidR="00E81458" w:rsidRPr="003E78B3">
        <w:rPr>
          <w:lang w:val="en-US"/>
        </w:rPr>
        <w:t xml:space="preserve"> &amp; </w:t>
      </w:r>
      <w:proofErr w:type="spellStart"/>
      <w:r w:rsidR="00E81458" w:rsidRPr="003E78B3">
        <w:rPr>
          <w:lang w:val="en-US"/>
        </w:rPr>
        <w:t>Riederer</w:t>
      </w:r>
      <w:proofErr w:type="spellEnd"/>
      <w:r w:rsidR="00E81458" w:rsidRPr="003E78B3">
        <w:rPr>
          <w:lang w:val="en-US"/>
        </w:rPr>
        <w:t>, 2020; Allaire et al., 2021)</w:t>
      </w:r>
      <w:r w:rsidR="002E4E12" w:rsidRPr="003E78B3">
        <w:rPr>
          <w:lang w:val="en-US"/>
        </w:rPr>
        <w:fldChar w:fldCharType="end"/>
      </w:r>
      <w:r w:rsidRPr="003E78B3">
        <w:rPr>
          <w:lang w:val="en-US"/>
        </w:rPr>
        <w:t>.</w:t>
      </w:r>
    </w:p>
    <w:p w14:paraId="4F853519" w14:textId="0D343465" w:rsidR="00A61271" w:rsidRPr="003E78B3" w:rsidRDefault="0084188E" w:rsidP="00E14BE0">
      <w:pPr>
        <w:spacing w:line="480" w:lineRule="auto"/>
        <w:rPr>
          <w:lang w:val="en-US"/>
        </w:rPr>
      </w:pPr>
      <w:r w:rsidRPr="003E78B3">
        <w:rPr>
          <w:lang w:val="en-US"/>
        </w:rPr>
        <w:t>The</w:t>
      </w:r>
      <w:r w:rsidR="00E14BE0" w:rsidRPr="003E78B3">
        <w:rPr>
          <w:lang w:val="en-US"/>
        </w:rPr>
        <w:t xml:space="preserve"> research compendium </w:t>
      </w:r>
      <w:r w:rsidRPr="003E78B3">
        <w:rPr>
          <w:lang w:val="en-US"/>
        </w:rPr>
        <w:t>was created in R</w:t>
      </w:r>
      <w:r w:rsidR="002E4E12" w:rsidRPr="003E78B3">
        <w:rPr>
          <w:lang w:val="en-US"/>
        </w:rPr>
        <w:t xml:space="preserve"> using the packages </w:t>
      </w:r>
      <w:proofErr w:type="spellStart"/>
      <w:r w:rsidR="002E4E12" w:rsidRPr="003E78B3">
        <w:rPr>
          <w:lang w:val="en-US"/>
        </w:rPr>
        <w:t>rrtools</w:t>
      </w:r>
      <w:proofErr w:type="spellEnd"/>
      <w:r w:rsidR="002E4E12" w:rsidRPr="003E78B3">
        <w:rPr>
          <w:lang w:val="en-US"/>
        </w:rPr>
        <w:t xml:space="preserve"> </w:t>
      </w:r>
      <w:r w:rsidR="00E14BE0" w:rsidRPr="003E78B3">
        <w:rPr>
          <w:lang w:val="en-US"/>
        </w:rPr>
        <w:t>v</w:t>
      </w:r>
      <w:r w:rsidR="002E4E12" w:rsidRPr="003E78B3">
        <w:rPr>
          <w:lang w:val="en-US"/>
        </w:rPr>
        <w:t>ersion</w:t>
      </w:r>
      <w:r w:rsidR="00E14BE0" w:rsidRPr="003E78B3">
        <w:rPr>
          <w:lang w:val="en-US"/>
        </w:rPr>
        <w:t xml:space="preserve"> 0.1.</w:t>
      </w:r>
      <w:r w:rsidR="00E81458" w:rsidRPr="003E78B3">
        <w:rPr>
          <w:lang w:val="en-US"/>
        </w:rPr>
        <w:t>5</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{"citationID":"l712pFKY","properties":{"formattedCitation":"(Marwick, 2019)","plainCitation":"(Marwick, 2019)","noteIndex":0},"citationItems":[{"id":1881,"uris":["http://zotero.org/groups/2327256/items/WXABGXWB"],"itemData":{"id":1881,"type":"webpage","title":"rrtools: Creates a Reproducible Research Compendium. R package version 0.1.5","URL":"https://github.com/benmarwick/rrtools","author":[{"family":"Marwick","given":"Ben"}],"issued":{"date-parts":[["2019"]]}}}],"schema":"https://github.com/citation-style-language/schema/raw/master/csl-citation.json"} </w:instrText>
      </w:r>
      <w:r w:rsidR="002E4E12" w:rsidRPr="003E78B3">
        <w:rPr>
          <w:lang w:val="en-US"/>
        </w:rPr>
        <w:fldChar w:fldCharType="separate"/>
      </w:r>
      <w:r w:rsidR="00AC23CF" w:rsidRPr="003E78B3">
        <w:rPr>
          <w:lang w:val="en-US"/>
        </w:rPr>
        <w:t>(Marwick, 2019)</w:t>
      </w:r>
      <w:r w:rsidR="002E4E12" w:rsidRPr="003E78B3">
        <w:rPr>
          <w:lang w:val="en-US"/>
        </w:rPr>
        <w:fldChar w:fldCharType="end"/>
      </w:r>
      <w:r w:rsidR="002E4E12" w:rsidRPr="003E78B3">
        <w:rPr>
          <w:lang w:val="en-US"/>
        </w:rPr>
        <w:t xml:space="preserve"> and </w:t>
      </w:r>
      <w:proofErr w:type="spellStart"/>
      <w:r w:rsidR="002E4E12" w:rsidRPr="003E78B3">
        <w:rPr>
          <w:lang w:val="en-US"/>
        </w:rPr>
        <w:t>usethis</w:t>
      </w:r>
      <w:proofErr w:type="spellEnd"/>
      <w:r w:rsidR="002E4E12" w:rsidRPr="003E78B3">
        <w:rPr>
          <w:lang w:val="en-US"/>
        </w:rPr>
        <w:t xml:space="preserve"> </w:t>
      </w:r>
      <w:r w:rsidR="00631C88" w:rsidRPr="003E78B3">
        <w:rPr>
          <w:lang w:val="en-US"/>
        </w:rPr>
        <w:t>v</w:t>
      </w:r>
      <w:r w:rsidR="002E4E12" w:rsidRPr="003E78B3">
        <w:rPr>
          <w:lang w:val="en-US"/>
        </w:rPr>
        <w:t>ersion</w:t>
      </w:r>
      <w:r w:rsidR="00631C88" w:rsidRPr="003E78B3">
        <w:rPr>
          <w:lang w:val="en-US"/>
        </w:rPr>
        <w:t xml:space="preserve"> </w:t>
      </w:r>
      <w:r w:rsidR="00243598" w:rsidRPr="003E78B3">
        <w:rPr>
          <w:lang w:val="en-US"/>
        </w:rPr>
        <w:t>2.</w:t>
      </w:r>
      <w:r w:rsidR="00E81458" w:rsidRPr="003E78B3">
        <w:rPr>
          <w:lang w:val="en-US"/>
        </w:rPr>
        <w:t>1.3</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{"citationID":"BWMZ5lgs","properties":{"formattedCitation":"(Wickham, Bryan &amp; Barrett, 2021)","plainCitation":"(Wickham, Bryan &amp; Barrett, 2021)","noteIndex":0},"citationItems":[{"id":1882,"uris":["http://zotero.org/groups/2327256/items/4IUK9M66"],"itemData":{"id":1882,"type":"webpage","title":"usethis: Automate Package and Project Setup. R package version 2.1.3","URL":"https://CRAN.R-project.org/package=usethis","author":[{"family":"Wickham","given":"Hadley"},{"family":"Bryan","given":"Jennifer"},{"family":"Barrett","given":"Malcolm"}],"accessed":{"date-parts":[["2021",1,26]]},"issued":{"date-parts":[["2021"]]}}}],"schema":"https://github.com/citation-style-language/schema/raw/master/csl-citation.json"} </w:instrText>
      </w:r>
      <w:r w:rsidR="002E4E12" w:rsidRPr="003E78B3">
        <w:rPr>
          <w:lang w:val="en-US"/>
        </w:rPr>
        <w:fldChar w:fldCharType="separate"/>
      </w:r>
      <w:r w:rsidR="00A76F63" w:rsidRPr="003E78B3">
        <w:rPr>
          <w:lang w:val="en-US"/>
        </w:rPr>
        <w:t>(Wickham, Bryan &amp; Barrett, 2021)</w:t>
      </w:r>
      <w:r w:rsidR="002E4E12" w:rsidRPr="003E78B3">
        <w:rPr>
          <w:lang w:val="en-US"/>
        </w:rPr>
        <w:fldChar w:fldCharType="end"/>
      </w:r>
      <w:r w:rsidR="00631C88" w:rsidRPr="003E78B3">
        <w:rPr>
          <w:lang w:val="en-US"/>
        </w:rPr>
        <w:t xml:space="preserve">. </w:t>
      </w:r>
      <w:del w:id="348" w:author="Ivan Calandra" w:date="2022-11-11T10:04:00Z">
        <w:r w:rsidR="00E7673D" w:rsidRPr="003E78B3" w:rsidDel="001D5657">
          <w:rPr>
            <w:lang w:val="en-US"/>
          </w:rPr>
          <w:delText>The Docker image and the Binder badge were genera</w:delText>
        </w:r>
        <w:r w:rsidR="002E4E12" w:rsidRPr="003E78B3" w:rsidDel="001D5657">
          <w:rPr>
            <w:lang w:val="en-US"/>
          </w:rPr>
          <w:delText xml:space="preserve">ted with the package holepunch </w:delText>
        </w:r>
        <w:r w:rsidR="00E7673D" w:rsidRPr="003E78B3" w:rsidDel="001D5657">
          <w:rPr>
            <w:lang w:val="en-US"/>
          </w:rPr>
          <w:delText>v</w:delText>
        </w:r>
        <w:r w:rsidR="002E4E12" w:rsidRPr="003E78B3" w:rsidDel="001D5657">
          <w:rPr>
            <w:lang w:val="en-US"/>
          </w:rPr>
          <w:delText>ersion</w:delText>
        </w:r>
        <w:r w:rsidR="00E7673D" w:rsidRPr="003E78B3" w:rsidDel="001D5657">
          <w:rPr>
            <w:lang w:val="en-US"/>
          </w:rPr>
          <w:delText xml:space="preserve"> 0.1.28.9000</w:delText>
        </w:r>
        <w:r w:rsidR="002E4E12" w:rsidRPr="003E78B3" w:rsidDel="001D5657">
          <w:rPr>
            <w:lang w:val="en-US"/>
          </w:rPr>
          <w:delText xml:space="preserve"> </w:delText>
        </w:r>
        <w:r w:rsidR="002E4E12" w:rsidRPr="003E78B3" w:rsidDel="001D5657">
          <w:rPr>
            <w:lang w:val="en-US"/>
          </w:rPr>
          <w:fldChar w:fldCharType="begin"/>
        </w:r>
        <w:r w:rsidR="001F21B0" w:rsidRPr="003E78B3" w:rsidDel="001D5657">
          <w:rPr>
            <w:lang w:val="en-US"/>
          </w:rPr>
          <w:delInstrText xml:space="preserve"> ADDIN ZOTERO_ITEM CSL_CITATION {"citationID":"c8khzeYh","properties":{"formattedCitation":"(Ram, 2021)","plainCitation":"(Ram, 2021)","noteIndex":0},"citationItems":[{"id":2458,"uris":["http://zotero.org/groups/2327256/items/HYJIT7JW"],"itemData":{"id":2458,"type":"webpage","title":"holepunch: Configure Your R Project for 'binderhub'. R package version 0.1.28.9000","URL":"https://github.com/karthik/holepunch","author":[{"family":"Ram","given":"Karthik"}],"issued":{"date-parts":[["2021"]]}}}],"schema":"https://github.com/citation-style-language/schema/raw/master/csl-citation.json"} </w:delInstrText>
        </w:r>
        <w:r w:rsidR="002E4E12" w:rsidRPr="003E78B3" w:rsidDel="001D5657">
          <w:rPr>
            <w:lang w:val="en-US"/>
          </w:rPr>
          <w:fldChar w:fldCharType="separate"/>
        </w:r>
        <w:r w:rsidR="00A76F63" w:rsidRPr="003E78B3" w:rsidDel="001D5657">
          <w:rPr>
            <w:lang w:val="en-US"/>
          </w:rPr>
          <w:delText>(Ram, 2021)</w:delText>
        </w:r>
        <w:r w:rsidR="002E4E12" w:rsidRPr="003E78B3" w:rsidDel="001D5657">
          <w:rPr>
            <w:lang w:val="en-US"/>
          </w:rPr>
          <w:fldChar w:fldCharType="end"/>
        </w:r>
        <w:r w:rsidR="00E7673D" w:rsidRPr="003E78B3" w:rsidDel="001D5657">
          <w:rPr>
            <w:lang w:val="en-US"/>
          </w:rPr>
          <w:delText xml:space="preserve">. </w:delText>
        </w:r>
      </w:del>
      <w:r w:rsidR="00631C88" w:rsidRPr="003E78B3">
        <w:rPr>
          <w:lang w:val="en-US"/>
        </w:rPr>
        <w:t>The R computing environment (packages and their versions) was incorporated into the research com</w:t>
      </w:r>
      <w:r w:rsidR="002E4E12" w:rsidRPr="003E78B3">
        <w:rPr>
          <w:lang w:val="en-US"/>
        </w:rPr>
        <w:t xml:space="preserve">pendium using the package </w:t>
      </w:r>
      <w:proofErr w:type="spellStart"/>
      <w:r w:rsidR="002E4E12" w:rsidRPr="003E78B3">
        <w:rPr>
          <w:lang w:val="en-US"/>
        </w:rPr>
        <w:t>renv</w:t>
      </w:r>
      <w:proofErr w:type="spellEnd"/>
      <w:r w:rsidR="002E4E12" w:rsidRPr="003E78B3">
        <w:rPr>
          <w:lang w:val="en-US"/>
        </w:rPr>
        <w:t xml:space="preserve"> </w:t>
      </w:r>
      <w:r w:rsidR="00631C88" w:rsidRPr="003E78B3">
        <w:rPr>
          <w:lang w:val="en-US"/>
        </w:rPr>
        <w:t>v</w:t>
      </w:r>
      <w:r w:rsidR="002E4E12" w:rsidRPr="003E78B3">
        <w:rPr>
          <w:lang w:val="en-US"/>
        </w:rPr>
        <w:t>ersion</w:t>
      </w:r>
      <w:r w:rsidR="00631C88" w:rsidRPr="003E78B3">
        <w:rPr>
          <w:lang w:val="en-US"/>
        </w:rPr>
        <w:t xml:space="preserve"> 0.</w:t>
      </w:r>
      <w:r w:rsidR="00E7673D" w:rsidRPr="003E78B3">
        <w:rPr>
          <w:lang w:val="en-US"/>
        </w:rPr>
        <w:t>1</w:t>
      </w:r>
      <w:r w:rsidR="00E96E01" w:rsidRPr="003E78B3">
        <w:rPr>
          <w:lang w:val="en-US"/>
        </w:rPr>
        <w:t>4</w:t>
      </w:r>
      <w:r w:rsidR="002E4E12" w:rsidRPr="003E78B3">
        <w:rPr>
          <w:lang w:val="en-US"/>
        </w:rPr>
        <w:t xml:space="preserve"> </w:t>
      </w:r>
      <w:r w:rsidR="002E4E12" w:rsidRPr="003E78B3">
        <w:rPr>
          <w:lang w:val="en-US"/>
        </w:rPr>
        <w:fldChar w:fldCharType="begin"/>
      </w:r>
      <w:r w:rsidR="00E867D7">
        <w:rPr>
          <w:lang w:val="en-US"/>
        </w:rPr>
        <w:instrText xml:space="preserve"> ADDIN ZOTERO_ITEM CSL_CITATION {"citationID":"eeMXsdZf","properties":{"formattedCitation":"(Ushey, 2021)","plainCitation":"(Ushey, 2021)","noteIndex":0},"citationItems":[{"id":1879,"uris":["http://zotero.org/groups/2327256/items/A6TYPEJ7"],"itemData":{"id":1879,"type":"webpage","title":"renv: Project Environments. R package version 0.14","URL":"https://CRAN.R-project.org/package=renv","author":[{"family":"Ushey","given":"Kevin"}],"issued":{"date-parts":[["2021"]]}}}],"schema":"https://github.com/citation-style-language/schema/raw/master/csl-citation.json"} </w:instrText>
      </w:r>
      <w:r w:rsidR="002E4E12" w:rsidRPr="003E78B3">
        <w:rPr>
          <w:lang w:val="en-US"/>
        </w:rPr>
        <w:fldChar w:fldCharType="separate"/>
      </w:r>
      <w:r w:rsidR="00AC23CF" w:rsidRPr="003E78B3">
        <w:rPr>
          <w:lang w:val="en-US"/>
        </w:rPr>
        <w:t>(</w:t>
      </w:r>
      <w:proofErr w:type="spellStart"/>
      <w:r w:rsidR="00AC23CF" w:rsidRPr="003E78B3">
        <w:rPr>
          <w:lang w:val="en-US"/>
        </w:rPr>
        <w:t>Ushey</w:t>
      </w:r>
      <w:proofErr w:type="spellEnd"/>
      <w:r w:rsidR="00AC23CF" w:rsidRPr="003E78B3">
        <w:rPr>
          <w:lang w:val="en-US"/>
        </w:rPr>
        <w:t>, 2021)</w:t>
      </w:r>
      <w:r w:rsidR="002E4E12" w:rsidRPr="003E78B3">
        <w:rPr>
          <w:lang w:val="en-US"/>
        </w:rPr>
        <w:fldChar w:fldCharType="end"/>
      </w:r>
      <w:r w:rsidR="00631C88" w:rsidRPr="003E78B3">
        <w:rPr>
          <w:lang w:val="en-US"/>
        </w:rPr>
        <w:t>.</w:t>
      </w:r>
      <w:r w:rsidR="008B6BEC" w:rsidRPr="003E78B3">
        <w:rPr>
          <w:lang w:val="en-US"/>
        </w:rPr>
        <w:t xml:space="preserve"> </w:t>
      </w:r>
    </w:p>
    <w:p w14:paraId="3F7ACFDC" w14:textId="637648F2" w:rsidR="00F66264" w:rsidRPr="003E78B3" w:rsidRDefault="00F66264" w:rsidP="00D10B9E">
      <w:pPr>
        <w:spacing w:line="480" w:lineRule="auto"/>
        <w:rPr>
          <w:lang w:val="en-US"/>
        </w:rPr>
      </w:pPr>
    </w:p>
    <w:p w14:paraId="4BD95770" w14:textId="7E0464B5" w:rsidR="00EE31E7" w:rsidRPr="003E78B3" w:rsidRDefault="00EE31E7" w:rsidP="00D10B9E">
      <w:pPr>
        <w:spacing w:line="480" w:lineRule="auto"/>
        <w:rPr>
          <w:i/>
          <w:lang w:val="en-US"/>
        </w:rPr>
      </w:pPr>
      <w:r w:rsidRPr="003E78B3">
        <w:rPr>
          <w:i/>
          <w:lang w:val="en-US"/>
        </w:rPr>
        <w:t>Bayesian statistics</w:t>
      </w:r>
    </w:p>
    <w:p w14:paraId="72478690" w14:textId="3B56582B" w:rsidR="0007723F" w:rsidRPr="003E78B3" w:rsidRDefault="00202F83" w:rsidP="0007723F">
      <w:pPr>
        <w:spacing w:line="480" w:lineRule="auto"/>
        <w:rPr>
          <w:lang w:val="en-US"/>
        </w:rPr>
      </w:pPr>
      <w:r w:rsidRPr="003E78B3">
        <w:rPr>
          <w:i/>
          <w:lang w:val="en-US"/>
        </w:rPr>
        <w:t>Overview.</w:t>
      </w:r>
      <w:r w:rsidR="00C74F7C" w:rsidRPr="003E78B3">
        <w:rPr>
          <w:lang w:val="en-US"/>
        </w:rPr>
        <w:t xml:space="preserve"> </w:t>
      </w:r>
      <w:r w:rsidR="00C74F7C" w:rsidRPr="003E78B3">
        <w:rPr>
          <w:lang w:val="en-US"/>
        </w:rPr>
        <w:tab/>
      </w:r>
      <w:r w:rsidR="0007723F" w:rsidRPr="003E78B3">
        <w:rPr>
          <w:lang w:val="en-US"/>
        </w:rPr>
        <w:t xml:space="preserve">In order to </w:t>
      </w:r>
      <w:r w:rsidR="000D1EFD" w:rsidRPr="003E78B3">
        <w:rPr>
          <w:lang w:val="en-US"/>
        </w:rPr>
        <w:t xml:space="preserve">test </w:t>
      </w:r>
      <w:r w:rsidR="0007723F" w:rsidRPr="003E78B3">
        <w:rPr>
          <w:lang w:val="en-US"/>
        </w:rPr>
        <w:t>the influence of the different software packages on the surface parameters</w:t>
      </w:r>
      <w:r w:rsidR="00D35820" w:rsidRPr="003E78B3">
        <w:rPr>
          <w:lang w:val="en-US"/>
        </w:rPr>
        <w:t xml:space="preserve"> </w:t>
      </w:r>
      <w:proofErr w:type="spellStart"/>
      <w:r w:rsidR="00D35820" w:rsidRPr="003E78B3">
        <w:rPr>
          <w:i/>
          <w:lang w:val="en-US"/>
        </w:rPr>
        <w:t>Asfc</w:t>
      </w:r>
      <w:proofErr w:type="spellEnd"/>
      <w:r w:rsidR="00D35820" w:rsidRPr="003E78B3">
        <w:rPr>
          <w:lang w:val="en-US"/>
        </w:rPr>
        <w:t xml:space="preserve">, </w:t>
      </w:r>
      <w:proofErr w:type="spellStart"/>
      <w:r w:rsidR="00D35820" w:rsidRPr="003E78B3">
        <w:rPr>
          <w:i/>
          <w:lang w:val="en-US"/>
        </w:rPr>
        <w:t>epLsar</w:t>
      </w:r>
      <w:proofErr w:type="spellEnd"/>
      <w:r w:rsidR="00D35820" w:rsidRPr="003E78B3">
        <w:rPr>
          <w:lang w:val="en-US"/>
        </w:rPr>
        <w:t xml:space="preserve">, </w:t>
      </w:r>
      <w:r w:rsidR="00D35820" w:rsidRPr="003E78B3">
        <w:rPr>
          <w:i/>
          <w:lang w:val="en-US"/>
        </w:rPr>
        <w:t>HAsfc9</w:t>
      </w:r>
      <w:r w:rsidR="00D35820" w:rsidRPr="003E78B3">
        <w:rPr>
          <w:lang w:val="en-US"/>
        </w:rPr>
        <w:t xml:space="preserve">, </w:t>
      </w:r>
      <w:proofErr w:type="spellStart"/>
      <w:r w:rsidR="00766157" w:rsidRPr="003E78B3">
        <w:rPr>
          <w:i/>
          <w:lang w:val="en-US"/>
        </w:rPr>
        <w:t>Smfc</w:t>
      </w:r>
      <w:proofErr w:type="spellEnd"/>
      <w:r w:rsidR="00B65385" w:rsidRPr="003E78B3">
        <w:rPr>
          <w:i/>
          <w:lang w:val="en-US"/>
        </w:rPr>
        <w:t>,</w:t>
      </w:r>
      <w:r w:rsidR="00766157" w:rsidRPr="003E78B3">
        <w:rPr>
          <w:lang w:val="en-US"/>
        </w:rPr>
        <w:t xml:space="preserve"> </w:t>
      </w:r>
      <w:r w:rsidR="00D35820" w:rsidRPr="003E78B3">
        <w:rPr>
          <w:i/>
          <w:lang w:val="en-US"/>
        </w:rPr>
        <w:t>R</w:t>
      </w:r>
      <w:r w:rsidR="00D35820" w:rsidRPr="003E78B3">
        <w:rPr>
          <w:i/>
          <w:vertAlign w:val="superscript"/>
          <w:lang w:val="en-US"/>
        </w:rPr>
        <w:t>2</w:t>
      </w:r>
      <w:r w:rsidR="00B65385" w:rsidRPr="003E78B3">
        <w:rPr>
          <w:lang w:val="en-US"/>
        </w:rPr>
        <w:t xml:space="preserve"> and </w:t>
      </w:r>
      <w:proofErr w:type="spellStart"/>
      <w:r w:rsidR="00485D4F" w:rsidRPr="003E78B3">
        <w:rPr>
          <w:i/>
          <w:lang w:val="en-US"/>
        </w:rPr>
        <w:t>NewEpL</w:t>
      </w:r>
      <w:r w:rsidR="00B65385" w:rsidRPr="003E78B3">
        <w:rPr>
          <w:i/>
          <w:lang w:val="en-US"/>
        </w:rPr>
        <w:t>sar</w:t>
      </w:r>
      <w:proofErr w:type="spellEnd"/>
      <w:r w:rsidR="0007723F" w:rsidRPr="003E78B3">
        <w:rPr>
          <w:lang w:val="en-US"/>
        </w:rPr>
        <w:t xml:space="preserve">, </w:t>
      </w:r>
      <w:r w:rsidR="00930126" w:rsidRPr="003E78B3">
        <w:rPr>
          <w:lang w:val="en-US"/>
        </w:rPr>
        <w:t xml:space="preserve">a </w:t>
      </w:r>
      <w:r w:rsidR="0007723F" w:rsidRPr="003E78B3">
        <w:rPr>
          <w:lang w:val="en-US"/>
        </w:rPr>
        <w:t xml:space="preserve">Bayesian </w:t>
      </w:r>
      <w:r w:rsidR="00113715" w:rsidRPr="003E78B3">
        <w:rPr>
          <w:lang w:val="en-US"/>
        </w:rPr>
        <w:t>m</w:t>
      </w:r>
      <w:r w:rsidR="0007723F" w:rsidRPr="003E78B3">
        <w:rPr>
          <w:lang w:val="en-US"/>
        </w:rPr>
        <w:t>ulti-factor ANOVA was applied</w:t>
      </w:r>
      <w:r w:rsidR="00930126" w:rsidRPr="003E78B3">
        <w:rPr>
          <w:lang w:val="en-US"/>
        </w:rPr>
        <w:t xml:space="preserve"> on each </w:t>
      </w:r>
      <w:r w:rsidRPr="003E78B3">
        <w:rPr>
          <w:lang w:val="en-US"/>
        </w:rPr>
        <w:t xml:space="preserve">surface </w:t>
      </w:r>
      <w:r w:rsidR="00930126" w:rsidRPr="003E78B3">
        <w:rPr>
          <w:lang w:val="en-US"/>
        </w:rPr>
        <w:t>parameter</w:t>
      </w:r>
      <w:r w:rsidR="0007723F" w:rsidRPr="003E78B3">
        <w:rPr>
          <w:lang w:val="en-US"/>
        </w:rPr>
        <w:t xml:space="preserve">. </w:t>
      </w:r>
      <w:r w:rsidR="00E17562" w:rsidRPr="003E78B3">
        <w:rPr>
          <w:lang w:val="en-US"/>
        </w:rPr>
        <w:t xml:space="preserve">As mentioned in section 2.2.2, </w:t>
      </w:r>
      <w:r w:rsidR="00E17562" w:rsidRPr="003E78B3">
        <w:rPr>
          <w:i/>
          <w:lang w:val="en-US"/>
        </w:rPr>
        <w:t>HAsfc81</w:t>
      </w:r>
      <w:r w:rsidR="00E17562" w:rsidRPr="003E78B3">
        <w:rPr>
          <w:lang w:val="en-US"/>
        </w:rPr>
        <w:t xml:space="preserve"> is relevant only for the sheep dataset and was therefore excluded from the Bayesian analysis. </w:t>
      </w:r>
      <w:r w:rsidR="0007723F" w:rsidRPr="003E78B3">
        <w:rPr>
          <w:lang w:val="en-US"/>
        </w:rPr>
        <w:t xml:space="preserve">This </w:t>
      </w:r>
      <w:r w:rsidR="0007723F" w:rsidRPr="003E78B3">
        <w:rPr>
          <w:lang w:val="en-US"/>
        </w:rPr>
        <w:lastRenderedPageBreak/>
        <w:t>method uses models to relate the dependent variables (measurement outcomes</w:t>
      </w:r>
      <w:r w:rsidR="00501271" w:rsidRPr="003E78B3">
        <w:rPr>
          <w:lang w:val="en-US"/>
        </w:rPr>
        <w:t>, i.e. surface parameters</w:t>
      </w:r>
      <w:r w:rsidR="0007723F" w:rsidRPr="003E78B3">
        <w:rPr>
          <w:lang w:val="en-US"/>
        </w:rPr>
        <w:t>) to the independent variables (factors</w:t>
      </w:r>
      <w:r w:rsidR="00E07D7F" w:rsidRPr="003E78B3">
        <w:rPr>
          <w:lang w:val="en-US"/>
        </w:rPr>
        <w:t xml:space="preserve">, i.e. treatments, software, </w:t>
      </w:r>
      <w:r w:rsidR="00DB37F2" w:rsidRPr="003E78B3">
        <w:rPr>
          <w:lang w:val="en-US"/>
        </w:rPr>
        <w:t>samples</w:t>
      </w:r>
      <w:r w:rsidR="00E07D7F" w:rsidRPr="003E78B3">
        <w:rPr>
          <w:lang w:val="en-US"/>
        </w:rPr>
        <w:t>; see below</w:t>
      </w:r>
      <w:r w:rsidR="0007723F" w:rsidRPr="003E78B3">
        <w:rPr>
          <w:lang w:val="en-US"/>
        </w:rPr>
        <w:t xml:space="preserve">) which are assumed to influence the former. </w:t>
      </w:r>
      <w:r w:rsidR="00930126" w:rsidRPr="003E78B3">
        <w:rPr>
          <w:lang w:val="en-US"/>
        </w:rPr>
        <w:t>It</w:t>
      </w:r>
      <w:r w:rsidR="0007723F" w:rsidRPr="003E78B3">
        <w:rPr>
          <w:lang w:val="en-US"/>
        </w:rPr>
        <w:t xml:space="preserve"> can </w:t>
      </w:r>
      <w:r w:rsidR="00930126" w:rsidRPr="003E78B3">
        <w:rPr>
          <w:lang w:val="en-US"/>
        </w:rPr>
        <w:t xml:space="preserve">ultimately </w:t>
      </w:r>
      <w:r w:rsidR="0007723F" w:rsidRPr="003E78B3">
        <w:rPr>
          <w:lang w:val="en-US"/>
        </w:rPr>
        <w:t>be used to compute whether the effect</w:t>
      </w:r>
      <w:r w:rsidR="00501271" w:rsidRPr="003E78B3">
        <w:rPr>
          <w:lang w:val="en-US"/>
        </w:rPr>
        <w:t>s</w:t>
      </w:r>
      <w:r w:rsidR="0007723F" w:rsidRPr="003E78B3">
        <w:rPr>
          <w:lang w:val="en-US"/>
        </w:rPr>
        <w:t xml:space="preserve"> of factors differ significantly.</w:t>
      </w:r>
      <w:r w:rsidR="00224CFA" w:rsidRPr="003E78B3">
        <w:rPr>
          <w:lang w:val="en-US"/>
        </w:rPr>
        <w:t xml:space="preserve"> Similar Bayesian statistics have been successfully applied as multilevel and multivariate Bayesian models to explain surface parameter variation measuring micro-to</w:t>
      </w:r>
      <w:r w:rsidR="008F189F" w:rsidRPr="003E78B3">
        <w:rPr>
          <w:lang w:val="en-US"/>
        </w:rPr>
        <w:t>p</w:t>
      </w:r>
      <w:r w:rsidR="00224CFA" w:rsidRPr="003E78B3">
        <w:rPr>
          <w:lang w:val="en-US"/>
        </w:rPr>
        <w:t>ography of bone surfaces</w:t>
      </w:r>
      <w:r w:rsidR="004D16A8" w:rsidRPr="003E78B3">
        <w:rPr>
          <w:lang w:val="en-US"/>
        </w:rPr>
        <w:t xml:space="preserve"> </w:t>
      </w:r>
      <w:r w:rsidR="004D16A8" w:rsidRPr="003E78B3">
        <w:rPr>
          <w:lang w:val="en-US"/>
        </w:rPr>
        <w:fldChar w:fldCharType="begin"/>
      </w:r>
      <w:r w:rsidR="00E867D7">
        <w:rPr>
          <w:lang w:val="en-US"/>
        </w:rPr>
        <w:instrText xml:space="preserve"> ADDIN ZOTERO_ITEM CSL_CITATION {"citationID":"oW9Kglo8","properties":{"formattedCitation":"(Martisius et al., 2018, 2020)","plainCitation":"(Martisius et al., 2018, 2020)","noteIndex":0},"citationItems":[{"id":1440,"uris":["http://zotero.org/groups/2327256/items/9DJXK6A4"],"itemData":{"id":1440,"type":"article-journal","abstract":"Use-wear analysis provides a means of studying traces produced on animal bone during manufacture and use in an effort to reconstruct these processes. Often, these analyses are qualitative and based on experience and expertise. Previous studies have focused on interpreting final traces, but little is known about how these traces develop and change over time. We propose the use of an innovative quantitative method for studying bone surface traces that aims to reduce any unreliable or non-replicable results that can confound more traditional qualitative analyses. We seek to understand the basics of use-wear formation over Time by taking incremental molds of bone specimens subjected to a controlled, mechanical experiment. This study assesses how bone wears during extended use on three Material types (fresh skin, processed leather, or dry bark), from three initial Manufacturing states (unworked, ground with sandstone, or scraped with flint). With data obtained from a confocal disc-scanning microscope, we then apply 3D surface texture analysis using ISO 25178 parameters: surface roughness [Sa], autocorrelation length [Sal], peak curvature [Spc], and upper material ratio [Smr1]. We employ a multilevel multivariate Bayesian model to explain parameter variation under experimental conditions. Our findings show how duration of use strongly affects the transformation of the bone’s surface. Unworked bone is completely distinguishable from bone used for long time intervals and those modified by scraping. Interestingly, material wear does not often produce type-specific traces, but does affect the rate of bone alteration and how it is transformed. Specifically, fresh skin transforms bone at a faster rate than other materials. This novel quantitative and experimental approach enhances our understanding of the use of bone as a raw material for making and using tools and provides a foundation for future exploration of archaeological materials and questions.","container-title":"PLOS ONE","DOI":"10.1371/journal.pone.0206078","ISSN":"1932-6203","issue":"11","journalAbbreviation":"PLOS ONE","language":"en","page":"e0206078","source":"PLoS Journals","title":"Time wears on: Assessing how bone wears using 3D surface texture analysis","title-short":"Time wears on","volume":"13","author":[{"family":"Martisius","given":"Naomi L."},{"family":"Sidéra","given":"Isabelle"},{"family":"Grote","given":"Mark N."},{"family":"Steele","given":"Teresa E."},{"family":"McPherron","given":"Shannon P."},{"family":"Schulz-Kornas","given":"Ellen"}],"issued":{"date-parts":[["2018",11,7]]}},"label":"page"},{"id":1985,"uris":["http://zotero.org/groups/2327256/items/FCNS9Q79"],"itemData":{"id":1985,"type":"article-journal","abstract":"Increasingly researchers have employed confocal microscopy and 3D surface texture analysis to assess bone surface modifications in an effort to understand ancient behavior. However, quantitative comparisons between the surfaces of purported archaeological bone tools and experimentally manufactured and used bones are complicated by taphonomic processes affecting ancient bone. Nonetheless, it may be reasonable to assume that bones within the same deposits are altered similarly and thus these alterations are quantifiable. Here we show how unworked bones can be used to quantify the taphonomic effect on bone surfaces and how this effect can then be controlled for and incorporated into an analysis for evaluating the modified surfaces of purported bone tools. To assess the baseline taphonomy of Middle Paleolithic archaeological deposits associated with typologically identified bone artifacts, specifically lissoirs, we directly compare the surface textures of ancient and modern unworked ribs. We then compare the ancient unworked ribs and lissoirs to assess their differences and predict the ancient artifacts’ original surface state using a multilevel multivariate Bayesian model. Our findings demonstrate that three of five tested surface texture parameters (Sa, Spc, and IsT) are useful for distinguishing surface type. Our model predictions show that lissoirs tend to be less rough, have more rounded surface peaks, and exhibit more directionally oriented surfaces. These characteristics are likely due to anthropogenic modifications and would have been more pronounced at deposition. Quantifying taphonomic alterations moves us one step closer to accurately assessing how bone artifacts were made and used in the ancient past.","container-title":"Archaeological and Anthropological Sciences","DOI":"10.1007/s12520-020-01195-y","ISSN":"1866-9565","issue":"10","journalAbbreviation":"Archaeol Anthropol Sci","language":"en","page":"251","source":"Springer Link","title":"A method for the taphonomic assessment of bone tools using 3D surface texture analysis of bone microtopography","volume":"12","author":[{"family":"Martisius","given":"Naomi L."},{"family":"McPherron","given":"Shannon P."},{"family":"Schulz-Kornas","given":"Ellen"},{"family":"Soressi","given":"Marie"},{"family":"Steele","given":"Teresa E."}],"issued":{"date-parts":[["2020",10,2]]}},"label":"page"}],"schema":"https://github.com/citation-style-language/schema/raw/master/csl-citation.json"} </w:instrText>
      </w:r>
      <w:r w:rsidR="004D16A8" w:rsidRPr="003E78B3">
        <w:rPr>
          <w:lang w:val="en-US"/>
        </w:rPr>
        <w:fldChar w:fldCharType="separate"/>
      </w:r>
      <w:r w:rsidR="00AC23CF" w:rsidRPr="003E78B3">
        <w:rPr>
          <w:lang w:val="en-US"/>
        </w:rPr>
        <w:t>(</w:t>
      </w:r>
      <w:proofErr w:type="spellStart"/>
      <w:r w:rsidR="00AC23CF" w:rsidRPr="003E78B3">
        <w:rPr>
          <w:lang w:val="en-US"/>
        </w:rPr>
        <w:t>Martisius</w:t>
      </w:r>
      <w:proofErr w:type="spellEnd"/>
      <w:r w:rsidR="00AC23CF" w:rsidRPr="003E78B3">
        <w:rPr>
          <w:lang w:val="en-US"/>
        </w:rPr>
        <w:t xml:space="preserve"> et al., 2018, 2020)</w:t>
      </w:r>
      <w:r w:rsidR="004D16A8" w:rsidRPr="003E78B3">
        <w:rPr>
          <w:lang w:val="en-US"/>
        </w:rPr>
        <w:fldChar w:fldCharType="end"/>
      </w:r>
      <w:r w:rsidR="00224CFA" w:rsidRPr="003E78B3">
        <w:rPr>
          <w:lang w:val="en-US"/>
        </w:rPr>
        <w:t>.</w:t>
      </w:r>
    </w:p>
    <w:p w14:paraId="1BE3C683" w14:textId="0A873DB8" w:rsidR="0007723F" w:rsidRPr="003E78B3" w:rsidRDefault="0007723F" w:rsidP="0007723F">
      <w:pPr>
        <w:spacing w:line="480" w:lineRule="auto"/>
        <w:rPr>
          <w:lang w:val="en-US"/>
        </w:rPr>
      </w:pPr>
      <w:bookmarkStart w:id="349" w:name="OLE_LINK42"/>
      <w:r w:rsidRPr="003E78B3">
        <w:rPr>
          <w:lang w:val="en-US"/>
        </w:rPr>
        <w:t>Compared to the traditional null hypothesis testing procedure</w:t>
      </w:r>
      <w:r w:rsidR="00162C68" w:rsidRPr="003E78B3">
        <w:rPr>
          <w:lang w:val="en-US"/>
        </w:rPr>
        <w:t>,</w:t>
      </w:r>
      <w:r w:rsidRPr="003E78B3">
        <w:rPr>
          <w:lang w:val="en-US"/>
        </w:rPr>
        <w:t xml:space="preserve"> there are several advantages to this approach</w:t>
      </w:r>
      <w:r w:rsidR="004D16A8" w:rsidRPr="003E78B3">
        <w:rPr>
          <w:lang w:val="en-US"/>
        </w:rPr>
        <w:t xml:space="preserve"> </w:t>
      </w:r>
      <w:r w:rsidR="004D16A8" w:rsidRPr="003E78B3">
        <w:rPr>
          <w:lang w:val="en-US"/>
        </w:rPr>
        <w:fldChar w:fldCharType="begin"/>
      </w:r>
      <w:r w:rsidR="00E867D7">
        <w:rPr>
          <w:lang w:val="en-US"/>
        </w:rPr>
        <w:instrText xml:space="preserve"> ADDIN ZOTERO_ITEM CSL_CITATION {"citationID":"qX6jPljx","properties":{"formattedCitation":"(Kruschke, 2013)","plainCitation":"(Kruschke, 2013)","noteIndex":0},"citationItems":[{"id":1243,"uris":["http://zotero.org/groups/2327256/items/6S9ZYLZH"],"itemData":{"id":1243,"type":"article-journal","abstract":"Bayesian estimation for 2 groups provides complete distributions of credible values for the effect size, group means and their difference, standard deviations and their difference, and the normality of the data. The method handles outliers. The decision rule can accept the null value (unlike traditional t tests) when certainty in the estimate is high (unlike Bayesian model comparison using Bayes factors). The method also yields precise estimates of statistical power for various research goals. The software and programs are free and run on Macintosh, Windows, and Linux platforms. (PsycINFO Database Record (c) 2016 APA, all rights reserved)","container-title":"Journal of Experimental Psychology: General","DOI":"10.1037/a0029146","ISSN":"1939-2222(Electronic),0096-3445(Print)","issue":"2","page":"573-603","title":"Bayesian estimation supersedes the &lt;i&gt;t&lt;/i&gt; test","volume":"142","author":[{"family":"Kruschke","given":"John K."}],"issued":{"date-parts":[["2013"]]}}}],"schema":"https://github.com/citation-style-language/schema/raw/master/csl-citation.json"} </w:instrText>
      </w:r>
      <w:r w:rsidR="004D16A8" w:rsidRPr="003E78B3">
        <w:rPr>
          <w:lang w:val="en-US"/>
        </w:rPr>
        <w:fldChar w:fldCharType="separate"/>
      </w:r>
      <w:r w:rsidR="00AC23CF" w:rsidRPr="003E78B3">
        <w:rPr>
          <w:lang w:val="en-US"/>
        </w:rPr>
        <w:t>(</w:t>
      </w:r>
      <w:proofErr w:type="spellStart"/>
      <w:r w:rsidR="00AC23CF" w:rsidRPr="003E78B3">
        <w:rPr>
          <w:lang w:val="en-US"/>
        </w:rPr>
        <w:t>Kruschke</w:t>
      </w:r>
      <w:proofErr w:type="spellEnd"/>
      <w:r w:rsidR="00AC23CF" w:rsidRPr="003E78B3">
        <w:rPr>
          <w:lang w:val="en-US"/>
        </w:rPr>
        <w:t>, 2013)</w:t>
      </w:r>
      <w:r w:rsidR="004D16A8" w:rsidRPr="003E78B3">
        <w:rPr>
          <w:lang w:val="en-US"/>
        </w:rPr>
        <w:fldChar w:fldCharType="end"/>
      </w:r>
      <w:r w:rsidRPr="003E78B3">
        <w:rPr>
          <w:lang w:val="en-US"/>
        </w:rPr>
        <w:t>. First, this method does not rely on assumptions other than the ones stated below and is therefore more transparent.</w:t>
      </w:r>
      <w:r w:rsidR="0069312E" w:rsidRPr="003E78B3">
        <w:rPr>
          <w:lang w:val="en-US"/>
        </w:rPr>
        <w:t xml:space="preserve"> </w:t>
      </w:r>
      <w:bookmarkStart w:id="350" w:name="OLE_LINK49"/>
      <w:bookmarkStart w:id="351" w:name="OLE_LINK50"/>
      <w:r w:rsidR="0069312E" w:rsidRPr="003E78B3">
        <w:rPr>
          <w:lang w:val="en-US"/>
        </w:rPr>
        <w:t>In particular, the data do not have to be normally distributed.</w:t>
      </w:r>
      <w:bookmarkEnd w:id="350"/>
      <w:bookmarkEnd w:id="351"/>
      <w:r w:rsidRPr="003E78B3">
        <w:rPr>
          <w:lang w:val="en-US"/>
        </w:rPr>
        <w:t xml:space="preserve"> Second, a Bayesian approach allows leveraging prior knowledge and more important</w:t>
      </w:r>
      <w:r w:rsidR="00501271" w:rsidRPr="003E78B3">
        <w:rPr>
          <w:lang w:val="en-US"/>
        </w:rPr>
        <w:t>ly</w:t>
      </w:r>
      <w:r w:rsidRPr="003E78B3">
        <w:rPr>
          <w:lang w:val="en-US"/>
        </w:rPr>
        <w:t xml:space="preserve">, the uncertainty of the results can also be </w:t>
      </w:r>
      <w:r w:rsidR="00501271" w:rsidRPr="003E78B3">
        <w:rPr>
          <w:lang w:val="en-US"/>
        </w:rPr>
        <w:t>estimated</w:t>
      </w:r>
      <w:r w:rsidR="00F24719" w:rsidRPr="003E78B3">
        <w:rPr>
          <w:lang w:val="en-US"/>
        </w:rPr>
        <w:t xml:space="preserve"> by using the full posterior distribution</w:t>
      </w:r>
      <w:r w:rsidRPr="003E78B3">
        <w:rPr>
          <w:lang w:val="en-US"/>
        </w:rPr>
        <w:t xml:space="preserve">. Finally, the availability of steadily increasing computational power </w:t>
      </w:r>
      <w:r w:rsidR="00705F51" w:rsidRPr="003E78B3">
        <w:rPr>
          <w:lang w:val="en-US"/>
        </w:rPr>
        <w:t xml:space="preserve">and </w:t>
      </w:r>
      <w:r w:rsidR="008F189F" w:rsidRPr="003E78B3">
        <w:rPr>
          <w:lang w:val="en-US"/>
        </w:rPr>
        <w:t>appropriate</w:t>
      </w:r>
      <w:r w:rsidR="007546F2" w:rsidRPr="003E78B3">
        <w:rPr>
          <w:lang w:val="en-US"/>
        </w:rPr>
        <w:t xml:space="preserve"> </w:t>
      </w:r>
      <w:r w:rsidR="00705F51" w:rsidRPr="003E78B3">
        <w:rPr>
          <w:lang w:val="en-US"/>
        </w:rPr>
        <w:t xml:space="preserve">software libraries </w:t>
      </w:r>
      <w:r w:rsidRPr="003E78B3">
        <w:rPr>
          <w:lang w:val="en-US"/>
        </w:rPr>
        <w:t>means that the greater complexity of the computation should not present a serious drawback anymore relative to the gain in insight.</w:t>
      </w:r>
    </w:p>
    <w:bookmarkEnd w:id="349"/>
    <w:p w14:paraId="0C434B3C" w14:textId="77777777" w:rsidR="0007723F" w:rsidRPr="003E78B3" w:rsidRDefault="0007723F" w:rsidP="0007723F">
      <w:pPr>
        <w:spacing w:line="480" w:lineRule="auto"/>
        <w:rPr>
          <w:lang w:val="en-US"/>
        </w:rPr>
      </w:pPr>
    </w:p>
    <w:p w14:paraId="1A63F909" w14:textId="544DC168" w:rsidR="0007723F" w:rsidRPr="003E78B3" w:rsidRDefault="00563B9C" w:rsidP="0007723F">
      <w:pPr>
        <w:spacing w:line="480" w:lineRule="auto"/>
        <w:rPr>
          <w:lang w:val="en-US"/>
        </w:rPr>
      </w:pPr>
      <w:r w:rsidRPr="003E78B3">
        <w:rPr>
          <w:lang w:val="en-US"/>
        </w:rPr>
        <w:t>S</w:t>
      </w:r>
      <w:r w:rsidR="0007723F" w:rsidRPr="003E78B3">
        <w:rPr>
          <w:lang w:val="en-US"/>
        </w:rPr>
        <w:t xml:space="preserve">oftware, i.e. </w:t>
      </w:r>
      <w:proofErr w:type="spellStart"/>
      <w:r w:rsidR="008E7048" w:rsidRPr="003E78B3">
        <w:rPr>
          <w:lang w:val="en-US"/>
        </w:rPr>
        <w:t>MountainsMap</w:t>
      </w:r>
      <w:proofErr w:type="spellEnd"/>
      <w:r w:rsidR="0007723F" w:rsidRPr="003E78B3">
        <w:rPr>
          <w:lang w:val="en-US"/>
        </w:rPr>
        <w:t xml:space="preserve"> or </w:t>
      </w:r>
      <w:proofErr w:type="spellStart"/>
      <w:r w:rsidR="0007723F" w:rsidRPr="003E78B3">
        <w:rPr>
          <w:lang w:val="en-US"/>
        </w:rPr>
        <w:t>Toothfrax</w:t>
      </w:r>
      <w:proofErr w:type="spellEnd"/>
      <w:r w:rsidR="0007723F" w:rsidRPr="003E78B3">
        <w:rPr>
          <w:lang w:val="en-US"/>
        </w:rPr>
        <w:t xml:space="preserve">, is considered here as the first factor, </w:t>
      </w:r>
      <w:r w:rsidR="0007723F" w:rsidRPr="003E78B3">
        <w:rPr>
          <w:i/>
          <w:lang w:val="en-US"/>
        </w:rPr>
        <w:t>x</w:t>
      </w:r>
      <w:r w:rsidR="0007723F" w:rsidRPr="003E78B3">
        <w:rPr>
          <w:i/>
          <w:vertAlign w:val="subscript"/>
          <w:lang w:val="en-US"/>
        </w:rPr>
        <w:t>1</w:t>
      </w:r>
      <w:r w:rsidR="0007723F" w:rsidRPr="003E78B3">
        <w:rPr>
          <w:lang w:val="en-US"/>
        </w:rPr>
        <w:t>. Treatment (</w:t>
      </w:r>
      <w:r w:rsidR="007D0265" w:rsidRPr="003E78B3">
        <w:rPr>
          <w:lang w:val="en-US"/>
        </w:rPr>
        <w:t xml:space="preserve">diet and cleaning procedures, </w:t>
      </w:r>
      <w:r w:rsidR="0007723F" w:rsidRPr="003E78B3">
        <w:rPr>
          <w:lang w:val="en-US"/>
        </w:rPr>
        <w:t xml:space="preserve">e.g. </w:t>
      </w:r>
      <w:r w:rsidR="008F189F" w:rsidRPr="003E78B3">
        <w:rPr>
          <w:lang w:val="en-US"/>
        </w:rPr>
        <w:t>clover</w:t>
      </w:r>
      <w:r w:rsidR="0007723F" w:rsidRPr="003E78B3">
        <w:rPr>
          <w:lang w:val="en-US"/>
        </w:rPr>
        <w:t xml:space="preserve">, </w:t>
      </w:r>
      <w:r w:rsidR="00416FA3" w:rsidRPr="003E78B3">
        <w:rPr>
          <w:lang w:val="en-US"/>
        </w:rPr>
        <w:t>d</w:t>
      </w:r>
      <w:r w:rsidR="00E07D7F" w:rsidRPr="003E78B3">
        <w:rPr>
          <w:lang w:val="en-US"/>
        </w:rPr>
        <w:t xml:space="preserve">ry </w:t>
      </w:r>
      <w:r w:rsidR="00416FA3" w:rsidRPr="003E78B3">
        <w:rPr>
          <w:lang w:val="en-US"/>
        </w:rPr>
        <w:t>b</w:t>
      </w:r>
      <w:r w:rsidR="00E07D7F" w:rsidRPr="003E78B3">
        <w:rPr>
          <w:lang w:val="en-US"/>
        </w:rPr>
        <w:t xml:space="preserve">amboo, </w:t>
      </w:r>
      <w:proofErr w:type="spellStart"/>
      <w:r w:rsidR="00E07D7F" w:rsidRPr="003E78B3">
        <w:rPr>
          <w:lang w:val="en-US"/>
        </w:rPr>
        <w:t>B</w:t>
      </w:r>
      <w:r w:rsidR="00501271" w:rsidRPr="003E78B3">
        <w:rPr>
          <w:lang w:val="en-US"/>
        </w:rPr>
        <w:t>rush</w:t>
      </w:r>
      <w:r w:rsidR="00416FA3" w:rsidRPr="003E78B3">
        <w:rPr>
          <w:lang w:val="en-US"/>
        </w:rPr>
        <w:t>NoDirt</w:t>
      </w:r>
      <w:proofErr w:type="spellEnd"/>
      <w:del w:id="352" w:author="Ivan Calandra" w:date="2022-11-02T09:59:00Z">
        <w:r w:rsidR="00501271" w:rsidRPr="003E78B3" w:rsidDel="00243B8B">
          <w:rPr>
            <w:lang w:val="en-US"/>
          </w:rPr>
          <w:delText xml:space="preserve">, </w:delText>
        </w:r>
        <w:r w:rsidR="0007723F" w:rsidRPr="003E78B3" w:rsidDel="00243B8B">
          <w:rPr>
            <w:lang w:val="en-US"/>
          </w:rPr>
          <w:delText>etc.</w:delText>
        </w:r>
      </w:del>
      <w:r w:rsidR="0007723F" w:rsidRPr="003E78B3">
        <w:rPr>
          <w:lang w:val="en-US"/>
        </w:rPr>
        <w:t xml:space="preserve">) is the second factor </w:t>
      </w:r>
      <w:r w:rsidR="0007723F" w:rsidRPr="003E78B3">
        <w:rPr>
          <w:i/>
          <w:lang w:val="en-US"/>
        </w:rPr>
        <w:t>x</w:t>
      </w:r>
      <w:r w:rsidR="0007723F" w:rsidRPr="003E78B3">
        <w:rPr>
          <w:i/>
          <w:vertAlign w:val="subscript"/>
          <w:lang w:val="en-US"/>
        </w:rPr>
        <w:t>2</w:t>
      </w:r>
      <w:r w:rsidR="0007723F" w:rsidRPr="003E78B3">
        <w:rPr>
          <w:lang w:val="en-US"/>
        </w:rPr>
        <w:t xml:space="preserve">, and sample is the third factor </w:t>
      </w:r>
      <w:r w:rsidR="0007723F" w:rsidRPr="003E78B3">
        <w:rPr>
          <w:i/>
          <w:lang w:val="en-US"/>
        </w:rPr>
        <w:t>x</w:t>
      </w:r>
      <w:r w:rsidR="0007723F" w:rsidRPr="003E78B3">
        <w:rPr>
          <w:i/>
          <w:vertAlign w:val="subscript"/>
          <w:lang w:val="en-US"/>
        </w:rPr>
        <w:t>3</w:t>
      </w:r>
      <w:r w:rsidR="0007723F" w:rsidRPr="003E78B3">
        <w:rPr>
          <w:lang w:val="en-US"/>
        </w:rPr>
        <w:t>.</w:t>
      </w:r>
    </w:p>
    <w:p w14:paraId="6648FE4D" w14:textId="0EEBC07A" w:rsidR="001709F8" w:rsidRPr="003E78B3" w:rsidRDefault="00930126" w:rsidP="00930126">
      <w:pPr>
        <w:spacing w:line="480" w:lineRule="auto"/>
        <w:rPr>
          <w:lang w:val="en-US"/>
        </w:rPr>
      </w:pPr>
      <w:r w:rsidRPr="003E78B3">
        <w:rPr>
          <w:lang w:val="en-US"/>
        </w:rPr>
        <w:t xml:space="preserve">Three models were </w:t>
      </w:r>
      <w:r w:rsidR="007D0265" w:rsidRPr="003E78B3">
        <w:rPr>
          <w:lang w:val="en-US"/>
        </w:rPr>
        <w:t>buil</w:t>
      </w:r>
      <w:r w:rsidR="00A8749E" w:rsidRPr="003E78B3">
        <w:rPr>
          <w:lang w:val="en-US"/>
        </w:rPr>
        <w:t>t</w:t>
      </w:r>
      <w:r w:rsidRPr="003E78B3">
        <w:rPr>
          <w:lang w:val="en-US"/>
        </w:rPr>
        <w:t xml:space="preserve">. </w:t>
      </w:r>
      <w:r w:rsidR="007D0265" w:rsidRPr="003E78B3">
        <w:rPr>
          <w:lang w:val="en-US"/>
        </w:rPr>
        <w:t xml:space="preserve">Different factor combinations were defined for the respective models. </w:t>
      </w:r>
      <w:r w:rsidR="001709F8" w:rsidRPr="003E78B3">
        <w:rPr>
          <w:lang w:val="en-US"/>
        </w:rPr>
        <w:t>The f</w:t>
      </w:r>
      <w:r w:rsidRPr="003E78B3">
        <w:rPr>
          <w:lang w:val="en-US"/>
        </w:rPr>
        <w:t>irst</w:t>
      </w:r>
      <w:r w:rsidR="001709F8" w:rsidRPr="003E78B3">
        <w:rPr>
          <w:lang w:val="en-US"/>
        </w:rPr>
        <w:t xml:space="preserve"> model examine</w:t>
      </w:r>
      <w:r w:rsidR="00202F83" w:rsidRPr="003E78B3">
        <w:rPr>
          <w:lang w:val="en-US"/>
        </w:rPr>
        <w:t>d</w:t>
      </w:r>
      <w:r w:rsidR="001709F8" w:rsidRPr="003E78B3">
        <w:rPr>
          <w:lang w:val="en-US"/>
        </w:rPr>
        <w:t xml:space="preserve"> the differences due to software, </w:t>
      </w:r>
      <w:r w:rsidR="00303EBE" w:rsidRPr="003E78B3">
        <w:rPr>
          <w:lang w:val="en-US"/>
        </w:rPr>
        <w:t>considering</w:t>
      </w:r>
      <w:r w:rsidR="00202F83" w:rsidRPr="003E78B3">
        <w:rPr>
          <w:lang w:val="en-US"/>
        </w:rPr>
        <w:t xml:space="preserve"> </w:t>
      </w:r>
      <w:r w:rsidR="001709F8" w:rsidRPr="003E78B3">
        <w:rPr>
          <w:lang w:val="en-US"/>
        </w:rPr>
        <w:t xml:space="preserve">the effects of treatment and sample, for each of the </w:t>
      </w:r>
      <w:r w:rsidR="00202F83" w:rsidRPr="003E78B3">
        <w:rPr>
          <w:lang w:val="en-US"/>
        </w:rPr>
        <w:t xml:space="preserve">surface </w:t>
      </w:r>
      <w:r w:rsidR="001709F8" w:rsidRPr="003E78B3">
        <w:rPr>
          <w:lang w:val="en-US"/>
        </w:rPr>
        <w:t>parameters</w:t>
      </w:r>
      <w:r w:rsidR="00B65385" w:rsidRPr="003E78B3">
        <w:rPr>
          <w:lang w:val="en-US"/>
        </w:rPr>
        <w:t xml:space="preserve"> except </w:t>
      </w:r>
      <w:proofErr w:type="spellStart"/>
      <w:r w:rsidR="00485D4F" w:rsidRPr="003E78B3">
        <w:rPr>
          <w:i/>
          <w:lang w:val="en-US"/>
        </w:rPr>
        <w:t>NewEpL</w:t>
      </w:r>
      <w:r w:rsidR="00B65385" w:rsidRPr="003E78B3">
        <w:rPr>
          <w:i/>
          <w:lang w:val="en-US"/>
        </w:rPr>
        <w:t>sar</w:t>
      </w:r>
      <w:proofErr w:type="spellEnd"/>
      <w:r w:rsidR="001709F8" w:rsidRPr="003E78B3">
        <w:rPr>
          <w:lang w:val="en-US"/>
        </w:rPr>
        <w:t>. In other words</w:t>
      </w:r>
      <w:r w:rsidRPr="003E78B3">
        <w:rPr>
          <w:lang w:val="en-US"/>
        </w:rPr>
        <w:t xml:space="preserve">, </w:t>
      </w:r>
      <w:r w:rsidR="001709F8" w:rsidRPr="003E78B3">
        <w:rPr>
          <w:lang w:val="en-US"/>
        </w:rPr>
        <w:t xml:space="preserve">it looks at </w:t>
      </w:r>
      <w:r w:rsidR="00501271" w:rsidRPr="003E78B3">
        <w:rPr>
          <w:lang w:val="en-US"/>
        </w:rPr>
        <w:t xml:space="preserve">the </w:t>
      </w:r>
      <w:r w:rsidR="001709F8" w:rsidRPr="003E78B3">
        <w:rPr>
          <w:lang w:val="en-US"/>
        </w:rPr>
        <w:t xml:space="preserve">differences due to software </w:t>
      </w:r>
      <w:r w:rsidR="00202F83" w:rsidRPr="003E78B3">
        <w:rPr>
          <w:lang w:val="en-US"/>
        </w:rPr>
        <w:t>for</w:t>
      </w:r>
      <w:r w:rsidR="001709F8" w:rsidRPr="003E78B3">
        <w:rPr>
          <w:lang w:val="en-US"/>
        </w:rPr>
        <w:t xml:space="preserve"> each individual surface within each treatment. It allows us to test whether the two software packages produce statistically </w:t>
      </w:r>
      <w:r w:rsidR="00501271" w:rsidRPr="003E78B3">
        <w:rPr>
          <w:lang w:val="en-US"/>
        </w:rPr>
        <w:t>identical</w:t>
      </w:r>
      <w:r w:rsidR="001709F8" w:rsidRPr="003E78B3">
        <w:rPr>
          <w:lang w:val="en-US"/>
        </w:rPr>
        <w:t xml:space="preserve"> values. In this model, </w:t>
      </w:r>
      <w:r w:rsidRPr="003E78B3">
        <w:rPr>
          <w:lang w:val="en-US"/>
        </w:rPr>
        <w:t>all three factors (</w:t>
      </w:r>
      <w:r w:rsidRPr="003E78B3">
        <w:rPr>
          <w:i/>
          <w:lang w:val="en-US"/>
        </w:rPr>
        <w:t>x</w:t>
      </w:r>
      <w:r w:rsidRPr="003E78B3">
        <w:rPr>
          <w:i/>
          <w:vertAlign w:val="subscript"/>
          <w:lang w:val="en-US"/>
        </w:rPr>
        <w:t>1</w:t>
      </w:r>
      <w:r w:rsidRPr="003E78B3">
        <w:rPr>
          <w:lang w:val="en-US"/>
        </w:rPr>
        <w:t xml:space="preserve">, </w:t>
      </w:r>
      <w:r w:rsidRPr="003E78B3">
        <w:rPr>
          <w:i/>
          <w:lang w:val="en-US"/>
        </w:rPr>
        <w:t>x</w:t>
      </w:r>
      <w:r w:rsidRPr="003E78B3">
        <w:rPr>
          <w:i/>
          <w:vertAlign w:val="subscript"/>
          <w:lang w:val="en-US"/>
        </w:rPr>
        <w:t>2</w:t>
      </w:r>
      <w:r w:rsidRPr="003E78B3">
        <w:rPr>
          <w:lang w:val="en-US"/>
        </w:rPr>
        <w:t xml:space="preserve"> and </w:t>
      </w:r>
      <w:r w:rsidRPr="003E78B3">
        <w:rPr>
          <w:i/>
          <w:lang w:val="en-US"/>
        </w:rPr>
        <w:t>x</w:t>
      </w:r>
      <w:r w:rsidRPr="003E78B3">
        <w:rPr>
          <w:i/>
          <w:vertAlign w:val="subscript"/>
          <w:lang w:val="en-US"/>
        </w:rPr>
        <w:t>3</w:t>
      </w:r>
      <w:r w:rsidRPr="003E78B3">
        <w:rPr>
          <w:lang w:val="en-US"/>
        </w:rPr>
        <w:t xml:space="preserve">) were </w:t>
      </w:r>
      <w:r w:rsidR="00501271" w:rsidRPr="003E78B3">
        <w:rPr>
          <w:lang w:val="en-US"/>
        </w:rPr>
        <w:t>considered</w:t>
      </w:r>
      <w:r w:rsidRPr="003E78B3">
        <w:rPr>
          <w:lang w:val="en-US"/>
        </w:rPr>
        <w:t xml:space="preserve"> but not their interactions, as the </w:t>
      </w:r>
      <w:r w:rsidRPr="003E78B3">
        <w:rPr>
          <w:lang w:val="en-US"/>
        </w:rPr>
        <w:lastRenderedPageBreak/>
        <w:t xml:space="preserve">sample factor </w:t>
      </w:r>
      <w:r w:rsidR="00202F83" w:rsidRPr="003E78B3">
        <w:rPr>
          <w:lang w:val="en-US"/>
        </w:rPr>
        <w:t>(</w:t>
      </w:r>
      <w:r w:rsidR="00202F83" w:rsidRPr="003E78B3">
        <w:rPr>
          <w:i/>
          <w:lang w:val="en-US"/>
        </w:rPr>
        <w:t>x</w:t>
      </w:r>
      <w:r w:rsidR="00202F83" w:rsidRPr="003E78B3">
        <w:rPr>
          <w:i/>
          <w:vertAlign w:val="subscript"/>
          <w:lang w:val="en-US"/>
        </w:rPr>
        <w:t>3</w:t>
      </w:r>
      <w:r w:rsidR="00202F83" w:rsidRPr="003E78B3">
        <w:rPr>
          <w:lang w:val="en-US"/>
        </w:rPr>
        <w:t xml:space="preserve">) </w:t>
      </w:r>
      <w:r w:rsidRPr="003E78B3">
        <w:rPr>
          <w:lang w:val="en-US"/>
        </w:rPr>
        <w:t xml:space="preserve">already explains most of the data and </w:t>
      </w:r>
      <w:r w:rsidR="00E07D7F" w:rsidRPr="003E78B3">
        <w:rPr>
          <w:lang w:val="en-US"/>
        </w:rPr>
        <w:t>our goal</w:t>
      </w:r>
      <w:r w:rsidRPr="003E78B3">
        <w:rPr>
          <w:lang w:val="en-US"/>
        </w:rPr>
        <w:t xml:space="preserve"> was to </w:t>
      </w:r>
      <w:r w:rsidR="00E07D7F" w:rsidRPr="003E78B3">
        <w:rPr>
          <w:lang w:val="en-US"/>
        </w:rPr>
        <w:t>test</w:t>
      </w:r>
      <w:r w:rsidRPr="003E78B3">
        <w:rPr>
          <w:lang w:val="en-US"/>
        </w:rPr>
        <w:t xml:space="preserve"> whether the software packages differ conditional</w:t>
      </w:r>
      <w:r w:rsidR="00E07D7F" w:rsidRPr="003E78B3">
        <w:rPr>
          <w:lang w:val="en-US"/>
        </w:rPr>
        <w:t>ly</w:t>
      </w:r>
      <w:r w:rsidRPr="003E78B3">
        <w:rPr>
          <w:lang w:val="en-US"/>
        </w:rPr>
        <w:t xml:space="preserve"> on all treatments and samples. </w:t>
      </w:r>
      <w:r w:rsidR="00202F83" w:rsidRPr="003E78B3">
        <w:rPr>
          <w:lang w:val="en-US"/>
        </w:rPr>
        <w:t>W</w:t>
      </w:r>
      <w:r w:rsidR="00B65385" w:rsidRPr="003E78B3">
        <w:rPr>
          <w:lang w:val="en-US"/>
        </w:rPr>
        <w:t>e refer to this model as the "T</w:t>
      </w:r>
      <w:r w:rsidR="00202F83" w:rsidRPr="003E78B3">
        <w:rPr>
          <w:lang w:val="en-US"/>
        </w:rPr>
        <w:t>hree-factor model".</w:t>
      </w:r>
    </w:p>
    <w:p w14:paraId="0FC6D6AC" w14:textId="4DFE353F" w:rsidR="00202F83" w:rsidRPr="003E78B3" w:rsidRDefault="00930126" w:rsidP="00930126">
      <w:pPr>
        <w:spacing w:line="480" w:lineRule="auto"/>
        <w:rPr>
          <w:lang w:val="en-US"/>
        </w:rPr>
      </w:pPr>
      <w:r w:rsidRPr="003E78B3">
        <w:rPr>
          <w:lang w:val="en-US"/>
        </w:rPr>
        <w:t>The second model was used to inspect the differences in treatment</w:t>
      </w:r>
      <w:r w:rsidR="001709F8" w:rsidRPr="003E78B3">
        <w:rPr>
          <w:lang w:val="en-US"/>
        </w:rPr>
        <w:t xml:space="preserve"> due to software. In this case, individual surfaces were not considered</w:t>
      </w:r>
      <w:r w:rsidR="00202F83" w:rsidRPr="003E78B3">
        <w:rPr>
          <w:lang w:val="en-US"/>
        </w:rPr>
        <w:t xml:space="preserve"> anymore</w:t>
      </w:r>
      <w:r w:rsidR="001709F8" w:rsidRPr="003E78B3">
        <w:rPr>
          <w:lang w:val="en-US"/>
        </w:rPr>
        <w:t xml:space="preserve">. The goal was to </w:t>
      </w:r>
      <w:r w:rsidR="00202F83" w:rsidRPr="003E78B3">
        <w:rPr>
          <w:lang w:val="en-US"/>
        </w:rPr>
        <w:t>compare the discrimination power between treatments of each software package</w:t>
      </w:r>
      <w:r w:rsidR="00B65385" w:rsidRPr="003E78B3">
        <w:rPr>
          <w:lang w:val="en-US"/>
        </w:rPr>
        <w:t xml:space="preserve">, for each of the surface parameters except </w:t>
      </w:r>
      <w:proofErr w:type="spellStart"/>
      <w:r w:rsidR="00485D4F" w:rsidRPr="003E78B3">
        <w:rPr>
          <w:i/>
          <w:lang w:val="en-US"/>
        </w:rPr>
        <w:t>NewEpL</w:t>
      </w:r>
      <w:r w:rsidR="00B65385" w:rsidRPr="003E78B3">
        <w:rPr>
          <w:i/>
          <w:lang w:val="en-US"/>
        </w:rPr>
        <w:t>sar</w:t>
      </w:r>
      <w:proofErr w:type="spellEnd"/>
      <w:r w:rsidR="00202F83" w:rsidRPr="003E78B3">
        <w:rPr>
          <w:lang w:val="en-US"/>
        </w:rPr>
        <w:t>. T</w:t>
      </w:r>
      <w:r w:rsidRPr="003E78B3">
        <w:rPr>
          <w:lang w:val="en-US"/>
        </w:rPr>
        <w:t>hus</w:t>
      </w:r>
      <w:r w:rsidR="00202F83" w:rsidRPr="003E78B3">
        <w:rPr>
          <w:lang w:val="en-US"/>
        </w:rPr>
        <w:t>,</w:t>
      </w:r>
      <w:r w:rsidRPr="003E78B3">
        <w:rPr>
          <w:lang w:val="en-US"/>
        </w:rPr>
        <w:t xml:space="preserve"> the factors </w:t>
      </w:r>
      <w:r w:rsidR="00202F83" w:rsidRPr="003E78B3">
        <w:rPr>
          <w:lang w:val="en-US"/>
        </w:rPr>
        <w:t>software and treatment</w:t>
      </w:r>
      <w:r w:rsidRPr="003E78B3">
        <w:rPr>
          <w:lang w:val="en-US"/>
        </w:rPr>
        <w:t xml:space="preserve"> (</w:t>
      </w:r>
      <w:r w:rsidRPr="003E78B3">
        <w:rPr>
          <w:i/>
          <w:lang w:val="en-US"/>
        </w:rPr>
        <w:t>x</w:t>
      </w:r>
      <w:r w:rsidRPr="003E78B3">
        <w:rPr>
          <w:i/>
          <w:vertAlign w:val="subscript"/>
          <w:lang w:val="en-US"/>
        </w:rPr>
        <w:t>1</w:t>
      </w:r>
      <w:r w:rsidRPr="003E78B3">
        <w:rPr>
          <w:lang w:val="en-US"/>
        </w:rPr>
        <w:t xml:space="preserve"> and </w:t>
      </w:r>
      <w:r w:rsidRPr="003E78B3">
        <w:rPr>
          <w:i/>
          <w:lang w:val="en-US"/>
        </w:rPr>
        <w:t>x</w:t>
      </w:r>
      <w:r w:rsidRPr="003E78B3">
        <w:rPr>
          <w:i/>
          <w:vertAlign w:val="subscript"/>
          <w:lang w:val="en-US"/>
        </w:rPr>
        <w:t>2</w:t>
      </w:r>
      <w:r w:rsidRPr="003E78B3">
        <w:rPr>
          <w:lang w:val="en-US"/>
        </w:rPr>
        <w:t>, respectively) and the</w:t>
      </w:r>
      <w:r w:rsidR="00202F83" w:rsidRPr="003E78B3">
        <w:rPr>
          <w:lang w:val="en-US"/>
        </w:rPr>
        <w:t>ir</w:t>
      </w:r>
      <w:r w:rsidRPr="003E78B3">
        <w:rPr>
          <w:lang w:val="en-US"/>
        </w:rPr>
        <w:t xml:space="preserve"> interaction w</w:t>
      </w:r>
      <w:r w:rsidR="00202F83" w:rsidRPr="003E78B3">
        <w:rPr>
          <w:lang w:val="en-US"/>
        </w:rPr>
        <w:t>ere</w:t>
      </w:r>
      <w:r w:rsidRPr="003E78B3">
        <w:rPr>
          <w:lang w:val="en-US"/>
        </w:rPr>
        <w:t xml:space="preserve"> used. </w:t>
      </w:r>
      <w:r w:rsidR="00202F83" w:rsidRPr="003E78B3">
        <w:rPr>
          <w:lang w:val="en-US"/>
        </w:rPr>
        <w:t>W</w:t>
      </w:r>
      <w:r w:rsidR="00B65385" w:rsidRPr="003E78B3">
        <w:rPr>
          <w:lang w:val="en-US"/>
        </w:rPr>
        <w:t>e call this model "T</w:t>
      </w:r>
      <w:r w:rsidR="00202F83" w:rsidRPr="003E78B3">
        <w:rPr>
          <w:lang w:val="en-US"/>
        </w:rPr>
        <w:t>wo-factor model".</w:t>
      </w:r>
    </w:p>
    <w:p w14:paraId="037221D3" w14:textId="68CDAE62" w:rsidR="00930126" w:rsidRPr="003E78B3" w:rsidRDefault="00202F83" w:rsidP="00930126">
      <w:pPr>
        <w:spacing w:line="480" w:lineRule="auto"/>
        <w:rPr>
          <w:lang w:val="en-US"/>
        </w:rPr>
      </w:pPr>
      <w:r w:rsidRPr="003E78B3">
        <w:rPr>
          <w:lang w:val="en-US"/>
        </w:rPr>
        <w:t xml:space="preserve">The last model was applied to test whether the </w:t>
      </w:r>
      <w:proofErr w:type="spellStart"/>
      <w:r w:rsidR="00485D4F" w:rsidRPr="003E78B3">
        <w:rPr>
          <w:i/>
          <w:lang w:val="en-US"/>
        </w:rPr>
        <w:t>NewEpL</w:t>
      </w:r>
      <w:r w:rsidRPr="003E78B3">
        <w:rPr>
          <w:i/>
          <w:lang w:val="en-US"/>
        </w:rPr>
        <w:t>sar</w:t>
      </w:r>
      <w:proofErr w:type="spellEnd"/>
      <w:r w:rsidRPr="003E78B3">
        <w:rPr>
          <w:lang w:val="en-US"/>
        </w:rPr>
        <w:t xml:space="preserve"> parameter </w:t>
      </w:r>
      <w:r w:rsidR="00563B9C" w:rsidRPr="003E78B3">
        <w:rPr>
          <w:lang w:val="en-US"/>
        </w:rPr>
        <w:t xml:space="preserve">(only calculated in </w:t>
      </w:r>
      <w:proofErr w:type="spellStart"/>
      <w:r w:rsidR="00563B9C" w:rsidRPr="003E78B3">
        <w:rPr>
          <w:lang w:val="en-US"/>
        </w:rPr>
        <w:t>MountainsMap</w:t>
      </w:r>
      <w:proofErr w:type="spellEnd"/>
      <w:r w:rsidR="00563B9C" w:rsidRPr="003E78B3">
        <w:rPr>
          <w:lang w:val="en-US"/>
        </w:rPr>
        <w:t xml:space="preserve">) </w:t>
      </w:r>
      <w:r w:rsidRPr="003E78B3">
        <w:rPr>
          <w:lang w:val="en-US"/>
        </w:rPr>
        <w:t>discriminates treatment</w:t>
      </w:r>
      <w:r w:rsidR="00563B9C" w:rsidRPr="003E78B3">
        <w:rPr>
          <w:lang w:val="en-US"/>
        </w:rPr>
        <w:t>s</w:t>
      </w:r>
      <w:r w:rsidRPr="003E78B3">
        <w:rPr>
          <w:lang w:val="en-US"/>
        </w:rPr>
        <w:t xml:space="preserve"> in the same way as the standard </w:t>
      </w:r>
      <w:proofErr w:type="spellStart"/>
      <w:r w:rsidRPr="003E78B3">
        <w:rPr>
          <w:i/>
          <w:lang w:val="en-US"/>
        </w:rPr>
        <w:t>epLsar</w:t>
      </w:r>
      <w:proofErr w:type="spellEnd"/>
      <w:r w:rsidRPr="003E78B3">
        <w:rPr>
          <w:lang w:val="en-US"/>
        </w:rPr>
        <w:t xml:space="preserve"> (from both software packages) does. A</w:t>
      </w:r>
      <w:r w:rsidR="00930126" w:rsidRPr="003E78B3">
        <w:rPr>
          <w:lang w:val="en-US"/>
        </w:rPr>
        <w:t xml:space="preserve"> model using only the treatment factor </w:t>
      </w:r>
      <w:r w:rsidRPr="003E78B3">
        <w:rPr>
          <w:lang w:val="en-US"/>
        </w:rPr>
        <w:t>(</w:t>
      </w:r>
      <w:r w:rsidRPr="003E78B3">
        <w:rPr>
          <w:i/>
          <w:lang w:val="en-US"/>
        </w:rPr>
        <w:t>x</w:t>
      </w:r>
      <w:r w:rsidRPr="003E78B3">
        <w:rPr>
          <w:i/>
          <w:vertAlign w:val="subscript"/>
          <w:lang w:val="en-US"/>
        </w:rPr>
        <w:t>2</w:t>
      </w:r>
      <w:r w:rsidRPr="003E78B3">
        <w:rPr>
          <w:lang w:val="en-US"/>
        </w:rPr>
        <w:t xml:space="preserve">) </w:t>
      </w:r>
      <w:r w:rsidR="00930126" w:rsidRPr="003E78B3">
        <w:rPr>
          <w:lang w:val="en-US"/>
        </w:rPr>
        <w:t xml:space="preserve">was used. </w:t>
      </w:r>
      <w:r w:rsidR="00485D4F" w:rsidRPr="003E78B3">
        <w:rPr>
          <w:lang w:val="en-US"/>
        </w:rPr>
        <w:t>This is the "</w:t>
      </w:r>
      <w:proofErr w:type="spellStart"/>
      <w:r w:rsidR="00485D4F" w:rsidRPr="003E78B3">
        <w:rPr>
          <w:lang w:val="en-US"/>
        </w:rPr>
        <w:t>NewEpL</w:t>
      </w:r>
      <w:r w:rsidRPr="003E78B3">
        <w:rPr>
          <w:lang w:val="en-US"/>
        </w:rPr>
        <w:t>sar</w:t>
      </w:r>
      <w:proofErr w:type="spellEnd"/>
      <w:r w:rsidRPr="003E78B3">
        <w:rPr>
          <w:lang w:val="en-US"/>
        </w:rPr>
        <w:t xml:space="preserve"> model".</w:t>
      </w:r>
    </w:p>
    <w:p w14:paraId="35A7E61B" w14:textId="13A93B66" w:rsidR="0096756A" w:rsidRPr="003E78B3" w:rsidRDefault="0096756A" w:rsidP="00930126">
      <w:pPr>
        <w:spacing w:line="480" w:lineRule="auto"/>
        <w:rPr>
          <w:lang w:val="en-US"/>
        </w:rPr>
      </w:pPr>
      <w:r w:rsidRPr="003E78B3">
        <w:rPr>
          <w:lang w:val="en-US"/>
        </w:rPr>
        <w:t>All models were run twice: a first time on surfaces with less than 5% NMP</w:t>
      </w:r>
      <w:r w:rsidR="008F5E83" w:rsidRPr="003E78B3">
        <w:rPr>
          <w:lang w:val="en-US"/>
        </w:rPr>
        <w:t xml:space="preserve"> (</w:t>
      </w:r>
      <w:r w:rsidR="00306969" w:rsidRPr="003E78B3">
        <w:rPr>
          <w:lang w:val="en-US"/>
        </w:rPr>
        <w:t>"</w:t>
      </w:r>
      <w:r w:rsidR="008F5E83" w:rsidRPr="003E78B3">
        <w:rPr>
          <w:lang w:val="en-US"/>
        </w:rPr>
        <w:t>strong filter</w:t>
      </w:r>
      <w:r w:rsidR="00306969" w:rsidRPr="003E78B3">
        <w:rPr>
          <w:lang w:val="en-US"/>
        </w:rPr>
        <w:t>"</w:t>
      </w:r>
      <w:r w:rsidR="008F5E83" w:rsidRPr="003E78B3">
        <w:rPr>
          <w:lang w:val="en-US"/>
        </w:rPr>
        <w:t>)</w:t>
      </w:r>
      <w:r w:rsidRPr="003E78B3">
        <w:rPr>
          <w:lang w:val="en-US"/>
        </w:rPr>
        <w:t>, and a second time on surfaces with less than 20% NMP (</w:t>
      </w:r>
      <w:r w:rsidR="00306969" w:rsidRPr="003E78B3">
        <w:rPr>
          <w:lang w:val="en-US"/>
        </w:rPr>
        <w:t>"</w:t>
      </w:r>
      <w:r w:rsidR="008F5E83" w:rsidRPr="003E78B3">
        <w:rPr>
          <w:lang w:val="en-US"/>
        </w:rPr>
        <w:t>weak filter</w:t>
      </w:r>
      <w:r w:rsidR="00306969" w:rsidRPr="003E78B3">
        <w:rPr>
          <w:lang w:val="en-US"/>
        </w:rPr>
        <w:t>"</w:t>
      </w:r>
      <w:r w:rsidR="008F5E83" w:rsidRPr="003E78B3">
        <w:rPr>
          <w:lang w:val="en-US"/>
        </w:rPr>
        <w:t xml:space="preserve">; </w:t>
      </w:r>
      <w:r w:rsidRPr="003E78B3">
        <w:rPr>
          <w:lang w:val="en-US"/>
        </w:rPr>
        <w:t>see section 2.2.1).</w:t>
      </w:r>
    </w:p>
    <w:p w14:paraId="0C3053C0" w14:textId="77777777" w:rsidR="00930126" w:rsidRPr="003E78B3" w:rsidRDefault="00930126" w:rsidP="0007723F">
      <w:pPr>
        <w:spacing w:line="480" w:lineRule="auto"/>
        <w:rPr>
          <w:lang w:val="en-US"/>
        </w:rPr>
      </w:pPr>
    </w:p>
    <w:p w14:paraId="153DD6A6" w14:textId="585E6E26" w:rsidR="00930126" w:rsidRPr="003E78B3" w:rsidRDefault="00202F83" w:rsidP="00930126">
      <w:pPr>
        <w:spacing w:line="480" w:lineRule="auto"/>
        <w:rPr>
          <w:lang w:val="en-US"/>
        </w:rPr>
      </w:pPr>
      <w:r w:rsidRPr="003E78B3">
        <w:rPr>
          <w:i/>
          <w:lang w:val="en-US"/>
        </w:rPr>
        <w:t>Details.</w:t>
      </w:r>
      <w:r w:rsidRPr="003E78B3">
        <w:rPr>
          <w:lang w:val="en-US"/>
        </w:rPr>
        <w:tab/>
      </w:r>
      <w:r w:rsidR="00930126" w:rsidRPr="003E78B3">
        <w:rPr>
          <w:lang w:val="en-US"/>
        </w:rPr>
        <w:t xml:space="preserve">Before performing the Bayesian multi-factor ANOVA, the values of each surface parameter were transformed into standard scores (z-scores), i.e. the sample mean was subtracted and the result was divided by the sample standard deviation. There are two reasons for this. First, from a theoretical point of view, this enables the use of a single model for </w:t>
      </w:r>
      <w:r w:rsidR="00E67A0D" w:rsidRPr="003E78B3">
        <w:rPr>
          <w:lang w:val="en-US"/>
        </w:rPr>
        <w:t xml:space="preserve">every </w:t>
      </w:r>
      <w:r w:rsidR="00930126" w:rsidRPr="003E78B3">
        <w:rPr>
          <w:lang w:val="en-US"/>
        </w:rPr>
        <w:t>parameter, which in turn improves comparability. Second, from a computational point of view, having all values involved in a narrow numerical range stabilizes the algorithm against numerical errors. Note that while the description of the model below is expressed in standard scores, the estimated model parameters were scaled back to the original numerical ranges for the plots, easing the comparison.</w:t>
      </w:r>
    </w:p>
    <w:p w14:paraId="56FCE46A" w14:textId="5C239105" w:rsidR="0007723F" w:rsidRPr="003E78B3" w:rsidRDefault="0007723F" w:rsidP="0007723F">
      <w:pPr>
        <w:spacing w:line="480" w:lineRule="auto"/>
        <w:rPr>
          <w:lang w:val="en-US"/>
        </w:rPr>
      </w:pPr>
      <w:r w:rsidRPr="003E78B3">
        <w:rPr>
          <w:lang w:val="en-US"/>
        </w:rPr>
        <w:lastRenderedPageBreak/>
        <w:t xml:space="preserve">In all models, for every single measured surface parameter, the predicted value </w:t>
      </w:r>
      <w:r w:rsidRPr="003E78B3">
        <w:rPr>
          <w:i/>
          <w:lang w:val="en-US"/>
        </w:rPr>
        <w:t>μ</w:t>
      </w:r>
      <w:r w:rsidRPr="003E78B3">
        <w:rPr>
          <w:lang w:val="en-US"/>
        </w:rPr>
        <w:t xml:space="preserve"> is related to the factors by a linearized model, which is given by</w:t>
      </w:r>
    </w:p>
    <w:p w14:paraId="3ED39FA2" w14:textId="34A6AA62" w:rsidR="0007723F" w:rsidRPr="003E78B3" w:rsidRDefault="00F00DD7" w:rsidP="00DE715C">
      <w:pPr>
        <w:spacing w:line="480" w:lineRule="auto"/>
        <w:jc w:val="center"/>
        <w:rPr>
          <w:lang w:val="en-US"/>
        </w:rPr>
      </w:pPr>
      <m:oMath>
        <m:r>
          <w:rPr>
            <w:rFonts w:ascii="Cambria Math" w:hAnsi="Cambria Math"/>
            <w:lang w:val="en-US"/>
          </w:rPr>
          <m:t xml:space="preserve">μ=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13</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23</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oMath>
      <w:ins w:id="353" w:author="Ivan Calandra" w:date="2022-09-09T14:28:00Z">
        <w:r w:rsidR="00DE715C" w:rsidRPr="003E78B3">
          <w:rPr>
            <w:lang w:val="en-US"/>
          </w:rPr>
          <w:tab/>
          <w:t>(1)</w:t>
        </w:r>
      </w:ins>
    </w:p>
    <w:p w14:paraId="1550F51A" w14:textId="3B34731F" w:rsidR="00435B4E" w:rsidRPr="003E78B3" w:rsidRDefault="0007723F" w:rsidP="0007723F">
      <w:pPr>
        <w:spacing w:line="480" w:lineRule="auto"/>
        <w:rPr>
          <w:lang w:val="en-US"/>
        </w:rPr>
      </w:pPr>
      <w:r w:rsidRPr="003E78B3">
        <w:rPr>
          <w:lang w:val="en-US"/>
        </w:rPr>
        <w:t>whe</w:t>
      </w:r>
      <w:r w:rsidR="00B433BF" w:rsidRPr="003E78B3">
        <w:rPr>
          <w:lang w:val="en-US"/>
        </w:rPr>
        <w:t>re</w:t>
      </w:r>
      <w:r w:rsidRPr="003E78B3">
        <w:rPr>
          <w:lang w:val="en-US"/>
        </w:rPr>
        <w:t xml:space="preserve"> all possible terms up to the second order are included. The terms of the equation </w:t>
      </w:r>
      <w:ins w:id="354" w:author="Ivan Calandra" w:date="2022-09-09T14:29:00Z">
        <w:r w:rsidR="00DE715C" w:rsidRPr="003E78B3">
          <w:rPr>
            <w:lang w:val="en-US"/>
          </w:rPr>
          <w:t xml:space="preserve">(1) </w:t>
        </w:r>
      </w:ins>
      <w:r w:rsidRPr="003E78B3">
        <w:rPr>
          <w:lang w:val="en-US"/>
        </w:rPr>
        <w:t xml:space="preserve">can be understood as follows: </w:t>
      </w:r>
      <w:r w:rsidRPr="003E78B3">
        <w:rPr>
          <w:i/>
          <w:lang w:val="en-US"/>
        </w:rPr>
        <w:t>β</w:t>
      </w:r>
      <w:r w:rsidRPr="003E78B3">
        <w:rPr>
          <w:i/>
          <w:vertAlign w:val="subscript"/>
          <w:lang w:val="en-US"/>
        </w:rPr>
        <w:t>0</w:t>
      </w:r>
      <w:r w:rsidRPr="003E78B3">
        <w:rPr>
          <w:lang w:val="en-US"/>
        </w:rPr>
        <w:t xml:space="preserve"> is a real number that indicates the overall order of magnitude of the measured values. </w:t>
      </w:r>
      <w:r w:rsidRPr="003E78B3">
        <w:rPr>
          <w:i/>
          <w:lang w:val="en-US"/>
        </w:rPr>
        <w:t>β</w:t>
      </w:r>
      <w:r w:rsidRPr="003E78B3">
        <w:rPr>
          <w:i/>
          <w:vertAlign w:val="subscript"/>
          <w:lang w:val="en-US"/>
        </w:rPr>
        <w:t>1</w:t>
      </w:r>
      <w:r w:rsidRPr="003E78B3">
        <w:rPr>
          <w:lang w:val="en-US"/>
        </w:rPr>
        <w:t xml:space="preserve"> is a vector of length 2 that contains the effect strengths of choosing the respective software, while </w:t>
      </w:r>
      <w:r w:rsidRPr="003E78B3">
        <w:rPr>
          <w:i/>
          <w:lang w:val="en-US"/>
        </w:rPr>
        <w:t>x</w:t>
      </w:r>
      <w:r w:rsidRPr="003E78B3">
        <w:rPr>
          <w:i/>
          <w:vertAlign w:val="subscript"/>
          <w:lang w:val="en-US"/>
        </w:rPr>
        <w:t>1</w:t>
      </w:r>
      <w:r w:rsidRPr="003E78B3">
        <w:rPr>
          <w:lang w:val="en-US"/>
        </w:rPr>
        <w:t xml:space="preserve"> is a vector that indicates the level of factor 1, i.e. </w:t>
      </w:r>
      <w:r w:rsidRPr="003E78B3">
        <w:rPr>
          <w:i/>
          <w:lang w:val="en-US"/>
        </w:rPr>
        <w:t>x</w:t>
      </w:r>
      <w:r w:rsidRPr="003E78B3">
        <w:rPr>
          <w:i/>
          <w:vertAlign w:val="subscript"/>
          <w:lang w:val="en-US"/>
        </w:rPr>
        <w:t>1</w:t>
      </w:r>
      <w:r w:rsidRPr="003E78B3">
        <w:rPr>
          <w:lang w:val="en-US"/>
        </w:rPr>
        <w:t xml:space="preserve"> is [0, 1] when choosing the first level of factor </w:t>
      </w:r>
      <w:r w:rsidR="005C0D10" w:rsidRPr="003E78B3">
        <w:rPr>
          <w:lang w:val="en-US"/>
        </w:rPr>
        <w:t>(</w:t>
      </w:r>
      <w:proofErr w:type="spellStart"/>
      <w:r w:rsidRPr="003E78B3">
        <w:rPr>
          <w:lang w:val="en-US"/>
        </w:rPr>
        <w:t>Toothfrax</w:t>
      </w:r>
      <w:proofErr w:type="spellEnd"/>
      <w:r w:rsidR="005C0D10" w:rsidRPr="003E78B3">
        <w:rPr>
          <w:lang w:val="en-US"/>
        </w:rPr>
        <w:t>) and [1, 0] when choosing the second level (</w:t>
      </w:r>
      <w:proofErr w:type="spellStart"/>
      <w:r w:rsidR="006A7E86" w:rsidRPr="003E78B3">
        <w:rPr>
          <w:lang w:val="en-US"/>
        </w:rPr>
        <w:t>MountainsMap</w:t>
      </w:r>
      <w:proofErr w:type="spellEnd"/>
      <w:r w:rsidR="005C0D10" w:rsidRPr="003E78B3">
        <w:rPr>
          <w:lang w:val="en-US"/>
        </w:rPr>
        <w:t>)</w:t>
      </w:r>
      <w:r w:rsidRPr="003E78B3">
        <w:rPr>
          <w:lang w:val="en-US"/>
        </w:rPr>
        <w:t xml:space="preserve">. The same applies to </w:t>
      </w:r>
      <w:r w:rsidRPr="003E78B3">
        <w:rPr>
          <w:i/>
          <w:lang w:val="en-US"/>
        </w:rPr>
        <w:t>β</w:t>
      </w:r>
      <w:r w:rsidRPr="003E78B3">
        <w:rPr>
          <w:i/>
          <w:vertAlign w:val="subscript"/>
          <w:lang w:val="en-US"/>
        </w:rPr>
        <w:t>2</w:t>
      </w:r>
      <w:r w:rsidRPr="003E78B3">
        <w:rPr>
          <w:lang w:val="en-US"/>
        </w:rPr>
        <w:t xml:space="preserve"> and </w:t>
      </w:r>
      <w:r w:rsidRPr="003E78B3">
        <w:rPr>
          <w:i/>
          <w:lang w:val="en-US"/>
        </w:rPr>
        <w:t>x</w:t>
      </w:r>
      <w:r w:rsidRPr="003E78B3">
        <w:rPr>
          <w:i/>
          <w:vertAlign w:val="subscript"/>
          <w:lang w:val="en-US"/>
        </w:rPr>
        <w:t>2</w:t>
      </w:r>
      <w:r w:rsidRPr="003E78B3">
        <w:rPr>
          <w:lang w:val="en-US"/>
        </w:rPr>
        <w:t>, but here with 11 different levels for each treatment</w:t>
      </w:r>
      <w:r w:rsidR="00E07D7F" w:rsidRPr="003E78B3">
        <w:rPr>
          <w:lang w:val="en-US"/>
        </w:rPr>
        <w:t xml:space="preserve"> (4 diets for the sheep dataset, 3 diets for the guinea pig data and 4 cleaning procedures for the lithic dataset)</w:t>
      </w:r>
      <w:r w:rsidRPr="003E78B3">
        <w:rPr>
          <w:lang w:val="en-US"/>
        </w:rPr>
        <w:t xml:space="preserve">, and to </w:t>
      </w:r>
      <w:r w:rsidRPr="003E78B3">
        <w:rPr>
          <w:i/>
          <w:lang w:val="en-US"/>
        </w:rPr>
        <w:t>β</w:t>
      </w:r>
      <w:r w:rsidRPr="003E78B3">
        <w:rPr>
          <w:i/>
          <w:vertAlign w:val="subscript"/>
          <w:lang w:val="en-US"/>
        </w:rPr>
        <w:t>3</w:t>
      </w:r>
      <w:r w:rsidRPr="003E78B3">
        <w:rPr>
          <w:lang w:val="en-US"/>
        </w:rPr>
        <w:t xml:space="preserve"> and </w:t>
      </w:r>
      <w:r w:rsidRPr="003E78B3">
        <w:rPr>
          <w:i/>
          <w:lang w:val="en-US"/>
        </w:rPr>
        <w:t>x</w:t>
      </w:r>
      <w:r w:rsidRPr="003E78B3">
        <w:rPr>
          <w:i/>
          <w:vertAlign w:val="subscript"/>
          <w:lang w:val="en-US"/>
        </w:rPr>
        <w:t>3</w:t>
      </w:r>
      <w:r w:rsidRPr="003E78B3">
        <w:rPr>
          <w:lang w:val="en-US"/>
        </w:rPr>
        <w:t xml:space="preserve"> with 140 levels</w:t>
      </w:r>
      <w:r w:rsidR="00E07D7F" w:rsidRPr="003E78B3">
        <w:rPr>
          <w:lang w:val="en-US"/>
        </w:rPr>
        <w:t xml:space="preserve"> (40 </w:t>
      </w:r>
      <w:r w:rsidR="00B433BF" w:rsidRPr="003E78B3">
        <w:rPr>
          <w:lang w:val="en-US"/>
        </w:rPr>
        <w:t>analyzed</w:t>
      </w:r>
      <w:r w:rsidR="00E07D7F" w:rsidRPr="003E78B3">
        <w:rPr>
          <w:lang w:val="en-US"/>
        </w:rPr>
        <w:t xml:space="preserve"> surfaces for the sheep dataset, 70 for the guinea pig data and 30 for the lithic dataset)</w:t>
      </w:r>
      <w:r w:rsidRPr="003E78B3">
        <w:rPr>
          <w:lang w:val="en-US"/>
        </w:rPr>
        <w:t xml:space="preserve">. </w:t>
      </w:r>
      <w:r w:rsidRPr="003E78B3">
        <w:rPr>
          <w:i/>
          <w:lang w:val="en-US"/>
        </w:rPr>
        <w:t>M</w:t>
      </w:r>
      <w:r w:rsidRPr="003E78B3">
        <w:rPr>
          <w:i/>
          <w:vertAlign w:val="subscript"/>
          <w:lang w:val="en-US"/>
        </w:rPr>
        <w:t>12</w:t>
      </w:r>
      <w:r w:rsidRPr="003E78B3">
        <w:rPr>
          <w:lang w:val="en-US"/>
        </w:rPr>
        <w:t xml:space="preserve">, </w:t>
      </w:r>
      <w:r w:rsidRPr="003E78B3">
        <w:rPr>
          <w:i/>
          <w:lang w:val="en-US"/>
        </w:rPr>
        <w:t>M</w:t>
      </w:r>
      <w:r w:rsidRPr="003E78B3">
        <w:rPr>
          <w:i/>
          <w:vertAlign w:val="subscript"/>
          <w:lang w:val="en-US"/>
        </w:rPr>
        <w:t>13</w:t>
      </w:r>
      <w:r w:rsidRPr="003E78B3">
        <w:rPr>
          <w:lang w:val="en-US"/>
        </w:rPr>
        <w:t xml:space="preserve"> and </w:t>
      </w:r>
      <w:r w:rsidRPr="003E78B3">
        <w:rPr>
          <w:i/>
          <w:lang w:val="en-US"/>
        </w:rPr>
        <w:t>M</w:t>
      </w:r>
      <w:r w:rsidRPr="003E78B3">
        <w:rPr>
          <w:i/>
          <w:vertAlign w:val="subscript"/>
          <w:lang w:val="en-US"/>
        </w:rPr>
        <w:t>23</w:t>
      </w:r>
      <w:r w:rsidRPr="003E78B3">
        <w:rPr>
          <w:lang w:val="en-US"/>
        </w:rPr>
        <w:t xml:space="preserve"> are matrices that indicate the effect strength of the particular combination of two factors.</w:t>
      </w:r>
      <w:r w:rsidR="003B6992" w:rsidRPr="003E78B3">
        <w:rPr>
          <w:lang w:val="en-US"/>
        </w:rPr>
        <w:t xml:space="preserve"> </w:t>
      </w:r>
      <w:r w:rsidR="00435B4E" w:rsidRPr="003E78B3">
        <w:rPr>
          <w:lang w:val="en-US"/>
        </w:rPr>
        <w:t>Joint modeling of all three datasets in a single large model improves the estimates of quantities that occur in all datasets (e.g. the effect of the software factor), because there are more samples to calculate the posterior with. However, the effect</w:t>
      </w:r>
      <w:r w:rsidR="00C472DB" w:rsidRPr="003E78B3">
        <w:rPr>
          <w:lang w:val="en-US"/>
        </w:rPr>
        <w:t>s</w:t>
      </w:r>
      <w:r w:rsidR="00435B4E" w:rsidRPr="003E78B3">
        <w:rPr>
          <w:lang w:val="en-US"/>
        </w:rPr>
        <w:t xml:space="preserve"> of the treatments were analyzed within each dataset.</w:t>
      </w:r>
    </w:p>
    <w:p w14:paraId="1F3F7EB5" w14:textId="4E91A39E" w:rsidR="0007723F" w:rsidRPr="003E78B3" w:rsidRDefault="0007723F" w:rsidP="0007723F">
      <w:pPr>
        <w:spacing w:line="480" w:lineRule="auto"/>
        <w:rPr>
          <w:lang w:val="en-US"/>
        </w:rPr>
      </w:pPr>
      <w:r w:rsidRPr="003E78B3">
        <w:rPr>
          <w:lang w:val="en-US"/>
        </w:rPr>
        <w:t xml:space="preserve">The predicted value </w:t>
      </w:r>
      <w:r w:rsidRPr="003E78B3">
        <w:rPr>
          <w:i/>
          <w:lang w:val="en-US"/>
        </w:rPr>
        <w:t>µ</w:t>
      </w:r>
      <w:r w:rsidRPr="003E78B3">
        <w:rPr>
          <w:lang w:val="en-US"/>
        </w:rPr>
        <w:t xml:space="preserve"> is related to the observed value </w:t>
      </w:r>
      <w:r w:rsidRPr="003E78B3">
        <w:rPr>
          <w:i/>
          <w:lang w:val="en-US"/>
        </w:rPr>
        <w:t>y</w:t>
      </w:r>
      <w:r w:rsidRPr="003E78B3">
        <w:rPr>
          <w:lang w:val="en-US"/>
        </w:rPr>
        <w:t xml:space="preserve"> by</w:t>
      </w:r>
    </w:p>
    <w:p w14:paraId="61EC95A2" w14:textId="7D79BBBF" w:rsidR="0007723F" w:rsidRPr="003E78B3" w:rsidRDefault="0007723F" w:rsidP="00DE715C">
      <w:pPr>
        <w:spacing w:line="480" w:lineRule="auto"/>
        <w:jc w:val="center"/>
        <w:rPr>
          <w:lang w:val="en-US"/>
        </w:rPr>
      </w:pPr>
      <m:oMath>
        <m:r>
          <w:rPr>
            <w:rFonts w:ascii="Cambria Math" w:hAnsi="Cambria Math"/>
            <w:lang w:val="en-US"/>
          </w:rPr>
          <m:t xml:space="preserve">y ~ t(μ, σ, ν) </m:t>
        </m:r>
      </m:oMath>
      <w:ins w:id="355" w:author="Ivan Calandra" w:date="2022-09-09T14:29:00Z">
        <w:r w:rsidR="00DE715C" w:rsidRPr="003E78B3">
          <w:rPr>
            <w:lang w:val="en-US"/>
          </w:rPr>
          <w:tab/>
          <w:t>(2)</w:t>
        </w:r>
      </w:ins>
    </w:p>
    <w:p w14:paraId="328A9073" w14:textId="5B7F4588" w:rsidR="0007723F" w:rsidRPr="003E78B3" w:rsidRDefault="0007723F" w:rsidP="0007723F">
      <w:pPr>
        <w:spacing w:line="480" w:lineRule="auto"/>
        <w:rPr>
          <w:lang w:val="en-US"/>
        </w:rPr>
      </w:pPr>
      <w:r w:rsidRPr="003E78B3">
        <w:rPr>
          <w:lang w:val="en-US"/>
        </w:rPr>
        <w:t xml:space="preserve">where </w:t>
      </w:r>
      <w:r w:rsidRPr="003E78B3">
        <w:rPr>
          <w:i/>
          <w:lang w:val="en-US"/>
        </w:rPr>
        <w:t>t</w:t>
      </w:r>
      <w:r w:rsidRPr="003E78B3">
        <w:rPr>
          <w:lang w:val="en-US"/>
        </w:rPr>
        <w:t xml:space="preserve"> denotes a </w:t>
      </w:r>
      <w:r w:rsidR="00E67A0D" w:rsidRPr="003E78B3">
        <w:rPr>
          <w:lang w:val="en-US"/>
        </w:rPr>
        <w:t>S</w:t>
      </w:r>
      <w:r w:rsidRPr="003E78B3">
        <w:rPr>
          <w:lang w:val="en-US"/>
        </w:rPr>
        <w:t xml:space="preserve">tudent's </w:t>
      </w:r>
      <w:r w:rsidRPr="003E78B3">
        <w:rPr>
          <w:i/>
          <w:lang w:val="en-US"/>
        </w:rPr>
        <w:t>t</w:t>
      </w:r>
      <w:r w:rsidRPr="003E78B3">
        <w:rPr>
          <w:lang w:val="en-US"/>
        </w:rPr>
        <w:t xml:space="preserve"> distribution with mean </w:t>
      </w:r>
      <w:r w:rsidRPr="003E78B3">
        <w:rPr>
          <w:i/>
          <w:lang w:val="en-US"/>
        </w:rPr>
        <w:t>µ</w:t>
      </w:r>
      <w:r w:rsidRPr="003E78B3">
        <w:rPr>
          <w:lang w:val="en-US"/>
        </w:rPr>
        <w:t xml:space="preserve">, standard deviation </w:t>
      </w:r>
      <w:r w:rsidRPr="003E78B3">
        <w:rPr>
          <w:i/>
          <w:lang w:val="en-US"/>
        </w:rPr>
        <w:t>σ</w:t>
      </w:r>
      <w:r w:rsidR="00EE5667" w:rsidRPr="003E78B3">
        <w:rPr>
          <w:lang w:val="en-US"/>
        </w:rPr>
        <w:t xml:space="preserve">, </w:t>
      </w:r>
      <w:r w:rsidRPr="003E78B3">
        <w:rPr>
          <w:lang w:val="en-US"/>
        </w:rPr>
        <w:t xml:space="preserve">and </w:t>
      </w:r>
      <w:r w:rsidRPr="003E78B3">
        <w:rPr>
          <w:i/>
          <w:lang w:val="en-US"/>
        </w:rPr>
        <w:t>ν</w:t>
      </w:r>
      <w:r w:rsidRPr="003E78B3">
        <w:rPr>
          <w:lang w:val="en-US"/>
        </w:rPr>
        <w:t xml:space="preserve"> degrees of freedom.</w:t>
      </w:r>
    </w:p>
    <w:p w14:paraId="2DB3DC47" w14:textId="77777777" w:rsidR="00815FA0" w:rsidRPr="003E78B3" w:rsidRDefault="00BF0C46" w:rsidP="00815FA0">
      <w:pPr>
        <w:spacing w:line="480" w:lineRule="auto"/>
        <w:rPr>
          <w:ins w:id="356" w:author="Ivan Calandra" w:date="2022-10-17T09:38:00Z"/>
          <w:lang w:val="en-US"/>
        </w:rPr>
      </w:pPr>
      <w:bookmarkStart w:id="357" w:name="_Hlk116891986"/>
      <w:r w:rsidRPr="003E78B3">
        <w:rPr>
          <w:lang w:val="en-US"/>
        </w:rPr>
        <w:t>P</w:t>
      </w:r>
      <w:r w:rsidR="007546F2" w:rsidRPr="003E78B3">
        <w:rPr>
          <w:lang w:val="en-US"/>
        </w:rPr>
        <w:t>riors were chosen</w:t>
      </w:r>
      <w:r w:rsidR="009A5939" w:rsidRPr="003E78B3">
        <w:rPr>
          <w:lang w:val="en-US"/>
        </w:rPr>
        <w:t xml:space="preserve"> </w:t>
      </w:r>
      <w:r w:rsidRPr="003E78B3">
        <w:rPr>
          <w:lang w:val="en-US"/>
        </w:rPr>
        <w:t>so that they cover the who</w:t>
      </w:r>
      <w:r w:rsidR="00143C0B" w:rsidRPr="003E78B3">
        <w:rPr>
          <w:lang w:val="en-US"/>
        </w:rPr>
        <w:t>le range of the data</w:t>
      </w:r>
      <w:r w:rsidR="007546F2" w:rsidRPr="003E78B3">
        <w:rPr>
          <w:lang w:val="en-US"/>
        </w:rPr>
        <w:t xml:space="preserve">. </w:t>
      </w:r>
      <w:r w:rsidR="00143C0B" w:rsidRPr="003E78B3">
        <w:rPr>
          <w:lang w:val="en-US"/>
        </w:rPr>
        <w:t xml:space="preserve">This way, the posterior is mostly influenced by data and not by prior. </w:t>
      </w:r>
      <w:ins w:id="358" w:author="Ivan Calandra" w:date="2022-10-17T09:38:00Z">
        <w:r w:rsidR="00815FA0" w:rsidRPr="003E78B3">
          <w:rPr>
            <w:lang w:val="en-US"/>
          </w:rPr>
          <w:t>This was achieved in three steps: (1) by using hierarchical priors, i.e. prior distributions with hyperprior distributions for their parameters (see "</w:t>
        </w:r>
        <w:proofErr w:type="spellStart"/>
        <w:r w:rsidR="00815FA0" w:rsidRPr="003E78B3">
          <w:rPr>
            <w:lang w:val="en-US"/>
          </w:rPr>
          <w:t>s</w:t>
        </w:r>
        <w:r w:rsidR="00815FA0" w:rsidRPr="003E78B3">
          <w:rPr>
            <w:vertAlign w:val="subscript"/>
            <w:lang w:val="en-US"/>
          </w:rPr>
          <w:t>x</w:t>
        </w:r>
        <w:proofErr w:type="spellEnd"/>
        <w:r w:rsidR="00815FA0" w:rsidRPr="003E78B3">
          <w:rPr>
            <w:lang w:val="en-US"/>
          </w:rPr>
          <w:t>" and "</w:t>
        </w:r>
        <w:proofErr w:type="spellStart"/>
        <w:r w:rsidR="00815FA0" w:rsidRPr="003E78B3">
          <w:rPr>
            <w:lang w:val="en-US"/>
          </w:rPr>
          <w:t>sd</w:t>
        </w:r>
        <w:r w:rsidR="00815FA0" w:rsidRPr="003E78B3">
          <w:rPr>
            <w:vertAlign w:val="subscript"/>
            <w:lang w:val="en-US"/>
          </w:rPr>
          <w:t>x.y</w:t>
        </w:r>
        <w:proofErr w:type="spellEnd"/>
        <w:r w:rsidR="00815FA0" w:rsidRPr="003E78B3">
          <w:rPr>
            <w:lang w:val="en-US"/>
          </w:rPr>
          <w:t xml:space="preserve">" in the diagrams of the Bayesian models in Supplementary Material); (2) </w:t>
        </w:r>
        <w:r w:rsidR="00815FA0" w:rsidRPr="003E78B3">
          <w:rPr>
            <w:lang w:val="en-US"/>
          </w:rPr>
          <w:lastRenderedPageBreak/>
          <w:t>by choosing maximum entropy distributions that are by construction as vague as possible under the given constraints and (3) by suitable parameter choice. For parameter choice we used a version of the empirical Bayes method by using maximum standard deviations from the data as a basis for setting the prior widths. We combined it with educated guesses and found the final parameters iteratively by repeated visual inspection (see below) and adjustment afterwards.</w:t>
        </w:r>
        <w:bookmarkEnd w:id="357"/>
        <w:r w:rsidR="00815FA0" w:rsidRPr="003E78B3">
          <w:rPr>
            <w:lang w:val="en-US"/>
          </w:rPr>
          <w:t xml:space="preserve"> </w:t>
        </w:r>
      </w:ins>
    </w:p>
    <w:p w14:paraId="740F7AC1" w14:textId="0D5861BD" w:rsidR="007546F2" w:rsidRPr="003E78B3" w:rsidRDefault="0007723F" w:rsidP="00815FA0">
      <w:pPr>
        <w:spacing w:line="480" w:lineRule="auto"/>
        <w:rPr>
          <w:lang w:val="en-US"/>
        </w:rPr>
      </w:pPr>
      <w:r w:rsidRPr="003E78B3">
        <w:rPr>
          <w:lang w:val="en-US"/>
        </w:rPr>
        <w:t>The posterior distribution is then accessed by sampling using a special variant of Markov Chain Monte Carlo, the Hamiltonian Monte Carlo algorithm</w:t>
      </w:r>
      <w:r w:rsidR="009E39A2" w:rsidRPr="003E78B3">
        <w:rPr>
          <w:lang w:val="en-US"/>
        </w:rPr>
        <w:t xml:space="preserve"> </w:t>
      </w:r>
      <w:r w:rsidR="009E39A2" w:rsidRPr="003E78B3">
        <w:rPr>
          <w:lang w:val="en-US"/>
        </w:rPr>
        <w:fldChar w:fldCharType="begin"/>
      </w:r>
      <w:r w:rsidR="00E867D7">
        <w:rPr>
          <w:lang w:val="en-US"/>
        </w:rPr>
        <w:instrText xml:space="preserve"> ADDIN ZOTERO_ITEM CSL_CITATION {"citationID":"NtNH1w2s","properties":{"formattedCitation":"(Hoffman &amp; Gelman, 2014)","plainCitation":"(Hoffman &amp; Gelman, 2014)","noteIndex":0},"citationItems":[{"id":1250,"uris":["http://zotero.org/groups/2327256/items/86PPU9FK"],"itemData":{"id":1250,"type":"article-journal","abstract":"Hamiltonian Monte Carlo (HMC) is a Markov chain Monte Carlo (MCMC) algorithm that avoids the random walk behavior and sensitivity to correlated parameters that plague many MCMC methods by taking a series of steps informed by first-order gradient information. These features allow it to converge to high-dimensional target distributions much more quickly than simpler methods such as random walk Metropolis or Gibbs sampling. However, HMC's performance is highly sensitive to two user-specified parameters: a step size ϵ and a desired number of steps L. In particular, if L is too small then the algorithm exhibits undesirable random walk behavior, while if L is too large the algorithm wastes computation. We introduce the No-U-Turn Sampler (NUTS), an extension to HMC that eliminates the need to set a number of steps L. NUTS uses a recursive algorithm to build a set of likely candidate points that spans a wide swath of the target distribution, stopping automatically when it starts to double back and retrace its steps. Empirically, NUTS performs at least as efficiently as (and sometimes more efficiently than) a well tuned standard HMC method, without requiring user intervention or costly tuning runs. We also derive a method for adapting the step size parameter ϵ on the fly based on primal-dual averaging. NUTS can thus be used with no hand-tuning at all, making it suitable for applications such as BUGS-style automatic inference engines that require efficient “turnkey” samplers.","container-title":"Journal of Machine Learning Research","page":"1593-1623","source":"jmlr.org","title":"The No-U-Turn Sampler: Adaptively Setting Path Lengths in Hamiltonian Monte Carlo","title-short":"The No-U-Turn Sampler","volume":"15","author":[{"family":"Hoffman","given":"Matthew D."},{"family":"Gelman","given":"Andrew"}],"issued":{"date-parts":[["2014"]]}}}],"schema":"https://github.com/citation-style-language/schema/raw/master/csl-citation.json"} </w:instrText>
      </w:r>
      <w:r w:rsidR="009E39A2" w:rsidRPr="003E78B3">
        <w:rPr>
          <w:lang w:val="en-US"/>
        </w:rPr>
        <w:fldChar w:fldCharType="separate"/>
      </w:r>
      <w:r w:rsidR="00AC23CF" w:rsidRPr="003E78B3">
        <w:rPr>
          <w:lang w:val="en-US"/>
        </w:rPr>
        <w:t>(Hoffman &amp; Gelman, 2014)</w:t>
      </w:r>
      <w:r w:rsidR="009E39A2" w:rsidRPr="003E78B3">
        <w:rPr>
          <w:lang w:val="en-US"/>
        </w:rPr>
        <w:fldChar w:fldCharType="end"/>
      </w:r>
      <w:r w:rsidRPr="003E78B3">
        <w:rPr>
          <w:lang w:val="en-US"/>
        </w:rPr>
        <w:t xml:space="preserve"> in the implementation by </w:t>
      </w:r>
      <w:proofErr w:type="spellStart"/>
      <w:r w:rsidRPr="003E78B3">
        <w:rPr>
          <w:lang w:val="en-US"/>
        </w:rPr>
        <w:t>Salvatier</w:t>
      </w:r>
      <w:proofErr w:type="spellEnd"/>
      <w:r w:rsidRPr="003E78B3">
        <w:rPr>
          <w:lang w:val="en-US"/>
        </w:rPr>
        <w:t xml:space="preserve"> et al. </w:t>
      </w:r>
      <w:r w:rsidR="009E39A2" w:rsidRPr="003E78B3">
        <w:rPr>
          <w:lang w:val="en-US"/>
        </w:rPr>
        <w:fldChar w:fldCharType="begin"/>
      </w:r>
      <w:r w:rsidR="00E867D7">
        <w:rPr>
          <w:lang w:val="en-US"/>
        </w:rPr>
        <w:instrText xml:space="preserve"> ADDIN ZOTERO_ITEM CSL_CITATION {"citationID":"qyaD662n","properties":{"formattedCitation":"(2016)","plainCitation":"(2016)","noteIndex":0},"citationItems":[{"id":1744,"uris":["http://zotero.org/groups/2327256/items/F88QNPFV"],"itemData":{"id":1744,"type":"article-journal","abstract":"Probabilistic programming allows for automatic Bayesian inference on user-defined probabilistic models. Recent advances in Markov chain Monte Carlo (MCMC) sampling allow inference on increasingly complex models. This class of MCMC, known as Hamiltonian Monte Carlo, requires gradient information which is often not readily available. PyMC3 is a new open source probabilistic programming framework written in Python that uses Theano to compute gradients via automatic differentiation as well as compile probabilistic programs on-the-fly to C for increased speed. Contrary to other probabilistic programming languages, PyMC3 allows model specification directly in Python code. The lack of a domain specific language allows for great flexibility and direct interaction with the model. This paper is a tutorial-style introduction to this software package.","container-title":"PeerJ Computer Science","DOI":"10.7717/peerj-cs.55","ISSN":"2376-5992","journalAbbreviation":"PeerJ Comput. Sci.","language":"en","page":"e55","source":"peerj.com","title":"Probabilistic programming in Python using PyMC3","volume":"2","author":[{"family":"Salvatier","given":"John"},{"family":"Wiecki","given":"Thomas V."},{"family":"Fonnesbeck","given":"Christopher"}],"issued":{"date-parts":[["2016",4,6]]}},"suppress-author":true}],"schema":"https://github.com/citation-style-language/schema/raw/master/csl-citation.json"} </w:instrText>
      </w:r>
      <w:r w:rsidR="009E39A2" w:rsidRPr="003E78B3">
        <w:rPr>
          <w:lang w:val="en-US"/>
        </w:rPr>
        <w:fldChar w:fldCharType="separate"/>
      </w:r>
      <w:r w:rsidR="00AC23CF" w:rsidRPr="003E78B3">
        <w:rPr>
          <w:lang w:val="en-US"/>
        </w:rPr>
        <w:t>(2016)</w:t>
      </w:r>
      <w:r w:rsidR="009E39A2" w:rsidRPr="003E78B3">
        <w:rPr>
          <w:lang w:val="en-US"/>
        </w:rPr>
        <w:fldChar w:fldCharType="end"/>
      </w:r>
      <w:r w:rsidRPr="003E78B3">
        <w:rPr>
          <w:lang w:val="en-US"/>
        </w:rPr>
        <w:t>. When performing the sampling, the results have to be checked for consistency based on the trace plots and on the energy plots of Hamiltonian Monte Carlo (see</w:t>
      </w:r>
      <w:r w:rsidR="00AA3AEB" w:rsidRPr="003E78B3">
        <w:rPr>
          <w:lang w:val="en-US"/>
        </w:rPr>
        <w:t xml:space="preserve"> </w:t>
      </w:r>
      <w:r w:rsidR="007466FE" w:rsidRPr="003E78B3">
        <w:rPr>
          <w:lang w:val="en-US"/>
        </w:rPr>
        <w:t xml:space="preserve">notebooks in the folder </w:t>
      </w:r>
      <w:r w:rsidR="00865431" w:rsidRPr="003E78B3">
        <w:rPr>
          <w:lang w:val="en-US"/>
        </w:rPr>
        <w:t>"</w:t>
      </w:r>
      <w:proofErr w:type="spellStart"/>
      <w:r w:rsidR="007466FE" w:rsidRPr="003E78B3">
        <w:rPr>
          <w:lang w:val="en-US"/>
        </w:rPr>
        <w:t>Python_analysis</w:t>
      </w:r>
      <w:proofErr w:type="spellEnd"/>
      <w:r w:rsidR="007466FE" w:rsidRPr="003E78B3">
        <w:rPr>
          <w:lang w:val="en-US"/>
        </w:rPr>
        <w:t>/code/</w:t>
      </w:r>
      <w:r w:rsidR="00865431" w:rsidRPr="003E78B3">
        <w:rPr>
          <w:lang w:val="en-US"/>
        </w:rPr>
        <w:t>"</w:t>
      </w:r>
      <w:r w:rsidR="007466FE" w:rsidRPr="003E78B3">
        <w:rPr>
          <w:lang w:val="en-US"/>
        </w:rPr>
        <w:t xml:space="preserve"> on </w:t>
      </w:r>
      <w:proofErr w:type="spellStart"/>
      <w:r w:rsidR="007466FE" w:rsidRPr="003E78B3">
        <w:rPr>
          <w:lang w:val="en-US"/>
        </w:rPr>
        <w:t>Zenodo</w:t>
      </w:r>
      <w:proofErr w:type="spellEnd"/>
      <w:r w:rsidRPr="003E78B3">
        <w:rPr>
          <w:lang w:val="en-US"/>
        </w:rPr>
        <w:t xml:space="preserve">). </w:t>
      </w:r>
      <w:r w:rsidR="007466FE" w:rsidRPr="003E78B3">
        <w:rPr>
          <w:lang w:val="en-US"/>
        </w:rPr>
        <w:t>All models were also visually inspected by prov</w:t>
      </w:r>
      <w:r w:rsidR="00E67A0D" w:rsidRPr="003E78B3">
        <w:rPr>
          <w:lang w:val="en-US"/>
        </w:rPr>
        <w:t>id</w:t>
      </w:r>
      <w:r w:rsidR="007466FE" w:rsidRPr="003E78B3">
        <w:rPr>
          <w:lang w:val="en-US"/>
        </w:rPr>
        <w:t>ing prior-predictive (see "</w:t>
      </w:r>
      <w:proofErr w:type="spellStart"/>
      <w:r w:rsidR="007466FE" w:rsidRPr="003E78B3">
        <w:rPr>
          <w:lang w:val="en-US"/>
        </w:rPr>
        <w:t>prior_predictive</w:t>
      </w:r>
      <w:proofErr w:type="spellEnd"/>
      <w:r w:rsidR="007466FE" w:rsidRPr="003E78B3">
        <w:rPr>
          <w:lang w:val="en-US"/>
        </w:rPr>
        <w:t xml:space="preserve">" plots in the folder </w:t>
      </w:r>
      <w:r w:rsidR="00865431" w:rsidRPr="003E78B3">
        <w:rPr>
          <w:lang w:val="en-US"/>
        </w:rPr>
        <w:t>"</w:t>
      </w:r>
      <w:proofErr w:type="spellStart"/>
      <w:r w:rsidR="007466FE" w:rsidRPr="003E78B3">
        <w:rPr>
          <w:lang w:val="en-US"/>
        </w:rPr>
        <w:t>Python_analysis</w:t>
      </w:r>
      <w:proofErr w:type="spellEnd"/>
      <w:r w:rsidR="007466FE" w:rsidRPr="003E78B3">
        <w:rPr>
          <w:lang w:val="en-US"/>
        </w:rPr>
        <w:t>/plots/</w:t>
      </w:r>
      <w:r w:rsidR="00865431" w:rsidRPr="003E78B3">
        <w:rPr>
          <w:lang w:val="en-US"/>
        </w:rPr>
        <w:t>"</w:t>
      </w:r>
      <w:r w:rsidR="007466FE" w:rsidRPr="003E78B3">
        <w:rPr>
          <w:lang w:val="en-US"/>
        </w:rPr>
        <w:t xml:space="preserve"> on </w:t>
      </w:r>
      <w:proofErr w:type="spellStart"/>
      <w:r w:rsidR="007466FE" w:rsidRPr="003E78B3">
        <w:rPr>
          <w:lang w:val="en-US"/>
        </w:rPr>
        <w:t>Zenodo</w:t>
      </w:r>
      <w:proofErr w:type="spellEnd"/>
      <w:r w:rsidR="007466FE" w:rsidRPr="003E78B3">
        <w:rPr>
          <w:lang w:val="en-US"/>
        </w:rPr>
        <w:t>) and posterior-predictive (see "</w:t>
      </w:r>
      <w:proofErr w:type="spellStart"/>
      <w:r w:rsidR="007466FE" w:rsidRPr="003E78B3">
        <w:rPr>
          <w:lang w:val="en-US"/>
        </w:rPr>
        <w:t>prior_posterior_predictive</w:t>
      </w:r>
      <w:proofErr w:type="spellEnd"/>
      <w:r w:rsidR="007466FE" w:rsidRPr="003E78B3">
        <w:rPr>
          <w:lang w:val="en-US"/>
        </w:rPr>
        <w:t xml:space="preserve">" plots in the folder </w:t>
      </w:r>
      <w:r w:rsidR="00865431" w:rsidRPr="003E78B3">
        <w:rPr>
          <w:lang w:val="en-US"/>
        </w:rPr>
        <w:t>"</w:t>
      </w:r>
      <w:proofErr w:type="spellStart"/>
      <w:r w:rsidR="007466FE" w:rsidRPr="003E78B3">
        <w:rPr>
          <w:lang w:val="en-US"/>
        </w:rPr>
        <w:t>Python_analysis</w:t>
      </w:r>
      <w:proofErr w:type="spellEnd"/>
      <w:r w:rsidR="007466FE" w:rsidRPr="003E78B3">
        <w:rPr>
          <w:lang w:val="en-US"/>
        </w:rPr>
        <w:t>/plots/</w:t>
      </w:r>
      <w:r w:rsidR="00865431" w:rsidRPr="003E78B3">
        <w:rPr>
          <w:lang w:val="en-US"/>
        </w:rPr>
        <w:t>"</w:t>
      </w:r>
      <w:r w:rsidR="007466FE" w:rsidRPr="003E78B3">
        <w:rPr>
          <w:lang w:val="en-US"/>
        </w:rPr>
        <w:t xml:space="preserve"> on </w:t>
      </w:r>
      <w:proofErr w:type="spellStart"/>
      <w:r w:rsidR="007466FE" w:rsidRPr="003E78B3">
        <w:rPr>
          <w:lang w:val="en-US"/>
        </w:rPr>
        <w:t>Zenodo</w:t>
      </w:r>
      <w:proofErr w:type="spellEnd"/>
      <w:r w:rsidR="007466FE" w:rsidRPr="003E78B3">
        <w:rPr>
          <w:lang w:val="en-US"/>
        </w:rPr>
        <w:t>) plots. These show the distribution of hypothetical data based on the prior and posterior respectively, thus being easy interpretable.</w:t>
      </w:r>
      <w:r w:rsidR="007546F2" w:rsidRPr="003E78B3">
        <w:rPr>
          <w:lang w:val="en-US"/>
        </w:rPr>
        <w:t xml:space="preserve"> </w:t>
      </w:r>
      <w:r w:rsidR="00E74968" w:rsidRPr="003E78B3">
        <w:rPr>
          <w:lang w:val="en-US"/>
        </w:rPr>
        <w:t>The visual inspection helps</w:t>
      </w:r>
      <w:r w:rsidR="00357EB6" w:rsidRPr="003E78B3">
        <w:rPr>
          <w:lang w:val="en-US"/>
        </w:rPr>
        <w:t xml:space="preserve"> </w:t>
      </w:r>
      <w:r w:rsidR="00E74968" w:rsidRPr="003E78B3">
        <w:rPr>
          <w:lang w:val="en-US"/>
        </w:rPr>
        <w:t>in assessing whether the prior indeed covers the whole data range, how well the posterior fits the data, and how large the uncertainty in the parameter estimation is.</w:t>
      </w:r>
    </w:p>
    <w:p w14:paraId="6D722A85" w14:textId="0E91ABF5" w:rsidR="007C3EC1" w:rsidRPr="003E78B3" w:rsidRDefault="007C3EC1" w:rsidP="007C3EC1">
      <w:pPr>
        <w:spacing w:line="480" w:lineRule="auto"/>
        <w:rPr>
          <w:lang w:val="en-US"/>
        </w:rPr>
      </w:pPr>
      <w:bookmarkStart w:id="359" w:name="OLE_LINK1"/>
      <w:bookmarkStart w:id="360" w:name="OLE_LINK2"/>
      <w:r w:rsidRPr="003E78B3">
        <w:rPr>
          <w:lang w:val="en-US"/>
        </w:rPr>
        <w:t>By selecting the appropriate terms of the general model shown above and providing prior distributions for all remaining model parameters, the model gets adapted to the question at hand</w:t>
      </w:r>
      <w:bookmarkEnd w:id="359"/>
      <w:bookmarkEnd w:id="360"/>
      <w:r w:rsidRPr="003E78B3">
        <w:rPr>
          <w:lang w:val="en-US"/>
        </w:rPr>
        <w:t xml:space="preserve">. </w:t>
      </w:r>
      <w:proofErr w:type="spellStart"/>
      <w:r w:rsidRPr="003E78B3">
        <w:rPr>
          <w:lang w:val="en-US"/>
        </w:rPr>
        <w:t>Kruschke</w:t>
      </w:r>
      <w:proofErr w:type="spellEnd"/>
      <w:r w:rsidRPr="003E78B3">
        <w:rPr>
          <w:lang w:val="en-US"/>
        </w:rPr>
        <w:t xml:space="preserve"> </w:t>
      </w:r>
      <w:r w:rsidRPr="003E78B3">
        <w:rPr>
          <w:lang w:val="en-US"/>
        </w:rPr>
        <w:fldChar w:fldCharType="begin"/>
      </w:r>
      <w:r w:rsidR="00E867D7">
        <w:rPr>
          <w:lang w:val="en-US"/>
        </w:rPr>
        <w:instrText xml:space="preserve"> ADDIN ZOTERO_ITEM CSL_CITATION {"citationID":"l5sh3NM1","properties":{"formattedCitation":"(2015, section 15.4.1)","plainCitation":"(2015, section 15.4.1)","noteIndex":0},"citationItems":[{"id":1945,"uris":["http://zotero.org/groups/2327256/items/NNGGXSUP"],"itemData":{"id":1945,"type":"book","call-number":"QA279.5 .K79 2015","edition":"Edition 2","event-place":"Boston","ISBN":"978-0-12-405888-0","number-of-pages":"759","publisher":"Academic Press","publisher-place":"Boston","source":"Library of Congress ISBN","title":"Doing Bayesian data analysis: a tutorial with R, JAGS, and Stan","title-short":"Doing Bayesian data analysis","author":[{"family":"Kruschke","given":"John K."}],"issued":{"date-parts":[["2015"]]}},"suppress-author":true,"suffix":", section 15.4.1"}],"schema":"https://github.com/citation-style-language/schema/raw/master/csl-citation.json"} </w:instrText>
      </w:r>
      <w:r w:rsidRPr="003E78B3">
        <w:rPr>
          <w:lang w:val="en-US"/>
        </w:rPr>
        <w:fldChar w:fldCharType="separate"/>
      </w:r>
      <w:r w:rsidR="00E867D7">
        <w:rPr>
          <w:lang w:val="en-US"/>
        </w:rPr>
        <w:t>(2015, section 15.4.1)</w:t>
      </w:r>
      <w:r w:rsidRPr="003E78B3">
        <w:rPr>
          <w:lang w:val="en-US"/>
        </w:rPr>
        <w:fldChar w:fldCharType="end"/>
      </w:r>
      <w:r w:rsidRPr="003E78B3">
        <w:rPr>
          <w:lang w:val="en-US"/>
        </w:rPr>
        <w:t xml:space="preserve">  provides further insight into model selection for typical analysis questions and was used as guidance. </w:t>
      </w:r>
      <w:bookmarkStart w:id="361" w:name="OLE_LINK3"/>
      <w:bookmarkStart w:id="362" w:name="OLE_LINK4"/>
      <w:r w:rsidR="004F7A80" w:rsidRPr="003E78B3">
        <w:rPr>
          <w:lang w:val="en-US"/>
        </w:rPr>
        <w:t xml:space="preserve">We built three different models: the Three-factor, the Two-factor and the </w:t>
      </w:r>
      <w:proofErr w:type="spellStart"/>
      <w:r w:rsidR="004F7A80" w:rsidRPr="003E78B3">
        <w:rPr>
          <w:lang w:val="en-US"/>
        </w:rPr>
        <w:t>NewEpLsar</w:t>
      </w:r>
      <w:proofErr w:type="spellEnd"/>
      <w:r w:rsidR="004F7A80" w:rsidRPr="003E78B3">
        <w:rPr>
          <w:lang w:val="en-US"/>
        </w:rPr>
        <w:t xml:space="preserve"> models (see above). </w:t>
      </w:r>
      <w:bookmarkEnd w:id="361"/>
      <w:bookmarkEnd w:id="362"/>
      <w:r w:rsidRPr="003E78B3">
        <w:rPr>
          <w:lang w:val="en-US"/>
        </w:rPr>
        <w:t>A detailed, graphical description of the models is given in the Supplementary Material ("Bayesian-models</w:t>
      </w:r>
      <w:r w:rsidR="00C91868" w:rsidRPr="003E78B3">
        <w:rPr>
          <w:lang w:val="en-US"/>
        </w:rPr>
        <w:t>_PCIarchaeo</w:t>
      </w:r>
      <w:r w:rsidRPr="003E78B3">
        <w:rPr>
          <w:lang w:val="en-US"/>
        </w:rPr>
        <w:t>.pdf"</w:t>
      </w:r>
      <w:ins w:id="363" w:author="Ivan Calandra" w:date="2022-09-30T11:51:00Z">
        <w:r w:rsidR="008D1FD1" w:rsidRPr="003E78B3">
          <w:rPr>
            <w:lang w:val="en-US"/>
          </w:rPr>
          <w:t xml:space="preserve">, also available on </w:t>
        </w:r>
        <w:proofErr w:type="spellStart"/>
        <w:r w:rsidR="008D1FD1" w:rsidRPr="003E78B3">
          <w:rPr>
            <w:lang w:val="en-US"/>
          </w:rPr>
          <w:t>Zenodo</w:t>
        </w:r>
      </w:ins>
      <w:proofErr w:type="spellEnd"/>
      <w:ins w:id="364" w:author="Ivan Calandra" w:date="2022-10-18T10:13:00Z">
        <w:r w:rsidR="00850437" w:rsidRPr="003E78B3">
          <w:rPr>
            <w:lang w:val="en-US"/>
          </w:rPr>
          <w:t xml:space="preserve"> </w:t>
        </w:r>
        <w:r w:rsidR="00850437" w:rsidRPr="003E78B3">
          <w:rPr>
            <w:lang w:val="en-US"/>
          </w:rPr>
          <w:fldChar w:fldCharType="begin"/>
        </w:r>
        <w:r w:rsidR="00850437" w:rsidRPr="003E78B3">
          <w:rPr>
            <w:lang w:val="en-US"/>
          </w:rPr>
          <w:instrText xml:space="preserve"> HYPERLINK "https://doi.org/10.5281/zenodo.7219877" </w:instrText>
        </w:r>
        <w:r w:rsidR="00850437" w:rsidRPr="003E78B3">
          <w:rPr>
            <w:lang w:val="en-US"/>
          </w:rPr>
          <w:fldChar w:fldCharType="separate"/>
        </w:r>
        <w:r w:rsidR="00850437" w:rsidRPr="003E78B3">
          <w:rPr>
            <w:rStyle w:val="Hyperlink"/>
            <w:lang w:val="en-US"/>
          </w:rPr>
          <w:t>https://doi.org/10.5281/zenodo.7219877</w:t>
        </w:r>
        <w:r w:rsidR="00850437" w:rsidRPr="003E78B3">
          <w:rPr>
            <w:lang w:val="en-US"/>
          </w:rPr>
          <w:fldChar w:fldCharType="end"/>
        </w:r>
      </w:ins>
      <w:r w:rsidRPr="003E78B3">
        <w:rPr>
          <w:lang w:val="en-US"/>
        </w:rPr>
        <w:t>).</w:t>
      </w:r>
    </w:p>
    <w:p w14:paraId="74B014F9" w14:textId="1ECA6FC2" w:rsidR="00A130AC" w:rsidRPr="003E78B3" w:rsidRDefault="00A130AC" w:rsidP="0007723F">
      <w:pPr>
        <w:spacing w:line="480" w:lineRule="auto"/>
        <w:rPr>
          <w:lang w:val="en-US"/>
        </w:rPr>
      </w:pPr>
      <w:r w:rsidRPr="003E78B3">
        <w:rPr>
          <w:lang w:val="en-US"/>
        </w:rPr>
        <w:lastRenderedPageBreak/>
        <w:t xml:space="preserve">In order to compare the levels of the factors, we computed contrasts, i.e. the probability distribution of the difference </w:t>
      </w:r>
      <w:r w:rsidR="00A4564F" w:rsidRPr="003E78B3">
        <w:rPr>
          <w:lang w:val="en-US"/>
        </w:rPr>
        <w:t xml:space="preserve">in posterior </w:t>
      </w:r>
      <w:r w:rsidRPr="003E78B3">
        <w:rPr>
          <w:lang w:val="en-US"/>
        </w:rPr>
        <w:t>between any two levels of a factor. The contrasts are then plotted (see "contrast" and "</w:t>
      </w:r>
      <w:proofErr w:type="spellStart"/>
      <w:r w:rsidRPr="003E78B3">
        <w:rPr>
          <w:lang w:val="en-US"/>
        </w:rPr>
        <w:t>treatment_pairs</w:t>
      </w:r>
      <w:proofErr w:type="spellEnd"/>
      <w:r w:rsidRPr="003E78B3">
        <w:rPr>
          <w:lang w:val="en-US"/>
        </w:rPr>
        <w:t xml:space="preserve">" plots in the folder </w:t>
      </w:r>
      <w:r w:rsidR="00865431" w:rsidRPr="003E78B3">
        <w:rPr>
          <w:lang w:val="en-US"/>
        </w:rPr>
        <w:t>"</w:t>
      </w:r>
      <w:proofErr w:type="spellStart"/>
      <w:r w:rsidRPr="003E78B3">
        <w:rPr>
          <w:lang w:val="en-US"/>
        </w:rPr>
        <w:t>Python_analysis</w:t>
      </w:r>
      <w:proofErr w:type="spellEnd"/>
      <w:r w:rsidRPr="003E78B3">
        <w:rPr>
          <w:lang w:val="en-US"/>
        </w:rPr>
        <w:t>/plots/</w:t>
      </w:r>
      <w:r w:rsidR="00865431" w:rsidRPr="003E78B3">
        <w:rPr>
          <w:lang w:val="en-US"/>
        </w:rPr>
        <w:t>"</w:t>
      </w:r>
      <w:r w:rsidRPr="003E78B3">
        <w:rPr>
          <w:lang w:val="en-US"/>
        </w:rPr>
        <w:t xml:space="preserve"> on </w:t>
      </w:r>
      <w:proofErr w:type="spellStart"/>
      <w:r w:rsidRPr="003E78B3">
        <w:rPr>
          <w:lang w:val="en-US"/>
        </w:rPr>
        <w:t>Zenodo</w:t>
      </w:r>
      <w:proofErr w:type="spellEnd"/>
      <w:r w:rsidRPr="003E78B3">
        <w:rPr>
          <w:lang w:val="en-US"/>
        </w:rPr>
        <w:t xml:space="preserve">): the x-axis shows the possible values for the difference and the curve gives the </w:t>
      </w:r>
      <w:r w:rsidR="00B93EE3" w:rsidRPr="003E78B3">
        <w:rPr>
          <w:lang w:val="en-US"/>
        </w:rPr>
        <w:t>probability</w:t>
      </w:r>
      <w:r w:rsidRPr="003E78B3">
        <w:rPr>
          <w:lang w:val="en-US"/>
        </w:rPr>
        <w:t xml:space="preserve"> </w:t>
      </w:r>
      <w:r w:rsidR="00DB37F2" w:rsidRPr="003E78B3">
        <w:rPr>
          <w:lang w:val="en-US"/>
        </w:rPr>
        <w:t xml:space="preserve">(technically: probability density) </w:t>
      </w:r>
      <w:r w:rsidRPr="003E78B3">
        <w:rPr>
          <w:lang w:val="en-US"/>
        </w:rPr>
        <w:t xml:space="preserve">that each of these values is the </w:t>
      </w:r>
      <w:r w:rsidR="004D4992" w:rsidRPr="003E78B3">
        <w:rPr>
          <w:lang w:val="en-US"/>
        </w:rPr>
        <w:t>"</w:t>
      </w:r>
      <w:r w:rsidRPr="003E78B3">
        <w:rPr>
          <w:lang w:val="en-US"/>
        </w:rPr>
        <w:t>true</w:t>
      </w:r>
      <w:r w:rsidR="004D4992" w:rsidRPr="003E78B3">
        <w:rPr>
          <w:lang w:val="en-US"/>
        </w:rPr>
        <w:t>"</w:t>
      </w:r>
      <w:r w:rsidRPr="003E78B3">
        <w:rPr>
          <w:lang w:val="en-US"/>
        </w:rPr>
        <w:t xml:space="preserve"> value. If 95% of the values are away from 0, i.e. if the 95</w:t>
      </w:r>
      <w:del w:id="365" w:author="Ivan Calandra" w:date="2022-11-02T09:59:00Z">
        <w:r w:rsidRPr="003E78B3" w:rsidDel="00243B8B">
          <w:rPr>
            <w:lang w:val="en-US"/>
          </w:rPr>
          <w:delText xml:space="preserve"> </w:delText>
        </w:r>
      </w:del>
      <w:r w:rsidRPr="003E78B3">
        <w:rPr>
          <w:lang w:val="en-US"/>
        </w:rPr>
        <w:t xml:space="preserve">% high probability </w:t>
      </w:r>
      <w:r w:rsidR="00DB37F2" w:rsidRPr="003E78B3">
        <w:rPr>
          <w:lang w:val="en-US"/>
        </w:rPr>
        <w:t xml:space="preserve">density </w:t>
      </w:r>
      <w:r w:rsidRPr="003E78B3">
        <w:rPr>
          <w:lang w:val="en-US"/>
        </w:rPr>
        <w:t>interval (HDI) does not include 0, then the two levels are significantly different.</w:t>
      </w:r>
      <w:r w:rsidR="00A4564F" w:rsidRPr="003E78B3">
        <w:rPr>
          <w:lang w:val="en-US"/>
        </w:rPr>
        <w:t xml:space="preserve"> In the three-factor model, the contrast between the two levels of the software factor (</w:t>
      </w:r>
      <w:r w:rsidR="00A4564F" w:rsidRPr="003E78B3">
        <w:rPr>
          <w:i/>
          <w:lang w:val="en-US"/>
        </w:rPr>
        <w:t>β</w:t>
      </w:r>
      <w:r w:rsidR="00A4564F" w:rsidRPr="003E78B3">
        <w:rPr>
          <w:i/>
          <w:vertAlign w:val="subscript"/>
          <w:lang w:val="en-US"/>
        </w:rPr>
        <w:t>1</w:t>
      </w:r>
      <w:ins w:id="366" w:author="Ivan Calandra" w:date="2022-09-09T14:30:00Z">
        <w:r w:rsidR="00DE715C" w:rsidRPr="003E78B3">
          <w:rPr>
            <w:lang w:val="en-US"/>
          </w:rPr>
          <w:t xml:space="preserve"> in equation (1)</w:t>
        </w:r>
      </w:ins>
      <w:r w:rsidR="00A4564F" w:rsidRPr="003E78B3">
        <w:rPr>
          <w:lang w:val="en-US"/>
        </w:rPr>
        <w:t>) was computed</w:t>
      </w:r>
      <w:r w:rsidR="00C472DB" w:rsidRPr="003E78B3">
        <w:rPr>
          <w:lang w:val="en-US"/>
        </w:rPr>
        <w:t>, excluding the effects of treatment and sample</w:t>
      </w:r>
      <w:r w:rsidR="00A4564F" w:rsidRPr="003E78B3">
        <w:rPr>
          <w:lang w:val="en-US"/>
        </w:rPr>
        <w:t xml:space="preserve">. </w:t>
      </w:r>
      <w:r w:rsidR="0035771F" w:rsidRPr="003E78B3">
        <w:rPr>
          <w:lang w:val="en-US"/>
        </w:rPr>
        <w:t>In the two-factor model, the contrasts between levels of treatments (</w:t>
      </w:r>
      <w:r w:rsidR="0035771F" w:rsidRPr="003E78B3">
        <w:rPr>
          <w:i/>
          <w:lang w:val="en-US"/>
        </w:rPr>
        <w:t>β</w:t>
      </w:r>
      <w:r w:rsidR="0035771F" w:rsidRPr="003E78B3">
        <w:rPr>
          <w:i/>
          <w:vertAlign w:val="subscript"/>
          <w:lang w:val="en-US"/>
        </w:rPr>
        <w:t>2</w:t>
      </w:r>
      <w:ins w:id="367" w:author="Ivan Calandra" w:date="2022-09-09T14:30:00Z">
        <w:r w:rsidR="00DE715C" w:rsidRPr="003E78B3">
          <w:rPr>
            <w:lang w:val="en-US"/>
          </w:rPr>
          <w:t xml:space="preserve"> in equation (1)</w:t>
        </w:r>
      </w:ins>
      <w:r w:rsidR="0035771F" w:rsidRPr="003E78B3">
        <w:rPr>
          <w:lang w:val="en-US"/>
        </w:rPr>
        <w:t>) belonging to the same datasets were computed, for each software individually, taking the interaction terms (</w:t>
      </w:r>
      <w:r w:rsidR="0035771F" w:rsidRPr="003E78B3">
        <w:rPr>
          <w:i/>
          <w:lang w:val="en-US"/>
        </w:rPr>
        <w:t>M</w:t>
      </w:r>
      <w:r w:rsidR="0035771F" w:rsidRPr="003E78B3">
        <w:rPr>
          <w:i/>
          <w:vertAlign w:val="subscript"/>
          <w:lang w:val="en-US"/>
        </w:rPr>
        <w:t>12</w:t>
      </w:r>
      <w:ins w:id="368" w:author="Ivan Calandra" w:date="2022-09-09T14:30:00Z">
        <w:r w:rsidR="00DE715C" w:rsidRPr="003E78B3">
          <w:rPr>
            <w:lang w:val="en-US"/>
          </w:rPr>
          <w:t xml:space="preserve"> in equation (1)</w:t>
        </w:r>
      </w:ins>
      <w:r w:rsidR="0035771F" w:rsidRPr="003E78B3">
        <w:rPr>
          <w:lang w:val="en-US"/>
        </w:rPr>
        <w:t xml:space="preserve">) into account as well. Lastly, for the </w:t>
      </w:r>
      <w:proofErr w:type="spellStart"/>
      <w:r w:rsidR="0035771F" w:rsidRPr="003E78B3">
        <w:rPr>
          <w:lang w:val="en-US"/>
        </w:rPr>
        <w:t>NewEpLsar</w:t>
      </w:r>
      <w:proofErr w:type="spellEnd"/>
      <w:r w:rsidR="0035771F" w:rsidRPr="003E78B3">
        <w:rPr>
          <w:lang w:val="en-US"/>
        </w:rPr>
        <w:t xml:space="preserve"> model, the contrasts between levels of treatments (</w:t>
      </w:r>
      <w:r w:rsidR="0035771F" w:rsidRPr="003E78B3">
        <w:rPr>
          <w:i/>
          <w:lang w:val="en-US"/>
        </w:rPr>
        <w:t>β</w:t>
      </w:r>
      <w:r w:rsidR="0035771F" w:rsidRPr="003E78B3">
        <w:rPr>
          <w:i/>
          <w:vertAlign w:val="subscript"/>
          <w:lang w:val="en-US"/>
        </w:rPr>
        <w:t>2</w:t>
      </w:r>
      <w:ins w:id="369" w:author="Ivan Calandra" w:date="2022-09-09T14:30:00Z">
        <w:r w:rsidR="00DE715C" w:rsidRPr="003E78B3">
          <w:rPr>
            <w:lang w:val="en-US"/>
          </w:rPr>
          <w:t xml:space="preserve"> in equation (1)</w:t>
        </w:r>
      </w:ins>
      <w:r w:rsidR="0035771F" w:rsidRPr="003E78B3">
        <w:rPr>
          <w:lang w:val="en-US"/>
        </w:rPr>
        <w:t>) belonging to the same datasets were computed.</w:t>
      </w:r>
    </w:p>
    <w:p w14:paraId="4C734020" w14:textId="6B169394" w:rsidR="00631C88" w:rsidRPr="003E78B3" w:rsidRDefault="007546F2" w:rsidP="00D10B9E">
      <w:pPr>
        <w:spacing w:line="480" w:lineRule="auto"/>
        <w:rPr>
          <w:lang w:val="en-US"/>
        </w:rPr>
      </w:pPr>
      <w:r w:rsidRPr="003E78B3">
        <w:rPr>
          <w:lang w:val="en-US"/>
        </w:rPr>
        <w:t xml:space="preserve">For the analysis in the Python programming language </w:t>
      </w:r>
      <w:r w:rsidR="00A31601" w:rsidRPr="003E78B3">
        <w:rPr>
          <w:lang w:val="en-US"/>
        </w:rPr>
        <w:t>v</w:t>
      </w:r>
      <w:r w:rsidR="009E39A2" w:rsidRPr="003E78B3">
        <w:rPr>
          <w:lang w:val="en-US"/>
        </w:rPr>
        <w:t>ersion</w:t>
      </w:r>
      <w:r w:rsidR="00A31601" w:rsidRPr="003E78B3">
        <w:rPr>
          <w:lang w:val="en-US"/>
        </w:rPr>
        <w:t xml:space="preserve"> </w:t>
      </w:r>
      <w:r w:rsidRPr="003E78B3">
        <w:rPr>
          <w:lang w:val="en-US"/>
        </w:rPr>
        <w:t>3.8.5</w:t>
      </w:r>
      <w:r w:rsidR="009E39A2" w:rsidRPr="003E78B3">
        <w:rPr>
          <w:lang w:val="en-US"/>
        </w:rPr>
        <w:t xml:space="preserve"> </w:t>
      </w:r>
      <w:r w:rsidR="009E39A2" w:rsidRPr="003E78B3">
        <w:rPr>
          <w:lang w:val="en-US"/>
        </w:rPr>
        <w:fldChar w:fldCharType="begin"/>
      </w:r>
      <w:r w:rsidR="00E867D7">
        <w:rPr>
          <w:lang w:val="en-US"/>
        </w:rPr>
        <w:instrText xml:space="preserve"> ADDIN ZOTERO_ITEM CSL_CITATION {"citationID":"Ld1NxO81","properties":{"formattedCitation":"(Van Rossum &amp; Drake, 2010)","plainCitation":"(Van Rossum &amp; Drake, 2010)","noteIndex":0},"citationItems":[{"id":1979,"uris":["http://zotero.org/groups/2327256/items/BKQB2TH4"],"itemData":{"id":1979,"type":"book","collection-number":"Guido van Rossum; Fred L. Drake [ed.] ; Pt. 2","collection-title":"Python documentation manual","edition":"Release 3.0.1 [Repr.]","event-place":"Hampton, NH","ISBN":"978-1-4414-1269-0","language":"eng","note":"OCLC: 837611997","number-of-pages":"109","publisher":"Python Software Foundation","publisher-place":"Hampton, NH","source":"Gemeinsamer Bibliotheksverbund ISBN","title":"The Python language reference","author":[{"family":"Van Rossum","given":"Guido"},{"family":"Drake","given":"Fred L."}],"issued":{"date-parts":[["2010"]]}}}],"schema":"https://github.com/citation-style-language/schema/raw/master/csl-citation.json"} </w:instrText>
      </w:r>
      <w:r w:rsidR="009E39A2" w:rsidRPr="003E78B3">
        <w:rPr>
          <w:lang w:val="en-US"/>
        </w:rPr>
        <w:fldChar w:fldCharType="separate"/>
      </w:r>
      <w:r w:rsidR="00AC23CF" w:rsidRPr="003E78B3">
        <w:rPr>
          <w:lang w:val="en-US"/>
        </w:rPr>
        <w:t>(Van Rossum &amp; Drake, 2010)</w:t>
      </w:r>
      <w:r w:rsidR="009E39A2" w:rsidRPr="003E78B3">
        <w:rPr>
          <w:lang w:val="en-US"/>
        </w:rPr>
        <w:fldChar w:fldCharType="end"/>
      </w:r>
      <w:r w:rsidRPr="003E78B3">
        <w:rPr>
          <w:lang w:val="en-US"/>
        </w:rPr>
        <w:t>, the following free and open-source software packages were us</w:t>
      </w:r>
      <w:r w:rsidR="009E39A2" w:rsidRPr="003E78B3">
        <w:rPr>
          <w:lang w:val="en-US"/>
        </w:rPr>
        <w:t xml:space="preserve">ed: </w:t>
      </w:r>
      <w:proofErr w:type="spellStart"/>
      <w:ins w:id="370" w:author="Ivan Calandra" w:date="2022-10-04T09:45:00Z">
        <w:r w:rsidR="004228AF" w:rsidRPr="003E78B3">
          <w:rPr>
            <w:lang w:val="en-US"/>
          </w:rPr>
          <w:t>A</w:t>
        </w:r>
      </w:ins>
      <w:ins w:id="371" w:author="Ivan Calandra" w:date="2022-10-04T09:44:00Z">
        <w:r w:rsidR="00925CBF" w:rsidRPr="003E78B3">
          <w:rPr>
            <w:lang w:val="en-US"/>
          </w:rPr>
          <w:t>rvi</w:t>
        </w:r>
      </w:ins>
      <w:ins w:id="372" w:author="Ivan Calandra" w:date="2022-10-04T09:45:00Z">
        <w:r w:rsidR="004228AF" w:rsidRPr="003E78B3">
          <w:rPr>
            <w:lang w:val="en-US"/>
          </w:rPr>
          <w:t>Z</w:t>
        </w:r>
      </w:ins>
      <w:proofErr w:type="spellEnd"/>
      <w:ins w:id="373" w:author="Ivan Calandra" w:date="2022-10-04T09:44:00Z">
        <w:r w:rsidR="00925CBF" w:rsidRPr="003E78B3">
          <w:rPr>
            <w:lang w:val="en-US"/>
          </w:rPr>
          <w:t xml:space="preserve"> version</w:t>
        </w:r>
      </w:ins>
      <w:ins w:id="374" w:author="Ivan Calandra" w:date="2022-10-10T13:38:00Z">
        <w:r w:rsidR="00C17399" w:rsidRPr="003E78B3">
          <w:rPr>
            <w:lang w:val="en-US"/>
          </w:rPr>
          <w:t xml:space="preserve"> 0.9.0</w:t>
        </w:r>
      </w:ins>
      <w:ins w:id="375" w:author="Ivan Calandra" w:date="2022-10-04T09:44:00Z">
        <w:r w:rsidR="00925CBF" w:rsidRPr="003E78B3">
          <w:rPr>
            <w:lang w:val="en-US"/>
          </w:rPr>
          <w:t xml:space="preserve"> </w:t>
        </w:r>
      </w:ins>
      <w:r w:rsidR="004228AF" w:rsidRPr="003E78B3">
        <w:rPr>
          <w:lang w:val="en-US"/>
        </w:rPr>
        <w:fldChar w:fldCharType="begin"/>
      </w:r>
      <w:r w:rsidR="00E867D7">
        <w:rPr>
          <w:lang w:val="en-US"/>
        </w:rPr>
        <w:instrText xml:space="preserve"> ADDIN ZOTERO_ITEM CSL_CITATION {"citationID":"QtrSJqyR","properties":{"formattedCitation":"(Kumar et al., 2019)","plainCitation":"(Kumar et al., 2019)","noteIndex":0},"citationItems":[{"id":2693,"uris":["http://zotero.org/groups/2327256/items/KSCST9AC"],"itemData":{"id":2693,"type":"article-journal","abstract":"Kumar et al., (2019). ArviZ a unified library for exploratory analysis of Bayesian models in Python. Journal of Open Source Software, 4(33), 1143, https://doi.org/10.21105/joss.01143","container-title":"Journal of Open Source Software","DOI":"10.21105/joss.01143","ISSN":"2475-9066","issue":"33","language":"en","page":"1143","source":"joss.theoj.org","title":"ArviZ a unified library for exploratory analysis of Bayesian models in Python","volume":"4","author":[{"family":"Kumar","given":"Ravin"},{"family":"Carroll","given":"Colin"},{"family":"Hartikainen","given":"Ari"},{"family":"Martin","given":"Osvaldo"}],"issued":{"date-parts":[["2019",1,15]]}}}],"schema":"https://github.com/citation-style-language/schema/raw/master/csl-citation.json"} </w:instrText>
      </w:r>
      <w:r w:rsidR="004228AF" w:rsidRPr="003E78B3">
        <w:rPr>
          <w:lang w:val="en-US"/>
        </w:rPr>
        <w:fldChar w:fldCharType="separate"/>
      </w:r>
      <w:r w:rsidR="004228AF" w:rsidRPr="003E78B3">
        <w:rPr>
          <w:noProof/>
          <w:lang w:val="en-US"/>
        </w:rPr>
        <w:t>(Kumar et al., 2019)</w:t>
      </w:r>
      <w:r w:rsidR="004228AF" w:rsidRPr="003E78B3">
        <w:rPr>
          <w:lang w:val="en-US"/>
        </w:rPr>
        <w:fldChar w:fldCharType="end"/>
      </w:r>
      <w:ins w:id="376" w:author="Ivan Calandra" w:date="2022-10-04T09:44:00Z">
        <w:r w:rsidR="004228AF" w:rsidRPr="003E78B3">
          <w:rPr>
            <w:lang w:val="en-US"/>
          </w:rPr>
          <w:t xml:space="preserve">, </w:t>
        </w:r>
      </w:ins>
      <w:r w:rsidR="009E39A2" w:rsidRPr="003E78B3">
        <w:rPr>
          <w:lang w:val="en-US"/>
        </w:rPr>
        <w:t xml:space="preserve">pandas </w:t>
      </w:r>
      <w:r w:rsidRPr="003E78B3">
        <w:rPr>
          <w:lang w:val="en-US"/>
        </w:rPr>
        <w:t>v</w:t>
      </w:r>
      <w:r w:rsidR="009E39A2" w:rsidRPr="003E78B3">
        <w:rPr>
          <w:lang w:val="en-US"/>
        </w:rPr>
        <w:t>ersion</w:t>
      </w:r>
      <w:r w:rsidRPr="003E78B3">
        <w:rPr>
          <w:lang w:val="en-US"/>
        </w:rPr>
        <w:t xml:space="preserve"> 1.1.2</w:t>
      </w:r>
      <w:r w:rsidR="009E39A2" w:rsidRPr="003E78B3">
        <w:rPr>
          <w:lang w:val="en-US"/>
        </w:rPr>
        <w:t xml:space="preserve"> </w:t>
      </w:r>
      <w:r w:rsidR="009E39A2" w:rsidRPr="003E78B3">
        <w:rPr>
          <w:lang w:val="en-US"/>
        </w:rPr>
        <w:fldChar w:fldCharType="begin"/>
      </w:r>
      <w:r w:rsidR="00E867D7">
        <w:rPr>
          <w:lang w:val="en-US"/>
        </w:rPr>
        <w:instrText xml:space="preserve"> ADDIN ZOTERO_ITEM CSL_CITATION {"citationID":"pXWSPOBv","properties":{"formattedCitation":"(Reback et al., 2020)","plainCitation":"(Reback et al., 2020)","noteIndex":0},"citationItems":[{"id":1952,"uris":["http://zotero.org/groups/2327256/items/L96ZEFX6"],"itemData":{"id":1952,"type":"software","abstract":"This is a minor bug-fix release in the 1.1.x series and includes some regression fixes and bug fixes. We recommend that all users upgrade to this version. See the full whatsnew for a list of all the changes. The release will be available on the defaults and conda-forge channels: &lt;pre&gt;&lt;code&gt;conda install pandas &lt;/code&gt;&lt;/pre&gt; Or via PyPI: &lt;pre&gt;&lt;code&gt;python3 -m pip install --upgrade pandas &lt;/code&gt;&lt;/pre&gt; Please report any issues with the release on the pandas issue tracker.","license":"Open Access","note":"DOI: 10.5281/ZENODO.4019559","publisher":"Zenodo","source":"DOI.org (Datacite)","title":"pandas-dev/pandas: Pandas 1.1.2","title-short":"pandas-dev/pandas","URL":"https://zenodo.org/record/4019559","version":"v1.1.2","author":[{"family":"Reback","given":"Jeff"},{"family":"McKinney","given":"Wes"},{"family":"Jbrockmendel","given":""},{"family":"Bossche","given":"Joris Van Den"},{"family":"Augspurger","given":"Tom"},{"family":"Cloud","given":"Phillip"},{"family":"Gfyoung","given":""},{"family":"Sinhrks","given":""},{"family":"Hawkins","given":"Simon"},{"family":"Klein","given":"Adam"},{"family":"Roeschke","given":"Matthew"},{"family":"Tratner","given":"Jeff"},{"family":"She","given":"Chang"},{"family":"Terji Petersen","given":""},{"family":"Ayd","given":"William"},{"family":"MomIsBestFriend","given":""},{"family":"Garcia","given":"Marc"},{"family":"Schendel","given":"Jeremy"},{"family":"Hayden","given":"Andy"},{"family":"Jancauskas","given":"Vytautas"},{"family":"Saxton","given":"Daniel"},{"family":"McMaster","given":"Ali"},{"family":"Battiston","given":"Pietro"},{"family":"Skipper Seabold","given":""},{"family":"Chris-B1","given":""},{"family":"H-Vetinari","given":""},{"family":"Hoyer","given":"Stephan"},{"family":"Kaiqi Dong","given":""},{"family":"Overmeire","given":"Wouter"},{"family":"Winkel","given":"Martin"}],"accessed":{"date-parts":[["2020",12,8]]},"issued":{"date-parts":[["2020",9,8]]}}}],"schema":"https://github.com/citation-style-language/schema/raw/master/csl-citation.json"} </w:instrText>
      </w:r>
      <w:r w:rsidR="009E39A2" w:rsidRPr="003E78B3">
        <w:rPr>
          <w:lang w:val="en-US"/>
        </w:rPr>
        <w:fldChar w:fldCharType="separate"/>
      </w:r>
      <w:r w:rsidR="00AC23CF" w:rsidRPr="003E78B3">
        <w:rPr>
          <w:lang w:val="en-US"/>
        </w:rPr>
        <w:t>(</w:t>
      </w:r>
      <w:proofErr w:type="spellStart"/>
      <w:r w:rsidR="00AC23CF" w:rsidRPr="003E78B3">
        <w:rPr>
          <w:lang w:val="en-US"/>
        </w:rPr>
        <w:t>Reback</w:t>
      </w:r>
      <w:proofErr w:type="spellEnd"/>
      <w:r w:rsidR="00AC23CF" w:rsidRPr="003E78B3">
        <w:rPr>
          <w:lang w:val="en-US"/>
        </w:rPr>
        <w:t xml:space="preserve"> et al., 2020)</w:t>
      </w:r>
      <w:r w:rsidR="009E39A2" w:rsidRPr="003E78B3">
        <w:rPr>
          <w:lang w:val="en-US"/>
        </w:rPr>
        <w:fldChar w:fldCharType="end"/>
      </w:r>
      <w:r w:rsidRPr="003E78B3">
        <w:rPr>
          <w:lang w:val="en-US"/>
        </w:rPr>
        <w:t>, matplotlib v</w:t>
      </w:r>
      <w:r w:rsidR="009E39A2" w:rsidRPr="003E78B3">
        <w:rPr>
          <w:lang w:val="en-US"/>
        </w:rPr>
        <w:t>ersion</w:t>
      </w:r>
      <w:r w:rsidRPr="003E78B3">
        <w:rPr>
          <w:lang w:val="en-US"/>
        </w:rPr>
        <w:t xml:space="preserve"> 3.3.1</w:t>
      </w:r>
      <w:r w:rsidR="00AD7203">
        <w:rPr>
          <w:lang w:val="en-US"/>
        </w:rPr>
        <w:t xml:space="preserve"> </w:t>
      </w:r>
      <w:r w:rsidR="00AD7203">
        <w:rPr>
          <w:lang w:val="en-US"/>
        </w:rPr>
        <w:fldChar w:fldCharType="begin"/>
      </w:r>
      <w:r w:rsidR="00E867D7">
        <w:rPr>
          <w:lang w:val="en-US"/>
        </w:rPr>
        <w:instrText xml:space="preserve"> ADDIN ZOTERO_ITEM CSL_CITATION {"citationID":"imxGU5fm","properties":{"formattedCitation":"(Hunter, 2007)","plainCitation":"(Hunter, 2007)","noteIndex":0},"citationItems":[{"id":2698,"uris":["http://zotero.org/groups/2327256/items/PU2PCBYZ"],"itemData":{"id":2698,"type":"article-journal","abstract":"Matplotlib is a 2D graphics package used for Python for application development, interactive scripting,and publication-quality image generation across user interfaces and operating systems","container-title":"Computing in Science &amp; Engineering","DOI":"10.1109/MCSE.2007.55","ISSN":"1558-366X","issue":"3","note":"event-title: Computing in Science &amp; Engineering","page":"90-95","source":"IEEE Xplore","title":"Matplotlib: A 2D Graphics Environment","title-short":"Matplotlib","volume":"9","author":[{"family":"Hunter","given":"John D."}],"issued":{"date-parts":[["2007",5]]}}}],"schema":"https://github.com/citation-style-language/schema/raw/master/csl-citation.json"} </w:instrText>
      </w:r>
      <w:r w:rsidR="00AD7203">
        <w:rPr>
          <w:lang w:val="en-US"/>
        </w:rPr>
        <w:fldChar w:fldCharType="separate"/>
      </w:r>
      <w:r w:rsidR="00AD7203" w:rsidRPr="00AD7203">
        <w:t>(Hunter, 2007)</w:t>
      </w:r>
      <w:r w:rsidR="00AD7203">
        <w:rPr>
          <w:lang w:val="en-US"/>
        </w:rPr>
        <w:fldChar w:fldCharType="end"/>
      </w:r>
      <w:r w:rsidR="002C3AD5" w:rsidRPr="003E78B3">
        <w:rPr>
          <w:lang w:val="en-US"/>
        </w:rPr>
        <w:t>, NumP</w:t>
      </w:r>
      <w:r w:rsidR="009E39A2" w:rsidRPr="003E78B3">
        <w:rPr>
          <w:lang w:val="en-US"/>
        </w:rPr>
        <w:t xml:space="preserve">y </w:t>
      </w:r>
      <w:r w:rsidRPr="003E78B3">
        <w:rPr>
          <w:lang w:val="en-US"/>
        </w:rPr>
        <w:t>v</w:t>
      </w:r>
      <w:r w:rsidR="009E39A2" w:rsidRPr="003E78B3">
        <w:rPr>
          <w:lang w:val="en-US"/>
        </w:rPr>
        <w:t>ersion</w:t>
      </w:r>
      <w:r w:rsidRPr="003E78B3">
        <w:rPr>
          <w:lang w:val="en-US"/>
        </w:rPr>
        <w:t xml:space="preserve"> 1.19.2</w:t>
      </w:r>
      <w:r w:rsidR="009E39A2" w:rsidRPr="003E78B3">
        <w:rPr>
          <w:lang w:val="en-US"/>
        </w:rPr>
        <w:t xml:space="preserve"> </w:t>
      </w:r>
      <w:r w:rsidR="009E39A2" w:rsidRPr="003E78B3">
        <w:rPr>
          <w:lang w:val="en-US"/>
        </w:rPr>
        <w:fldChar w:fldCharType="begin"/>
      </w:r>
      <w:r w:rsidR="00E867D7">
        <w:rPr>
          <w:lang w:val="en-US"/>
        </w:rPr>
        <w:instrText xml:space="preserve"> ADDIN ZOTERO_ITEM CSL_CITATION {"citationID":"XOm6CC3f","properties":{"formattedCitation":"(Harris et al., 2020)","plainCitation":"(Harris et al., 2020)","noteIndex":0},"citationItems":[{"id":1953,"uris":["http://zotero.org/groups/2327256/items/FWDZZIUT"],"itemData":{"id":1953,"type":"article-journal","abstract":"Array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waves1 and in the first imaging of a black hole2.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analysis.","container-title":"Nature","DOI":"10.1038/s41586-020-2649-2","ISSN":"1476-4687","issue":"7825","language":"en","license":"2020 The Author(s)","note":"number: 7825\npublisher: Nature Publishing Group","page":"357-362","source":"www.nature.com","title":"Array programming with NumPy","volume":"585","author":[{"family":"Harris","given":"Charles R."},{"family":"Millman","given":"K. Jarrod"},{"family":"Walt","given":"Stéfan J.","non-dropping-particle":"van der"},{"family":"Gommers","given":"Ralf"},{"family":"Virtanen","given":"Pauli"},{"family":"Cournapeau","given":"David"},{"family":"Wieser","given":"Eric"},{"family":"Taylor","given":"Julian"},{"family":"Berg","given":"Sebastian"},{"family":"Smith","given":"Nathaniel J."},{"family":"Kern","given":"Robert"},{"family":"Picus","given":"Matti"},{"family":"Hoyer","given":"Stephan"},{"family":"Kerkwijk","given":"Marten H.","non-dropping-particle":"van"},{"family":"Brett","given":"Matthew"},{"family":"Haldane","given":"Allan"},{"family":"Río","given":"Jaime Fernández","non-dropping-particle":"del"},{"family":"Wiebe","given":"Mark"},{"family":"Peterson","given":"Pearu"},{"family":"Gérard-Marchant","given":"Pierre"},{"family":"Sheppard","given":"Kevin"},{"family":"Reddy","given":"Tyler"},{"family":"Weckesser","given":"Warren"},{"family":"Abbasi","given":"Hameer"},{"family":"Gohlke","given":"Christoph"},{"family":"Oliphant","given":"Travis E."}],"issued":{"date-parts":[["2020",9]]}}}],"schema":"https://github.com/citation-style-language/schema/raw/master/csl-citation.json"} </w:instrText>
      </w:r>
      <w:r w:rsidR="009E39A2" w:rsidRPr="003E78B3">
        <w:rPr>
          <w:lang w:val="en-US"/>
        </w:rPr>
        <w:fldChar w:fldCharType="separate"/>
      </w:r>
      <w:r w:rsidR="00AC23CF" w:rsidRPr="003E78B3">
        <w:rPr>
          <w:lang w:val="en-US"/>
        </w:rPr>
        <w:t>(Harris et al., 2020)</w:t>
      </w:r>
      <w:r w:rsidR="009E39A2" w:rsidRPr="003E78B3">
        <w:rPr>
          <w:lang w:val="en-US"/>
        </w:rPr>
        <w:fldChar w:fldCharType="end"/>
      </w:r>
      <w:r w:rsidRPr="003E78B3">
        <w:rPr>
          <w:lang w:val="en-US"/>
        </w:rPr>
        <w:t>, seaborn v</w:t>
      </w:r>
      <w:r w:rsidR="009E39A2" w:rsidRPr="003E78B3">
        <w:rPr>
          <w:lang w:val="en-US"/>
        </w:rPr>
        <w:t>ersion</w:t>
      </w:r>
      <w:r w:rsidRPr="003E78B3">
        <w:rPr>
          <w:lang w:val="en-US"/>
        </w:rPr>
        <w:t xml:space="preserve"> 0.11.0</w:t>
      </w:r>
      <w:r w:rsidR="00AD7203">
        <w:rPr>
          <w:lang w:val="en-US"/>
        </w:rPr>
        <w:t xml:space="preserve"> </w:t>
      </w:r>
      <w:r w:rsidR="00AD7203">
        <w:rPr>
          <w:lang w:val="en-US"/>
        </w:rPr>
        <w:fldChar w:fldCharType="begin"/>
      </w:r>
      <w:r w:rsidR="00E867D7">
        <w:rPr>
          <w:lang w:val="en-US"/>
        </w:rPr>
        <w:instrText xml:space="preserve"> ADDIN ZOTERO_ITEM CSL_CITATION {"citationID":"kxRqLDOx","properties":{"formattedCitation":"(Waskom, 2021)","plainCitation":"(Waskom, 2021)","noteIndex":0},"citationItems":[{"id":2699,"uris":["http://zotero.org/groups/2327256/items/PUKKXVRF"],"itemData":{"id":2699,"type":"article-journal","abstract":"Waskom, M. L., (2021). seaborn: statistical data visualization. Journal of Open Source Software, 6(60), 3021, https://doi.org/10.21105/joss.03021","container-title":"Journal of Open Source Software","DOI":"10.21105/joss.03021","ISSN":"2475-9066","issue":"60","language":"en","page":"3021","source":"joss.theoj.org","title":"seaborn: statistical data visualization","title-short":"seaborn","volume":"6","author":[{"family":"Waskom","given":"Michael L."}],"issued":{"date-parts":[["2021",4,6]]}}}],"schema":"https://github.com/citation-style-language/schema/raw/master/csl-citation.json"} </w:instrText>
      </w:r>
      <w:r w:rsidR="00AD7203">
        <w:rPr>
          <w:lang w:val="en-US"/>
        </w:rPr>
        <w:fldChar w:fldCharType="separate"/>
      </w:r>
      <w:r w:rsidR="00AD7203" w:rsidRPr="00FB0D91">
        <w:rPr>
          <w:lang w:val="en-US"/>
          <w:rPrChange w:id="377" w:author="Ivan Calandra" w:date="2022-11-11T08:55:00Z">
            <w:rPr/>
          </w:rPrChange>
        </w:rPr>
        <w:t>(Waskom, 2021)</w:t>
      </w:r>
      <w:r w:rsidR="00AD7203">
        <w:rPr>
          <w:lang w:val="en-US"/>
        </w:rPr>
        <w:fldChar w:fldCharType="end"/>
      </w:r>
      <w:r w:rsidR="00EE744F" w:rsidRPr="003E78B3">
        <w:rPr>
          <w:lang w:val="en-US"/>
        </w:rPr>
        <w:t>, and PyMC3 v</w:t>
      </w:r>
      <w:r w:rsidR="009E39A2" w:rsidRPr="003E78B3">
        <w:rPr>
          <w:lang w:val="en-US"/>
        </w:rPr>
        <w:t>ersion</w:t>
      </w:r>
      <w:r w:rsidR="00EE744F" w:rsidRPr="003E78B3">
        <w:rPr>
          <w:lang w:val="en-US"/>
        </w:rPr>
        <w:t xml:space="preserve"> </w:t>
      </w:r>
      <w:r w:rsidR="00FF435A" w:rsidRPr="003E78B3">
        <w:rPr>
          <w:lang w:val="en-US"/>
        </w:rPr>
        <w:t>3.9.3</w:t>
      </w:r>
      <w:r w:rsidR="009E39A2" w:rsidRPr="003E78B3">
        <w:rPr>
          <w:lang w:val="en-US"/>
        </w:rPr>
        <w:t xml:space="preserve"> </w:t>
      </w:r>
      <w:r w:rsidR="009E39A2" w:rsidRPr="003E78B3">
        <w:rPr>
          <w:lang w:val="en-US"/>
        </w:rPr>
        <w:fldChar w:fldCharType="begin"/>
      </w:r>
      <w:r w:rsidR="00E867D7">
        <w:rPr>
          <w:lang w:val="en-US"/>
        </w:rPr>
        <w:instrText xml:space="preserve"> ADDIN ZOTERO_ITEM CSL_CITATION {"citationID":"aI6GYC6n","properties":{"formattedCitation":"(Salvatier, Wiecki &amp; Fonnesbeck, 2016)","plainCitation":"(Salvatier, Wiecki &amp; Fonnesbeck, 2016)","noteIndex":0},"citationItems":[{"id":1744,"uris":["http://zotero.org/groups/2327256/items/F88QNPFV"],"itemData":{"id":1744,"type":"article-journal","abstract":"Probabilistic programming allows for automatic Bayesian inference on user-defined probabilistic models. Recent advances in Markov chain Monte Carlo (MCMC) sampling allow inference on increasingly complex models. This class of MCMC, known as Hamiltonian Monte Carlo, requires gradient information which is often not readily available. PyMC3 is a new open source probabilistic programming framework written in Python that uses Theano to compute gradients via automatic differentiation as well as compile probabilistic programs on-the-fly to C for increased speed. Contrary to other probabilistic programming languages, PyMC3 allows model specification directly in Python code. The lack of a domain specific language allows for great flexibility and direct interaction with the model. This paper is a tutorial-style introduction to this software package.","container-title":"PeerJ Computer Science","DOI":"10.7717/peerj-cs.55","ISSN":"2376-5992","journalAbbreviation":"PeerJ Comput. Sci.","language":"en","page":"e55","source":"peerj.com","title":"Probabilistic programming in Python using PyMC3","volume":"2","author":[{"family":"Salvatier","given":"John"},{"family":"Wiecki","given":"Thomas V."},{"family":"Fonnesbeck","given":"Christopher"}],"issued":{"date-parts":[["2016",4,6]]}}}],"schema":"https://github.com/citation-style-language/schema/raw/master/csl-citation.json"} </w:instrText>
      </w:r>
      <w:r w:rsidR="009E39A2" w:rsidRPr="003E78B3">
        <w:rPr>
          <w:lang w:val="en-US"/>
        </w:rPr>
        <w:fldChar w:fldCharType="separate"/>
      </w:r>
      <w:r w:rsidR="00AC23CF" w:rsidRPr="003E78B3">
        <w:rPr>
          <w:lang w:val="en-US"/>
        </w:rPr>
        <w:t>(</w:t>
      </w:r>
      <w:proofErr w:type="spellStart"/>
      <w:r w:rsidR="00AC23CF" w:rsidRPr="003E78B3">
        <w:rPr>
          <w:lang w:val="en-US"/>
        </w:rPr>
        <w:t>Salvatier</w:t>
      </w:r>
      <w:proofErr w:type="spellEnd"/>
      <w:r w:rsidR="00AC23CF" w:rsidRPr="003E78B3">
        <w:rPr>
          <w:lang w:val="en-US"/>
        </w:rPr>
        <w:t xml:space="preserve">, </w:t>
      </w:r>
      <w:proofErr w:type="spellStart"/>
      <w:r w:rsidR="00AC23CF" w:rsidRPr="003E78B3">
        <w:rPr>
          <w:lang w:val="en-US"/>
        </w:rPr>
        <w:t>Wiecki</w:t>
      </w:r>
      <w:proofErr w:type="spellEnd"/>
      <w:r w:rsidR="00AC23CF" w:rsidRPr="003E78B3">
        <w:rPr>
          <w:lang w:val="en-US"/>
        </w:rPr>
        <w:t xml:space="preserve"> &amp; </w:t>
      </w:r>
      <w:proofErr w:type="spellStart"/>
      <w:r w:rsidR="00AC23CF" w:rsidRPr="003E78B3">
        <w:rPr>
          <w:lang w:val="en-US"/>
        </w:rPr>
        <w:t>Fonnesbeck</w:t>
      </w:r>
      <w:proofErr w:type="spellEnd"/>
      <w:r w:rsidR="00AC23CF" w:rsidRPr="003E78B3">
        <w:rPr>
          <w:lang w:val="en-US"/>
        </w:rPr>
        <w:t>, 2016)</w:t>
      </w:r>
      <w:r w:rsidR="009E39A2" w:rsidRPr="003E78B3">
        <w:rPr>
          <w:lang w:val="en-US"/>
        </w:rPr>
        <w:fldChar w:fldCharType="end"/>
      </w:r>
      <w:r w:rsidRPr="003E78B3">
        <w:rPr>
          <w:lang w:val="en-US"/>
        </w:rPr>
        <w:t>.</w:t>
      </w:r>
      <w:r w:rsidR="00BC27A3" w:rsidRPr="003E78B3">
        <w:rPr>
          <w:lang w:val="en-US"/>
        </w:rPr>
        <w:t xml:space="preserve"> A Docker image of the analysis is available on </w:t>
      </w:r>
      <w:proofErr w:type="spellStart"/>
      <w:r w:rsidR="00BC27A3" w:rsidRPr="003E78B3">
        <w:rPr>
          <w:lang w:val="en-US"/>
        </w:rPr>
        <w:t>Zenodo</w:t>
      </w:r>
      <w:proofErr w:type="spellEnd"/>
      <w:r w:rsidR="00BC27A3" w:rsidRPr="003E78B3">
        <w:rPr>
          <w:lang w:val="en-US"/>
        </w:rPr>
        <w:t xml:space="preserve"> (</w:t>
      </w:r>
      <w:ins w:id="378" w:author="Ivan Calandra" w:date="2022-10-18T10:13:00Z">
        <w:r w:rsidR="00850437" w:rsidRPr="003E78B3">
          <w:rPr>
            <w:lang w:val="en-US"/>
          </w:rPr>
          <w:fldChar w:fldCharType="begin"/>
        </w:r>
        <w:r w:rsidR="00850437" w:rsidRPr="003E78B3">
          <w:rPr>
            <w:lang w:val="en-US"/>
            <w:rPrChange w:id="379" w:author="Ivan Calandra" w:date="2022-10-18T10:13:00Z">
              <w:rPr>
                <w:lang w:val="de-DE"/>
              </w:rPr>
            </w:rPrChange>
          </w:rPr>
          <w:instrText xml:space="preserve"> HYPERLINK "https://doi.org/10.5281/zenodo.7219884" </w:instrText>
        </w:r>
        <w:r w:rsidR="00850437" w:rsidRPr="003E78B3">
          <w:rPr>
            <w:lang w:val="en-US"/>
          </w:rPr>
          <w:fldChar w:fldCharType="separate"/>
        </w:r>
        <w:r w:rsidR="00850437" w:rsidRPr="003E78B3">
          <w:rPr>
            <w:rStyle w:val="Hyperlink"/>
            <w:lang w:val="en-US"/>
          </w:rPr>
          <w:t>https://doi.org/10.5281/zenodo.7219884</w:t>
        </w:r>
        <w:r w:rsidR="00850437" w:rsidRPr="003E78B3">
          <w:rPr>
            <w:lang w:val="en-US"/>
          </w:rPr>
          <w:fldChar w:fldCharType="end"/>
        </w:r>
      </w:ins>
      <w:r w:rsidR="00BC27A3" w:rsidRPr="003E78B3">
        <w:rPr>
          <w:lang w:val="en-US"/>
        </w:rPr>
        <w:t>).</w:t>
      </w:r>
    </w:p>
    <w:p w14:paraId="05D91DB3" w14:textId="10969161" w:rsidR="00B1003F" w:rsidRPr="003E78B3" w:rsidRDefault="00B1003F" w:rsidP="00D10B9E">
      <w:pPr>
        <w:spacing w:line="480" w:lineRule="auto"/>
        <w:rPr>
          <w:ins w:id="380" w:author="Ivan Calandra" w:date="2022-10-18T10:14:00Z"/>
          <w:lang w:val="en-US"/>
        </w:rPr>
      </w:pPr>
    </w:p>
    <w:p w14:paraId="5D8B69B8" w14:textId="77777777" w:rsidR="00D814AD" w:rsidRPr="003E78B3" w:rsidRDefault="00D814AD" w:rsidP="00D10B9E">
      <w:pPr>
        <w:spacing w:line="480" w:lineRule="auto"/>
        <w:rPr>
          <w:lang w:val="en-US"/>
        </w:rPr>
      </w:pPr>
    </w:p>
    <w:p w14:paraId="5AB8DA30" w14:textId="5AB0AB6E" w:rsidR="00A61271" w:rsidRPr="003E78B3" w:rsidRDefault="00A61271" w:rsidP="00D10B9E">
      <w:pPr>
        <w:spacing w:line="480" w:lineRule="auto"/>
        <w:rPr>
          <w:b/>
          <w:lang w:val="en-US"/>
        </w:rPr>
      </w:pPr>
      <w:r w:rsidRPr="003E78B3">
        <w:rPr>
          <w:b/>
          <w:lang w:val="en-US"/>
        </w:rPr>
        <w:t>3. Results</w:t>
      </w:r>
    </w:p>
    <w:p w14:paraId="12AFEF8B" w14:textId="0F976B55" w:rsidR="00E17562" w:rsidRPr="003E78B3" w:rsidRDefault="00E17562" w:rsidP="00E17562">
      <w:pPr>
        <w:spacing w:line="480" w:lineRule="auto"/>
        <w:rPr>
          <w:lang w:val="en-US"/>
        </w:rPr>
      </w:pPr>
      <w:bookmarkStart w:id="381" w:name="OLE_LINK36"/>
      <w:bookmarkStart w:id="382" w:name="OLE_LINK37"/>
      <w:r w:rsidRPr="003E78B3">
        <w:rPr>
          <w:lang w:val="en-US"/>
        </w:rPr>
        <w:t>The complete research compendium (including both R and Python analyses) is freely available on GitHub (</w:t>
      </w:r>
      <w:r w:rsidR="001F21B0" w:rsidRPr="003E78B3">
        <w:fldChar w:fldCharType="begin"/>
      </w:r>
      <w:r w:rsidR="001F21B0" w:rsidRPr="003E78B3">
        <w:rPr>
          <w:lang w:val="en-US"/>
          <w:rPrChange w:id="383" w:author="Ivan Calandra" w:date="2022-10-17T17:05:00Z">
            <w:rPr/>
          </w:rPrChange>
        </w:rPr>
        <w:instrText xml:space="preserve"> HYPERLINK "https://github.com/tracer-monrepos/SSFAcomparisonPaper" </w:instrText>
      </w:r>
      <w:r w:rsidR="001F21B0" w:rsidRPr="003E78B3">
        <w:fldChar w:fldCharType="separate"/>
      </w:r>
      <w:r w:rsidRPr="003E78B3">
        <w:rPr>
          <w:rStyle w:val="Hyperlink"/>
          <w:lang w:val="en-US"/>
        </w:rPr>
        <w:t>https://github.com/tracer-monrepos/SSFAcomparisonPaper</w:t>
      </w:r>
      <w:r w:rsidR="001F21B0" w:rsidRPr="003E78B3">
        <w:rPr>
          <w:rStyle w:val="Hyperlink"/>
          <w:lang w:val="en-US"/>
        </w:rPr>
        <w:fldChar w:fldCharType="end"/>
      </w:r>
      <w:r w:rsidRPr="003E78B3">
        <w:rPr>
          <w:lang w:val="en-US"/>
        </w:rPr>
        <w:t>); for long-</w:t>
      </w:r>
      <w:r w:rsidRPr="003E78B3">
        <w:rPr>
          <w:lang w:val="en-US"/>
        </w:rPr>
        <w:lastRenderedPageBreak/>
        <w:t>term accessibility, a release (version 3.</w:t>
      </w:r>
      <w:ins w:id="384" w:author="Ivan Calandra" w:date="2022-09-30T11:46:00Z">
        <w:r w:rsidR="008D1FD1" w:rsidRPr="003E78B3">
          <w:rPr>
            <w:lang w:val="en-US"/>
          </w:rPr>
          <w:t>1</w:t>
        </w:r>
      </w:ins>
      <w:del w:id="385" w:author="Ivan Calandra" w:date="2022-09-30T11:46:00Z">
        <w:r w:rsidRPr="003E78B3" w:rsidDel="008D1FD1">
          <w:rPr>
            <w:lang w:val="en-US"/>
          </w:rPr>
          <w:delText>0</w:delText>
        </w:r>
      </w:del>
      <w:r w:rsidRPr="003E78B3">
        <w:rPr>
          <w:lang w:val="en-US"/>
        </w:rPr>
        <w:t xml:space="preserve">) has been uploaded to </w:t>
      </w:r>
      <w:proofErr w:type="spellStart"/>
      <w:r w:rsidRPr="003E78B3">
        <w:rPr>
          <w:lang w:val="en-US"/>
        </w:rPr>
        <w:t>Zenodo</w:t>
      </w:r>
      <w:proofErr w:type="spellEnd"/>
      <w:r w:rsidRPr="003E78B3">
        <w:rPr>
          <w:lang w:val="en-US"/>
        </w:rPr>
        <w:t xml:space="preserve"> (</w:t>
      </w:r>
      <w:ins w:id="386" w:author="Ivan Calandra" w:date="2022-10-18T10:14:00Z">
        <w:r w:rsidR="00850437" w:rsidRPr="003E78B3">
          <w:rPr>
            <w:lang w:val="en-US"/>
          </w:rPr>
          <w:fldChar w:fldCharType="begin"/>
        </w:r>
        <w:r w:rsidR="00850437" w:rsidRPr="003E78B3">
          <w:rPr>
            <w:lang w:val="en-US"/>
            <w:rPrChange w:id="387" w:author="Ivan Calandra" w:date="2022-10-18T10:14:00Z">
              <w:rPr/>
            </w:rPrChange>
          </w:rPr>
          <w:instrText xml:space="preserve"> HYPERLINK "https://doi.org/10.5281/zenodo.7219855" </w:instrText>
        </w:r>
        <w:r w:rsidR="00850437" w:rsidRPr="003E78B3">
          <w:rPr>
            <w:lang w:val="en-US"/>
          </w:rPr>
          <w:fldChar w:fldCharType="separate"/>
        </w:r>
        <w:r w:rsidR="00850437" w:rsidRPr="003E78B3">
          <w:rPr>
            <w:rStyle w:val="Hyperlink"/>
            <w:lang w:val="en-US"/>
          </w:rPr>
          <w:t>https://doi.org/10.5281/zenodo.7219855</w:t>
        </w:r>
        <w:r w:rsidR="00850437" w:rsidRPr="003E78B3">
          <w:rPr>
            <w:lang w:val="en-US"/>
          </w:rPr>
          <w:fldChar w:fldCharType="end"/>
        </w:r>
      </w:ins>
      <w:r w:rsidRPr="003E78B3">
        <w:rPr>
          <w:lang w:val="en-US"/>
        </w:rPr>
        <w:t>).</w:t>
      </w:r>
    </w:p>
    <w:p w14:paraId="4FEBBE4D" w14:textId="77777777" w:rsidR="00E17562" w:rsidRPr="003E78B3" w:rsidRDefault="00E17562" w:rsidP="00357EB6">
      <w:pPr>
        <w:spacing w:line="480" w:lineRule="auto"/>
        <w:rPr>
          <w:lang w:val="en-US"/>
        </w:rPr>
      </w:pPr>
    </w:p>
    <w:p w14:paraId="01FEC3C9" w14:textId="18ED7208" w:rsidR="00941B27" w:rsidRPr="003E78B3" w:rsidRDefault="00357EB6" w:rsidP="00357EB6">
      <w:pPr>
        <w:spacing w:line="480" w:lineRule="auto"/>
        <w:rPr>
          <w:lang w:val="en-US"/>
        </w:rPr>
      </w:pPr>
      <w:r w:rsidRPr="003E78B3">
        <w:rPr>
          <w:lang w:val="en-US"/>
        </w:rPr>
        <w:t>The goal of the present study is not to formally compare the discrimination power among treatments between the Bayesian analysis presented here and the analyses presented in the original publications. Nevertheless, a qualitative comparison is presented in Supplementary Material ("Comparison</w:t>
      </w:r>
      <w:r w:rsidR="00C91868" w:rsidRPr="003E78B3">
        <w:rPr>
          <w:lang w:val="en-US"/>
        </w:rPr>
        <w:t>-</w:t>
      </w:r>
      <w:r w:rsidRPr="003E78B3">
        <w:rPr>
          <w:lang w:val="en-US"/>
        </w:rPr>
        <w:t>analyses</w:t>
      </w:r>
      <w:r w:rsidR="00C91868" w:rsidRPr="003E78B3">
        <w:rPr>
          <w:lang w:val="en-US"/>
        </w:rPr>
        <w:t>_PCIarchaeo</w:t>
      </w:r>
      <w:r w:rsidRPr="003E78B3">
        <w:rPr>
          <w:lang w:val="en-US"/>
        </w:rPr>
        <w:t>.pdf"</w:t>
      </w:r>
      <w:ins w:id="388" w:author="Ivan Calandra" w:date="2022-09-30T11:46:00Z">
        <w:r w:rsidR="008D1FD1" w:rsidRPr="003E78B3">
          <w:rPr>
            <w:lang w:val="en-US"/>
          </w:rPr>
          <w:t xml:space="preserve">, also available on </w:t>
        </w:r>
        <w:proofErr w:type="spellStart"/>
        <w:r w:rsidR="008D1FD1" w:rsidRPr="003E78B3">
          <w:rPr>
            <w:lang w:val="en-US"/>
          </w:rPr>
          <w:t>Zenodo</w:t>
        </w:r>
      </w:ins>
      <w:proofErr w:type="spellEnd"/>
      <w:ins w:id="389" w:author="Ivan Calandra" w:date="2022-10-18T10:14:00Z">
        <w:r w:rsidR="00850437" w:rsidRPr="003E78B3">
          <w:rPr>
            <w:lang w:val="en-US"/>
          </w:rPr>
          <w:t xml:space="preserve"> </w:t>
        </w:r>
        <w:r w:rsidR="00850437" w:rsidRPr="003E78B3">
          <w:rPr>
            <w:lang w:val="en-US"/>
          </w:rPr>
          <w:fldChar w:fldCharType="begin"/>
        </w:r>
        <w:r w:rsidR="00850437" w:rsidRPr="003E78B3">
          <w:rPr>
            <w:lang w:val="en-US"/>
            <w:rPrChange w:id="390" w:author="Ivan Calandra" w:date="2022-10-18T10:14:00Z">
              <w:rPr>
                <w:lang w:val="de-DE"/>
              </w:rPr>
            </w:rPrChange>
          </w:rPr>
          <w:instrText xml:space="preserve"> HYPERLINK "https://doi.org/10.5281/zenodo.7219884" </w:instrText>
        </w:r>
        <w:r w:rsidR="00850437" w:rsidRPr="003E78B3">
          <w:rPr>
            <w:lang w:val="en-US"/>
          </w:rPr>
          <w:fldChar w:fldCharType="separate"/>
        </w:r>
        <w:r w:rsidR="00850437" w:rsidRPr="003E78B3">
          <w:rPr>
            <w:rStyle w:val="Hyperlink"/>
            <w:lang w:val="en-US"/>
          </w:rPr>
          <w:t>https://doi.org/10.5281/zenodo.7219884</w:t>
        </w:r>
        <w:r w:rsidR="00850437" w:rsidRPr="003E78B3">
          <w:rPr>
            <w:lang w:val="en-US"/>
          </w:rPr>
          <w:fldChar w:fldCharType="end"/>
        </w:r>
      </w:ins>
      <w:r w:rsidRPr="003E78B3">
        <w:rPr>
          <w:lang w:val="en-US"/>
        </w:rPr>
        <w:t>).</w:t>
      </w:r>
    </w:p>
    <w:bookmarkEnd w:id="381"/>
    <w:bookmarkEnd w:id="382"/>
    <w:p w14:paraId="1DCF259C" w14:textId="77777777" w:rsidR="00BF43E4" w:rsidRPr="003E78B3" w:rsidRDefault="00BF43E4" w:rsidP="00D10B9E">
      <w:pPr>
        <w:spacing w:line="480" w:lineRule="auto"/>
        <w:rPr>
          <w:lang w:val="en-US"/>
        </w:rPr>
      </w:pPr>
    </w:p>
    <w:p w14:paraId="55943276" w14:textId="55D9ABD7" w:rsidR="00E757F8" w:rsidRPr="003E78B3" w:rsidRDefault="00DD365D" w:rsidP="00D10B9E">
      <w:pPr>
        <w:spacing w:line="480" w:lineRule="auto"/>
        <w:rPr>
          <w:lang w:val="en-US"/>
        </w:rPr>
      </w:pPr>
      <w:r w:rsidRPr="003E78B3">
        <w:rPr>
          <w:lang w:val="en-US"/>
        </w:rPr>
        <w:t xml:space="preserve">The three-factor model </w:t>
      </w:r>
      <w:r w:rsidR="003D60A0" w:rsidRPr="003E78B3">
        <w:rPr>
          <w:lang w:val="en-US"/>
        </w:rPr>
        <w:t xml:space="preserve">shows that, when accounting for variations due to treatments (diet for animals and cleaning </w:t>
      </w:r>
      <w:r w:rsidR="00766157" w:rsidRPr="003E78B3">
        <w:rPr>
          <w:lang w:val="en-US"/>
        </w:rPr>
        <w:t xml:space="preserve">procedures </w:t>
      </w:r>
      <w:r w:rsidR="003D60A0" w:rsidRPr="003E78B3">
        <w:rPr>
          <w:lang w:val="en-US"/>
        </w:rPr>
        <w:t xml:space="preserve">for lithics) and samples (individual </w:t>
      </w:r>
      <w:r w:rsidR="00D06470" w:rsidRPr="003E78B3">
        <w:rPr>
          <w:lang w:val="en-US"/>
        </w:rPr>
        <w:t xml:space="preserve">3D </w:t>
      </w:r>
      <w:r w:rsidR="003D60A0" w:rsidRPr="003E78B3">
        <w:rPr>
          <w:lang w:val="en-US"/>
        </w:rPr>
        <w:t xml:space="preserve">surfaces), </w:t>
      </w:r>
      <w:bookmarkStart w:id="391" w:name="_Hlk113375988"/>
      <w:proofErr w:type="spellStart"/>
      <w:r w:rsidR="00766157" w:rsidRPr="003E78B3">
        <w:rPr>
          <w:i/>
          <w:lang w:val="en-US"/>
        </w:rPr>
        <w:t>Asfc</w:t>
      </w:r>
      <w:proofErr w:type="spellEnd"/>
      <w:r w:rsidR="00766157" w:rsidRPr="003E78B3">
        <w:rPr>
          <w:lang w:val="en-US"/>
        </w:rPr>
        <w:t xml:space="preserve">, </w:t>
      </w:r>
      <w:proofErr w:type="spellStart"/>
      <w:r w:rsidR="003D60A0" w:rsidRPr="003E78B3">
        <w:rPr>
          <w:i/>
          <w:lang w:val="en-US"/>
        </w:rPr>
        <w:t>epLsar</w:t>
      </w:r>
      <w:proofErr w:type="spellEnd"/>
      <w:r w:rsidR="003D60A0" w:rsidRPr="003E78B3">
        <w:rPr>
          <w:lang w:val="en-US"/>
        </w:rPr>
        <w:t xml:space="preserve">, </w:t>
      </w:r>
      <w:r w:rsidR="003D60A0" w:rsidRPr="003E78B3">
        <w:rPr>
          <w:i/>
          <w:lang w:val="en-US"/>
        </w:rPr>
        <w:t>HAsfc9</w:t>
      </w:r>
      <w:r w:rsidR="003D60A0" w:rsidRPr="003E78B3">
        <w:rPr>
          <w:lang w:val="en-US"/>
        </w:rPr>
        <w:t xml:space="preserve"> </w:t>
      </w:r>
      <w:r w:rsidR="00766157" w:rsidRPr="003E78B3">
        <w:rPr>
          <w:lang w:val="en-US"/>
        </w:rPr>
        <w:t xml:space="preserve">and </w:t>
      </w:r>
      <w:r w:rsidR="00766157" w:rsidRPr="003E78B3">
        <w:rPr>
          <w:i/>
          <w:lang w:val="en-US"/>
        </w:rPr>
        <w:t>R</w:t>
      </w:r>
      <w:r w:rsidR="00766157" w:rsidRPr="003E78B3">
        <w:rPr>
          <w:i/>
          <w:vertAlign w:val="superscript"/>
          <w:lang w:val="en-US"/>
        </w:rPr>
        <w:t>2</w:t>
      </w:r>
      <w:r w:rsidR="00766157" w:rsidRPr="003E78B3">
        <w:rPr>
          <w:lang w:val="en-US"/>
        </w:rPr>
        <w:t xml:space="preserve"> </w:t>
      </w:r>
      <w:r w:rsidR="003D60A0" w:rsidRPr="003E78B3">
        <w:rPr>
          <w:lang w:val="en-US"/>
        </w:rPr>
        <w:t>are significantly different when calculated with the two software packages (</w:t>
      </w:r>
      <w:r w:rsidR="00771283" w:rsidRPr="003E78B3">
        <w:rPr>
          <w:lang w:val="en-US"/>
        </w:rPr>
        <w:t>i.e. 95</w:t>
      </w:r>
      <w:del w:id="392" w:author="Ivan Calandra" w:date="2022-11-02T10:00:00Z">
        <w:r w:rsidR="00771283" w:rsidRPr="003E78B3" w:rsidDel="00243B8B">
          <w:rPr>
            <w:lang w:val="en-US"/>
          </w:rPr>
          <w:delText xml:space="preserve"> </w:delText>
        </w:r>
      </w:del>
      <w:r w:rsidR="00771283" w:rsidRPr="003E78B3">
        <w:rPr>
          <w:lang w:val="en-US"/>
        </w:rPr>
        <w:t>% HDIs do not include 0</w:t>
      </w:r>
      <w:del w:id="393" w:author="Ivan Calandra" w:date="2022-09-06T16:58:00Z">
        <w:r w:rsidR="0091277B" w:rsidRPr="003E78B3" w:rsidDel="00D62D98">
          <w:rPr>
            <w:lang w:val="en-US"/>
          </w:rPr>
          <w:delText xml:space="preserve">, </w:delText>
        </w:r>
        <w:r w:rsidR="003D60A0" w:rsidRPr="003E78B3" w:rsidDel="00D62D98">
          <w:rPr>
            <w:lang w:val="en-US"/>
          </w:rPr>
          <w:delText>Fig</w:delText>
        </w:r>
        <w:r w:rsidR="0091277B" w:rsidRPr="003E78B3" w:rsidDel="00D62D98">
          <w:rPr>
            <w:lang w:val="en-US"/>
          </w:rPr>
          <w:delText>.</w:delText>
        </w:r>
        <w:r w:rsidR="003D60A0" w:rsidRPr="003E78B3" w:rsidDel="00D62D98">
          <w:rPr>
            <w:lang w:val="en-US"/>
          </w:rPr>
          <w:delText xml:space="preserve"> </w:delText>
        </w:r>
        <w:r w:rsidR="00994140" w:rsidRPr="003E78B3" w:rsidDel="00D62D98">
          <w:rPr>
            <w:lang w:val="en-US"/>
          </w:rPr>
          <w:delText>4</w:delText>
        </w:r>
      </w:del>
      <w:r w:rsidR="00994140" w:rsidRPr="003E78B3">
        <w:rPr>
          <w:lang w:val="en-US"/>
        </w:rPr>
        <w:t xml:space="preserve">; </w:t>
      </w:r>
      <w:del w:id="394" w:author="Ivan Calandra" w:date="2022-09-06T16:58:00Z">
        <w:r w:rsidR="00994140" w:rsidRPr="003E78B3" w:rsidDel="00D62D98">
          <w:rPr>
            <w:lang w:val="en-US"/>
          </w:rPr>
          <w:delText xml:space="preserve">see also </w:delText>
        </w:r>
      </w:del>
      <w:r w:rsidR="0091277B" w:rsidRPr="003E78B3">
        <w:rPr>
          <w:lang w:val="en-US"/>
        </w:rPr>
        <w:t>Figs 1-</w:t>
      </w:r>
      <w:ins w:id="395" w:author="Ivan Calandra" w:date="2022-09-06T16:58:00Z">
        <w:r w:rsidR="00D62D98" w:rsidRPr="003E78B3">
          <w:rPr>
            <w:lang w:val="en-US"/>
          </w:rPr>
          <w:t>4</w:t>
        </w:r>
      </w:ins>
      <w:del w:id="396" w:author="Ivan Calandra" w:date="2022-09-06T16:58:00Z">
        <w:r w:rsidR="0091277B" w:rsidRPr="003E78B3" w:rsidDel="00D62D98">
          <w:rPr>
            <w:lang w:val="en-US"/>
          </w:rPr>
          <w:delText>3</w:delText>
        </w:r>
      </w:del>
      <w:r w:rsidR="003D60A0" w:rsidRPr="003E78B3">
        <w:rPr>
          <w:lang w:val="en-US"/>
        </w:rPr>
        <w:t>).</w:t>
      </w:r>
      <w:bookmarkEnd w:id="391"/>
      <w:r w:rsidR="003D60A0" w:rsidRPr="003E78B3">
        <w:rPr>
          <w:lang w:val="en-US"/>
        </w:rPr>
        <w:t xml:space="preserve"> </w:t>
      </w:r>
    </w:p>
    <w:p w14:paraId="274864BD" w14:textId="77777777" w:rsidR="00BF43E4" w:rsidRPr="003E78B3" w:rsidRDefault="00BF43E4" w:rsidP="00BF43E4">
      <w:pPr>
        <w:spacing w:line="480" w:lineRule="auto"/>
        <w:rPr>
          <w:lang w:val="en-US"/>
        </w:rPr>
      </w:pPr>
      <w:r w:rsidRPr="003E78B3">
        <w:rPr>
          <w:i/>
          <w:lang w:val="en-US"/>
        </w:rPr>
        <w:t>HAsfc81</w:t>
      </w:r>
      <w:r w:rsidRPr="003E78B3">
        <w:rPr>
          <w:lang w:val="en-US"/>
        </w:rPr>
        <w:t xml:space="preserve"> was not statistically analyzed because it is only relevant for the sheep datasets, for which larger surfaces were analyzed (see sections 2.2.2 and 2.2.3). Nevertheless, it seems to follow the same trend as </w:t>
      </w:r>
      <w:r w:rsidRPr="003E78B3">
        <w:rPr>
          <w:i/>
          <w:lang w:val="en-US"/>
        </w:rPr>
        <w:t>HAsfc9</w:t>
      </w:r>
      <w:r w:rsidRPr="003E78B3">
        <w:rPr>
          <w:lang w:val="en-US"/>
        </w:rPr>
        <w:t xml:space="preserve"> (Fig. 1).</w:t>
      </w:r>
    </w:p>
    <w:p w14:paraId="3E94A032" w14:textId="60BA7BF9" w:rsidR="00BF43E4" w:rsidRPr="003E78B3" w:rsidRDefault="00BF43E4" w:rsidP="0091277B">
      <w:pPr>
        <w:spacing w:line="480" w:lineRule="auto"/>
        <w:rPr>
          <w:lang w:val="en-US"/>
        </w:rPr>
      </w:pPr>
      <w:proofErr w:type="spellStart"/>
      <w:r w:rsidRPr="003E78B3">
        <w:rPr>
          <w:i/>
          <w:lang w:val="en-US"/>
        </w:rPr>
        <w:t>Smfc</w:t>
      </w:r>
      <w:proofErr w:type="spellEnd"/>
      <w:r w:rsidRPr="003E78B3">
        <w:rPr>
          <w:lang w:val="en-US"/>
        </w:rPr>
        <w:t xml:space="preserve"> could not be analyzed due to a few extremely high values. Graphically, it seems that in general </w:t>
      </w:r>
      <w:proofErr w:type="spellStart"/>
      <w:r w:rsidRPr="003E78B3">
        <w:rPr>
          <w:lang w:val="en-US"/>
        </w:rPr>
        <w:t>MountainsMap</w:t>
      </w:r>
      <w:proofErr w:type="spellEnd"/>
      <w:r w:rsidRPr="003E78B3">
        <w:rPr>
          <w:lang w:val="en-US"/>
        </w:rPr>
        <w:t xml:space="preserve"> produces values that are higher than </w:t>
      </w:r>
      <w:proofErr w:type="spellStart"/>
      <w:r w:rsidRPr="003E78B3">
        <w:rPr>
          <w:lang w:val="en-US"/>
        </w:rPr>
        <w:t>Toothfrax</w:t>
      </w:r>
      <w:proofErr w:type="spellEnd"/>
      <w:r w:rsidRPr="003E78B3">
        <w:rPr>
          <w:lang w:val="en-US"/>
        </w:rPr>
        <w:t>. This pattern becomes apparent when some of these extreme values in the sheep and lithic datasets are excluded (see "</w:t>
      </w:r>
      <w:proofErr w:type="spellStart"/>
      <w:r w:rsidRPr="003E78B3">
        <w:rPr>
          <w:lang w:val="en-US"/>
        </w:rPr>
        <w:t>R_analysis</w:t>
      </w:r>
      <w:proofErr w:type="spellEnd"/>
      <w:r w:rsidRPr="003E78B3">
        <w:rPr>
          <w:lang w:val="en-US"/>
        </w:rPr>
        <w:t xml:space="preserve">/plots/SSFA_plots-Smfc.pdf" on </w:t>
      </w:r>
      <w:proofErr w:type="spellStart"/>
      <w:r w:rsidRPr="003E78B3">
        <w:rPr>
          <w:lang w:val="en-US"/>
        </w:rPr>
        <w:t>Zenodo</w:t>
      </w:r>
      <w:proofErr w:type="spellEnd"/>
      <w:r w:rsidRPr="003E78B3">
        <w:rPr>
          <w:lang w:val="en-US"/>
        </w:rPr>
        <w:t>).</w:t>
      </w:r>
    </w:p>
    <w:p w14:paraId="6C7C6D4E" w14:textId="20BE8F55" w:rsidR="00DD70D4" w:rsidRPr="003E78B3" w:rsidRDefault="0091277B" w:rsidP="00D10B9E">
      <w:pPr>
        <w:spacing w:line="480" w:lineRule="auto"/>
        <w:rPr>
          <w:ins w:id="397" w:author="Ivan Calandra" w:date="2022-10-17T09:40:00Z"/>
          <w:lang w:val="en-US"/>
        </w:rPr>
      </w:pPr>
      <w:r w:rsidRPr="003E78B3">
        <w:rPr>
          <w:lang w:val="en-US"/>
        </w:rPr>
        <w:t xml:space="preserve">When analyzing all surfaces with less than 20% NMP, the results vary only slightly: </w:t>
      </w:r>
      <w:proofErr w:type="spellStart"/>
      <w:r w:rsidRPr="003E78B3">
        <w:rPr>
          <w:i/>
          <w:lang w:val="en-US"/>
        </w:rPr>
        <w:t>Asfc</w:t>
      </w:r>
      <w:proofErr w:type="spellEnd"/>
      <w:r w:rsidRPr="003E78B3">
        <w:rPr>
          <w:lang w:val="en-US"/>
        </w:rPr>
        <w:t xml:space="preserve">, </w:t>
      </w:r>
      <w:proofErr w:type="spellStart"/>
      <w:r w:rsidRPr="003E78B3">
        <w:rPr>
          <w:i/>
          <w:lang w:val="en-US"/>
        </w:rPr>
        <w:t>epLsar</w:t>
      </w:r>
      <w:proofErr w:type="spellEnd"/>
      <w:r w:rsidRPr="003E78B3">
        <w:rPr>
          <w:lang w:val="en-US"/>
        </w:rPr>
        <w:t xml:space="preserve">, </w:t>
      </w:r>
      <w:r w:rsidRPr="003E78B3">
        <w:rPr>
          <w:i/>
          <w:lang w:val="en-US"/>
        </w:rPr>
        <w:t>HAsfc9</w:t>
      </w:r>
      <w:r w:rsidRPr="003E78B3">
        <w:rPr>
          <w:lang w:val="en-US"/>
        </w:rPr>
        <w:t xml:space="preserve"> and </w:t>
      </w:r>
      <w:r w:rsidRPr="003E78B3">
        <w:rPr>
          <w:i/>
          <w:lang w:val="en-US"/>
        </w:rPr>
        <w:t>R</w:t>
      </w:r>
      <w:r w:rsidRPr="003E78B3">
        <w:rPr>
          <w:i/>
          <w:vertAlign w:val="superscript"/>
          <w:lang w:val="en-US"/>
        </w:rPr>
        <w:t>2</w:t>
      </w:r>
      <w:r w:rsidRPr="003E78B3">
        <w:rPr>
          <w:lang w:val="en-US"/>
        </w:rPr>
        <w:t xml:space="preserve"> are again significantly different when calculated with the two software packages</w:t>
      </w:r>
      <w:ins w:id="398" w:author="Ivan Calandra" w:date="2022-09-06T17:01:00Z">
        <w:r w:rsidR="00FA62ED" w:rsidRPr="003E78B3">
          <w:rPr>
            <w:lang w:val="en-US"/>
          </w:rPr>
          <w:t xml:space="preserve"> (compare files of the "</w:t>
        </w:r>
        <w:proofErr w:type="spellStart"/>
        <w:r w:rsidR="00FA62ED" w:rsidRPr="003E78B3">
          <w:rPr>
            <w:lang w:val="en-US"/>
          </w:rPr>
          <w:t>filter_strong</w:t>
        </w:r>
        <w:proofErr w:type="spellEnd"/>
        <w:r w:rsidR="00FA62ED" w:rsidRPr="003E78B3">
          <w:rPr>
            <w:lang w:val="en-US"/>
          </w:rPr>
          <w:t>" and "</w:t>
        </w:r>
        <w:proofErr w:type="spellStart"/>
        <w:r w:rsidR="00FA62ED" w:rsidRPr="003E78B3">
          <w:rPr>
            <w:lang w:val="en-US"/>
          </w:rPr>
          <w:t>filter_weak</w:t>
        </w:r>
        <w:proofErr w:type="spellEnd"/>
        <w:r w:rsidR="00FA62ED" w:rsidRPr="003E78B3">
          <w:rPr>
            <w:lang w:val="en-US"/>
          </w:rPr>
          <w:t>" runs for the three-factor model in the folder "</w:t>
        </w:r>
        <w:proofErr w:type="spellStart"/>
        <w:r w:rsidR="00FA62ED" w:rsidRPr="003E78B3">
          <w:rPr>
            <w:lang w:val="en-US"/>
          </w:rPr>
          <w:t>Python_analysis</w:t>
        </w:r>
        <w:proofErr w:type="spellEnd"/>
        <w:r w:rsidR="00FA62ED" w:rsidRPr="003E78B3">
          <w:rPr>
            <w:lang w:val="en-US"/>
          </w:rPr>
          <w:t xml:space="preserve">/" on </w:t>
        </w:r>
        <w:proofErr w:type="spellStart"/>
        <w:r w:rsidR="00FA62ED" w:rsidRPr="003E78B3">
          <w:rPr>
            <w:lang w:val="en-US"/>
          </w:rPr>
          <w:t>Zenodo</w:t>
        </w:r>
        <w:proofErr w:type="spellEnd"/>
        <w:r w:rsidR="00FA62ED" w:rsidRPr="003E78B3">
          <w:rPr>
            <w:lang w:val="en-US"/>
          </w:rPr>
          <w:t>).</w:t>
        </w:r>
      </w:ins>
      <w:del w:id="399" w:author="Ivan Calandra" w:date="2022-09-06T17:01:00Z">
        <w:r w:rsidRPr="003E78B3" w:rsidDel="00FA62ED">
          <w:rPr>
            <w:lang w:val="en-US"/>
          </w:rPr>
          <w:delText>, and</w:delText>
        </w:r>
      </w:del>
      <w:r w:rsidRPr="003E78B3">
        <w:rPr>
          <w:lang w:val="en-US"/>
        </w:rPr>
        <w:t xml:space="preserve"> </w:t>
      </w:r>
      <w:r w:rsidRPr="003E78B3">
        <w:rPr>
          <w:i/>
          <w:lang w:val="en-US"/>
        </w:rPr>
        <w:t>HAsfc81</w:t>
      </w:r>
      <w:r w:rsidRPr="003E78B3">
        <w:rPr>
          <w:lang w:val="en-US"/>
        </w:rPr>
        <w:t xml:space="preserve"> (sheep dataset) and </w:t>
      </w:r>
      <w:proofErr w:type="spellStart"/>
      <w:r w:rsidRPr="003E78B3">
        <w:rPr>
          <w:i/>
          <w:lang w:val="en-US"/>
        </w:rPr>
        <w:t>Smfc</w:t>
      </w:r>
      <w:proofErr w:type="spellEnd"/>
      <w:r w:rsidRPr="003E78B3">
        <w:rPr>
          <w:lang w:val="en-US"/>
        </w:rPr>
        <w:t xml:space="preserve"> follow the trends mentioned above</w:t>
      </w:r>
      <w:del w:id="400" w:author="Ivan Calandra" w:date="2022-09-06T17:01:00Z">
        <w:r w:rsidR="008F5E83" w:rsidRPr="003E78B3" w:rsidDel="00FA62ED">
          <w:rPr>
            <w:lang w:val="en-US"/>
          </w:rPr>
          <w:delText xml:space="preserve"> (compare files </w:delText>
        </w:r>
        <w:r w:rsidR="00F74389" w:rsidRPr="003E78B3" w:rsidDel="00FA62ED">
          <w:rPr>
            <w:lang w:val="en-US"/>
          </w:rPr>
          <w:delText>of</w:delText>
        </w:r>
        <w:r w:rsidR="008F5E83" w:rsidRPr="003E78B3" w:rsidDel="00FA62ED">
          <w:rPr>
            <w:lang w:val="en-US"/>
          </w:rPr>
          <w:delText xml:space="preserve"> the </w:delText>
        </w:r>
        <w:r w:rsidR="00306969" w:rsidRPr="003E78B3" w:rsidDel="00FA62ED">
          <w:rPr>
            <w:lang w:val="en-US"/>
          </w:rPr>
          <w:delText>"</w:delText>
        </w:r>
        <w:r w:rsidR="008F5E83" w:rsidRPr="003E78B3" w:rsidDel="00FA62ED">
          <w:rPr>
            <w:lang w:val="en-US"/>
          </w:rPr>
          <w:delText>filter_strong</w:delText>
        </w:r>
        <w:r w:rsidR="00306969" w:rsidRPr="003E78B3" w:rsidDel="00FA62ED">
          <w:rPr>
            <w:lang w:val="en-US"/>
          </w:rPr>
          <w:delText>"</w:delText>
        </w:r>
        <w:r w:rsidR="008F5E83" w:rsidRPr="003E78B3" w:rsidDel="00FA62ED">
          <w:rPr>
            <w:lang w:val="en-US"/>
          </w:rPr>
          <w:delText xml:space="preserve"> and </w:delText>
        </w:r>
        <w:r w:rsidR="00306969" w:rsidRPr="003E78B3" w:rsidDel="00FA62ED">
          <w:rPr>
            <w:lang w:val="en-US"/>
          </w:rPr>
          <w:delText>"</w:delText>
        </w:r>
        <w:r w:rsidR="008F5E83" w:rsidRPr="003E78B3" w:rsidDel="00FA62ED">
          <w:rPr>
            <w:lang w:val="en-US"/>
          </w:rPr>
          <w:delText>filter_weak</w:delText>
        </w:r>
        <w:r w:rsidR="00306969" w:rsidRPr="003E78B3" w:rsidDel="00FA62ED">
          <w:rPr>
            <w:lang w:val="en-US"/>
          </w:rPr>
          <w:delText>"</w:delText>
        </w:r>
        <w:r w:rsidR="008F5E83" w:rsidRPr="003E78B3" w:rsidDel="00FA62ED">
          <w:rPr>
            <w:lang w:val="en-US"/>
          </w:rPr>
          <w:delText xml:space="preserve"> </w:delText>
        </w:r>
        <w:r w:rsidR="00F74389" w:rsidRPr="003E78B3" w:rsidDel="00FA62ED">
          <w:rPr>
            <w:lang w:val="en-US"/>
          </w:rPr>
          <w:delText xml:space="preserve">runs </w:delText>
        </w:r>
        <w:r w:rsidR="008F5E83" w:rsidRPr="003E78B3" w:rsidDel="00FA62ED">
          <w:rPr>
            <w:lang w:val="en-US"/>
          </w:rPr>
          <w:delText>for the three-factor model in the folder "Python_analysis/" on Zenodo)</w:delText>
        </w:r>
      </w:del>
      <w:r w:rsidRPr="003E78B3">
        <w:rPr>
          <w:lang w:val="en-US"/>
        </w:rPr>
        <w:t>.</w:t>
      </w:r>
    </w:p>
    <w:p w14:paraId="498D8080" w14:textId="0FC0E969" w:rsidR="00815FA0" w:rsidRPr="003E78B3" w:rsidRDefault="00815FA0" w:rsidP="00D10B9E">
      <w:pPr>
        <w:spacing w:line="480" w:lineRule="auto"/>
        <w:rPr>
          <w:ins w:id="401" w:author="Ivan Calandra" w:date="2022-10-17T09:40:00Z"/>
          <w:highlight w:val="yellow"/>
          <w:lang w:val="en-US"/>
        </w:rPr>
      </w:pPr>
    </w:p>
    <w:p w14:paraId="76C70B1A" w14:textId="67F5CDE9" w:rsidR="00815FA0" w:rsidRPr="003E78B3" w:rsidRDefault="00815FA0" w:rsidP="00D10B9E">
      <w:pPr>
        <w:spacing w:line="480" w:lineRule="auto"/>
        <w:rPr>
          <w:ins w:id="402" w:author="Ivan Calandra" w:date="2022-10-17T09:40:00Z"/>
          <w:highlight w:val="yellow"/>
          <w:lang w:val="en-US"/>
        </w:rPr>
      </w:pPr>
    </w:p>
    <w:p w14:paraId="5BE9504B" w14:textId="77777777" w:rsidR="00815FA0" w:rsidRPr="003E78B3" w:rsidRDefault="00815FA0" w:rsidP="00D10B9E">
      <w:pPr>
        <w:spacing w:line="480" w:lineRule="auto"/>
        <w:rPr>
          <w:highlight w:val="yellow"/>
          <w:lang w:val="en-US"/>
        </w:rPr>
      </w:pPr>
    </w:p>
    <w:p w14:paraId="267C5DAA" w14:textId="350F96B2" w:rsidR="0051216C" w:rsidRPr="003E78B3" w:rsidRDefault="00507C6B" w:rsidP="00D10B9E">
      <w:pPr>
        <w:spacing w:line="480" w:lineRule="auto"/>
        <w:rPr>
          <w:lang w:val="en-US"/>
        </w:rPr>
      </w:pPr>
      <w:r w:rsidRPr="003E78B3">
        <w:rPr>
          <w:noProof/>
          <w:lang w:val="en-US" w:eastAsia="en-US"/>
        </w:rPr>
        <w:drawing>
          <wp:inline distT="0" distB="0" distL="0" distR="0" wp14:anchorId="79E25539" wp14:editId="676204E9">
            <wp:extent cx="5732080" cy="7245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_Sheep_v8.2.9767.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080" cy="7245350"/>
                    </a:xfrm>
                    <a:prstGeom prst="rect">
                      <a:avLst/>
                    </a:prstGeom>
                  </pic:spPr>
                </pic:pic>
              </a:graphicData>
            </a:graphic>
          </wp:inline>
        </w:drawing>
      </w:r>
    </w:p>
    <w:p w14:paraId="39A5BB0F" w14:textId="457D77A7" w:rsidR="0051216C" w:rsidRPr="003E78B3" w:rsidRDefault="0051216C" w:rsidP="00276471">
      <w:pPr>
        <w:spacing w:line="276" w:lineRule="auto"/>
        <w:rPr>
          <w:lang w:val="en-US"/>
        </w:rPr>
      </w:pPr>
      <w:r w:rsidRPr="003E78B3">
        <w:rPr>
          <w:b/>
          <w:lang w:val="en-US"/>
        </w:rPr>
        <w:t xml:space="preserve">Fig. 1. </w:t>
      </w:r>
      <w:r w:rsidRPr="003E78B3">
        <w:rPr>
          <w:lang w:val="en-US"/>
        </w:rPr>
        <w:t>Boxplots of the S</w:t>
      </w:r>
      <w:ins w:id="403" w:author="Ivan Calandra" w:date="2022-09-09T13:43:00Z">
        <w:r w:rsidR="00A432E5" w:rsidRPr="003E78B3">
          <w:rPr>
            <w:lang w:val="en-US"/>
          </w:rPr>
          <w:t>cale-</w:t>
        </w:r>
      </w:ins>
      <w:r w:rsidRPr="003E78B3">
        <w:rPr>
          <w:lang w:val="en-US"/>
        </w:rPr>
        <w:t>S</w:t>
      </w:r>
      <w:ins w:id="404" w:author="Ivan Calandra" w:date="2022-09-09T13:43:00Z">
        <w:r w:rsidR="00A432E5" w:rsidRPr="003E78B3">
          <w:rPr>
            <w:lang w:val="en-US"/>
          </w:rPr>
          <w:t xml:space="preserve">ensitive </w:t>
        </w:r>
      </w:ins>
      <w:r w:rsidRPr="003E78B3">
        <w:rPr>
          <w:lang w:val="en-US"/>
        </w:rPr>
        <w:t>F</w:t>
      </w:r>
      <w:ins w:id="405" w:author="Ivan Calandra" w:date="2022-09-09T13:43:00Z">
        <w:r w:rsidR="00A432E5" w:rsidRPr="003E78B3">
          <w:rPr>
            <w:lang w:val="en-US"/>
          </w:rPr>
          <w:t xml:space="preserve">ractal </w:t>
        </w:r>
      </w:ins>
      <w:r w:rsidRPr="003E78B3">
        <w:rPr>
          <w:lang w:val="en-US"/>
        </w:rPr>
        <w:t>A</w:t>
      </w:r>
      <w:ins w:id="406" w:author="Ivan Calandra" w:date="2022-09-09T13:43:00Z">
        <w:r w:rsidR="00A432E5" w:rsidRPr="003E78B3">
          <w:rPr>
            <w:lang w:val="en-US"/>
          </w:rPr>
          <w:t>nalysis (SSFA)</w:t>
        </w:r>
      </w:ins>
      <w:r w:rsidRPr="003E78B3">
        <w:rPr>
          <w:lang w:val="en-US"/>
        </w:rPr>
        <w:t xml:space="preserve"> parameters for the sheep dataset. The boxes represent the interquartile range (IQR), i.e., between the 25</w:t>
      </w:r>
      <w:r w:rsidRPr="003E78B3">
        <w:rPr>
          <w:vertAlign w:val="superscript"/>
          <w:lang w:val="en-US"/>
        </w:rPr>
        <w:t>th</w:t>
      </w:r>
      <w:r w:rsidRPr="003E78B3">
        <w:rPr>
          <w:lang w:val="en-US"/>
        </w:rPr>
        <w:t xml:space="preserve"> and 75</w:t>
      </w:r>
      <w:r w:rsidRPr="003E78B3">
        <w:rPr>
          <w:vertAlign w:val="superscript"/>
          <w:lang w:val="en-US"/>
        </w:rPr>
        <w:t>th</w:t>
      </w:r>
      <w:r w:rsidRPr="003E78B3">
        <w:rPr>
          <w:lang w:val="en-US"/>
        </w:rPr>
        <w:t xml:space="preserve"> </w:t>
      </w:r>
      <w:r w:rsidRPr="003E78B3">
        <w:rPr>
          <w:lang w:val="en-US"/>
        </w:rPr>
        <w:lastRenderedPageBreak/>
        <w:t xml:space="preserve">percentile, with the median shown as a thick horizontal line. The bars extend up to 1.5 IQR on each side of the box. The points are spread horizontally within each group to avoid overlap for readability. </w:t>
      </w:r>
      <w:ins w:id="407" w:author="Ivan Calandra" w:date="2022-09-09T13:45:00Z">
        <w:r w:rsidR="00A432E5" w:rsidRPr="003E78B3">
          <w:rPr>
            <w:lang w:val="en-US"/>
          </w:rPr>
          <w:t xml:space="preserve">NMP = non-measured points. See text for details on surface parameters and </w:t>
        </w:r>
      </w:ins>
      <w:ins w:id="408" w:author="Ivan Calandra" w:date="2022-09-09T13:57:00Z">
        <w:r w:rsidR="00B32AF3" w:rsidRPr="003E78B3">
          <w:rPr>
            <w:lang w:val="en-US"/>
          </w:rPr>
          <w:t>treatments</w:t>
        </w:r>
      </w:ins>
      <w:ins w:id="409" w:author="Ivan Calandra" w:date="2022-09-09T13:45:00Z">
        <w:r w:rsidR="00A432E5" w:rsidRPr="003E78B3">
          <w:rPr>
            <w:lang w:val="en-US"/>
          </w:rPr>
          <w:t xml:space="preserve">. </w:t>
        </w:r>
      </w:ins>
      <w:r w:rsidRPr="003E78B3">
        <w:rPr>
          <w:lang w:val="en-US"/>
        </w:rPr>
        <w:t xml:space="preserve">Sheep silhouette from </w:t>
      </w:r>
      <w:proofErr w:type="spellStart"/>
      <w:r w:rsidRPr="003E78B3">
        <w:rPr>
          <w:lang w:val="en-US"/>
        </w:rPr>
        <w:t>PhyloPic</w:t>
      </w:r>
      <w:proofErr w:type="spellEnd"/>
      <w:r w:rsidRPr="003E78B3">
        <w:rPr>
          <w:lang w:val="en-US"/>
        </w:rPr>
        <w:t xml:space="preserve"> (phylopic.org, Scott Hartman, Public Domain Dedication 1.0 license).</w:t>
      </w:r>
      <w:ins w:id="410" w:author="Ivan Calandra" w:date="2022-09-09T13:43:00Z">
        <w:r w:rsidR="00A432E5" w:rsidRPr="003E78B3">
          <w:rPr>
            <w:lang w:val="en-US"/>
          </w:rPr>
          <w:t xml:space="preserve"> </w:t>
        </w:r>
      </w:ins>
      <w:r w:rsidRPr="003E78B3">
        <w:rPr>
          <w:lang w:val="en-US"/>
        </w:rPr>
        <w:br w:type="page"/>
      </w:r>
    </w:p>
    <w:p w14:paraId="028A4D7E" w14:textId="0D77E572" w:rsidR="0051216C" w:rsidRPr="003E78B3" w:rsidRDefault="00507C6B" w:rsidP="00D10B9E">
      <w:pPr>
        <w:spacing w:line="480" w:lineRule="auto"/>
        <w:rPr>
          <w:lang w:val="en-US"/>
        </w:rPr>
      </w:pPr>
      <w:r w:rsidRPr="003E78B3">
        <w:rPr>
          <w:noProof/>
          <w:lang w:val="en-US" w:eastAsia="en-US"/>
        </w:rPr>
        <w:lastRenderedPageBreak/>
        <w:drawing>
          <wp:inline distT="0" distB="0" distL="0" distR="0" wp14:anchorId="13859148" wp14:editId="0B889679">
            <wp:extent cx="5732145" cy="57741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_GuineaPigs_v8.2.9767.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5774180"/>
                    </a:xfrm>
                    <a:prstGeom prst="rect">
                      <a:avLst/>
                    </a:prstGeom>
                  </pic:spPr>
                </pic:pic>
              </a:graphicData>
            </a:graphic>
          </wp:inline>
        </w:drawing>
      </w:r>
    </w:p>
    <w:p w14:paraId="4E8BA8F3" w14:textId="1D724D35" w:rsidR="0051216C" w:rsidRPr="003E78B3" w:rsidRDefault="0051216C" w:rsidP="00C417A8">
      <w:pPr>
        <w:spacing w:line="276" w:lineRule="auto"/>
        <w:rPr>
          <w:lang w:val="en-US"/>
        </w:rPr>
      </w:pPr>
      <w:r w:rsidRPr="003E78B3">
        <w:rPr>
          <w:b/>
          <w:lang w:val="en-US"/>
        </w:rPr>
        <w:t xml:space="preserve">Fig. 2. </w:t>
      </w:r>
      <w:r w:rsidRPr="003E78B3">
        <w:rPr>
          <w:lang w:val="en-US"/>
        </w:rPr>
        <w:t>Boxplots of the SSFA parameters for the guinea pig dataset. See Fig. 1 for details on boxplots</w:t>
      </w:r>
      <w:ins w:id="411" w:author="Ivan Calandra" w:date="2022-09-09T13:45:00Z">
        <w:r w:rsidR="00A432E5" w:rsidRPr="003E78B3">
          <w:rPr>
            <w:lang w:val="en-US"/>
          </w:rPr>
          <w:t xml:space="preserve"> and abbreviations</w:t>
        </w:r>
      </w:ins>
      <w:r w:rsidRPr="003E78B3">
        <w:rPr>
          <w:lang w:val="en-US"/>
        </w:rPr>
        <w:t xml:space="preserve">. </w:t>
      </w:r>
      <w:ins w:id="412" w:author="Ivan Calandra" w:date="2022-09-09T13:45:00Z">
        <w:r w:rsidR="00A432E5" w:rsidRPr="003E78B3">
          <w:rPr>
            <w:lang w:val="en-US"/>
          </w:rPr>
          <w:t xml:space="preserve">See text for details on surface parameters and </w:t>
        </w:r>
      </w:ins>
      <w:ins w:id="413" w:author="Ivan Calandra" w:date="2022-09-09T13:56:00Z">
        <w:r w:rsidR="00B32AF3" w:rsidRPr="003E78B3">
          <w:rPr>
            <w:lang w:val="en-US"/>
          </w:rPr>
          <w:t>treatments</w:t>
        </w:r>
      </w:ins>
      <w:ins w:id="414" w:author="Ivan Calandra" w:date="2022-09-09T13:45:00Z">
        <w:r w:rsidR="00A432E5" w:rsidRPr="003E78B3">
          <w:rPr>
            <w:lang w:val="en-US"/>
          </w:rPr>
          <w:t xml:space="preserve">. </w:t>
        </w:r>
      </w:ins>
      <w:r w:rsidRPr="003E78B3">
        <w:rPr>
          <w:lang w:val="en-US"/>
        </w:rPr>
        <w:t>Guinea pig silhouette from Wikimedia Commons (</w:t>
      </w:r>
      <w:proofErr w:type="spellStart"/>
      <w:r w:rsidRPr="003E78B3">
        <w:rPr>
          <w:lang w:val="en-US"/>
        </w:rPr>
        <w:t>Flappiefh</w:t>
      </w:r>
      <w:proofErr w:type="spellEnd"/>
      <w:r w:rsidRPr="003E78B3">
        <w:rPr>
          <w:lang w:val="en-US"/>
        </w:rPr>
        <w:t>, CC BY 3.0 license).</w:t>
      </w:r>
      <w:ins w:id="415" w:author="Ivan Calandra" w:date="2022-09-09T13:45:00Z">
        <w:r w:rsidR="00A432E5" w:rsidRPr="003E78B3">
          <w:rPr>
            <w:lang w:val="en-US"/>
          </w:rPr>
          <w:t xml:space="preserve"> </w:t>
        </w:r>
      </w:ins>
    </w:p>
    <w:p w14:paraId="7269F4E0" w14:textId="629D4553" w:rsidR="0051216C" w:rsidRPr="003E78B3" w:rsidRDefault="0051216C">
      <w:pPr>
        <w:spacing w:line="276" w:lineRule="auto"/>
        <w:jc w:val="both"/>
        <w:rPr>
          <w:lang w:val="en-US"/>
        </w:rPr>
      </w:pPr>
      <w:r w:rsidRPr="003E78B3">
        <w:rPr>
          <w:lang w:val="en-US"/>
        </w:rPr>
        <w:br w:type="page"/>
      </w:r>
    </w:p>
    <w:p w14:paraId="46797D4F" w14:textId="38F79FC0" w:rsidR="0051216C" w:rsidRPr="003E78B3" w:rsidRDefault="00507C6B" w:rsidP="00D10B9E">
      <w:pPr>
        <w:spacing w:line="480" w:lineRule="auto"/>
        <w:rPr>
          <w:lang w:val="en-US"/>
        </w:rPr>
      </w:pPr>
      <w:r w:rsidRPr="003E78B3">
        <w:rPr>
          <w:noProof/>
          <w:lang w:val="en-US" w:eastAsia="en-US"/>
        </w:rPr>
        <w:lastRenderedPageBreak/>
        <w:drawing>
          <wp:inline distT="0" distB="0" distL="0" distR="0" wp14:anchorId="493D94FE" wp14:editId="59DEC090">
            <wp:extent cx="5731238" cy="64992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_Lithics_v8.2.9767.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238" cy="6499225"/>
                    </a:xfrm>
                    <a:prstGeom prst="rect">
                      <a:avLst/>
                    </a:prstGeom>
                  </pic:spPr>
                </pic:pic>
              </a:graphicData>
            </a:graphic>
          </wp:inline>
        </w:drawing>
      </w:r>
    </w:p>
    <w:p w14:paraId="4576D74C" w14:textId="21C6AC8A" w:rsidR="0051216C" w:rsidRPr="003E78B3" w:rsidRDefault="0051216C" w:rsidP="00C417A8">
      <w:pPr>
        <w:spacing w:line="276" w:lineRule="auto"/>
        <w:rPr>
          <w:b/>
          <w:lang w:val="en-US"/>
        </w:rPr>
      </w:pPr>
      <w:r w:rsidRPr="003E78B3">
        <w:rPr>
          <w:b/>
          <w:lang w:val="en-US"/>
        </w:rPr>
        <w:t xml:space="preserve">Fig. 3. </w:t>
      </w:r>
      <w:r w:rsidRPr="003E78B3">
        <w:rPr>
          <w:lang w:val="en-US"/>
        </w:rPr>
        <w:t xml:space="preserve">Boxplots of the SSFA parameters for the lithic dataset. </w:t>
      </w:r>
      <w:r w:rsidR="00164F69" w:rsidRPr="003E78B3">
        <w:rPr>
          <w:lang w:val="en-US"/>
        </w:rPr>
        <w:t>Surfaces with more than 20% NMP were excluded (</w:t>
      </w:r>
      <w:r w:rsidR="00507C6B" w:rsidRPr="003E78B3">
        <w:rPr>
          <w:lang w:val="en-US"/>
        </w:rPr>
        <w:t>three surface</w:t>
      </w:r>
      <w:r w:rsidR="0091277B" w:rsidRPr="003E78B3">
        <w:rPr>
          <w:lang w:val="en-US"/>
        </w:rPr>
        <w:t>s</w:t>
      </w:r>
      <w:r w:rsidR="00507C6B" w:rsidRPr="003E78B3">
        <w:rPr>
          <w:lang w:val="en-US"/>
        </w:rPr>
        <w:t xml:space="preserve"> per</w:t>
      </w:r>
      <w:r w:rsidR="00164F69" w:rsidRPr="003E78B3">
        <w:rPr>
          <w:lang w:val="en-US"/>
        </w:rPr>
        <w:t xml:space="preserve"> software package</w:t>
      </w:r>
      <w:r w:rsidR="00507C6B" w:rsidRPr="003E78B3">
        <w:rPr>
          <w:lang w:val="en-US"/>
        </w:rPr>
        <w:t>;</w:t>
      </w:r>
      <w:r w:rsidR="00164F69" w:rsidRPr="003E78B3">
        <w:rPr>
          <w:lang w:val="en-US"/>
        </w:rPr>
        <w:t xml:space="preserve"> see </w:t>
      </w:r>
      <w:r w:rsidR="00507C6B" w:rsidRPr="003E78B3">
        <w:rPr>
          <w:lang w:val="en-US"/>
        </w:rPr>
        <w:t>"</w:t>
      </w:r>
      <w:proofErr w:type="spellStart"/>
      <w:r w:rsidR="00507C6B" w:rsidRPr="003E78B3">
        <w:rPr>
          <w:lang w:val="en-US"/>
        </w:rPr>
        <w:t>R_analysis</w:t>
      </w:r>
      <w:proofErr w:type="spellEnd"/>
      <w:r w:rsidR="00507C6B" w:rsidRPr="003E78B3">
        <w:rPr>
          <w:lang w:val="en-US"/>
        </w:rPr>
        <w:t>/</w:t>
      </w:r>
      <w:proofErr w:type="spellStart"/>
      <w:r w:rsidR="00507C6B" w:rsidRPr="003E78B3">
        <w:rPr>
          <w:lang w:val="en-US"/>
        </w:rPr>
        <w:t>summary_stats</w:t>
      </w:r>
      <w:proofErr w:type="spellEnd"/>
      <w:r w:rsidR="00507C6B" w:rsidRPr="003E78B3">
        <w:rPr>
          <w:lang w:val="en-US"/>
        </w:rPr>
        <w:t xml:space="preserve">/ SSFA_summary-stats.xlsx " on </w:t>
      </w:r>
      <w:proofErr w:type="spellStart"/>
      <w:r w:rsidR="00507C6B" w:rsidRPr="003E78B3">
        <w:rPr>
          <w:lang w:val="en-US"/>
        </w:rPr>
        <w:t>Zenodo</w:t>
      </w:r>
      <w:proofErr w:type="spellEnd"/>
      <w:r w:rsidR="00507C6B" w:rsidRPr="003E78B3">
        <w:rPr>
          <w:rStyle w:val="Hyperlink"/>
          <w:color w:val="auto"/>
          <w:lang w:val="en-US"/>
        </w:rPr>
        <w:t>)</w:t>
      </w:r>
      <w:r w:rsidR="00164F69" w:rsidRPr="003E78B3">
        <w:rPr>
          <w:lang w:val="en-US"/>
        </w:rPr>
        <w:t xml:space="preserve">. </w:t>
      </w:r>
      <w:r w:rsidRPr="003E78B3">
        <w:rPr>
          <w:lang w:val="en-US"/>
        </w:rPr>
        <w:t>See Fig. 1 for details on boxplots</w:t>
      </w:r>
      <w:ins w:id="416" w:author="Ivan Calandra" w:date="2022-09-09T13:45:00Z">
        <w:r w:rsidR="00A432E5" w:rsidRPr="003E78B3">
          <w:rPr>
            <w:lang w:val="en-US"/>
          </w:rPr>
          <w:t xml:space="preserve"> and abbreviations</w:t>
        </w:r>
      </w:ins>
      <w:r w:rsidRPr="003E78B3">
        <w:rPr>
          <w:lang w:val="en-US"/>
        </w:rPr>
        <w:t>.</w:t>
      </w:r>
      <w:ins w:id="417" w:author="Ivan Calandra" w:date="2022-09-09T13:45:00Z">
        <w:r w:rsidR="00A432E5" w:rsidRPr="003E78B3">
          <w:rPr>
            <w:lang w:val="en-US"/>
          </w:rPr>
          <w:t xml:space="preserve"> See text for details on surface parameters and </w:t>
        </w:r>
      </w:ins>
      <w:ins w:id="418" w:author="Ivan Calandra" w:date="2022-09-09T13:57:00Z">
        <w:r w:rsidR="00B32AF3" w:rsidRPr="003E78B3">
          <w:rPr>
            <w:lang w:val="en-US"/>
          </w:rPr>
          <w:t>treatments</w:t>
        </w:r>
      </w:ins>
      <w:ins w:id="419" w:author="Ivan Calandra" w:date="2022-09-09T13:45:00Z">
        <w:r w:rsidR="00A432E5" w:rsidRPr="003E78B3">
          <w:rPr>
            <w:lang w:val="en-US"/>
          </w:rPr>
          <w:t>.</w:t>
        </w:r>
      </w:ins>
      <w:r w:rsidRPr="003E78B3">
        <w:rPr>
          <w:lang w:val="en-US"/>
        </w:rPr>
        <w:t xml:space="preserve"> Silhouette: courtesy from J. </w:t>
      </w:r>
      <w:proofErr w:type="spellStart"/>
      <w:r w:rsidRPr="003E78B3">
        <w:rPr>
          <w:lang w:val="en-US"/>
        </w:rPr>
        <w:t>Marreiros</w:t>
      </w:r>
      <w:proofErr w:type="spellEnd"/>
      <w:r w:rsidRPr="003E78B3">
        <w:rPr>
          <w:lang w:val="en-US"/>
        </w:rPr>
        <w:t>.</w:t>
      </w:r>
      <w:r w:rsidR="00507C6B" w:rsidRPr="003E78B3">
        <w:rPr>
          <w:lang w:val="en-US"/>
        </w:rPr>
        <w:t xml:space="preserve"> </w:t>
      </w:r>
    </w:p>
    <w:p w14:paraId="3ACCC8C1" w14:textId="79916A91" w:rsidR="0051216C" w:rsidRPr="003E78B3" w:rsidRDefault="0051216C" w:rsidP="00D10B9E">
      <w:pPr>
        <w:spacing w:line="480" w:lineRule="auto"/>
        <w:rPr>
          <w:lang w:val="en-US"/>
        </w:rPr>
      </w:pPr>
    </w:p>
    <w:p w14:paraId="5AB22606" w14:textId="4411B7F6" w:rsidR="0051216C" w:rsidRPr="003E78B3" w:rsidRDefault="0051216C">
      <w:pPr>
        <w:spacing w:line="276" w:lineRule="auto"/>
        <w:jc w:val="both"/>
        <w:rPr>
          <w:lang w:val="en-US"/>
        </w:rPr>
      </w:pPr>
      <w:r w:rsidRPr="003E78B3">
        <w:rPr>
          <w:lang w:val="en-US"/>
        </w:rPr>
        <w:br w:type="page"/>
      </w:r>
    </w:p>
    <w:p w14:paraId="4C827BA1" w14:textId="013857C0" w:rsidR="00833988" w:rsidRPr="003E78B3" w:rsidRDefault="00C40F55" w:rsidP="00C417A8">
      <w:pPr>
        <w:spacing w:line="276" w:lineRule="auto"/>
        <w:rPr>
          <w:b/>
          <w:lang w:val="en-US"/>
        </w:rPr>
      </w:pPr>
      <w:r w:rsidRPr="003E78B3">
        <w:rPr>
          <w:b/>
          <w:noProof/>
          <w:lang w:val="en-US" w:eastAsia="en-US"/>
        </w:rPr>
        <w:lastRenderedPageBreak/>
        <w:drawing>
          <wp:inline distT="0" distB="0" distL="0" distR="0" wp14:anchorId="698B0670" wp14:editId="6089B96D">
            <wp:extent cx="5731070" cy="3921124"/>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_3fac-results_v8.2.976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070" cy="3921124"/>
                    </a:xfrm>
                    <a:prstGeom prst="rect">
                      <a:avLst/>
                    </a:prstGeom>
                  </pic:spPr>
                </pic:pic>
              </a:graphicData>
            </a:graphic>
          </wp:inline>
        </w:drawing>
      </w:r>
    </w:p>
    <w:p w14:paraId="4D20D83A" w14:textId="77777777" w:rsidR="00833988" w:rsidRPr="003E78B3" w:rsidRDefault="00833988" w:rsidP="00C417A8">
      <w:pPr>
        <w:spacing w:line="276" w:lineRule="auto"/>
        <w:rPr>
          <w:b/>
          <w:lang w:val="en-US"/>
        </w:rPr>
      </w:pPr>
    </w:p>
    <w:p w14:paraId="04127944" w14:textId="0286B2FA" w:rsidR="0051216C" w:rsidRPr="003E78B3" w:rsidRDefault="0051216C" w:rsidP="00C417A8">
      <w:pPr>
        <w:spacing w:line="276" w:lineRule="auto"/>
        <w:rPr>
          <w:b/>
          <w:lang w:val="en-US"/>
        </w:rPr>
      </w:pPr>
      <w:r w:rsidRPr="003E78B3">
        <w:rPr>
          <w:b/>
          <w:lang w:val="en-US"/>
        </w:rPr>
        <w:t xml:space="preserve">Fig. 4. </w:t>
      </w:r>
      <w:r w:rsidRPr="003E78B3">
        <w:rPr>
          <w:lang w:val="en-US"/>
        </w:rPr>
        <w:t xml:space="preserve">Contrast plots of </w:t>
      </w:r>
      <w:proofErr w:type="spellStart"/>
      <w:r w:rsidRPr="003E78B3">
        <w:rPr>
          <w:lang w:val="en-US"/>
        </w:rPr>
        <w:t>MountainsMap</w:t>
      </w:r>
      <w:proofErr w:type="spellEnd"/>
      <w:r w:rsidRPr="003E78B3">
        <w:rPr>
          <w:lang w:val="en-US"/>
        </w:rPr>
        <w:t xml:space="preserve"> </w:t>
      </w:r>
      <w:r w:rsidRPr="003E78B3">
        <w:rPr>
          <w:i/>
          <w:lang w:val="en-US"/>
        </w:rPr>
        <w:t>vs.</w:t>
      </w:r>
      <w:r w:rsidRPr="003E78B3">
        <w:rPr>
          <w:lang w:val="en-US"/>
        </w:rPr>
        <w:t xml:space="preserve"> </w:t>
      </w:r>
      <w:proofErr w:type="spellStart"/>
      <w:r w:rsidRPr="003E78B3">
        <w:rPr>
          <w:lang w:val="en-US"/>
        </w:rPr>
        <w:t>Toothfrax</w:t>
      </w:r>
      <w:proofErr w:type="spellEnd"/>
      <w:r w:rsidRPr="003E78B3">
        <w:rPr>
          <w:lang w:val="en-US"/>
        </w:rPr>
        <w:t xml:space="preserve"> from the three-factor model for the S</w:t>
      </w:r>
      <w:ins w:id="420" w:author="Ivan Calandra" w:date="2022-09-09T13:46:00Z">
        <w:r w:rsidR="00A432E5" w:rsidRPr="003E78B3">
          <w:rPr>
            <w:lang w:val="en-US"/>
          </w:rPr>
          <w:t>cale-</w:t>
        </w:r>
      </w:ins>
      <w:r w:rsidRPr="003E78B3">
        <w:rPr>
          <w:lang w:val="en-US"/>
        </w:rPr>
        <w:t>S</w:t>
      </w:r>
      <w:ins w:id="421" w:author="Ivan Calandra" w:date="2022-09-09T13:46:00Z">
        <w:r w:rsidR="00A432E5" w:rsidRPr="003E78B3">
          <w:rPr>
            <w:lang w:val="en-US"/>
          </w:rPr>
          <w:t xml:space="preserve">ensitive </w:t>
        </w:r>
      </w:ins>
      <w:r w:rsidRPr="003E78B3">
        <w:rPr>
          <w:lang w:val="en-US"/>
        </w:rPr>
        <w:t>F</w:t>
      </w:r>
      <w:ins w:id="422" w:author="Ivan Calandra" w:date="2022-09-09T13:46:00Z">
        <w:r w:rsidR="00A432E5" w:rsidRPr="003E78B3">
          <w:rPr>
            <w:lang w:val="en-US"/>
          </w:rPr>
          <w:t xml:space="preserve">ractal </w:t>
        </w:r>
      </w:ins>
      <w:r w:rsidRPr="003E78B3">
        <w:rPr>
          <w:lang w:val="en-US"/>
        </w:rPr>
        <w:t>A</w:t>
      </w:r>
      <w:ins w:id="423" w:author="Ivan Calandra" w:date="2022-09-09T13:46:00Z">
        <w:r w:rsidR="00A432E5" w:rsidRPr="003E78B3">
          <w:rPr>
            <w:lang w:val="en-US"/>
          </w:rPr>
          <w:t>nalysis (SSFA)</w:t>
        </w:r>
      </w:ins>
      <w:r w:rsidRPr="003E78B3">
        <w:rPr>
          <w:lang w:val="en-US"/>
        </w:rPr>
        <w:t xml:space="preserve"> parameters </w:t>
      </w:r>
      <w:proofErr w:type="spellStart"/>
      <w:r w:rsidRPr="003E78B3">
        <w:rPr>
          <w:i/>
          <w:lang w:val="en-US"/>
        </w:rPr>
        <w:t>Asfc</w:t>
      </w:r>
      <w:proofErr w:type="spellEnd"/>
      <w:r w:rsidRPr="003E78B3">
        <w:rPr>
          <w:lang w:val="en-US"/>
        </w:rPr>
        <w:t xml:space="preserve"> (</w:t>
      </w:r>
      <w:r w:rsidR="00E27492" w:rsidRPr="003E78B3">
        <w:rPr>
          <w:b/>
          <w:lang w:val="en-US"/>
        </w:rPr>
        <w:t>a</w:t>
      </w:r>
      <w:r w:rsidRPr="003E78B3">
        <w:rPr>
          <w:lang w:val="en-US"/>
        </w:rPr>
        <w:t xml:space="preserve">), </w:t>
      </w:r>
      <w:proofErr w:type="spellStart"/>
      <w:r w:rsidR="00E27492" w:rsidRPr="003E78B3">
        <w:rPr>
          <w:i/>
          <w:lang w:val="en-US"/>
        </w:rPr>
        <w:t>epLsar</w:t>
      </w:r>
      <w:proofErr w:type="spellEnd"/>
      <w:r w:rsidR="00E27492" w:rsidRPr="003E78B3">
        <w:rPr>
          <w:lang w:val="en-US"/>
        </w:rPr>
        <w:t xml:space="preserve"> (</w:t>
      </w:r>
      <w:r w:rsidR="00E27492" w:rsidRPr="003E78B3">
        <w:rPr>
          <w:b/>
          <w:lang w:val="en-US"/>
        </w:rPr>
        <w:t>b</w:t>
      </w:r>
      <w:r w:rsidR="00E27492" w:rsidRPr="003E78B3">
        <w:rPr>
          <w:lang w:val="en-US"/>
        </w:rPr>
        <w:t xml:space="preserve">), </w:t>
      </w:r>
      <w:r w:rsidRPr="003E78B3">
        <w:rPr>
          <w:i/>
          <w:lang w:val="en-US"/>
        </w:rPr>
        <w:t>HAsfc9</w:t>
      </w:r>
      <w:r w:rsidRPr="003E78B3">
        <w:rPr>
          <w:lang w:val="en-US"/>
        </w:rPr>
        <w:t xml:space="preserve"> (</w:t>
      </w:r>
      <w:r w:rsidRPr="003E78B3">
        <w:rPr>
          <w:b/>
          <w:lang w:val="en-US"/>
        </w:rPr>
        <w:t>c</w:t>
      </w:r>
      <w:r w:rsidRPr="003E78B3">
        <w:rPr>
          <w:lang w:val="en-US"/>
        </w:rPr>
        <w:t xml:space="preserve">) and </w:t>
      </w:r>
      <w:r w:rsidR="00DD70D4" w:rsidRPr="003E78B3">
        <w:rPr>
          <w:i/>
          <w:lang w:val="en-US"/>
        </w:rPr>
        <w:t>R</w:t>
      </w:r>
      <w:r w:rsidR="00DD70D4" w:rsidRPr="003E78B3">
        <w:rPr>
          <w:i/>
          <w:vertAlign w:val="superscript"/>
          <w:lang w:val="en-US"/>
        </w:rPr>
        <w:t>2</w:t>
      </w:r>
      <w:r w:rsidR="00DD70D4" w:rsidRPr="003E78B3">
        <w:rPr>
          <w:lang w:val="en-US"/>
        </w:rPr>
        <w:t xml:space="preserve"> </w:t>
      </w:r>
      <w:r w:rsidRPr="003E78B3">
        <w:rPr>
          <w:lang w:val="en-US"/>
        </w:rPr>
        <w:t>(</w:t>
      </w:r>
      <w:r w:rsidRPr="003E78B3">
        <w:rPr>
          <w:b/>
          <w:lang w:val="en-US"/>
        </w:rPr>
        <w:t>d</w:t>
      </w:r>
      <w:r w:rsidRPr="003E78B3">
        <w:rPr>
          <w:lang w:val="en-US"/>
        </w:rPr>
        <w:t>)</w:t>
      </w:r>
      <w:r w:rsidR="005421DA" w:rsidRPr="003E78B3">
        <w:rPr>
          <w:lang w:val="en-US"/>
        </w:rPr>
        <w:t xml:space="preserve"> on the surfaces with &lt; 5% </w:t>
      </w:r>
      <w:ins w:id="424" w:author="Ivan Calandra" w:date="2022-09-09T13:46:00Z">
        <w:r w:rsidR="00A432E5" w:rsidRPr="003E78B3">
          <w:rPr>
            <w:lang w:val="en-US"/>
          </w:rPr>
          <w:t>non-measured points (</w:t>
        </w:r>
      </w:ins>
      <w:r w:rsidR="005421DA" w:rsidRPr="003E78B3">
        <w:rPr>
          <w:lang w:val="en-US"/>
        </w:rPr>
        <w:t>NMP</w:t>
      </w:r>
      <w:ins w:id="425" w:author="Ivan Calandra" w:date="2022-09-09T13:46:00Z">
        <w:r w:rsidR="00A432E5" w:rsidRPr="003E78B3">
          <w:rPr>
            <w:lang w:val="en-US"/>
          </w:rPr>
          <w:t>)</w:t>
        </w:r>
      </w:ins>
      <w:r w:rsidRPr="003E78B3">
        <w:rPr>
          <w:lang w:val="en-US"/>
        </w:rPr>
        <w:t xml:space="preserve">. The y-axis shows </w:t>
      </w:r>
      <w:r w:rsidR="00E27492" w:rsidRPr="003E78B3">
        <w:rPr>
          <w:lang w:val="en-US"/>
        </w:rPr>
        <w:t xml:space="preserve">the </w:t>
      </w:r>
      <w:r w:rsidRPr="003E78B3">
        <w:rPr>
          <w:lang w:val="en-US"/>
        </w:rPr>
        <w:t>probability density and the x-axis represents the difference in parameter between the two software packages. The black horizontal bar in each plot covers the 95% high density interval</w:t>
      </w:r>
      <w:ins w:id="426" w:author="Ivan Calandra" w:date="2022-09-09T13:46:00Z">
        <w:r w:rsidR="00A432E5" w:rsidRPr="003E78B3">
          <w:rPr>
            <w:lang w:val="en-US"/>
          </w:rPr>
          <w:t xml:space="preserve"> (HDI)</w:t>
        </w:r>
      </w:ins>
      <w:r w:rsidRPr="003E78B3">
        <w:rPr>
          <w:lang w:val="en-US"/>
        </w:rPr>
        <w:t xml:space="preserve">, with the associated values for its boundaries (2.5 and 97.5%). The black vertical line marks </w:t>
      </w:r>
      <w:r w:rsidR="00FA1DAB" w:rsidRPr="003E78B3">
        <w:rPr>
          <w:lang w:val="en-US"/>
        </w:rPr>
        <w:t xml:space="preserve">the </w:t>
      </w:r>
      <w:r w:rsidR="00E27492" w:rsidRPr="003E78B3">
        <w:rPr>
          <w:lang w:val="en-US"/>
        </w:rPr>
        <w:t>0-effect</w:t>
      </w:r>
      <w:r w:rsidR="00FA1DAB" w:rsidRPr="003E78B3">
        <w:rPr>
          <w:lang w:val="en-US"/>
        </w:rPr>
        <w:t xml:space="preserve"> strength</w:t>
      </w:r>
      <w:r w:rsidR="007028A9" w:rsidRPr="003E78B3">
        <w:rPr>
          <w:lang w:val="en-US"/>
        </w:rPr>
        <w:t>;</w:t>
      </w:r>
      <w:r w:rsidRPr="003E78B3">
        <w:rPr>
          <w:lang w:val="en-US"/>
        </w:rPr>
        <w:t xml:space="preserve"> </w:t>
      </w:r>
      <w:r w:rsidR="007028A9" w:rsidRPr="003E78B3">
        <w:rPr>
          <w:lang w:val="en-US"/>
        </w:rPr>
        <w:t>t</w:t>
      </w:r>
      <w:r w:rsidR="00FA1DAB" w:rsidRPr="003E78B3">
        <w:rPr>
          <w:lang w:val="en-US"/>
        </w:rPr>
        <w:t xml:space="preserve">he </w:t>
      </w:r>
      <w:r w:rsidR="00E27492" w:rsidRPr="003E78B3">
        <w:rPr>
          <w:lang w:val="en-US"/>
        </w:rPr>
        <w:t xml:space="preserve">values </w:t>
      </w:r>
      <w:r w:rsidR="007028A9" w:rsidRPr="003E78B3">
        <w:rPr>
          <w:lang w:val="en-US"/>
        </w:rPr>
        <w:t>above it</w:t>
      </w:r>
      <w:r w:rsidR="00FA1DAB" w:rsidRPr="003E78B3">
        <w:rPr>
          <w:lang w:val="en-US"/>
        </w:rPr>
        <w:t xml:space="preserve"> indicate the estimated probabilities of the contrast being smaller or greater than 0.</w:t>
      </w:r>
      <w:ins w:id="427" w:author="Ivan Calandra" w:date="2022-09-09T13:57:00Z">
        <w:r w:rsidR="00B32AF3" w:rsidRPr="003E78B3">
          <w:rPr>
            <w:lang w:val="en-US"/>
          </w:rPr>
          <w:t xml:space="preserve"> See text for details on surface parameters.</w:t>
        </w:r>
      </w:ins>
    </w:p>
    <w:p w14:paraId="1497F1D4" w14:textId="5B6A6A34" w:rsidR="0051216C" w:rsidRPr="003E78B3" w:rsidRDefault="0051216C" w:rsidP="00D10B9E">
      <w:pPr>
        <w:spacing w:line="480" w:lineRule="auto"/>
        <w:rPr>
          <w:i/>
          <w:lang w:val="en-US"/>
        </w:rPr>
      </w:pPr>
    </w:p>
    <w:p w14:paraId="1C793D49" w14:textId="77777777" w:rsidR="00593D55" w:rsidRPr="003E78B3" w:rsidRDefault="00593D55" w:rsidP="00D10B9E">
      <w:pPr>
        <w:spacing w:line="480" w:lineRule="auto"/>
        <w:rPr>
          <w:i/>
          <w:lang w:val="en-US"/>
        </w:rPr>
      </w:pPr>
    </w:p>
    <w:p w14:paraId="706DC619" w14:textId="05246F3B" w:rsidR="00593D55" w:rsidRPr="003E78B3" w:rsidRDefault="00593D55" w:rsidP="00D10B9E">
      <w:pPr>
        <w:spacing w:line="480" w:lineRule="auto"/>
        <w:rPr>
          <w:lang w:val="en-US"/>
        </w:rPr>
      </w:pPr>
    </w:p>
    <w:p w14:paraId="4BCA6310" w14:textId="495A4754" w:rsidR="00593D55" w:rsidRPr="003E78B3" w:rsidRDefault="00593D55">
      <w:pPr>
        <w:spacing w:line="276" w:lineRule="auto"/>
        <w:jc w:val="both"/>
        <w:rPr>
          <w:lang w:val="en-US"/>
        </w:rPr>
      </w:pPr>
      <w:r w:rsidRPr="003E78B3">
        <w:rPr>
          <w:lang w:val="en-US"/>
        </w:rPr>
        <w:br w:type="page"/>
      </w:r>
    </w:p>
    <w:p w14:paraId="2420730A" w14:textId="5DA979BF" w:rsidR="00CE6B41" w:rsidRPr="003E78B3" w:rsidRDefault="003D60A0" w:rsidP="00D10B9E">
      <w:pPr>
        <w:spacing w:line="480" w:lineRule="auto"/>
        <w:rPr>
          <w:lang w:val="en-US"/>
        </w:rPr>
      </w:pPr>
      <w:r w:rsidRPr="003E78B3">
        <w:rPr>
          <w:lang w:val="en-US"/>
        </w:rPr>
        <w:lastRenderedPageBreak/>
        <w:t xml:space="preserve">Yet, as shown by the two-factor model (i.e. when samples are not accounted for), these differences did not obscure </w:t>
      </w:r>
      <w:r w:rsidR="00AB0F2B" w:rsidRPr="003E78B3">
        <w:rPr>
          <w:lang w:val="en-US"/>
        </w:rPr>
        <w:t xml:space="preserve">most of </w:t>
      </w:r>
      <w:r w:rsidRPr="003E78B3">
        <w:rPr>
          <w:lang w:val="en-US"/>
        </w:rPr>
        <w:t>the differences in treatment within each dataset</w:t>
      </w:r>
      <w:r w:rsidR="00D06470" w:rsidRPr="003E78B3">
        <w:rPr>
          <w:lang w:val="en-US"/>
        </w:rPr>
        <w:t xml:space="preserve"> (Fig. </w:t>
      </w:r>
      <w:r w:rsidR="00994140" w:rsidRPr="003E78B3">
        <w:rPr>
          <w:lang w:val="en-US"/>
        </w:rPr>
        <w:t>5</w:t>
      </w:r>
      <w:r w:rsidR="00FD2AF8" w:rsidRPr="003E78B3">
        <w:rPr>
          <w:lang w:val="en-US"/>
        </w:rPr>
        <w:t xml:space="preserve">; see </w:t>
      </w:r>
      <w:r w:rsidR="00566AE2" w:rsidRPr="003E78B3">
        <w:rPr>
          <w:lang w:val="en-US"/>
        </w:rPr>
        <w:t xml:space="preserve">also </w:t>
      </w:r>
      <w:r w:rsidR="00FA1DAB" w:rsidRPr="003E78B3">
        <w:rPr>
          <w:lang w:val="en-US"/>
        </w:rPr>
        <w:t xml:space="preserve">treatment </w:t>
      </w:r>
      <w:r w:rsidR="00566AE2" w:rsidRPr="003E78B3">
        <w:rPr>
          <w:lang w:val="en-US"/>
        </w:rPr>
        <w:t xml:space="preserve">pair </w:t>
      </w:r>
      <w:r w:rsidR="00FD2AF8" w:rsidRPr="003E78B3">
        <w:rPr>
          <w:lang w:val="en-US"/>
        </w:rPr>
        <w:t xml:space="preserve">plots in the folder </w:t>
      </w:r>
      <w:r w:rsidR="00865431" w:rsidRPr="003E78B3">
        <w:rPr>
          <w:lang w:val="en-US"/>
        </w:rPr>
        <w:t>"</w:t>
      </w:r>
      <w:r w:rsidR="00566AE2" w:rsidRPr="003E78B3">
        <w:rPr>
          <w:lang w:val="en-US"/>
        </w:rPr>
        <w:t>Python</w:t>
      </w:r>
      <w:r w:rsidR="00FD2AF8" w:rsidRPr="003E78B3">
        <w:rPr>
          <w:lang w:val="en-US"/>
        </w:rPr>
        <w:t>_analysis/plots/</w:t>
      </w:r>
      <w:r w:rsidR="00566AE2" w:rsidRPr="003E78B3">
        <w:rPr>
          <w:lang w:val="en-US"/>
        </w:rPr>
        <w:t>statistical_model_two_factors</w:t>
      </w:r>
      <w:r w:rsidR="00FA1DAB" w:rsidRPr="003E78B3">
        <w:rPr>
          <w:lang w:val="en-US"/>
        </w:rPr>
        <w:t>_filter_strong</w:t>
      </w:r>
      <w:r w:rsidR="00BA792C" w:rsidRPr="003E78B3">
        <w:rPr>
          <w:lang w:val="en-US"/>
        </w:rPr>
        <w:t>/</w:t>
      </w:r>
      <w:r w:rsidR="00865431" w:rsidRPr="003E78B3">
        <w:rPr>
          <w:lang w:val="en-US"/>
        </w:rPr>
        <w:t>"</w:t>
      </w:r>
      <w:r w:rsidR="00FD2AF8" w:rsidRPr="003E78B3">
        <w:rPr>
          <w:lang w:val="en-US"/>
        </w:rPr>
        <w:t xml:space="preserve"> on </w:t>
      </w:r>
      <w:proofErr w:type="spellStart"/>
      <w:r w:rsidR="00FD2AF8" w:rsidRPr="003E78B3">
        <w:rPr>
          <w:lang w:val="en-US"/>
        </w:rPr>
        <w:t>Zenodo</w:t>
      </w:r>
      <w:proofErr w:type="spellEnd"/>
      <w:r w:rsidR="00D06470" w:rsidRPr="003E78B3">
        <w:rPr>
          <w:lang w:val="en-US"/>
        </w:rPr>
        <w:t>)</w:t>
      </w:r>
      <w:r w:rsidRPr="003E78B3">
        <w:rPr>
          <w:lang w:val="en-US"/>
        </w:rPr>
        <w:t xml:space="preserve">. </w:t>
      </w:r>
      <w:r w:rsidR="00E45961" w:rsidRPr="003E78B3">
        <w:rPr>
          <w:lang w:val="en-US"/>
        </w:rPr>
        <w:t xml:space="preserve">Nine </w:t>
      </w:r>
      <w:r w:rsidR="00AB0F2B" w:rsidRPr="003E78B3">
        <w:rPr>
          <w:lang w:val="en-US"/>
        </w:rPr>
        <w:t xml:space="preserve">of the </w:t>
      </w:r>
      <w:r w:rsidR="00E45961" w:rsidRPr="003E78B3">
        <w:rPr>
          <w:lang w:val="en-US"/>
        </w:rPr>
        <w:t xml:space="preserve">60 </w:t>
      </w:r>
      <w:r w:rsidR="00AB0F2B" w:rsidRPr="003E78B3">
        <w:rPr>
          <w:lang w:val="en-US"/>
        </w:rPr>
        <w:t>pairwise comparisons (</w:t>
      </w:r>
      <w:r w:rsidR="008769F2" w:rsidRPr="003E78B3">
        <w:rPr>
          <w:lang w:val="en-US"/>
        </w:rPr>
        <w:t xml:space="preserve">15 </w:t>
      </w:r>
      <w:r w:rsidR="00AB0F2B" w:rsidRPr="003E78B3">
        <w:rPr>
          <w:lang w:val="en-US"/>
        </w:rPr>
        <w:t>contrasts</w:t>
      </w:r>
      <w:r w:rsidR="008769F2" w:rsidRPr="003E78B3">
        <w:rPr>
          <w:lang w:val="en-US"/>
        </w:rPr>
        <w:t xml:space="preserve"> for each of the </w:t>
      </w:r>
      <w:r w:rsidR="00E45961" w:rsidRPr="003E78B3">
        <w:rPr>
          <w:lang w:val="en-US"/>
        </w:rPr>
        <w:t xml:space="preserve">four </w:t>
      </w:r>
      <w:r w:rsidR="008769F2" w:rsidRPr="003E78B3">
        <w:rPr>
          <w:lang w:val="en-US"/>
        </w:rPr>
        <w:t>surface parameters</w:t>
      </w:r>
      <w:r w:rsidR="00AB0F2B" w:rsidRPr="003E78B3">
        <w:rPr>
          <w:lang w:val="en-US"/>
        </w:rPr>
        <w:t>) yielded different results between the two software packages</w:t>
      </w:r>
      <w:r w:rsidR="00987D80" w:rsidRPr="003E78B3">
        <w:rPr>
          <w:lang w:val="en-US"/>
        </w:rPr>
        <w:t xml:space="preserve">, </w:t>
      </w:r>
      <w:r w:rsidR="0060640D" w:rsidRPr="003E78B3">
        <w:rPr>
          <w:lang w:val="en-US"/>
        </w:rPr>
        <w:t xml:space="preserve">five of which on </w:t>
      </w:r>
      <w:r w:rsidR="0060640D" w:rsidRPr="003E78B3">
        <w:rPr>
          <w:i/>
          <w:lang w:val="en-US"/>
        </w:rPr>
        <w:t>R</w:t>
      </w:r>
      <w:r w:rsidR="0060640D" w:rsidRPr="003E78B3">
        <w:rPr>
          <w:i/>
          <w:vertAlign w:val="superscript"/>
          <w:lang w:val="en-US"/>
        </w:rPr>
        <w:t>2</w:t>
      </w:r>
      <w:r w:rsidR="0060640D" w:rsidRPr="003E78B3">
        <w:rPr>
          <w:lang w:val="en-US"/>
        </w:rPr>
        <w:t xml:space="preserve"> (Table </w:t>
      </w:r>
      <w:r w:rsidR="007D3570" w:rsidRPr="003E78B3">
        <w:rPr>
          <w:lang w:val="en-US"/>
        </w:rPr>
        <w:t>2</w:t>
      </w:r>
      <w:r w:rsidR="0060640D" w:rsidRPr="003E78B3">
        <w:rPr>
          <w:lang w:val="en-US"/>
        </w:rPr>
        <w:t>)</w:t>
      </w:r>
      <w:r w:rsidR="00AB0F2B" w:rsidRPr="003E78B3">
        <w:rPr>
          <w:lang w:val="en-US"/>
        </w:rPr>
        <w:t>. Additionally, there is no pattern in these different contrast</w:t>
      </w:r>
      <w:r w:rsidR="00EB6320" w:rsidRPr="003E78B3">
        <w:rPr>
          <w:lang w:val="en-US"/>
        </w:rPr>
        <w:t xml:space="preserve">s. In other words, none of the software is better at discriminating the treatments than the other, whether considering any single </w:t>
      </w:r>
      <w:r w:rsidR="008769F2" w:rsidRPr="003E78B3">
        <w:rPr>
          <w:lang w:val="en-US"/>
        </w:rPr>
        <w:t>surface parameter</w:t>
      </w:r>
      <w:r w:rsidR="00EB6320" w:rsidRPr="003E78B3">
        <w:rPr>
          <w:lang w:val="en-US"/>
        </w:rPr>
        <w:t xml:space="preserve"> </w:t>
      </w:r>
      <w:r w:rsidR="00CF2137" w:rsidRPr="003E78B3">
        <w:rPr>
          <w:lang w:val="en-US"/>
        </w:rPr>
        <w:t xml:space="preserve">or dataset, </w:t>
      </w:r>
      <w:r w:rsidR="00EB6320" w:rsidRPr="003E78B3">
        <w:rPr>
          <w:lang w:val="en-US"/>
        </w:rPr>
        <w:t xml:space="preserve">or taking all </w:t>
      </w:r>
      <w:r w:rsidR="008769F2" w:rsidRPr="003E78B3">
        <w:rPr>
          <w:lang w:val="en-US"/>
        </w:rPr>
        <w:t>parameters</w:t>
      </w:r>
      <w:r w:rsidR="00EB6320" w:rsidRPr="003E78B3">
        <w:rPr>
          <w:lang w:val="en-US"/>
        </w:rPr>
        <w:t xml:space="preserve"> into account. In summary, e</w:t>
      </w:r>
      <w:r w:rsidRPr="003E78B3">
        <w:rPr>
          <w:lang w:val="en-US"/>
        </w:rPr>
        <w:t xml:space="preserve">ven though the two software packages produce significantly different results at the level of individual surfaces, </w:t>
      </w:r>
      <w:r w:rsidR="00EB6320" w:rsidRPr="003E78B3">
        <w:rPr>
          <w:lang w:val="en-US"/>
        </w:rPr>
        <w:t xml:space="preserve">roughly </w:t>
      </w:r>
      <w:r w:rsidRPr="003E78B3">
        <w:rPr>
          <w:lang w:val="en-US"/>
        </w:rPr>
        <w:t>the same significant differences in treatment were found</w:t>
      </w:r>
      <w:r w:rsidR="00D06470" w:rsidRPr="003E78B3">
        <w:rPr>
          <w:lang w:val="en-US"/>
        </w:rPr>
        <w:t xml:space="preserve"> independently of the </w:t>
      </w:r>
      <w:r w:rsidRPr="003E78B3">
        <w:rPr>
          <w:lang w:val="en-US"/>
        </w:rPr>
        <w:t xml:space="preserve">software </w:t>
      </w:r>
      <w:r w:rsidR="00D06470" w:rsidRPr="003E78B3">
        <w:rPr>
          <w:lang w:val="en-US"/>
        </w:rPr>
        <w:t>used</w:t>
      </w:r>
      <w:r w:rsidRPr="003E78B3">
        <w:rPr>
          <w:lang w:val="en-US"/>
        </w:rPr>
        <w:t xml:space="preserve">. </w:t>
      </w:r>
    </w:p>
    <w:p w14:paraId="4547C6EB" w14:textId="1DAAEF0C" w:rsidR="009536EE" w:rsidRPr="003E78B3" w:rsidRDefault="008F5E83" w:rsidP="00116E00">
      <w:pPr>
        <w:spacing w:line="480" w:lineRule="auto"/>
        <w:rPr>
          <w:lang w:val="en-US"/>
        </w:rPr>
      </w:pPr>
      <w:r w:rsidRPr="003E78B3">
        <w:rPr>
          <w:lang w:val="en-US"/>
        </w:rPr>
        <w:t xml:space="preserve">When analyzing all surfaces with less than 20% NMP, even less differences appear between the discriminations of the two software packages (compare files </w:t>
      </w:r>
      <w:r w:rsidR="00F74389" w:rsidRPr="003E78B3">
        <w:rPr>
          <w:lang w:val="en-US"/>
        </w:rPr>
        <w:t>of</w:t>
      </w:r>
      <w:r w:rsidRPr="003E78B3">
        <w:rPr>
          <w:lang w:val="en-US"/>
        </w:rPr>
        <w:t xml:space="preserve"> the </w:t>
      </w:r>
      <w:r w:rsidR="00306969" w:rsidRPr="003E78B3">
        <w:rPr>
          <w:lang w:val="en-US"/>
        </w:rPr>
        <w:t>"</w:t>
      </w:r>
      <w:proofErr w:type="spellStart"/>
      <w:r w:rsidRPr="003E78B3">
        <w:rPr>
          <w:lang w:val="en-US"/>
        </w:rPr>
        <w:t>filter_strong</w:t>
      </w:r>
      <w:proofErr w:type="spellEnd"/>
      <w:r w:rsidR="00306969" w:rsidRPr="003E78B3">
        <w:rPr>
          <w:lang w:val="en-US"/>
        </w:rPr>
        <w:t>"</w:t>
      </w:r>
      <w:r w:rsidRPr="003E78B3">
        <w:rPr>
          <w:lang w:val="en-US"/>
        </w:rPr>
        <w:t xml:space="preserve"> and </w:t>
      </w:r>
      <w:r w:rsidR="00306969" w:rsidRPr="003E78B3">
        <w:rPr>
          <w:lang w:val="en-US"/>
        </w:rPr>
        <w:t>"</w:t>
      </w:r>
      <w:proofErr w:type="spellStart"/>
      <w:r w:rsidRPr="003E78B3">
        <w:rPr>
          <w:lang w:val="en-US"/>
        </w:rPr>
        <w:t>filter_weak</w:t>
      </w:r>
      <w:proofErr w:type="spellEnd"/>
      <w:r w:rsidR="00306969" w:rsidRPr="003E78B3">
        <w:rPr>
          <w:lang w:val="en-US"/>
        </w:rPr>
        <w:t>"</w:t>
      </w:r>
      <w:r w:rsidR="00F74389" w:rsidRPr="003E78B3">
        <w:rPr>
          <w:lang w:val="en-US"/>
        </w:rPr>
        <w:t xml:space="preserve"> runs</w:t>
      </w:r>
      <w:r w:rsidRPr="003E78B3">
        <w:rPr>
          <w:lang w:val="en-US"/>
        </w:rPr>
        <w:t xml:space="preserve"> for the two-factor model in the folder "</w:t>
      </w:r>
      <w:proofErr w:type="spellStart"/>
      <w:r w:rsidRPr="003E78B3">
        <w:rPr>
          <w:lang w:val="en-US"/>
        </w:rPr>
        <w:t>Python_analysis</w:t>
      </w:r>
      <w:proofErr w:type="spellEnd"/>
      <w:r w:rsidRPr="003E78B3">
        <w:rPr>
          <w:lang w:val="en-US"/>
        </w:rPr>
        <w:t xml:space="preserve">/ " on </w:t>
      </w:r>
      <w:proofErr w:type="spellStart"/>
      <w:r w:rsidRPr="003E78B3">
        <w:rPr>
          <w:lang w:val="en-US"/>
        </w:rPr>
        <w:t>Zenodo</w:t>
      </w:r>
      <w:proofErr w:type="spellEnd"/>
      <w:r w:rsidRPr="003E78B3">
        <w:rPr>
          <w:lang w:val="en-US"/>
        </w:rPr>
        <w:t>). This could result from the noise introduced by the lower quality data (NMP ≥ 5%) blurring the signal.</w:t>
      </w:r>
    </w:p>
    <w:p w14:paraId="614F3710" w14:textId="49B08F32" w:rsidR="0051216C" w:rsidRPr="003E78B3" w:rsidRDefault="0051216C" w:rsidP="00116E00">
      <w:pPr>
        <w:spacing w:line="480" w:lineRule="auto"/>
        <w:rPr>
          <w:lang w:val="en-US"/>
        </w:rPr>
      </w:pPr>
    </w:p>
    <w:p w14:paraId="1604C0ED" w14:textId="50813AC0" w:rsidR="000942F8" w:rsidRPr="003E78B3" w:rsidRDefault="000942F8" w:rsidP="00C417A8">
      <w:pPr>
        <w:spacing w:line="276" w:lineRule="auto"/>
        <w:rPr>
          <w:b/>
          <w:lang w:val="en-US"/>
        </w:rPr>
      </w:pPr>
      <w:r w:rsidRPr="003E78B3">
        <w:rPr>
          <w:b/>
          <w:noProof/>
          <w:lang w:val="en-US" w:eastAsia="en-US"/>
        </w:rPr>
        <w:lastRenderedPageBreak/>
        <w:drawing>
          <wp:inline distT="0" distB="0" distL="0" distR="0" wp14:anchorId="08B7C2E7" wp14:editId="2803A834">
            <wp:extent cx="5732066" cy="45243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_2fac-results_v8.2.976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066" cy="4524374"/>
                    </a:xfrm>
                    <a:prstGeom prst="rect">
                      <a:avLst/>
                    </a:prstGeom>
                  </pic:spPr>
                </pic:pic>
              </a:graphicData>
            </a:graphic>
          </wp:inline>
        </w:drawing>
      </w:r>
    </w:p>
    <w:p w14:paraId="1CA6CE5B" w14:textId="6162C5F6" w:rsidR="0051216C" w:rsidRPr="003E78B3" w:rsidRDefault="0051216C" w:rsidP="00C417A8">
      <w:pPr>
        <w:spacing w:line="276" w:lineRule="auto"/>
        <w:rPr>
          <w:lang w:val="en-US"/>
        </w:rPr>
      </w:pPr>
      <w:r w:rsidRPr="003E78B3">
        <w:rPr>
          <w:b/>
          <w:lang w:val="en-US"/>
        </w:rPr>
        <w:t>Fig. 5.</w:t>
      </w:r>
      <w:r w:rsidRPr="003E78B3">
        <w:rPr>
          <w:lang w:val="en-US"/>
        </w:rPr>
        <w:t xml:space="preserve"> Contrast plots of treatment pairs for which both software packages disagree</w:t>
      </w:r>
      <w:r w:rsidR="005421DA" w:rsidRPr="003E78B3">
        <w:rPr>
          <w:lang w:val="en-US"/>
        </w:rPr>
        <w:t xml:space="preserve"> on the surfaces with &lt; 5% NMP</w:t>
      </w:r>
      <w:r w:rsidRPr="003E78B3">
        <w:rPr>
          <w:lang w:val="en-US"/>
        </w:rPr>
        <w:t xml:space="preserve">: </w:t>
      </w:r>
      <w:proofErr w:type="spellStart"/>
      <w:r w:rsidRPr="003E78B3">
        <w:rPr>
          <w:i/>
          <w:lang w:val="en-US"/>
        </w:rPr>
        <w:t>Asfc</w:t>
      </w:r>
      <w:proofErr w:type="spellEnd"/>
      <w:r w:rsidRPr="003E78B3">
        <w:rPr>
          <w:lang w:val="en-US"/>
        </w:rPr>
        <w:t xml:space="preserve"> (</w:t>
      </w:r>
      <w:r w:rsidRPr="003E78B3">
        <w:rPr>
          <w:b/>
          <w:lang w:val="en-US"/>
        </w:rPr>
        <w:t>a</w:t>
      </w:r>
      <w:r w:rsidRPr="003E78B3">
        <w:rPr>
          <w:lang w:val="en-US"/>
        </w:rPr>
        <w:t xml:space="preserve">), </w:t>
      </w:r>
      <w:r w:rsidRPr="003E78B3">
        <w:rPr>
          <w:i/>
          <w:lang w:val="en-US"/>
        </w:rPr>
        <w:t>HAsfc</w:t>
      </w:r>
      <w:r w:rsidR="00E27492" w:rsidRPr="003E78B3">
        <w:rPr>
          <w:i/>
          <w:lang w:val="en-US"/>
        </w:rPr>
        <w:t>9</w:t>
      </w:r>
      <w:r w:rsidRPr="003E78B3">
        <w:rPr>
          <w:lang w:val="en-US"/>
        </w:rPr>
        <w:t xml:space="preserve"> (</w:t>
      </w:r>
      <w:r w:rsidR="005421DA" w:rsidRPr="003E78B3">
        <w:rPr>
          <w:b/>
          <w:lang w:val="en-US"/>
        </w:rPr>
        <w:t>b</w:t>
      </w:r>
      <w:r w:rsidRPr="003E78B3">
        <w:rPr>
          <w:lang w:val="en-US"/>
        </w:rPr>
        <w:t xml:space="preserve">) and </w:t>
      </w:r>
      <w:proofErr w:type="spellStart"/>
      <w:r w:rsidRPr="003E78B3">
        <w:rPr>
          <w:i/>
          <w:lang w:val="en-US"/>
        </w:rPr>
        <w:t>epLsar</w:t>
      </w:r>
      <w:proofErr w:type="spellEnd"/>
      <w:r w:rsidRPr="003E78B3">
        <w:rPr>
          <w:lang w:val="en-US"/>
        </w:rPr>
        <w:t xml:space="preserve"> (</w:t>
      </w:r>
      <w:r w:rsidR="005421DA" w:rsidRPr="003E78B3">
        <w:rPr>
          <w:b/>
          <w:lang w:val="en-US"/>
        </w:rPr>
        <w:t>c-d</w:t>
      </w:r>
      <w:r w:rsidRPr="003E78B3">
        <w:rPr>
          <w:lang w:val="en-US"/>
        </w:rPr>
        <w:t xml:space="preserve">). Stars mark significant differences for the given treatment pair and software. See Table </w:t>
      </w:r>
      <w:r w:rsidR="007D3570" w:rsidRPr="003E78B3">
        <w:rPr>
          <w:lang w:val="en-US"/>
        </w:rPr>
        <w:t xml:space="preserve">2 </w:t>
      </w:r>
      <w:r w:rsidRPr="003E78B3">
        <w:rPr>
          <w:lang w:val="en-US"/>
        </w:rPr>
        <w:t xml:space="preserve">for 95% HDIs and results on </w:t>
      </w:r>
      <w:r w:rsidRPr="00507E00">
        <w:rPr>
          <w:i/>
          <w:lang w:val="en-US"/>
          <w:rPrChange w:id="428" w:author="Ivan Calandra" w:date="2022-11-11T10:18:00Z">
            <w:rPr>
              <w:lang w:val="en-US"/>
            </w:rPr>
          </w:rPrChange>
        </w:rPr>
        <w:t>R</w:t>
      </w:r>
      <w:r w:rsidRPr="00507E00">
        <w:rPr>
          <w:i/>
          <w:vertAlign w:val="superscript"/>
          <w:lang w:val="en-US"/>
          <w:rPrChange w:id="429" w:author="Ivan Calandra" w:date="2022-11-11T10:18:00Z">
            <w:rPr>
              <w:vertAlign w:val="superscript"/>
              <w:lang w:val="en-US"/>
            </w:rPr>
          </w:rPrChange>
        </w:rPr>
        <w:t>2</w:t>
      </w:r>
      <w:r w:rsidRPr="003E78B3">
        <w:rPr>
          <w:lang w:val="en-US"/>
        </w:rPr>
        <w:t>, Fig. 4 for details on how to read the plots</w:t>
      </w:r>
      <w:ins w:id="430" w:author="Ivan Calandra" w:date="2022-09-09T13:47:00Z">
        <w:r w:rsidR="00F80B26" w:rsidRPr="003E78B3">
          <w:rPr>
            <w:lang w:val="en-US"/>
          </w:rPr>
          <w:t xml:space="preserve"> and for abbreviations</w:t>
        </w:r>
      </w:ins>
      <w:r w:rsidRPr="003E78B3">
        <w:rPr>
          <w:lang w:val="en-US"/>
        </w:rPr>
        <w:t xml:space="preserve">, </w:t>
      </w:r>
      <w:del w:id="431" w:author="Ivan Calandra" w:date="2022-09-09T13:47:00Z">
        <w:r w:rsidRPr="003E78B3" w:rsidDel="00F80B26">
          <w:rPr>
            <w:lang w:val="en-US"/>
          </w:rPr>
          <w:delText xml:space="preserve">and </w:delText>
        </w:r>
      </w:del>
      <w:r w:rsidRPr="003E78B3">
        <w:rPr>
          <w:lang w:val="en-US"/>
        </w:rPr>
        <w:t>Figs 1</w:t>
      </w:r>
      <w:r w:rsidR="00E454A5" w:rsidRPr="003E78B3">
        <w:rPr>
          <w:lang w:val="en-US"/>
        </w:rPr>
        <w:t>&amp;</w:t>
      </w:r>
      <w:r w:rsidRPr="003E78B3">
        <w:rPr>
          <w:lang w:val="en-US"/>
        </w:rPr>
        <w:t>3 for details on silhouettes</w:t>
      </w:r>
      <w:ins w:id="432" w:author="Ivan Calandra" w:date="2022-09-09T13:47:00Z">
        <w:r w:rsidR="00F80B26" w:rsidRPr="003E78B3">
          <w:rPr>
            <w:lang w:val="en-US"/>
          </w:rPr>
          <w:t xml:space="preserve">, and </w:t>
        </w:r>
        <w:bookmarkStart w:id="433" w:name="OLE_LINK5"/>
        <w:bookmarkStart w:id="434" w:name="OLE_LINK6"/>
        <w:r w:rsidR="00F80B26" w:rsidRPr="003E78B3">
          <w:rPr>
            <w:lang w:val="en-US"/>
          </w:rPr>
          <w:t xml:space="preserve">text for details on surface parameters and </w:t>
        </w:r>
      </w:ins>
      <w:bookmarkEnd w:id="433"/>
      <w:bookmarkEnd w:id="434"/>
      <w:ins w:id="435" w:author="Ivan Calandra" w:date="2022-09-09T13:57:00Z">
        <w:r w:rsidR="00B32AF3" w:rsidRPr="003E78B3">
          <w:rPr>
            <w:lang w:val="en-US"/>
          </w:rPr>
          <w:t>treatments</w:t>
        </w:r>
      </w:ins>
      <w:r w:rsidRPr="003E78B3">
        <w:rPr>
          <w:lang w:val="en-US"/>
        </w:rPr>
        <w:t>.</w:t>
      </w:r>
    </w:p>
    <w:p w14:paraId="4F7EFF98" w14:textId="34695559" w:rsidR="00593D55" w:rsidRPr="003E78B3" w:rsidRDefault="00593D55">
      <w:pPr>
        <w:spacing w:line="276" w:lineRule="auto"/>
        <w:jc w:val="both"/>
        <w:rPr>
          <w:b/>
          <w:lang w:val="en-US"/>
        </w:rPr>
      </w:pPr>
      <w:r w:rsidRPr="003E78B3">
        <w:rPr>
          <w:b/>
          <w:lang w:val="en-US"/>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708"/>
        <w:gridCol w:w="993"/>
        <w:gridCol w:w="992"/>
        <w:gridCol w:w="709"/>
        <w:gridCol w:w="992"/>
        <w:gridCol w:w="992"/>
      </w:tblGrid>
      <w:tr w:rsidR="00F80B26" w:rsidRPr="003E78B3" w14:paraId="1EC68A5F" w14:textId="77777777" w:rsidTr="00276471">
        <w:trPr>
          <w:trHeight w:val="300"/>
        </w:trPr>
        <w:tc>
          <w:tcPr>
            <w:tcW w:w="1101" w:type="dxa"/>
            <w:shd w:val="clear" w:color="auto" w:fill="auto"/>
            <w:noWrap/>
            <w:vAlign w:val="center"/>
            <w:hideMark/>
          </w:tcPr>
          <w:p w14:paraId="5FEBF4E5" w14:textId="77777777" w:rsidR="00F80B26" w:rsidRPr="003E78B3" w:rsidRDefault="00F80B26" w:rsidP="00F80B26">
            <w:pPr>
              <w:jc w:val="center"/>
              <w:rPr>
                <w:rFonts w:ascii="Arial" w:hAnsi="Arial" w:cs="Arial"/>
                <w:sz w:val="16"/>
                <w:szCs w:val="16"/>
                <w:lang w:val="en-US" w:eastAsia="en-US"/>
              </w:rPr>
            </w:pPr>
          </w:p>
        </w:tc>
        <w:tc>
          <w:tcPr>
            <w:tcW w:w="2268" w:type="dxa"/>
            <w:gridSpan w:val="2"/>
            <w:shd w:val="clear" w:color="auto" w:fill="auto"/>
            <w:noWrap/>
            <w:vAlign w:val="center"/>
            <w:hideMark/>
          </w:tcPr>
          <w:p w14:paraId="7A1EEFFF" w14:textId="77777777" w:rsidR="00F80B26" w:rsidRPr="003E78B3" w:rsidRDefault="00F80B26" w:rsidP="00F80B26">
            <w:pPr>
              <w:jc w:val="center"/>
              <w:rPr>
                <w:rFonts w:ascii="Arial" w:hAnsi="Arial" w:cs="Arial"/>
                <w:b/>
                <w:bCs/>
                <w:color w:val="000000"/>
                <w:sz w:val="16"/>
                <w:szCs w:val="16"/>
                <w:lang w:val="en-US" w:eastAsia="en-US"/>
              </w:rPr>
            </w:pPr>
            <w:r w:rsidRPr="003E78B3">
              <w:rPr>
                <w:rFonts w:ascii="Arial" w:hAnsi="Arial" w:cs="Arial"/>
                <w:b/>
                <w:bCs/>
                <w:color w:val="000000"/>
                <w:sz w:val="16"/>
                <w:szCs w:val="16"/>
                <w:lang w:val="en-US" w:eastAsia="en-US"/>
              </w:rPr>
              <w:t>Treatment</w:t>
            </w:r>
          </w:p>
        </w:tc>
        <w:tc>
          <w:tcPr>
            <w:tcW w:w="2693" w:type="dxa"/>
            <w:gridSpan w:val="3"/>
            <w:shd w:val="clear" w:color="auto" w:fill="auto"/>
            <w:noWrap/>
            <w:vAlign w:val="center"/>
            <w:hideMark/>
          </w:tcPr>
          <w:p w14:paraId="1EDC0233" w14:textId="09A226C2" w:rsidR="00F80B26" w:rsidRPr="003E78B3" w:rsidRDefault="00F80B26" w:rsidP="00F80B26">
            <w:pPr>
              <w:jc w:val="center"/>
              <w:rPr>
                <w:rFonts w:ascii="Arial" w:hAnsi="Arial" w:cs="Arial"/>
                <w:b/>
                <w:bCs/>
                <w:color w:val="000000"/>
                <w:sz w:val="16"/>
                <w:szCs w:val="16"/>
                <w:lang w:val="en-US" w:eastAsia="en-US"/>
              </w:rPr>
            </w:pPr>
            <w:proofErr w:type="spellStart"/>
            <w:r w:rsidRPr="003E78B3">
              <w:rPr>
                <w:rFonts w:ascii="Arial" w:hAnsi="Arial" w:cs="Arial"/>
                <w:b/>
                <w:bCs/>
                <w:color w:val="000000"/>
                <w:sz w:val="16"/>
                <w:szCs w:val="16"/>
                <w:lang w:val="en-US" w:eastAsia="en-US"/>
              </w:rPr>
              <w:t>MountainsMap</w:t>
            </w:r>
            <w:proofErr w:type="spellEnd"/>
          </w:p>
        </w:tc>
        <w:tc>
          <w:tcPr>
            <w:tcW w:w="2693" w:type="dxa"/>
            <w:gridSpan w:val="3"/>
            <w:vAlign w:val="center"/>
          </w:tcPr>
          <w:p w14:paraId="794D1FB6" w14:textId="3499C6AD" w:rsidR="00F80B26" w:rsidRPr="003E78B3" w:rsidRDefault="00F80B26" w:rsidP="00F80B26">
            <w:pPr>
              <w:jc w:val="center"/>
              <w:rPr>
                <w:rFonts w:ascii="Arial" w:hAnsi="Arial" w:cs="Arial"/>
                <w:b/>
                <w:bCs/>
                <w:color w:val="000000"/>
                <w:sz w:val="16"/>
                <w:szCs w:val="16"/>
                <w:lang w:val="en-US" w:eastAsia="en-US"/>
              </w:rPr>
            </w:pPr>
            <w:proofErr w:type="spellStart"/>
            <w:r w:rsidRPr="003E78B3">
              <w:rPr>
                <w:rFonts w:ascii="Arial" w:hAnsi="Arial" w:cs="Arial"/>
                <w:b/>
                <w:bCs/>
                <w:color w:val="000000"/>
                <w:sz w:val="16"/>
                <w:szCs w:val="16"/>
                <w:lang w:val="en-US" w:eastAsia="en-US"/>
              </w:rPr>
              <w:t>Toothfrax</w:t>
            </w:r>
            <w:proofErr w:type="spellEnd"/>
          </w:p>
        </w:tc>
      </w:tr>
      <w:tr w:rsidR="00F80B26" w:rsidRPr="003E78B3" w14:paraId="5FC51E07" w14:textId="77777777" w:rsidTr="00276471">
        <w:trPr>
          <w:trHeight w:val="300"/>
        </w:trPr>
        <w:tc>
          <w:tcPr>
            <w:tcW w:w="1101" w:type="dxa"/>
            <w:shd w:val="clear" w:color="auto" w:fill="auto"/>
            <w:noWrap/>
            <w:vAlign w:val="center"/>
            <w:hideMark/>
          </w:tcPr>
          <w:p w14:paraId="41B71EBA" w14:textId="77777777" w:rsidR="00F80B26" w:rsidRPr="003E78B3" w:rsidRDefault="00F80B26" w:rsidP="00F80B26">
            <w:pPr>
              <w:jc w:val="center"/>
              <w:rPr>
                <w:rFonts w:ascii="Arial" w:hAnsi="Arial" w:cs="Arial"/>
                <w:b/>
                <w:bCs/>
                <w:color w:val="000000"/>
                <w:sz w:val="16"/>
                <w:szCs w:val="16"/>
                <w:lang w:val="en-US" w:eastAsia="en-US"/>
              </w:rPr>
            </w:pPr>
            <w:r w:rsidRPr="003E78B3">
              <w:rPr>
                <w:rFonts w:ascii="Arial" w:hAnsi="Arial" w:cs="Arial"/>
                <w:b/>
                <w:bCs/>
                <w:color w:val="000000"/>
                <w:sz w:val="16"/>
                <w:szCs w:val="16"/>
                <w:lang w:val="en-US" w:eastAsia="en-US"/>
              </w:rPr>
              <w:t>Parameter</w:t>
            </w:r>
          </w:p>
        </w:tc>
        <w:tc>
          <w:tcPr>
            <w:tcW w:w="1134" w:type="dxa"/>
            <w:shd w:val="clear" w:color="auto" w:fill="auto"/>
            <w:noWrap/>
            <w:vAlign w:val="center"/>
            <w:hideMark/>
          </w:tcPr>
          <w:p w14:paraId="29229299" w14:textId="77777777" w:rsidR="00F80B26" w:rsidRPr="003E78B3" w:rsidRDefault="00F80B26" w:rsidP="00F80B26">
            <w:pPr>
              <w:jc w:val="center"/>
              <w:rPr>
                <w:rFonts w:ascii="Arial" w:hAnsi="Arial" w:cs="Arial"/>
                <w:b/>
                <w:bCs/>
                <w:color w:val="000000"/>
                <w:sz w:val="16"/>
                <w:szCs w:val="16"/>
                <w:lang w:val="en-US" w:eastAsia="en-US"/>
              </w:rPr>
            </w:pPr>
            <w:proofErr w:type="spellStart"/>
            <w:r w:rsidRPr="003E78B3">
              <w:rPr>
                <w:rFonts w:ascii="Arial" w:hAnsi="Arial" w:cs="Arial"/>
                <w:b/>
                <w:bCs/>
                <w:color w:val="000000"/>
                <w:sz w:val="16"/>
                <w:szCs w:val="16"/>
                <w:lang w:val="en-US" w:eastAsia="en-US"/>
              </w:rPr>
              <w:t>i</w:t>
            </w:r>
            <w:proofErr w:type="spellEnd"/>
          </w:p>
        </w:tc>
        <w:tc>
          <w:tcPr>
            <w:tcW w:w="1134" w:type="dxa"/>
            <w:shd w:val="clear" w:color="auto" w:fill="auto"/>
            <w:noWrap/>
            <w:vAlign w:val="center"/>
            <w:hideMark/>
          </w:tcPr>
          <w:p w14:paraId="2E5EC6EF" w14:textId="77777777" w:rsidR="00F80B26" w:rsidRPr="003E78B3" w:rsidRDefault="00F80B26" w:rsidP="00F80B26">
            <w:pPr>
              <w:jc w:val="center"/>
              <w:rPr>
                <w:rFonts w:ascii="Arial" w:hAnsi="Arial" w:cs="Arial"/>
                <w:b/>
                <w:bCs/>
                <w:color w:val="000000"/>
                <w:sz w:val="16"/>
                <w:szCs w:val="16"/>
                <w:lang w:val="en-US" w:eastAsia="en-US"/>
              </w:rPr>
            </w:pPr>
            <w:r w:rsidRPr="003E78B3">
              <w:rPr>
                <w:rFonts w:ascii="Arial" w:hAnsi="Arial" w:cs="Arial"/>
                <w:b/>
                <w:bCs/>
                <w:color w:val="000000"/>
                <w:sz w:val="16"/>
                <w:szCs w:val="16"/>
                <w:lang w:val="en-US" w:eastAsia="en-US"/>
              </w:rPr>
              <w:t>j</w:t>
            </w:r>
          </w:p>
        </w:tc>
        <w:tc>
          <w:tcPr>
            <w:tcW w:w="708" w:type="dxa"/>
            <w:shd w:val="clear" w:color="auto" w:fill="auto"/>
            <w:noWrap/>
            <w:vAlign w:val="center"/>
            <w:hideMark/>
          </w:tcPr>
          <w:p w14:paraId="05028004" w14:textId="526D8BD9" w:rsidR="00F80B26" w:rsidRPr="003E78B3" w:rsidRDefault="00F80B26" w:rsidP="00F80B26">
            <w:pPr>
              <w:jc w:val="center"/>
              <w:rPr>
                <w:rFonts w:ascii="Arial" w:hAnsi="Arial" w:cs="Arial"/>
                <w:b/>
                <w:bCs/>
                <w:color w:val="000000"/>
                <w:sz w:val="16"/>
                <w:szCs w:val="16"/>
                <w:lang w:val="en-US" w:eastAsia="en-US"/>
              </w:rPr>
            </w:pPr>
            <w:proofErr w:type="spellStart"/>
            <w:ins w:id="436" w:author="Ivan Calandra" w:date="2022-09-09T13:51:00Z">
              <w:r w:rsidRPr="003E78B3">
                <w:rPr>
                  <w:rFonts w:ascii="Arial" w:hAnsi="Arial" w:cs="Arial"/>
                  <w:b/>
                  <w:bCs/>
                  <w:color w:val="000000"/>
                  <w:sz w:val="16"/>
                  <w:szCs w:val="16"/>
                  <w:lang w:val="en-US" w:eastAsia="en-US"/>
                </w:rPr>
                <w:t>Signif</w:t>
              </w:r>
              <w:proofErr w:type="spellEnd"/>
              <w:r w:rsidRPr="003E78B3">
                <w:rPr>
                  <w:rFonts w:ascii="Arial" w:hAnsi="Arial" w:cs="Arial"/>
                  <w:b/>
                  <w:bCs/>
                  <w:color w:val="000000"/>
                  <w:sz w:val="16"/>
                  <w:szCs w:val="16"/>
                  <w:lang w:val="en-US" w:eastAsia="en-US"/>
                </w:rPr>
                <w:t>.</w:t>
              </w:r>
            </w:ins>
          </w:p>
        </w:tc>
        <w:tc>
          <w:tcPr>
            <w:tcW w:w="993" w:type="dxa"/>
            <w:shd w:val="clear" w:color="auto" w:fill="auto"/>
            <w:noWrap/>
            <w:vAlign w:val="center"/>
            <w:hideMark/>
          </w:tcPr>
          <w:p w14:paraId="2FEBD653" w14:textId="77777777" w:rsidR="00F80B26" w:rsidRPr="003E78B3" w:rsidRDefault="00F80B26" w:rsidP="00F80B26">
            <w:pPr>
              <w:jc w:val="center"/>
              <w:rPr>
                <w:rFonts w:ascii="Arial" w:hAnsi="Arial" w:cs="Arial"/>
                <w:b/>
                <w:bCs/>
                <w:color w:val="000000"/>
                <w:sz w:val="16"/>
                <w:szCs w:val="16"/>
                <w:lang w:val="en-US" w:eastAsia="en-US"/>
              </w:rPr>
            </w:pPr>
            <w:r w:rsidRPr="003E78B3">
              <w:rPr>
                <w:rFonts w:ascii="Arial" w:hAnsi="Arial" w:cs="Arial"/>
                <w:b/>
                <w:bCs/>
                <w:color w:val="000000"/>
                <w:sz w:val="16"/>
                <w:szCs w:val="16"/>
                <w:lang w:val="en-US" w:eastAsia="en-US"/>
              </w:rPr>
              <w:t>2.5% HDI</w:t>
            </w:r>
          </w:p>
        </w:tc>
        <w:tc>
          <w:tcPr>
            <w:tcW w:w="992" w:type="dxa"/>
            <w:shd w:val="clear" w:color="auto" w:fill="auto"/>
            <w:noWrap/>
            <w:vAlign w:val="center"/>
            <w:hideMark/>
          </w:tcPr>
          <w:p w14:paraId="0589F437" w14:textId="77777777" w:rsidR="00F80B26" w:rsidRPr="003E78B3" w:rsidRDefault="00F80B26" w:rsidP="00F80B26">
            <w:pPr>
              <w:jc w:val="center"/>
              <w:rPr>
                <w:rFonts w:ascii="Arial" w:hAnsi="Arial" w:cs="Arial"/>
                <w:b/>
                <w:bCs/>
                <w:color w:val="000000"/>
                <w:sz w:val="16"/>
                <w:szCs w:val="16"/>
                <w:lang w:val="en-US" w:eastAsia="en-US"/>
              </w:rPr>
            </w:pPr>
            <w:r w:rsidRPr="003E78B3">
              <w:rPr>
                <w:rFonts w:ascii="Arial" w:hAnsi="Arial" w:cs="Arial"/>
                <w:b/>
                <w:bCs/>
                <w:color w:val="000000"/>
                <w:sz w:val="16"/>
                <w:szCs w:val="16"/>
                <w:lang w:val="en-US" w:eastAsia="en-US"/>
              </w:rPr>
              <w:t>97.5% HDI</w:t>
            </w:r>
          </w:p>
        </w:tc>
        <w:tc>
          <w:tcPr>
            <w:tcW w:w="709" w:type="dxa"/>
            <w:vAlign w:val="center"/>
          </w:tcPr>
          <w:p w14:paraId="5F5F9D78" w14:textId="0E542FF7" w:rsidR="00F80B26" w:rsidRPr="003E78B3" w:rsidRDefault="00F80B26" w:rsidP="00F80B26">
            <w:pPr>
              <w:jc w:val="center"/>
              <w:rPr>
                <w:ins w:id="437" w:author="Ivan Calandra" w:date="2022-09-09T13:49:00Z"/>
                <w:rFonts w:ascii="Arial" w:hAnsi="Arial" w:cs="Arial"/>
                <w:b/>
                <w:bCs/>
                <w:color w:val="000000"/>
                <w:sz w:val="16"/>
                <w:szCs w:val="16"/>
                <w:lang w:val="en-US" w:eastAsia="en-US"/>
              </w:rPr>
            </w:pPr>
            <w:proofErr w:type="spellStart"/>
            <w:ins w:id="438" w:author="Ivan Calandra" w:date="2022-09-09T13:50:00Z">
              <w:r w:rsidRPr="003E78B3">
                <w:rPr>
                  <w:rFonts w:ascii="Arial" w:hAnsi="Arial" w:cs="Arial"/>
                  <w:b/>
                  <w:bCs/>
                  <w:color w:val="000000"/>
                  <w:sz w:val="16"/>
                  <w:szCs w:val="16"/>
                  <w:lang w:val="en-US" w:eastAsia="en-US"/>
                </w:rPr>
                <w:t>Signif</w:t>
              </w:r>
              <w:proofErr w:type="spellEnd"/>
              <w:r w:rsidRPr="003E78B3">
                <w:rPr>
                  <w:rFonts w:ascii="Arial" w:hAnsi="Arial" w:cs="Arial"/>
                  <w:b/>
                  <w:bCs/>
                  <w:color w:val="000000"/>
                  <w:sz w:val="16"/>
                  <w:szCs w:val="16"/>
                  <w:lang w:val="en-US" w:eastAsia="en-US"/>
                </w:rPr>
                <w:t>.</w:t>
              </w:r>
            </w:ins>
          </w:p>
        </w:tc>
        <w:tc>
          <w:tcPr>
            <w:tcW w:w="992" w:type="dxa"/>
            <w:shd w:val="clear" w:color="auto" w:fill="auto"/>
            <w:noWrap/>
            <w:vAlign w:val="center"/>
            <w:hideMark/>
          </w:tcPr>
          <w:p w14:paraId="186A8F17" w14:textId="43CE60AD" w:rsidR="00F80B26" w:rsidRPr="003E78B3" w:rsidRDefault="00F80B26" w:rsidP="00F80B26">
            <w:pPr>
              <w:jc w:val="center"/>
              <w:rPr>
                <w:rFonts w:ascii="Arial" w:hAnsi="Arial" w:cs="Arial"/>
                <w:b/>
                <w:bCs/>
                <w:color w:val="000000"/>
                <w:sz w:val="16"/>
                <w:szCs w:val="16"/>
                <w:lang w:val="en-US" w:eastAsia="en-US"/>
              </w:rPr>
            </w:pPr>
            <w:r w:rsidRPr="003E78B3">
              <w:rPr>
                <w:rFonts w:ascii="Arial" w:hAnsi="Arial" w:cs="Arial"/>
                <w:b/>
                <w:bCs/>
                <w:color w:val="000000"/>
                <w:sz w:val="16"/>
                <w:szCs w:val="16"/>
                <w:lang w:val="en-US" w:eastAsia="en-US"/>
              </w:rPr>
              <w:t>2.5% HDI</w:t>
            </w:r>
          </w:p>
        </w:tc>
        <w:tc>
          <w:tcPr>
            <w:tcW w:w="992" w:type="dxa"/>
            <w:shd w:val="clear" w:color="auto" w:fill="auto"/>
            <w:noWrap/>
            <w:vAlign w:val="center"/>
            <w:hideMark/>
          </w:tcPr>
          <w:p w14:paraId="4B00262B" w14:textId="77777777" w:rsidR="00F80B26" w:rsidRPr="003E78B3" w:rsidRDefault="00F80B26" w:rsidP="00F80B26">
            <w:pPr>
              <w:jc w:val="center"/>
              <w:rPr>
                <w:rFonts w:ascii="Arial" w:hAnsi="Arial" w:cs="Arial"/>
                <w:b/>
                <w:bCs/>
                <w:color w:val="000000"/>
                <w:sz w:val="16"/>
                <w:szCs w:val="16"/>
                <w:lang w:val="en-US" w:eastAsia="en-US"/>
              </w:rPr>
            </w:pPr>
            <w:r w:rsidRPr="003E78B3">
              <w:rPr>
                <w:rFonts w:ascii="Arial" w:hAnsi="Arial" w:cs="Arial"/>
                <w:b/>
                <w:bCs/>
                <w:color w:val="000000"/>
                <w:sz w:val="16"/>
                <w:szCs w:val="16"/>
                <w:lang w:val="en-US" w:eastAsia="en-US"/>
              </w:rPr>
              <w:t>97.5% HDI</w:t>
            </w:r>
          </w:p>
        </w:tc>
      </w:tr>
      <w:tr w:rsidR="00F80B26" w:rsidRPr="003E78B3" w14:paraId="0AF1F39D" w14:textId="77777777" w:rsidTr="00276471">
        <w:trPr>
          <w:trHeight w:val="300"/>
        </w:trPr>
        <w:tc>
          <w:tcPr>
            <w:tcW w:w="1101" w:type="dxa"/>
            <w:shd w:val="clear" w:color="auto" w:fill="auto"/>
            <w:noWrap/>
            <w:vAlign w:val="center"/>
            <w:hideMark/>
          </w:tcPr>
          <w:p w14:paraId="281DEDA7" w14:textId="77777777" w:rsidR="00F80B26" w:rsidRPr="003E78B3" w:rsidRDefault="00F80B26" w:rsidP="00F80B26">
            <w:pPr>
              <w:rPr>
                <w:rFonts w:ascii="Arial" w:hAnsi="Arial" w:cs="Arial"/>
                <w:i/>
                <w:iCs/>
                <w:color w:val="000000"/>
                <w:sz w:val="16"/>
                <w:szCs w:val="16"/>
                <w:lang w:val="en-US" w:eastAsia="en-US"/>
              </w:rPr>
            </w:pPr>
            <w:proofErr w:type="spellStart"/>
            <w:r w:rsidRPr="003E78B3">
              <w:rPr>
                <w:rFonts w:ascii="Arial" w:hAnsi="Arial" w:cs="Arial"/>
                <w:i/>
                <w:iCs/>
                <w:color w:val="000000"/>
                <w:sz w:val="16"/>
                <w:szCs w:val="16"/>
                <w:lang w:val="en-US" w:eastAsia="en-US"/>
              </w:rPr>
              <w:t>Asfc</w:t>
            </w:r>
            <w:proofErr w:type="spellEnd"/>
          </w:p>
        </w:tc>
        <w:tc>
          <w:tcPr>
            <w:tcW w:w="1134" w:type="dxa"/>
            <w:shd w:val="clear" w:color="auto" w:fill="auto"/>
            <w:noWrap/>
            <w:vAlign w:val="center"/>
            <w:hideMark/>
          </w:tcPr>
          <w:p w14:paraId="1F32E3DB" w14:textId="77777777" w:rsidR="00F80B26" w:rsidRPr="003E78B3" w:rsidRDefault="00F80B26" w:rsidP="00F80B26">
            <w:pPr>
              <w:rPr>
                <w:rFonts w:ascii="Arial" w:hAnsi="Arial" w:cs="Arial"/>
                <w:color w:val="000000"/>
                <w:sz w:val="16"/>
                <w:szCs w:val="16"/>
                <w:lang w:val="en-US" w:eastAsia="en-US"/>
              </w:rPr>
            </w:pPr>
            <w:proofErr w:type="spellStart"/>
            <w:r w:rsidRPr="003E78B3">
              <w:rPr>
                <w:rFonts w:ascii="Arial" w:hAnsi="Arial" w:cs="Arial"/>
                <w:color w:val="000000"/>
                <w:sz w:val="16"/>
                <w:szCs w:val="16"/>
                <w:lang w:val="en-US" w:eastAsia="en-US"/>
              </w:rPr>
              <w:t>RubDirt</w:t>
            </w:r>
            <w:proofErr w:type="spellEnd"/>
          </w:p>
        </w:tc>
        <w:tc>
          <w:tcPr>
            <w:tcW w:w="1134" w:type="dxa"/>
            <w:shd w:val="clear" w:color="auto" w:fill="auto"/>
            <w:noWrap/>
            <w:vAlign w:val="center"/>
            <w:hideMark/>
          </w:tcPr>
          <w:p w14:paraId="7E5C0745"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Control</w:t>
            </w:r>
          </w:p>
        </w:tc>
        <w:tc>
          <w:tcPr>
            <w:tcW w:w="708" w:type="dxa"/>
            <w:shd w:val="clear" w:color="auto" w:fill="auto"/>
            <w:noWrap/>
            <w:vAlign w:val="center"/>
            <w:hideMark/>
          </w:tcPr>
          <w:p w14:paraId="2B8FE38B" w14:textId="77777777" w:rsidR="00F80B26" w:rsidRPr="003E78B3" w:rsidRDefault="00F80B26" w:rsidP="00F80B26">
            <w:pPr>
              <w:rPr>
                <w:rFonts w:ascii="Arial" w:hAnsi="Arial" w:cs="Arial"/>
                <w:color w:val="000000"/>
                <w:sz w:val="16"/>
                <w:szCs w:val="16"/>
                <w:u w:val="single"/>
                <w:lang w:val="en-US" w:eastAsia="en-US"/>
              </w:rPr>
            </w:pPr>
            <w:r w:rsidRPr="003E78B3">
              <w:rPr>
                <w:rFonts w:ascii="Arial" w:hAnsi="Arial" w:cs="Arial"/>
                <w:color w:val="000000"/>
                <w:sz w:val="16"/>
                <w:szCs w:val="16"/>
                <w:u w:val="single"/>
                <w:lang w:val="en-US" w:eastAsia="en-US"/>
              </w:rPr>
              <w:t>True</w:t>
            </w:r>
          </w:p>
        </w:tc>
        <w:tc>
          <w:tcPr>
            <w:tcW w:w="993" w:type="dxa"/>
            <w:shd w:val="clear" w:color="auto" w:fill="auto"/>
            <w:noWrap/>
            <w:vAlign w:val="center"/>
            <w:hideMark/>
          </w:tcPr>
          <w:p w14:paraId="41022E31"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-44.051</w:t>
            </w:r>
          </w:p>
        </w:tc>
        <w:tc>
          <w:tcPr>
            <w:tcW w:w="992" w:type="dxa"/>
            <w:shd w:val="clear" w:color="auto" w:fill="auto"/>
            <w:noWrap/>
            <w:vAlign w:val="center"/>
            <w:hideMark/>
          </w:tcPr>
          <w:p w14:paraId="0BB2E266"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-2.428</w:t>
            </w:r>
          </w:p>
        </w:tc>
        <w:tc>
          <w:tcPr>
            <w:tcW w:w="709" w:type="dxa"/>
            <w:vAlign w:val="center"/>
          </w:tcPr>
          <w:p w14:paraId="27797C83" w14:textId="292AC4E7" w:rsidR="00F80B26" w:rsidRPr="003E78B3" w:rsidRDefault="00F80B26" w:rsidP="00F80B26">
            <w:pPr>
              <w:rPr>
                <w:rFonts w:ascii="Arial" w:hAnsi="Arial" w:cs="Arial"/>
                <w:color w:val="000000"/>
                <w:sz w:val="16"/>
                <w:szCs w:val="16"/>
                <w:lang w:val="en-US" w:eastAsia="en-US"/>
              </w:rPr>
            </w:pPr>
            <w:ins w:id="439" w:author="Ivan Calandra" w:date="2022-09-09T13:50:00Z">
              <w:r w:rsidRPr="003E78B3">
                <w:rPr>
                  <w:rFonts w:ascii="Arial" w:hAnsi="Arial" w:cs="Arial"/>
                  <w:color w:val="000000"/>
                  <w:sz w:val="16"/>
                  <w:szCs w:val="16"/>
                  <w:lang w:val="en-US" w:eastAsia="en-US"/>
                </w:rPr>
                <w:t>False</w:t>
              </w:r>
            </w:ins>
          </w:p>
        </w:tc>
        <w:tc>
          <w:tcPr>
            <w:tcW w:w="992" w:type="dxa"/>
            <w:shd w:val="clear" w:color="auto" w:fill="auto"/>
            <w:noWrap/>
            <w:vAlign w:val="center"/>
            <w:hideMark/>
          </w:tcPr>
          <w:p w14:paraId="68A4194D" w14:textId="7228EF84"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-37.081</w:t>
            </w:r>
          </w:p>
        </w:tc>
        <w:tc>
          <w:tcPr>
            <w:tcW w:w="992" w:type="dxa"/>
            <w:shd w:val="clear" w:color="auto" w:fill="auto"/>
            <w:noWrap/>
            <w:vAlign w:val="center"/>
            <w:hideMark/>
          </w:tcPr>
          <w:p w14:paraId="7A6B8C4A"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0.973</w:t>
            </w:r>
          </w:p>
        </w:tc>
      </w:tr>
      <w:tr w:rsidR="00F80B26" w:rsidRPr="003E78B3" w14:paraId="02EC42C7" w14:textId="77777777" w:rsidTr="00276471">
        <w:trPr>
          <w:trHeight w:val="300"/>
        </w:trPr>
        <w:tc>
          <w:tcPr>
            <w:tcW w:w="1101" w:type="dxa"/>
            <w:shd w:val="clear" w:color="auto" w:fill="auto"/>
            <w:noWrap/>
            <w:vAlign w:val="center"/>
            <w:hideMark/>
          </w:tcPr>
          <w:p w14:paraId="7F1B83E8" w14:textId="77777777" w:rsidR="00F80B26" w:rsidRPr="003E78B3" w:rsidRDefault="00F80B26" w:rsidP="00F80B26">
            <w:pPr>
              <w:rPr>
                <w:rFonts w:ascii="Arial" w:hAnsi="Arial" w:cs="Arial"/>
                <w:i/>
                <w:iCs/>
                <w:color w:val="000000"/>
                <w:sz w:val="16"/>
                <w:szCs w:val="16"/>
                <w:lang w:val="en-US" w:eastAsia="en-US"/>
              </w:rPr>
            </w:pPr>
            <w:r w:rsidRPr="003E78B3">
              <w:rPr>
                <w:rFonts w:ascii="Arial" w:hAnsi="Arial" w:cs="Arial"/>
                <w:i/>
                <w:iCs/>
                <w:color w:val="000000"/>
                <w:sz w:val="16"/>
                <w:szCs w:val="16"/>
                <w:lang w:val="en-US" w:eastAsia="en-US"/>
              </w:rPr>
              <w:t>HAsfc9</w:t>
            </w:r>
          </w:p>
        </w:tc>
        <w:tc>
          <w:tcPr>
            <w:tcW w:w="1134" w:type="dxa"/>
            <w:shd w:val="clear" w:color="auto" w:fill="auto"/>
            <w:noWrap/>
            <w:vAlign w:val="center"/>
            <w:hideMark/>
          </w:tcPr>
          <w:p w14:paraId="5DA04C1F" w14:textId="77777777" w:rsidR="00F80B26" w:rsidRPr="003E78B3" w:rsidRDefault="00F80B26" w:rsidP="00F80B26">
            <w:pPr>
              <w:rPr>
                <w:rFonts w:ascii="Arial" w:hAnsi="Arial" w:cs="Arial"/>
                <w:color w:val="000000"/>
                <w:sz w:val="16"/>
                <w:szCs w:val="16"/>
                <w:lang w:val="en-US" w:eastAsia="en-US"/>
              </w:rPr>
            </w:pPr>
            <w:proofErr w:type="spellStart"/>
            <w:r w:rsidRPr="003E78B3">
              <w:rPr>
                <w:rFonts w:ascii="Arial" w:hAnsi="Arial" w:cs="Arial"/>
                <w:color w:val="000000"/>
                <w:sz w:val="16"/>
                <w:szCs w:val="16"/>
                <w:lang w:val="en-US" w:eastAsia="en-US"/>
              </w:rPr>
              <w:t>Grass+dust</w:t>
            </w:r>
            <w:proofErr w:type="spellEnd"/>
          </w:p>
        </w:tc>
        <w:tc>
          <w:tcPr>
            <w:tcW w:w="1134" w:type="dxa"/>
            <w:shd w:val="clear" w:color="auto" w:fill="auto"/>
            <w:noWrap/>
            <w:vAlign w:val="center"/>
            <w:hideMark/>
          </w:tcPr>
          <w:p w14:paraId="69953061" w14:textId="77777777" w:rsidR="00F80B26" w:rsidRPr="003E78B3" w:rsidRDefault="00F80B26" w:rsidP="00F80B26">
            <w:pPr>
              <w:rPr>
                <w:rFonts w:ascii="Arial" w:hAnsi="Arial" w:cs="Arial"/>
                <w:color w:val="000000"/>
                <w:sz w:val="16"/>
                <w:szCs w:val="16"/>
                <w:lang w:val="en-US" w:eastAsia="en-US"/>
              </w:rPr>
            </w:pPr>
            <w:proofErr w:type="spellStart"/>
            <w:r w:rsidRPr="003E78B3">
              <w:rPr>
                <w:rFonts w:ascii="Arial" w:hAnsi="Arial" w:cs="Arial"/>
                <w:color w:val="000000"/>
                <w:sz w:val="16"/>
                <w:szCs w:val="16"/>
                <w:lang w:val="en-US" w:eastAsia="en-US"/>
              </w:rPr>
              <w:t>Clover+dust</w:t>
            </w:r>
            <w:proofErr w:type="spellEnd"/>
          </w:p>
        </w:tc>
        <w:tc>
          <w:tcPr>
            <w:tcW w:w="708" w:type="dxa"/>
            <w:shd w:val="clear" w:color="auto" w:fill="auto"/>
            <w:noWrap/>
            <w:vAlign w:val="center"/>
            <w:hideMark/>
          </w:tcPr>
          <w:p w14:paraId="1B6DE164" w14:textId="77777777" w:rsidR="00F80B26" w:rsidRPr="003E78B3" w:rsidRDefault="00F80B26" w:rsidP="00F80B26">
            <w:pPr>
              <w:rPr>
                <w:rFonts w:ascii="Arial" w:hAnsi="Arial" w:cs="Arial"/>
                <w:color w:val="000000"/>
                <w:sz w:val="16"/>
                <w:szCs w:val="16"/>
                <w:u w:val="single"/>
                <w:lang w:val="en-US" w:eastAsia="en-US"/>
              </w:rPr>
            </w:pPr>
            <w:r w:rsidRPr="003E78B3">
              <w:rPr>
                <w:rFonts w:ascii="Arial" w:hAnsi="Arial" w:cs="Arial"/>
                <w:color w:val="000000"/>
                <w:sz w:val="16"/>
                <w:szCs w:val="16"/>
                <w:u w:val="single"/>
                <w:lang w:val="en-US" w:eastAsia="en-US"/>
              </w:rPr>
              <w:t>True</w:t>
            </w:r>
          </w:p>
        </w:tc>
        <w:tc>
          <w:tcPr>
            <w:tcW w:w="993" w:type="dxa"/>
            <w:shd w:val="clear" w:color="auto" w:fill="auto"/>
            <w:noWrap/>
            <w:vAlign w:val="center"/>
            <w:hideMark/>
          </w:tcPr>
          <w:p w14:paraId="1A5A0CB2"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-0.3111</w:t>
            </w:r>
          </w:p>
        </w:tc>
        <w:tc>
          <w:tcPr>
            <w:tcW w:w="992" w:type="dxa"/>
            <w:shd w:val="clear" w:color="auto" w:fill="auto"/>
            <w:noWrap/>
            <w:vAlign w:val="center"/>
            <w:hideMark/>
          </w:tcPr>
          <w:p w14:paraId="0BA5D1B9"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-0.0322</w:t>
            </w:r>
          </w:p>
        </w:tc>
        <w:tc>
          <w:tcPr>
            <w:tcW w:w="709" w:type="dxa"/>
            <w:vAlign w:val="center"/>
          </w:tcPr>
          <w:p w14:paraId="783A79BD" w14:textId="68D09C78" w:rsidR="00F80B26" w:rsidRPr="003E78B3" w:rsidRDefault="00F80B26" w:rsidP="00F80B26">
            <w:pPr>
              <w:rPr>
                <w:rFonts w:ascii="Arial" w:hAnsi="Arial" w:cs="Arial"/>
                <w:color w:val="000000"/>
                <w:sz w:val="16"/>
                <w:szCs w:val="16"/>
                <w:lang w:val="en-US" w:eastAsia="en-US"/>
              </w:rPr>
            </w:pPr>
            <w:ins w:id="440" w:author="Ivan Calandra" w:date="2022-09-09T13:50:00Z">
              <w:r w:rsidRPr="003E78B3">
                <w:rPr>
                  <w:rFonts w:ascii="Arial" w:hAnsi="Arial" w:cs="Arial"/>
                  <w:color w:val="000000"/>
                  <w:sz w:val="16"/>
                  <w:szCs w:val="16"/>
                  <w:lang w:val="en-US" w:eastAsia="en-US"/>
                </w:rPr>
                <w:t>False</w:t>
              </w:r>
            </w:ins>
          </w:p>
        </w:tc>
        <w:tc>
          <w:tcPr>
            <w:tcW w:w="992" w:type="dxa"/>
            <w:shd w:val="clear" w:color="auto" w:fill="auto"/>
            <w:noWrap/>
            <w:vAlign w:val="center"/>
            <w:hideMark/>
          </w:tcPr>
          <w:p w14:paraId="736B5D80" w14:textId="7AAA743E"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-0.2534</w:t>
            </w:r>
          </w:p>
        </w:tc>
        <w:tc>
          <w:tcPr>
            <w:tcW w:w="992" w:type="dxa"/>
            <w:shd w:val="clear" w:color="auto" w:fill="auto"/>
            <w:noWrap/>
            <w:vAlign w:val="center"/>
            <w:hideMark/>
          </w:tcPr>
          <w:p w14:paraId="78EEF9A6"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0.0001</w:t>
            </w:r>
          </w:p>
        </w:tc>
      </w:tr>
      <w:tr w:rsidR="00F80B26" w:rsidRPr="003E78B3" w14:paraId="7770037D" w14:textId="77777777" w:rsidTr="00276471">
        <w:trPr>
          <w:trHeight w:val="300"/>
        </w:trPr>
        <w:tc>
          <w:tcPr>
            <w:tcW w:w="1101" w:type="dxa"/>
            <w:shd w:val="clear" w:color="auto" w:fill="auto"/>
            <w:noWrap/>
            <w:vAlign w:val="center"/>
            <w:hideMark/>
          </w:tcPr>
          <w:p w14:paraId="3CCA8E4E" w14:textId="77777777" w:rsidR="00F80B26" w:rsidRPr="003E78B3" w:rsidRDefault="00F80B26" w:rsidP="00F80B26">
            <w:pPr>
              <w:rPr>
                <w:rFonts w:ascii="Arial" w:hAnsi="Arial" w:cs="Arial"/>
                <w:i/>
                <w:iCs/>
                <w:color w:val="000000"/>
                <w:sz w:val="16"/>
                <w:szCs w:val="16"/>
                <w:lang w:val="en-US" w:eastAsia="en-US"/>
              </w:rPr>
            </w:pPr>
            <w:proofErr w:type="spellStart"/>
            <w:r w:rsidRPr="003E78B3">
              <w:rPr>
                <w:rFonts w:ascii="Arial" w:hAnsi="Arial" w:cs="Arial"/>
                <w:i/>
                <w:iCs/>
                <w:color w:val="000000"/>
                <w:sz w:val="16"/>
                <w:szCs w:val="16"/>
                <w:lang w:val="en-US" w:eastAsia="en-US"/>
              </w:rPr>
              <w:t>epLsar</w:t>
            </w:r>
            <w:proofErr w:type="spellEnd"/>
          </w:p>
        </w:tc>
        <w:tc>
          <w:tcPr>
            <w:tcW w:w="1134" w:type="dxa"/>
            <w:shd w:val="clear" w:color="auto" w:fill="auto"/>
            <w:noWrap/>
            <w:vAlign w:val="center"/>
            <w:hideMark/>
          </w:tcPr>
          <w:p w14:paraId="41C22127"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Grass</w:t>
            </w:r>
          </w:p>
        </w:tc>
        <w:tc>
          <w:tcPr>
            <w:tcW w:w="1134" w:type="dxa"/>
            <w:shd w:val="clear" w:color="auto" w:fill="auto"/>
            <w:noWrap/>
            <w:vAlign w:val="center"/>
            <w:hideMark/>
          </w:tcPr>
          <w:p w14:paraId="4F7EA557"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Clover</w:t>
            </w:r>
          </w:p>
        </w:tc>
        <w:tc>
          <w:tcPr>
            <w:tcW w:w="708" w:type="dxa"/>
            <w:shd w:val="clear" w:color="auto" w:fill="auto"/>
            <w:noWrap/>
            <w:vAlign w:val="center"/>
            <w:hideMark/>
          </w:tcPr>
          <w:p w14:paraId="4899E215"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False</w:t>
            </w:r>
          </w:p>
        </w:tc>
        <w:tc>
          <w:tcPr>
            <w:tcW w:w="993" w:type="dxa"/>
            <w:shd w:val="clear" w:color="auto" w:fill="auto"/>
            <w:noWrap/>
            <w:vAlign w:val="center"/>
            <w:hideMark/>
          </w:tcPr>
          <w:p w14:paraId="0991CC7C"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-0.00020</w:t>
            </w:r>
          </w:p>
        </w:tc>
        <w:tc>
          <w:tcPr>
            <w:tcW w:w="992" w:type="dxa"/>
            <w:shd w:val="clear" w:color="auto" w:fill="auto"/>
            <w:noWrap/>
            <w:vAlign w:val="center"/>
            <w:hideMark/>
          </w:tcPr>
          <w:p w14:paraId="395E76BB"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0.00289</w:t>
            </w:r>
          </w:p>
        </w:tc>
        <w:tc>
          <w:tcPr>
            <w:tcW w:w="709" w:type="dxa"/>
            <w:vAlign w:val="center"/>
          </w:tcPr>
          <w:p w14:paraId="70AF5CA7" w14:textId="260F9D88" w:rsidR="00F80B26" w:rsidRPr="003E78B3" w:rsidRDefault="00F80B26" w:rsidP="00F80B26">
            <w:pPr>
              <w:rPr>
                <w:rFonts w:ascii="Arial" w:hAnsi="Arial" w:cs="Arial"/>
                <w:color w:val="000000"/>
                <w:sz w:val="16"/>
                <w:szCs w:val="16"/>
                <w:lang w:val="en-US" w:eastAsia="en-US"/>
              </w:rPr>
            </w:pPr>
            <w:ins w:id="441" w:author="Ivan Calandra" w:date="2022-09-09T13:50:00Z">
              <w:r w:rsidRPr="003E78B3">
                <w:rPr>
                  <w:rFonts w:ascii="Arial" w:hAnsi="Arial" w:cs="Arial"/>
                  <w:color w:val="000000"/>
                  <w:sz w:val="16"/>
                  <w:szCs w:val="16"/>
                  <w:u w:val="single"/>
                  <w:lang w:val="en-US" w:eastAsia="en-US"/>
                </w:rPr>
                <w:t>True</w:t>
              </w:r>
            </w:ins>
          </w:p>
        </w:tc>
        <w:tc>
          <w:tcPr>
            <w:tcW w:w="992" w:type="dxa"/>
            <w:shd w:val="clear" w:color="auto" w:fill="auto"/>
            <w:noWrap/>
            <w:vAlign w:val="center"/>
            <w:hideMark/>
          </w:tcPr>
          <w:p w14:paraId="77FDBAEC" w14:textId="765D3461"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0.00043</w:t>
            </w:r>
          </w:p>
        </w:tc>
        <w:tc>
          <w:tcPr>
            <w:tcW w:w="992" w:type="dxa"/>
            <w:shd w:val="clear" w:color="auto" w:fill="auto"/>
            <w:noWrap/>
            <w:vAlign w:val="center"/>
            <w:hideMark/>
          </w:tcPr>
          <w:p w14:paraId="5BF8EB84"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0.00376</w:t>
            </w:r>
          </w:p>
        </w:tc>
      </w:tr>
      <w:tr w:rsidR="00F80B26" w:rsidRPr="003E78B3" w14:paraId="771AEF1D" w14:textId="77777777" w:rsidTr="00276471">
        <w:trPr>
          <w:trHeight w:val="300"/>
        </w:trPr>
        <w:tc>
          <w:tcPr>
            <w:tcW w:w="1101" w:type="dxa"/>
            <w:shd w:val="clear" w:color="auto" w:fill="auto"/>
            <w:noWrap/>
            <w:vAlign w:val="center"/>
            <w:hideMark/>
          </w:tcPr>
          <w:p w14:paraId="1F42B8C4" w14:textId="77777777" w:rsidR="00F80B26" w:rsidRPr="003E78B3" w:rsidRDefault="00F80B26" w:rsidP="00F80B26">
            <w:pPr>
              <w:rPr>
                <w:rFonts w:ascii="Arial" w:hAnsi="Arial" w:cs="Arial"/>
                <w:i/>
                <w:iCs/>
                <w:color w:val="000000"/>
                <w:sz w:val="16"/>
                <w:szCs w:val="16"/>
                <w:lang w:val="en-US" w:eastAsia="en-US"/>
              </w:rPr>
            </w:pPr>
            <w:proofErr w:type="spellStart"/>
            <w:r w:rsidRPr="003E78B3">
              <w:rPr>
                <w:rFonts w:ascii="Arial" w:hAnsi="Arial" w:cs="Arial"/>
                <w:i/>
                <w:iCs/>
                <w:color w:val="000000"/>
                <w:sz w:val="16"/>
                <w:szCs w:val="16"/>
                <w:lang w:val="en-US" w:eastAsia="en-US"/>
              </w:rPr>
              <w:t>epLsar</w:t>
            </w:r>
            <w:proofErr w:type="spellEnd"/>
          </w:p>
        </w:tc>
        <w:tc>
          <w:tcPr>
            <w:tcW w:w="1134" w:type="dxa"/>
            <w:shd w:val="clear" w:color="auto" w:fill="auto"/>
            <w:noWrap/>
            <w:vAlign w:val="center"/>
            <w:hideMark/>
          </w:tcPr>
          <w:p w14:paraId="5DB6EF79"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Grass</w:t>
            </w:r>
          </w:p>
        </w:tc>
        <w:tc>
          <w:tcPr>
            <w:tcW w:w="1134" w:type="dxa"/>
            <w:shd w:val="clear" w:color="auto" w:fill="auto"/>
            <w:noWrap/>
            <w:vAlign w:val="center"/>
            <w:hideMark/>
          </w:tcPr>
          <w:p w14:paraId="4E0DDE9B" w14:textId="77777777" w:rsidR="00F80B26" w:rsidRPr="003E78B3" w:rsidRDefault="00F80B26" w:rsidP="00F80B26">
            <w:pPr>
              <w:rPr>
                <w:rFonts w:ascii="Arial" w:hAnsi="Arial" w:cs="Arial"/>
                <w:color w:val="000000"/>
                <w:sz w:val="16"/>
                <w:szCs w:val="16"/>
                <w:lang w:val="en-US" w:eastAsia="en-US"/>
              </w:rPr>
            </w:pPr>
            <w:proofErr w:type="spellStart"/>
            <w:r w:rsidRPr="003E78B3">
              <w:rPr>
                <w:rFonts w:ascii="Arial" w:hAnsi="Arial" w:cs="Arial"/>
                <w:color w:val="000000"/>
                <w:sz w:val="16"/>
                <w:szCs w:val="16"/>
                <w:lang w:val="en-US" w:eastAsia="en-US"/>
              </w:rPr>
              <w:t>Clover+dust</w:t>
            </w:r>
            <w:proofErr w:type="spellEnd"/>
          </w:p>
        </w:tc>
        <w:tc>
          <w:tcPr>
            <w:tcW w:w="708" w:type="dxa"/>
            <w:shd w:val="clear" w:color="auto" w:fill="auto"/>
            <w:noWrap/>
            <w:vAlign w:val="center"/>
            <w:hideMark/>
          </w:tcPr>
          <w:p w14:paraId="0521BE7F"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False</w:t>
            </w:r>
          </w:p>
        </w:tc>
        <w:tc>
          <w:tcPr>
            <w:tcW w:w="993" w:type="dxa"/>
            <w:shd w:val="clear" w:color="auto" w:fill="auto"/>
            <w:noWrap/>
            <w:vAlign w:val="center"/>
            <w:hideMark/>
          </w:tcPr>
          <w:p w14:paraId="600BC05E"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-0.00034</w:t>
            </w:r>
          </w:p>
        </w:tc>
        <w:tc>
          <w:tcPr>
            <w:tcW w:w="992" w:type="dxa"/>
            <w:shd w:val="clear" w:color="auto" w:fill="auto"/>
            <w:noWrap/>
            <w:vAlign w:val="center"/>
            <w:hideMark/>
          </w:tcPr>
          <w:p w14:paraId="3DDFBA2E"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0.00288</w:t>
            </w:r>
          </w:p>
        </w:tc>
        <w:tc>
          <w:tcPr>
            <w:tcW w:w="709" w:type="dxa"/>
            <w:vAlign w:val="center"/>
          </w:tcPr>
          <w:p w14:paraId="32132009" w14:textId="401B4080" w:rsidR="00F80B26" w:rsidRPr="003E78B3" w:rsidRDefault="00F80B26" w:rsidP="00F80B26">
            <w:pPr>
              <w:rPr>
                <w:rFonts w:ascii="Arial" w:hAnsi="Arial" w:cs="Arial"/>
                <w:color w:val="000000"/>
                <w:sz w:val="16"/>
                <w:szCs w:val="16"/>
                <w:lang w:val="en-US" w:eastAsia="en-US"/>
              </w:rPr>
            </w:pPr>
            <w:ins w:id="442" w:author="Ivan Calandra" w:date="2022-09-09T13:50:00Z">
              <w:r w:rsidRPr="003E78B3">
                <w:rPr>
                  <w:rFonts w:ascii="Arial" w:hAnsi="Arial" w:cs="Arial"/>
                  <w:color w:val="000000"/>
                  <w:sz w:val="16"/>
                  <w:szCs w:val="16"/>
                  <w:u w:val="single"/>
                  <w:lang w:val="en-US" w:eastAsia="en-US"/>
                </w:rPr>
                <w:t>True</w:t>
              </w:r>
            </w:ins>
          </w:p>
        </w:tc>
        <w:tc>
          <w:tcPr>
            <w:tcW w:w="992" w:type="dxa"/>
            <w:shd w:val="clear" w:color="auto" w:fill="auto"/>
            <w:noWrap/>
            <w:vAlign w:val="center"/>
            <w:hideMark/>
          </w:tcPr>
          <w:p w14:paraId="4AF63CFE" w14:textId="128276C5"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0.00006</w:t>
            </w:r>
          </w:p>
        </w:tc>
        <w:tc>
          <w:tcPr>
            <w:tcW w:w="992" w:type="dxa"/>
            <w:shd w:val="clear" w:color="auto" w:fill="auto"/>
            <w:noWrap/>
            <w:vAlign w:val="center"/>
            <w:hideMark/>
          </w:tcPr>
          <w:p w14:paraId="638EC4A6"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0.00339</w:t>
            </w:r>
          </w:p>
        </w:tc>
      </w:tr>
      <w:tr w:rsidR="00F80B26" w:rsidRPr="003E78B3" w14:paraId="35AC81E4" w14:textId="77777777" w:rsidTr="00276471">
        <w:trPr>
          <w:trHeight w:val="300"/>
        </w:trPr>
        <w:tc>
          <w:tcPr>
            <w:tcW w:w="1101" w:type="dxa"/>
            <w:shd w:val="clear" w:color="auto" w:fill="auto"/>
            <w:noWrap/>
            <w:vAlign w:val="center"/>
            <w:hideMark/>
          </w:tcPr>
          <w:p w14:paraId="5F54316E" w14:textId="77777777" w:rsidR="00F80B26" w:rsidRPr="003E78B3" w:rsidRDefault="00F80B26" w:rsidP="00F80B26">
            <w:pPr>
              <w:rPr>
                <w:rFonts w:ascii="Arial" w:hAnsi="Arial" w:cs="Arial"/>
                <w:i/>
                <w:iCs/>
                <w:color w:val="000000"/>
                <w:sz w:val="16"/>
                <w:szCs w:val="16"/>
                <w:lang w:val="en-US" w:eastAsia="en-US"/>
              </w:rPr>
            </w:pPr>
            <w:r w:rsidRPr="003E78B3">
              <w:rPr>
                <w:rFonts w:ascii="Arial" w:hAnsi="Arial" w:cs="Arial"/>
                <w:i/>
                <w:iCs/>
                <w:color w:val="000000"/>
                <w:sz w:val="16"/>
                <w:szCs w:val="16"/>
                <w:lang w:val="en-US" w:eastAsia="en-US"/>
              </w:rPr>
              <w:t>R²</w:t>
            </w:r>
          </w:p>
        </w:tc>
        <w:tc>
          <w:tcPr>
            <w:tcW w:w="1134" w:type="dxa"/>
            <w:shd w:val="clear" w:color="auto" w:fill="auto"/>
            <w:noWrap/>
            <w:vAlign w:val="center"/>
            <w:hideMark/>
          </w:tcPr>
          <w:p w14:paraId="3BF93994"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Dry grass</w:t>
            </w:r>
          </w:p>
        </w:tc>
        <w:tc>
          <w:tcPr>
            <w:tcW w:w="1134" w:type="dxa"/>
            <w:shd w:val="clear" w:color="auto" w:fill="auto"/>
            <w:noWrap/>
            <w:vAlign w:val="center"/>
            <w:hideMark/>
          </w:tcPr>
          <w:p w14:paraId="6322BCD4"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Dry bamboo</w:t>
            </w:r>
          </w:p>
        </w:tc>
        <w:tc>
          <w:tcPr>
            <w:tcW w:w="708" w:type="dxa"/>
            <w:shd w:val="clear" w:color="auto" w:fill="auto"/>
            <w:noWrap/>
            <w:vAlign w:val="center"/>
            <w:hideMark/>
          </w:tcPr>
          <w:p w14:paraId="46B2F798" w14:textId="77777777" w:rsidR="00F80B26" w:rsidRPr="003E78B3" w:rsidRDefault="00F80B26" w:rsidP="00F80B26">
            <w:pPr>
              <w:rPr>
                <w:rFonts w:ascii="Arial" w:hAnsi="Arial" w:cs="Arial"/>
                <w:color w:val="000000"/>
                <w:sz w:val="16"/>
                <w:szCs w:val="16"/>
                <w:u w:val="single"/>
                <w:lang w:val="en-US" w:eastAsia="en-US"/>
              </w:rPr>
            </w:pPr>
            <w:r w:rsidRPr="003E78B3">
              <w:rPr>
                <w:rFonts w:ascii="Arial" w:hAnsi="Arial" w:cs="Arial"/>
                <w:color w:val="000000"/>
                <w:sz w:val="16"/>
                <w:szCs w:val="16"/>
                <w:u w:val="single"/>
                <w:lang w:val="en-US" w:eastAsia="en-US"/>
              </w:rPr>
              <w:t>True</w:t>
            </w:r>
          </w:p>
        </w:tc>
        <w:tc>
          <w:tcPr>
            <w:tcW w:w="993" w:type="dxa"/>
            <w:shd w:val="clear" w:color="auto" w:fill="auto"/>
            <w:noWrap/>
            <w:vAlign w:val="center"/>
            <w:hideMark/>
          </w:tcPr>
          <w:p w14:paraId="2AD9F33D"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0.00154</w:t>
            </w:r>
          </w:p>
        </w:tc>
        <w:tc>
          <w:tcPr>
            <w:tcW w:w="992" w:type="dxa"/>
            <w:shd w:val="clear" w:color="auto" w:fill="auto"/>
            <w:noWrap/>
            <w:vAlign w:val="center"/>
            <w:hideMark/>
          </w:tcPr>
          <w:p w14:paraId="06552C5A"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0.00283</w:t>
            </w:r>
          </w:p>
        </w:tc>
        <w:tc>
          <w:tcPr>
            <w:tcW w:w="709" w:type="dxa"/>
            <w:vAlign w:val="center"/>
          </w:tcPr>
          <w:p w14:paraId="580B6664" w14:textId="70863D06" w:rsidR="00F80B26" w:rsidRPr="003E78B3" w:rsidRDefault="00F80B26" w:rsidP="00F80B26">
            <w:pPr>
              <w:rPr>
                <w:rFonts w:ascii="Arial" w:hAnsi="Arial" w:cs="Arial"/>
                <w:color w:val="000000"/>
                <w:sz w:val="16"/>
                <w:szCs w:val="16"/>
                <w:lang w:val="en-US" w:eastAsia="en-US"/>
              </w:rPr>
            </w:pPr>
            <w:ins w:id="443" w:author="Ivan Calandra" w:date="2022-09-09T13:50:00Z">
              <w:r w:rsidRPr="003E78B3">
                <w:rPr>
                  <w:rFonts w:ascii="Arial" w:hAnsi="Arial" w:cs="Arial"/>
                  <w:color w:val="000000"/>
                  <w:sz w:val="16"/>
                  <w:szCs w:val="16"/>
                  <w:lang w:val="en-US" w:eastAsia="en-US"/>
                </w:rPr>
                <w:t>False</w:t>
              </w:r>
            </w:ins>
          </w:p>
        </w:tc>
        <w:tc>
          <w:tcPr>
            <w:tcW w:w="992" w:type="dxa"/>
            <w:shd w:val="clear" w:color="auto" w:fill="auto"/>
            <w:noWrap/>
            <w:vAlign w:val="center"/>
            <w:hideMark/>
          </w:tcPr>
          <w:p w14:paraId="0C932D39" w14:textId="22C0C32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-0.00034</w:t>
            </w:r>
          </w:p>
        </w:tc>
        <w:tc>
          <w:tcPr>
            <w:tcW w:w="992" w:type="dxa"/>
            <w:shd w:val="clear" w:color="auto" w:fill="auto"/>
            <w:noWrap/>
            <w:vAlign w:val="center"/>
            <w:hideMark/>
          </w:tcPr>
          <w:p w14:paraId="053AA3D9"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0.00045</w:t>
            </w:r>
          </w:p>
        </w:tc>
      </w:tr>
      <w:tr w:rsidR="00F80B26" w:rsidRPr="003E78B3" w14:paraId="17AE08A3" w14:textId="77777777" w:rsidTr="00276471">
        <w:trPr>
          <w:trHeight w:val="300"/>
        </w:trPr>
        <w:tc>
          <w:tcPr>
            <w:tcW w:w="1101" w:type="dxa"/>
            <w:shd w:val="clear" w:color="auto" w:fill="auto"/>
            <w:noWrap/>
            <w:vAlign w:val="center"/>
            <w:hideMark/>
          </w:tcPr>
          <w:p w14:paraId="35FFDB4D" w14:textId="77777777" w:rsidR="00F80B26" w:rsidRPr="003E78B3" w:rsidRDefault="00F80B26" w:rsidP="00F80B26">
            <w:pPr>
              <w:rPr>
                <w:rFonts w:ascii="Arial" w:hAnsi="Arial" w:cs="Arial"/>
                <w:i/>
                <w:iCs/>
                <w:color w:val="000000"/>
                <w:sz w:val="16"/>
                <w:szCs w:val="16"/>
                <w:lang w:val="en-US" w:eastAsia="en-US"/>
              </w:rPr>
            </w:pPr>
            <w:r w:rsidRPr="003E78B3">
              <w:rPr>
                <w:rFonts w:ascii="Arial" w:hAnsi="Arial" w:cs="Arial"/>
                <w:i/>
                <w:iCs/>
                <w:color w:val="000000"/>
                <w:sz w:val="16"/>
                <w:szCs w:val="16"/>
                <w:lang w:val="en-US" w:eastAsia="en-US"/>
              </w:rPr>
              <w:t>R²</w:t>
            </w:r>
          </w:p>
        </w:tc>
        <w:tc>
          <w:tcPr>
            <w:tcW w:w="1134" w:type="dxa"/>
            <w:shd w:val="clear" w:color="auto" w:fill="auto"/>
            <w:noWrap/>
            <w:vAlign w:val="center"/>
            <w:hideMark/>
          </w:tcPr>
          <w:p w14:paraId="338CD9C9"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 xml:space="preserve">Dry </w:t>
            </w:r>
            <w:proofErr w:type="spellStart"/>
            <w:r w:rsidRPr="003E78B3">
              <w:rPr>
                <w:rFonts w:ascii="Arial" w:hAnsi="Arial" w:cs="Arial"/>
                <w:color w:val="000000"/>
                <w:sz w:val="16"/>
                <w:szCs w:val="16"/>
                <w:lang w:val="en-US" w:eastAsia="en-US"/>
              </w:rPr>
              <w:t>lucerne</w:t>
            </w:r>
            <w:proofErr w:type="spellEnd"/>
          </w:p>
        </w:tc>
        <w:tc>
          <w:tcPr>
            <w:tcW w:w="1134" w:type="dxa"/>
            <w:shd w:val="clear" w:color="auto" w:fill="auto"/>
            <w:noWrap/>
            <w:vAlign w:val="center"/>
            <w:hideMark/>
          </w:tcPr>
          <w:p w14:paraId="3D8BD26E"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Dry bamboo</w:t>
            </w:r>
          </w:p>
        </w:tc>
        <w:tc>
          <w:tcPr>
            <w:tcW w:w="708" w:type="dxa"/>
            <w:shd w:val="clear" w:color="auto" w:fill="auto"/>
            <w:noWrap/>
            <w:vAlign w:val="center"/>
            <w:hideMark/>
          </w:tcPr>
          <w:p w14:paraId="38149AB5" w14:textId="77777777" w:rsidR="00F80B26" w:rsidRPr="003E78B3" w:rsidRDefault="00F80B26" w:rsidP="00F80B26">
            <w:pPr>
              <w:rPr>
                <w:rFonts w:ascii="Arial" w:hAnsi="Arial" w:cs="Arial"/>
                <w:color w:val="000000"/>
                <w:sz w:val="16"/>
                <w:szCs w:val="16"/>
                <w:u w:val="single"/>
                <w:lang w:val="en-US" w:eastAsia="en-US"/>
              </w:rPr>
            </w:pPr>
            <w:r w:rsidRPr="003E78B3">
              <w:rPr>
                <w:rFonts w:ascii="Arial" w:hAnsi="Arial" w:cs="Arial"/>
                <w:color w:val="000000"/>
                <w:sz w:val="16"/>
                <w:szCs w:val="16"/>
                <w:u w:val="single"/>
                <w:lang w:val="en-US" w:eastAsia="en-US"/>
              </w:rPr>
              <w:t>True</w:t>
            </w:r>
          </w:p>
        </w:tc>
        <w:tc>
          <w:tcPr>
            <w:tcW w:w="993" w:type="dxa"/>
            <w:shd w:val="clear" w:color="auto" w:fill="auto"/>
            <w:noWrap/>
            <w:vAlign w:val="center"/>
            <w:hideMark/>
          </w:tcPr>
          <w:p w14:paraId="083F3D45"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0.00055</w:t>
            </w:r>
          </w:p>
        </w:tc>
        <w:tc>
          <w:tcPr>
            <w:tcW w:w="992" w:type="dxa"/>
            <w:shd w:val="clear" w:color="auto" w:fill="auto"/>
            <w:noWrap/>
            <w:vAlign w:val="center"/>
            <w:hideMark/>
          </w:tcPr>
          <w:p w14:paraId="7D1E34D0"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0.00186</w:t>
            </w:r>
          </w:p>
        </w:tc>
        <w:tc>
          <w:tcPr>
            <w:tcW w:w="709" w:type="dxa"/>
            <w:vAlign w:val="center"/>
          </w:tcPr>
          <w:p w14:paraId="3A747FF5" w14:textId="68DFF6CE" w:rsidR="00F80B26" w:rsidRPr="003E78B3" w:rsidRDefault="00F80B26" w:rsidP="00F80B26">
            <w:pPr>
              <w:rPr>
                <w:rFonts w:ascii="Arial" w:hAnsi="Arial" w:cs="Arial"/>
                <w:color w:val="000000"/>
                <w:sz w:val="16"/>
                <w:szCs w:val="16"/>
                <w:lang w:val="en-US" w:eastAsia="en-US"/>
              </w:rPr>
            </w:pPr>
            <w:ins w:id="444" w:author="Ivan Calandra" w:date="2022-09-09T13:50:00Z">
              <w:r w:rsidRPr="003E78B3">
                <w:rPr>
                  <w:rFonts w:ascii="Arial" w:hAnsi="Arial" w:cs="Arial"/>
                  <w:color w:val="000000"/>
                  <w:sz w:val="16"/>
                  <w:szCs w:val="16"/>
                  <w:lang w:val="en-US" w:eastAsia="en-US"/>
                </w:rPr>
                <w:t>False</w:t>
              </w:r>
            </w:ins>
          </w:p>
        </w:tc>
        <w:tc>
          <w:tcPr>
            <w:tcW w:w="992" w:type="dxa"/>
            <w:shd w:val="clear" w:color="auto" w:fill="auto"/>
            <w:noWrap/>
            <w:vAlign w:val="center"/>
            <w:hideMark/>
          </w:tcPr>
          <w:p w14:paraId="0ADD0AF9" w14:textId="4863DF26"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-0.00037</w:t>
            </w:r>
          </w:p>
        </w:tc>
        <w:tc>
          <w:tcPr>
            <w:tcW w:w="992" w:type="dxa"/>
            <w:shd w:val="clear" w:color="auto" w:fill="auto"/>
            <w:noWrap/>
            <w:vAlign w:val="center"/>
            <w:hideMark/>
          </w:tcPr>
          <w:p w14:paraId="5CFAAC3A"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0.00018</w:t>
            </w:r>
          </w:p>
        </w:tc>
      </w:tr>
      <w:tr w:rsidR="00F80B26" w:rsidRPr="003E78B3" w14:paraId="7288618B" w14:textId="77777777" w:rsidTr="00276471">
        <w:trPr>
          <w:trHeight w:val="300"/>
        </w:trPr>
        <w:tc>
          <w:tcPr>
            <w:tcW w:w="1101" w:type="dxa"/>
            <w:shd w:val="clear" w:color="auto" w:fill="auto"/>
            <w:noWrap/>
            <w:vAlign w:val="center"/>
            <w:hideMark/>
          </w:tcPr>
          <w:p w14:paraId="0A8E0758" w14:textId="77777777" w:rsidR="00F80B26" w:rsidRPr="003E78B3" w:rsidRDefault="00F80B26" w:rsidP="00F80B26">
            <w:pPr>
              <w:rPr>
                <w:rFonts w:ascii="Arial" w:hAnsi="Arial" w:cs="Arial"/>
                <w:i/>
                <w:iCs/>
                <w:color w:val="000000"/>
                <w:sz w:val="16"/>
                <w:szCs w:val="16"/>
                <w:lang w:val="en-US" w:eastAsia="en-US"/>
              </w:rPr>
            </w:pPr>
            <w:r w:rsidRPr="003E78B3">
              <w:rPr>
                <w:rFonts w:ascii="Arial" w:hAnsi="Arial" w:cs="Arial"/>
                <w:i/>
                <w:iCs/>
                <w:color w:val="000000"/>
                <w:sz w:val="16"/>
                <w:szCs w:val="16"/>
                <w:lang w:val="en-US" w:eastAsia="en-US"/>
              </w:rPr>
              <w:t>R²</w:t>
            </w:r>
          </w:p>
        </w:tc>
        <w:tc>
          <w:tcPr>
            <w:tcW w:w="1134" w:type="dxa"/>
            <w:shd w:val="clear" w:color="auto" w:fill="auto"/>
            <w:noWrap/>
            <w:vAlign w:val="center"/>
            <w:hideMark/>
          </w:tcPr>
          <w:p w14:paraId="05BC824E"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 xml:space="preserve">Dry </w:t>
            </w:r>
            <w:proofErr w:type="spellStart"/>
            <w:r w:rsidRPr="003E78B3">
              <w:rPr>
                <w:rFonts w:ascii="Arial" w:hAnsi="Arial" w:cs="Arial"/>
                <w:color w:val="000000"/>
                <w:sz w:val="16"/>
                <w:szCs w:val="16"/>
                <w:lang w:val="en-US" w:eastAsia="en-US"/>
              </w:rPr>
              <w:t>lucerne</w:t>
            </w:r>
            <w:proofErr w:type="spellEnd"/>
          </w:p>
        </w:tc>
        <w:tc>
          <w:tcPr>
            <w:tcW w:w="1134" w:type="dxa"/>
            <w:shd w:val="clear" w:color="auto" w:fill="auto"/>
            <w:noWrap/>
            <w:vAlign w:val="center"/>
            <w:hideMark/>
          </w:tcPr>
          <w:p w14:paraId="2BDF9AD1"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Dry grass</w:t>
            </w:r>
          </w:p>
        </w:tc>
        <w:tc>
          <w:tcPr>
            <w:tcW w:w="708" w:type="dxa"/>
            <w:shd w:val="clear" w:color="auto" w:fill="auto"/>
            <w:noWrap/>
            <w:vAlign w:val="center"/>
            <w:hideMark/>
          </w:tcPr>
          <w:p w14:paraId="3C430B68" w14:textId="77777777" w:rsidR="00F80B26" w:rsidRPr="003E78B3" w:rsidRDefault="00F80B26" w:rsidP="00F80B26">
            <w:pPr>
              <w:rPr>
                <w:rFonts w:ascii="Arial" w:hAnsi="Arial" w:cs="Arial"/>
                <w:color w:val="000000"/>
                <w:sz w:val="16"/>
                <w:szCs w:val="16"/>
                <w:u w:val="single"/>
                <w:lang w:val="en-US" w:eastAsia="en-US"/>
              </w:rPr>
            </w:pPr>
            <w:r w:rsidRPr="003E78B3">
              <w:rPr>
                <w:rFonts w:ascii="Arial" w:hAnsi="Arial" w:cs="Arial"/>
                <w:color w:val="000000"/>
                <w:sz w:val="16"/>
                <w:szCs w:val="16"/>
                <w:u w:val="single"/>
                <w:lang w:val="en-US" w:eastAsia="en-US"/>
              </w:rPr>
              <w:t>True</w:t>
            </w:r>
          </w:p>
        </w:tc>
        <w:tc>
          <w:tcPr>
            <w:tcW w:w="993" w:type="dxa"/>
            <w:shd w:val="clear" w:color="auto" w:fill="auto"/>
            <w:noWrap/>
            <w:vAlign w:val="center"/>
            <w:hideMark/>
          </w:tcPr>
          <w:p w14:paraId="3359488E"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-0.00154</w:t>
            </w:r>
          </w:p>
        </w:tc>
        <w:tc>
          <w:tcPr>
            <w:tcW w:w="992" w:type="dxa"/>
            <w:shd w:val="clear" w:color="auto" w:fill="auto"/>
            <w:noWrap/>
            <w:vAlign w:val="center"/>
            <w:hideMark/>
          </w:tcPr>
          <w:p w14:paraId="03412EC1"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-0.00044</w:t>
            </w:r>
          </w:p>
        </w:tc>
        <w:tc>
          <w:tcPr>
            <w:tcW w:w="709" w:type="dxa"/>
            <w:vAlign w:val="center"/>
          </w:tcPr>
          <w:p w14:paraId="00DA4ADC" w14:textId="730C1EC4" w:rsidR="00F80B26" w:rsidRPr="003E78B3" w:rsidRDefault="00F80B26" w:rsidP="00F80B26">
            <w:pPr>
              <w:rPr>
                <w:rFonts w:ascii="Arial" w:hAnsi="Arial" w:cs="Arial"/>
                <w:color w:val="000000"/>
                <w:sz w:val="16"/>
                <w:szCs w:val="16"/>
                <w:lang w:val="en-US" w:eastAsia="en-US"/>
              </w:rPr>
            </w:pPr>
            <w:ins w:id="445" w:author="Ivan Calandra" w:date="2022-09-09T13:50:00Z">
              <w:r w:rsidRPr="003E78B3">
                <w:rPr>
                  <w:rFonts w:ascii="Arial" w:hAnsi="Arial" w:cs="Arial"/>
                  <w:color w:val="000000"/>
                  <w:sz w:val="16"/>
                  <w:szCs w:val="16"/>
                  <w:lang w:val="en-US" w:eastAsia="en-US"/>
                </w:rPr>
                <w:t>False</w:t>
              </w:r>
            </w:ins>
          </w:p>
        </w:tc>
        <w:tc>
          <w:tcPr>
            <w:tcW w:w="992" w:type="dxa"/>
            <w:shd w:val="clear" w:color="auto" w:fill="auto"/>
            <w:noWrap/>
            <w:vAlign w:val="center"/>
            <w:hideMark/>
          </w:tcPr>
          <w:p w14:paraId="76AB5A4E" w14:textId="225DBAF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-0.00061</w:t>
            </w:r>
          </w:p>
        </w:tc>
        <w:tc>
          <w:tcPr>
            <w:tcW w:w="992" w:type="dxa"/>
            <w:shd w:val="clear" w:color="auto" w:fill="auto"/>
            <w:noWrap/>
            <w:vAlign w:val="center"/>
            <w:hideMark/>
          </w:tcPr>
          <w:p w14:paraId="26B46B62"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0.00020</w:t>
            </w:r>
          </w:p>
        </w:tc>
      </w:tr>
      <w:tr w:rsidR="00F80B26" w:rsidRPr="003E78B3" w14:paraId="7C3BA04A" w14:textId="77777777" w:rsidTr="00276471">
        <w:trPr>
          <w:trHeight w:val="300"/>
        </w:trPr>
        <w:tc>
          <w:tcPr>
            <w:tcW w:w="1101" w:type="dxa"/>
            <w:shd w:val="clear" w:color="auto" w:fill="auto"/>
            <w:noWrap/>
            <w:vAlign w:val="center"/>
            <w:hideMark/>
          </w:tcPr>
          <w:p w14:paraId="7513149E" w14:textId="77777777" w:rsidR="00F80B26" w:rsidRPr="003E78B3" w:rsidRDefault="00F80B26" w:rsidP="00F80B26">
            <w:pPr>
              <w:rPr>
                <w:rFonts w:ascii="Arial" w:hAnsi="Arial" w:cs="Arial"/>
                <w:i/>
                <w:iCs/>
                <w:color w:val="000000"/>
                <w:sz w:val="16"/>
                <w:szCs w:val="16"/>
                <w:lang w:val="en-US" w:eastAsia="en-US"/>
              </w:rPr>
            </w:pPr>
            <w:r w:rsidRPr="003E78B3">
              <w:rPr>
                <w:rFonts w:ascii="Arial" w:hAnsi="Arial" w:cs="Arial"/>
                <w:i/>
                <w:iCs/>
                <w:color w:val="000000"/>
                <w:sz w:val="16"/>
                <w:szCs w:val="16"/>
                <w:lang w:val="en-US" w:eastAsia="en-US"/>
              </w:rPr>
              <w:t>R²</w:t>
            </w:r>
          </w:p>
        </w:tc>
        <w:tc>
          <w:tcPr>
            <w:tcW w:w="1134" w:type="dxa"/>
            <w:shd w:val="clear" w:color="auto" w:fill="auto"/>
            <w:noWrap/>
            <w:vAlign w:val="center"/>
            <w:hideMark/>
          </w:tcPr>
          <w:p w14:paraId="780AECCD" w14:textId="77777777" w:rsidR="00F80B26" w:rsidRPr="003E78B3" w:rsidRDefault="00F80B26" w:rsidP="00F80B26">
            <w:pPr>
              <w:rPr>
                <w:rFonts w:ascii="Arial" w:hAnsi="Arial" w:cs="Arial"/>
                <w:color w:val="000000"/>
                <w:sz w:val="16"/>
                <w:szCs w:val="16"/>
                <w:lang w:val="en-US" w:eastAsia="en-US"/>
              </w:rPr>
            </w:pPr>
            <w:proofErr w:type="spellStart"/>
            <w:r w:rsidRPr="003E78B3">
              <w:rPr>
                <w:rFonts w:ascii="Arial" w:hAnsi="Arial" w:cs="Arial"/>
                <w:color w:val="000000"/>
                <w:sz w:val="16"/>
                <w:szCs w:val="16"/>
                <w:lang w:val="en-US" w:eastAsia="en-US"/>
              </w:rPr>
              <w:t>RubDirt</w:t>
            </w:r>
            <w:proofErr w:type="spellEnd"/>
          </w:p>
        </w:tc>
        <w:tc>
          <w:tcPr>
            <w:tcW w:w="1134" w:type="dxa"/>
            <w:shd w:val="clear" w:color="auto" w:fill="auto"/>
            <w:noWrap/>
            <w:vAlign w:val="center"/>
            <w:hideMark/>
          </w:tcPr>
          <w:p w14:paraId="562B7AF8" w14:textId="77777777" w:rsidR="00F80B26" w:rsidRPr="003E78B3" w:rsidRDefault="00F80B26" w:rsidP="00F80B26">
            <w:pPr>
              <w:rPr>
                <w:rFonts w:ascii="Arial" w:hAnsi="Arial" w:cs="Arial"/>
                <w:color w:val="000000"/>
                <w:sz w:val="16"/>
                <w:szCs w:val="16"/>
                <w:lang w:val="en-US" w:eastAsia="en-US"/>
              </w:rPr>
            </w:pPr>
            <w:proofErr w:type="spellStart"/>
            <w:r w:rsidRPr="003E78B3">
              <w:rPr>
                <w:rFonts w:ascii="Arial" w:hAnsi="Arial" w:cs="Arial"/>
                <w:color w:val="000000"/>
                <w:sz w:val="16"/>
                <w:szCs w:val="16"/>
                <w:lang w:val="en-US" w:eastAsia="en-US"/>
              </w:rPr>
              <w:t>BrushDirt</w:t>
            </w:r>
            <w:proofErr w:type="spellEnd"/>
          </w:p>
        </w:tc>
        <w:tc>
          <w:tcPr>
            <w:tcW w:w="708" w:type="dxa"/>
            <w:shd w:val="clear" w:color="auto" w:fill="auto"/>
            <w:noWrap/>
            <w:vAlign w:val="center"/>
            <w:hideMark/>
          </w:tcPr>
          <w:p w14:paraId="5D1957BB" w14:textId="77777777" w:rsidR="00F80B26" w:rsidRPr="003E78B3" w:rsidRDefault="00F80B26" w:rsidP="00F80B26">
            <w:pPr>
              <w:rPr>
                <w:rFonts w:ascii="Arial" w:hAnsi="Arial" w:cs="Arial"/>
                <w:color w:val="000000"/>
                <w:sz w:val="16"/>
                <w:szCs w:val="16"/>
                <w:u w:val="single"/>
                <w:lang w:val="en-US" w:eastAsia="en-US"/>
              </w:rPr>
            </w:pPr>
            <w:r w:rsidRPr="003E78B3">
              <w:rPr>
                <w:rFonts w:ascii="Arial" w:hAnsi="Arial" w:cs="Arial"/>
                <w:color w:val="000000"/>
                <w:sz w:val="16"/>
                <w:szCs w:val="16"/>
                <w:u w:val="single"/>
                <w:lang w:val="en-US" w:eastAsia="en-US"/>
              </w:rPr>
              <w:t>True</w:t>
            </w:r>
          </w:p>
        </w:tc>
        <w:tc>
          <w:tcPr>
            <w:tcW w:w="993" w:type="dxa"/>
            <w:shd w:val="clear" w:color="auto" w:fill="auto"/>
            <w:noWrap/>
            <w:vAlign w:val="center"/>
            <w:hideMark/>
          </w:tcPr>
          <w:p w14:paraId="421565E7"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-0.00156</w:t>
            </w:r>
          </w:p>
        </w:tc>
        <w:tc>
          <w:tcPr>
            <w:tcW w:w="992" w:type="dxa"/>
            <w:shd w:val="clear" w:color="auto" w:fill="auto"/>
            <w:noWrap/>
            <w:vAlign w:val="center"/>
            <w:hideMark/>
          </w:tcPr>
          <w:p w14:paraId="49F32622"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-0.00007</w:t>
            </w:r>
          </w:p>
        </w:tc>
        <w:tc>
          <w:tcPr>
            <w:tcW w:w="709" w:type="dxa"/>
            <w:vAlign w:val="center"/>
          </w:tcPr>
          <w:p w14:paraId="4ADC4215" w14:textId="33052E8E" w:rsidR="00F80B26" w:rsidRPr="003E78B3" w:rsidRDefault="00F80B26" w:rsidP="00F80B26">
            <w:pPr>
              <w:rPr>
                <w:rFonts w:ascii="Arial" w:hAnsi="Arial" w:cs="Arial"/>
                <w:color w:val="000000"/>
                <w:sz w:val="16"/>
                <w:szCs w:val="16"/>
                <w:lang w:val="en-US" w:eastAsia="en-US"/>
              </w:rPr>
            </w:pPr>
            <w:ins w:id="446" w:author="Ivan Calandra" w:date="2022-09-09T13:50:00Z">
              <w:r w:rsidRPr="003E78B3">
                <w:rPr>
                  <w:rFonts w:ascii="Arial" w:hAnsi="Arial" w:cs="Arial"/>
                  <w:color w:val="000000"/>
                  <w:sz w:val="16"/>
                  <w:szCs w:val="16"/>
                  <w:lang w:val="en-US" w:eastAsia="en-US"/>
                </w:rPr>
                <w:t>False</w:t>
              </w:r>
            </w:ins>
          </w:p>
        </w:tc>
        <w:tc>
          <w:tcPr>
            <w:tcW w:w="992" w:type="dxa"/>
            <w:shd w:val="clear" w:color="auto" w:fill="auto"/>
            <w:noWrap/>
            <w:vAlign w:val="center"/>
            <w:hideMark/>
          </w:tcPr>
          <w:p w14:paraId="100AD0AE" w14:textId="51768514"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-0.00112</w:t>
            </w:r>
          </w:p>
        </w:tc>
        <w:tc>
          <w:tcPr>
            <w:tcW w:w="992" w:type="dxa"/>
            <w:shd w:val="clear" w:color="auto" w:fill="auto"/>
            <w:noWrap/>
            <w:vAlign w:val="center"/>
            <w:hideMark/>
          </w:tcPr>
          <w:p w14:paraId="09F44D06"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0.00003</w:t>
            </w:r>
          </w:p>
        </w:tc>
      </w:tr>
      <w:tr w:rsidR="00F80B26" w:rsidRPr="003E78B3" w14:paraId="60FF015F" w14:textId="77777777" w:rsidTr="00276471">
        <w:trPr>
          <w:trHeight w:val="300"/>
        </w:trPr>
        <w:tc>
          <w:tcPr>
            <w:tcW w:w="1101" w:type="dxa"/>
            <w:shd w:val="clear" w:color="auto" w:fill="auto"/>
            <w:noWrap/>
            <w:vAlign w:val="center"/>
            <w:hideMark/>
          </w:tcPr>
          <w:p w14:paraId="1681312B" w14:textId="77777777" w:rsidR="00F80B26" w:rsidRPr="003E78B3" w:rsidRDefault="00F80B26" w:rsidP="00F80B26">
            <w:pPr>
              <w:rPr>
                <w:rFonts w:ascii="Arial" w:hAnsi="Arial" w:cs="Arial"/>
                <w:i/>
                <w:iCs/>
                <w:color w:val="000000"/>
                <w:sz w:val="16"/>
                <w:szCs w:val="16"/>
                <w:lang w:val="en-US" w:eastAsia="en-US"/>
              </w:rPr>
            </w:pPr>
            <w:r w:rsidRPr="003E78B3">
              <w:rPr>
                <w:rFonts w:ascii="Arial" w:hAnsi="Arial" w:cs="Arial"/>
                <w:i/>
                <w:iCs/>
                <w:color w:val="000000"/>
                <w:sz w:val="16"/>
                <w:szCs w:val="16"/>
                <w:lang w:val="en-US" w:eastAsia="en-US"/>
              </w:rPr>
              <w:t>R²</w:t>
            </w:r>
          </w:p>
        </w:tc>
        <w:tc>
          <w:tcPr>
            <w:tcW w:w="1134" w:type="dxa"/>
            <w:shd w:val="clear" w:color="auto" w:fill="auto"/>
            <w:noWrap/>
            <w:vAlign w:val="center"/>
            <w:hideMark/>
          </w:tcPr>
          <w:p w14:paraId="754802E1"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Grass</w:t>
            </w:r>
          </w:p>
        </w:tc>
        <w:tc>
          <w:tcPr>
            <w:tcW w:w="1134" w:type="dxa"/>
            <w:shd w:val="clear" w:color="auto" w:fill="auto"/>
            <w:noWrap/>
            <w:vAlign w:val="center"/>
            <w:hideMark/>
          </w:tcPr>
          <w:p w14:paraId="66A35DC8" w14:textId="77777777" w:rsidR="00F80B26" w:rsidRPr="003E78B3" w:rsidRDefault="00F80B26" w:rsidP="00F80B26">
            <w:pPr>
              <w:rPr>
                <w:rFonts w:ascii="Arial" w:hAnsi="Arial" w:cs="Arial"/>
                <w:color w:val="000000"/>
                <w:sz w:val="16"/>
                <w:szCs w:val="16"/>
                <w:lang w:val="en-US" w:eastAsia="en-US"/>
              </w:rPr>
            </w:pPr>
            <w:proofErr w:type="spellStart"/>
            <w:r w:rsidRPr="003E78B3">
              <w:rPr>
                <w:rFonts w:ascii="Arial" w:hAnsi="Arial" w:cs="Arial"/>
                <w:color w:val="000000"/>
                <w:sz w:val="16"/>
                <w:szCs w:val="16"/>
                <w:lang w:val="en-US" w:eastAsia="en-US"/>
              </w:rPr>
              <w:t>Clover+dust</w:t>
            </w:r>
            <w:proofErr w:type="spellEnd"/>
          </w:p>
        </w:tc>
        <w:tc>
          <w:tcPr>
            <w:tcW w:w="708" w:type="dxa"/>
            <w:shd w:val="clear" w:color="auto" w:fill="auto"/>
            <w:noWrap/>
            <w:vAlign w:val="center"/>
            <w:hideMark/>
          </w:tcPr>
          <w:p w14:paraId="2451BF2A"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False</w:t>
            </w:r>
          </w:p>
        </w:tc>
        <w:tc>
          <w:tcPr>
            <w:tcW w:w="993" w:type="dxa"/>
            <w:shd w:val="clear" w:color="auto" w:fill="auto"/>
            <w:noWrap/>
            <w:vAlign w:val="center"/>
            <w:hideMark/>
          </w:tcPr>
          <w:p w14:paraId="23624A8C"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-0.00070</w:t>
            </w:r>
          </w:p>
        </w:tc>
        <w:tc>
          <w:tcPr>
            <w:tcW w:w="992" w:type="dxa"/>
            <w:shd w:val="clear" w:color="auto" w:fill="auto"/>
            <w:noWrap/>
            <w:vAlign w:val="center"/>
            <w:hideMark/>
          </w:tcPr>
          <w:p w14:paraId="0CD29DAD"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0.00053</w:t>
            </w:r>
          </w:p>
        </w:tc>
        <w:tc>
          <w:tcPr>
            <w:tcW w:w="709" w:type="dxa"/>
            <w:vAlign w:val="center"/>
          </w:tcPr>
          <w:p w14:paraId="72A8B44C" w14:textId="68D7C00C" w:rsidR="00F80B26" w:rsidRPr="003E78B3" w:rsidRDefault="00F80B26" w:rsidP="00F80B26">
            <w:pPr>
              <w:rPr>
                <w:rFonts w:ascii="Arial" w:hAnsi="Arial" w:cs="Arial"/>
                <w:color w:val="000000"/>
                <w:sz w:val="16"/>
                <w:szCs w:val="16"/>
                <w:lang w:val="en-US" w:eastAsia="en-US"/>
              </w:rPr>
            </w:pPr>
            <w:ins w:id="447" w:author="Ivan Calandra" w:date="2022-09-09T13:50:00Z">
              <w:r w:rsidRPr="003E78B3">
                <w:rPr>
                  <w:rFonts w:ascii="Arial" w:hAnsi="Arial" w:cs="Arial"/>
                  <w:color w:val="000000"/>
                  <w:sz w:val="16"/>
                  <w:szCs w:val="16"/>
                  <w:u w:val="single"/>
                  <w:lang w:val="en-US" w:eastAsia="en-US"/>
                </w:rPr>
                <w:t>True</w:t>
              </w:r>
            </w:ins>
          </w:p>
        </w:tc>
        <w:tc>
          <w:tcPr>
            <w:tcW w:w="992" w:type="dxa"/>
            <w:shd w:val="clear" w:color="auto" w:fill="auto"/>
            <w:noWrap/>
            <w:vAlign w:val="center"/>
            <w:hideMark/>
          </w:tcPr>
          <w:p w14:paraId="06F7ADE6" w14:textId="7EE0018F"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-0.00083</w:t>
            </w:r>
          </w:p>
        </w:tc>
        <w:tc>
          <w:tcPr>
            <w:tcW w:w="992" w:type="dxa"/>
            <w:shd w:val="clear" w:color="auto" w:fill="auto"/>
            <w:noWrap/>
            <w:vAlign w:val="center"/>
            <w:hideMark/>
          </w:tcPr>
          <w:p w14:paraId="66D6FEEF" w14:textId="77777777" w:rsidR="00F80B26" w:rsidRPr="003E78B3" w:rsidRDefault="00F80B26" w:rsidP="00F80B26">
            <w:pPr>
              <w:rPr>
                <w:rFonts w:ascii="Arial" w:hAnsi="Arial" w:cs="Arial"/>
                <w:color w:val="000000"/>
                <w:sz w:val="16"/>
                <w:szCs w:val="16"/>
                <w:lang w:val="en-US" w:eastAsia="en-US"/>
              </w:rPr>
            </w:pPr>
            <w:r w:rsidRPr="003E78B3">
              <w:rPr>
                <w:rFonts w:ascii="Arial" w:hAnsi="Arial" w:cs="Arial"/>
                <w:color w:val="000000"/>
                <w:sz w:val="16"/>
                <w:szCs w:val="16"/>
                <w:lang w:val="en-US" w:eastAsia="en-US"/>
              </w:rPr>
              <w:t>-0.00014</w:t>
            </w:r>
          </w:p>
        </w:tc>
      </w:tr>
    </w:tbl>
    <w:p w14:paraId="239F815A" w14:textId="77777777" w:rsidR="002E5BAA" w:rsidRPr="003E78B3" w:rsidRDefault="002E5BAA" w:rsidP="00C417A8">
      <w:pPr>
        <w:spacing w:line="276" w:lineRule="auto"/>
        <w:rPr>
          <w:b/>
          <w:lang w:val="en-US"/>
        </w:rPr>
      </w:pPr>
    </w:p>
    <w:p w14:paraId="656494A8" w14:textId="6BFBCC0B" w:rsidR="00116E00" w:rsidRPr="003E78B3" w:rsidRDefault="00116E00" w:rsidP="00C417A8">
      <w:pPr>
        <w:spacing w:line="276" w:lineRule="auto"/>
        <w:rPr>
          <w:lang w:val="en-US"/>
        </w:rPr>
      </w:pPr>
      <w:r w:rsidRPr="003E78B3">
        <w:rPr>
          <w:b/>
          <w:lang w:val="en-US"/>
        </w:rPr>
        <w:t xml:space="preserve">Table </w:t>
      </w:r>
      <w:r w:rsidR="009D0848" w:rsidRPr="003E78B3">
        <w:rPr>
          <w:b/>
          <w:lang w:val="en-US"/>
        </w:rPr>
        <w:t>2</w:t>
      </w:r>
      <w:r w:rsidRPr="003E78B3">
        <w:rPr>
          <w:b/>
          <w:lang w:val="en-US"/>
        </w:rPr>
        <w:t xml:space="preserve">. </w:t>
      </w:r>
      <w:r w:rsidRPr="003E78B3">
        <w:rPr>
          <w:lang w:val="en-US"/>
        </w:rPr>
        <w:t>Differences in significance for the two software packages.</w:t>
      </w:r>
      <w:r w:rsidR="009536EE" w:rsidRPr="003E78B3">
        <w:rPr>
          <w:lang w:val="en-US"/>
        </w:rPr>
        <w:t xml:space="preserve"> </w:t>
      </w:r>
      <w:r w:rsidRPr="003E78B3">
        <w:rPr>
          <w:lang w:val="en-US"/>
        </w:rPr>
        <w:t xml:space="preserve">Only treatment pairs and parameters for which </w:t>
      </w:r>
      <w:del w:id="448" w:author="Ivan Calandra" w:date="2022-11-11T10:19:00Z">
        <w:r w:rsidRPr="003E78B3" w:rsidDel="00373707">
          <w:rPr>
            <w:lang w:val="en-US"/>
          </w:rPr>
          <w:delText xml:space="preserve">both </w:delText>
        </w:r>
      </w:del>
      <w:ins w:id="449" w:author="Ivan Calandra" w:date="2022-11-11T10:19:00Z">
        <w:r w:rsidR="00373707">
          <w:rPr>
            <w:lang w:val="en-US"/>
          </w:rPr>
          <w:t>the</w:t>
        </w:r>
        <w:r w:rsidR="00373707" w:rsidRPr="003E78B3">
          <w:rPr>
            <w:lang w:val="en-US"/>
          </w:rPr>
          <w:t xml:space="preserve"> </w:t>
        </w:r>
      </w:ins>
      <w:r w:rsidRPr="003E78B3">
        <w:rPr>
          <w:lang w:val="en-US"/>
        </w:rPr>
        <w:t>software packages disagree are shown. For all comparisons, see frames [</w:t>
      </w:r>
      <w:r w:rsidR="00F2180B" w:rsidRPr="003E78B3">
        <w:rPr>
          <w:lang w:val="en-US"/>
        </w:rPr>
        <w:t>44</w:t>
      </w:r>
      <w:r w:rsidRPr="003E78B3">
        <w:rPr>
          <w:lang w:val="en-US"/>
        </w:rPr>
        <w:t>], [6</w:t>
      </w:r>
      <w:r w:rsidR="00F2180B" w:rsidRPr="003E78B3">
        <w:rPr>
          <w:lang w:val="en-US"/>
        </w:rPr>
        <w:t>9</w:t>
      </w:r>
      <w:r w:rsidRPr="003E78B3">
        <w:rPr>
          <w:lang w:val="en-US"/>
        </w:rPr>
        <w:t>], [</w:t>
      </w:r>
      <w:r w:rsidR="00F2180B" w:rsidRPr="003E78B3">
        <w:rPr>
          <w:lang w:val="en-US"/>
        </w:rPr>
        <w:t>95</w:t>
      </w:r>
      <w:r w:rsidRPr="003E78B3">
        <w:rPr>
          <w:lang w:val="en-US"/>
        </w:rPr>
        <w:t>] and [</w:t>
      </w:r>
      <w:r w:rsidR="00F2180B" w:rsidRPr="003E78B3">
        <w:rPr>
          <w:lang w:val="en-US"/>
        </w:rPr>
        <w:t>128</w:t>
      </w:r>
      <w:r w:rsidRPr="003E78B3">
        <w:rPr>
          <w:lang w:val="en-US"/>
        </w:rPr>
        <w:t xml:space="preserve">] in the notebook </w:t>
      </w:r>
      <w:r w:rsidR="00865431" w:rsidRPr="003E78B3">
        <w:rPr>
          <w:lang w:val="en-US"/>
        </w:rPr>
        <w:t>"</w:t>
      </w:r>
      <w:proofErr w:type="spellStart"/>
      <w:r w:rsidRPr="003E78B3">
        <w:rPr>
          <w:lang w:val="en-US"/>
        </w:rPr>
        <w:t>Statistical_Model_TwoFactor</w:t>
      </w:r>
      <w:r w:rsidR="00F2180B" w:rsidRPr="003E78B3">
        <w:rPr>
          <w:lang w:val="en-US"/>
        </w:rPr>
        <w:t>_filter_strong</w:t>
      </w:r>
      <w:proofErr w:type="spellEnd"/>
      <w:r w:rsidR="00865431" w:rsidRPr="003E78B3">
        <w:rPr>
          <w:lang w:val="en-US"/>
        </w:rPr>
        <w:t>"</w:t>
      </w:r>
      <w:r w:rsidRPr="003E78B3">
        <w:rPr>
          <w:lang w:val="en-US"/>
        </w:rPr>
        <w:t xml:space="preserve"> (folder </w:t>
      </w:r>
      <w:r w:rsidR="00865431" w:rsidRPr="003E78B3">
        <w:rPr>
          <w:lang w:val="en-US"/>
        </w:rPr>
        <w:t>"</w:t>
      </w:r>
      <w:proofErr w:type="spellStart"/>
      <w:r w:rsidRPr="003E78B3">
        <w:rPr>
          <w:lang w:val="en-US"/>
        </w:rPr>
        <w:t>Python_analysis</w:t>
      </w:r>
      <w:proofErr w:type="spellEnd"/>
      <w:r w:rsidRPr="003E78B3">
        <w:rPr>
          <w:lang w:val="en-US"/>
        </w:rPr>
        <w:t>/code/</w:t>
      </w:r>
      <w:r w:rsidR="00865431" w:rsidRPr="003E78B3">
        <w:rPr>
          <w:lang w:val="en-US"/>
        </w:rPr>
        <w:t>"</w:t>
      </w:r>
      <w:r w:rsidRPr="003E78B3">
        <w:rPr>
          <w:lang w:val="en-US"/>
        </w:rPr>
        <w:t xml:space="preserve"> on </w:t>
      </w:r>
      <w:proofErr w:type="spellStart"/>
      <w:r w:rsidRPr="003E78B3">
        <w:rPr>
          <w:lang w:val="en-US"/>
        </w:rPr>
        <w:t>Zenodo</w:t>
      </w:r>
      <w:proofErr w:type="spellEnd"/>
      <w:r w:rsidRPr="003E78B3">
        <w:rPr>
          <w:lang w:val="en-US"/>
        </w:rPr>
        <w:t>).</w:t>
      </w:r>
      <w:r w:rsidR="009536EE" w:rsidRPr="003E78B3">
        <w:rPr>
          <w:lang w:val="en-US"/>
        </w:rPr>
        <w:t xml:space="preserve"> </w:t>
      </w:r>
      <w:r w:rsidR="00865431" w:rsidRPr="003E78B3">
        <w:rPr>
          <w:lang w:val="en-US"/>
        </w:rPr>
        <w:t>"</w:t>
      </w:r>
      <w:r w:rsidRPr="003E78B3">
        <w:rPr>
          <w:lang w:val="en-US"/>
        </w:rPr>
        <w:t>True</w:t>
      </w:r>
      <w:r w:rsidR="00865431" w:rsidRPr="003E78B3">
        <w:rPr>
          <w:lang w:val="en-US"/>
        </w:rPr>
        <w:t>"</w:t>
      </w:r>
      <w:r w:rsidRPr="003E78B3">
        <w:rPr>
          <w:lang w:val="en-US"/>
        </w:rPr>
        <w:t xml:space="preserve"> indicates that the given treatment pair is significantly different for the given parameter and software, i.e. its 95</w:t>
      </w:r>
      <w:del w:id="450" w:author="Ivan Calandra" w:date="2022-11-02T10:00:00Z">
        <w:r w:rsidRPr="003E78B3" w:rsidDel="00243B8B">
          <w:rPr>
            <w:lang w:val="en-US"/>
          </w:rPr>
          <w:delText xml:space="preserve"> </w:delText>
        </w:r>
      </w:del>
      <w:r w:rsidRPr="003E78B3">
        <w:rPr>
          <w:lang w:val="en-US"/>
        </w:rPr>
        <w:t>% high probability density interval (HDI) does not include 0.</w:t>
      </w:r>
      <w:ins w:id="451" w:author="Ivan Calandra" w:date="2022-09-09T13:52:00Z">
        <w:r w:rsidR="00F80B26" w:rsidRPr="003E78B3">
          <w:rPr>
            <w:lang w:val="en-US"/>
          </w:rPr>
          <w:t xml:space="preserve"> </w:t>
        </w:r>
      </w:ins>
      <w:ins w:id="452" w:author="Ivan Calandra" w:date="2022-09-09T13:58:00Z">
        <w:r w:rsidR="00B32AF3" w:rsidRPr="003E78B3">
          <w:rPr>
            <w:lang w:val="en-US"/>
          </w:rPr>
          <w:t xml:space="preserve">See text for details on surface parameters and treatments. </w:t>
        </w:r>
      </w:ins>
      <w:proofErr w:type="spellStart"/>
      <w:ins w:id="453" w:author="Ivan Calandra" w:date="2022-09-09T13:52:00Z">
        <w:r w:rsidR="00F80B26" w:rsidRPr="003E78B3">
          <w:rPr>
            <w:lang w:val="en-US"/>
          </w:rPr>
          <w:t>Signif</w:t>
        </w:r>
        <w:proofErr w:type="spellEnd"/>
        <w:r w:rsidR="00F80B26" w:rsidRPr="003E78B3">
          <w:rPr>
            <w:lang w:val="en-US"/>
          </w:rPr>
          <w:t>. = significance.</w:t>
        </w:r>
      </w:ins>
      <w:ins w:id="454" w:author="Ivan Calandra" w:date="2022-09-09T13:53:00Z">
        <w:r w:rsidR="00F80B26" w:rsidRPr="003E78B3">
          <w:rPr>
            <w:lang w:val="en-US"/>
          </w:rPr>
          <w:t xml:space="preserve"> </w:t>
        </w:r>
      </w:ins>
    </w:p>
    <w:p w14:paraId="7EB4CFA7" w14:textId="12BC507A" w:rsidR="00C417A8" w:rsidRPr="003E78B3" w:rsidRDefault="00C417A8">
      <w:pPr>
        <w:spacing w:line="276" w:lineRule="auto"/>
        <w:jc w:val="both"/>
        <w:rPr>
          <w:lang w:val="en-US"/>
        </w:rPr>
      </w:pPr>
    </w:p>
    <w:p w14:paraId="5D6806C6" w14:textId="299081FA" w:rsidR="00593D55" w:rsidRPr="003E78B3" w:rsidRDefault="00593D55">
      <w:pPr>
        <w:spacing w:line="276" w:lineRule="auto"/>
        <w:jc w:val="both"/>
        <w:rPr>
          <w:b/>
          <w:lang w:val="en-US"/>
        </w:rPr>
      </w:pPr>
      <w:r w:rsidRPr="003E78B3">
        <w:rPr>
          <w:b/>
          <w:lang w:val="en-US"/>
        </w:rPr>
        <w:br w:type="page"/>
      </w:r>
    </w:p>
    <w:p w14:paraId="21472B2D" w14:textId="19C2F5EF" w:rsidR="00593D55" w:rsidRPr="003E78B3" w:rsidRDefault="00B0417A" w:rsidP="00B0417A">
      <w:pPr>
        <w:spacing w:line="480" w:lineRule="auto"/>
        <w:rPr>
          <w:lang w:val="en-US"/>
        </w:rPr>
      </w:pPr>
      <w:r w:rsidRPr="003E78B3">
        <w:rPr>
          <w:lang w:val="en-US"/>
        </w:rPr>
        <w:lastRenderedPageBreak/>
        <w:t xml:space="preserve">Even though the values for </w:t>
      </w:r>
      <w:proofErr w:type="spellStart"/>
      <w:r w:rsidRPr="003E78B3">
        <w:rPr>
          <w:i/>
          <w:lang w:val="en-US"/>
        </w:rPr>
        <w:t>NewEpLsar</w:t>
      </w:r>
      <w:proofErr w:type="spellEnd"/>
      <w:r w:rsidRPr="003E78B3">
        <w:rPr>
          <w:lang w:val="en-US"/>
        </w:rPr>
        <w:t xml:space="preserve"> (calculated in </w:t>
      </w:r>
      <w:proofErr w:type="spellStart"/>
      <w:r w:rsidRPr="003E78B3">
        <w:rPr>
          <w:lang w:val="en-US"/>
        </w:rPr>
        <w:t>MountainsMap</w:t>
      </w:r>
      <w:proofErr w:type="spellEnd"/>
      <w:r w:rsidRPr="003E78B3">
        <w:rPr>
          <w:lang w:val="en-US"/>
        </w:rPr>
        <w:t xml:space="preserve"> only) are much higher than the values for </w:t>
      </w:r>
      <w:proofErr w:type="spellStart"/>
      <w:r w:rsidRPr="003E78B3">
        <w:rPr>
          <w:i/>
          <w:lang w:val="en-US"/>
        </w:rPr>
        <w:t>epLsar</w:t>
      </w:r>
      <w:proofErr w:type="spellEnd"/>
      <w:r w:rsidRPr="003E78B3">
        <w:rPr>
          <w:lang w:val="en-US"/>
        </w:rPr>
        <w:t xml:space="preserve"> (from both software packages; Figs 1-3), they mostly discriminate the treatments in the same way as the </w:t>
      </w:r>
      <w:proofErr w:type="spellStart"/>
      <w:r w:rsidRPr="003E78B3">
        <w:rPr>
          <w:i/>
          <w:lang w:val="en-US"/>
        </w:rPr>
        <w:t>epLsar</w:t>
      </w:r>
      <w:proofErr w:type="spellEnd"/>
      <w:r w:rsidRPr="003E78B3">
        <w:rPr>
          <w:lang w:val="en-US"/>
        </w:rPr>
        <w:t xml:space="preserve"> values do (Fig. 6; see also </w:t>
      </w:r>
      <w:r w:rsidR="00F74389" w:rsidRPr="003E78B3">
        <w:rPr>
          <w:lang w:val="en-US"/>
        </w:rPr>
        <w:t xml:space="preserve">treatment </w:t>
      </w:r>
      <w:r w:rsidRPr="003E78B3">
        <w:rPr>
          <w:lang w:val="en-US"/>
        </w:rPr>
        <w:t xml:space="preserve">pair plots in the folder </w:t>
      </w:r>
      <w:r w:rsidR="00306969" w:rsidRPr="003E78B3">
        <w:rPr>
          <w:lang w:val="en-US"/>
        </w:rPr>
        <w:t>"</w:t>
      </w:r>
      <w:r w:rsidRPr="003E78B3">
        <w:rPr>
          <w:lang w:val="en-US"/>
        </w:rPr>
        <w:t>Python_analysis/plots/statistical_model_new</w:t>
      </w:r>
      <w:r w:rsidR="00F74389" w:rsidRPr="003E78B3">
        <w:rPr>
          <w:lang w:val="en-US"/>
        </w:rPr>
        <w:t>e</w:t>
      </w:r>
      <w:r w:rsidRPr="003E78B3">
        <w:rPr>
          <w:lang w:val="en-US"/>
        </w:rPr>
        <w:t>plsar</w:t>
      </w:r>
      <w:r w:rsidR="00F74389" w:rsidRPr="003E78B3">
        <w:rPr>
          <w:lang w:val="en-US"/>
        </w:rPr>
        <w:t>_filter_strong</w:t>
      </w:r>
      <w:r w:rsidRPr="003E78B3">
        <w:rPr>
          <w:lang w:val="en-US"/>
        </w:rPr>
        <w:t>/</w:t>
      </w:r>
      <w:r w:rsidR="00306969" w:rsidRPr="003E78B3">
        <w:rPr>
          <w:lang w:val="en-US"/>
        </w:rPr>
        <w:t>"</w:t>
      </w:r>
      <w:r w:rsidRPr="003E78B3">
        <w:rPr>
          <w:lang w:val="en-US"/>
        </w:rPr>
        <w:t xml:space="preserve"> on </w:t>
      </w:r>
      <w:proofErr w:type="spellStart"/>
      <w:r w:rsidRPr="003E78B3">
        <w:rPr>
          <w:lang w:val="en-US"/>
        </w:rPr>
        <w:t>Zenodo</w:t>
      </w:r>
      <w:proofErr w:type="spellEnd"/>
      <w:r w:rsidRPr="003E78B3">
        <w:rPr>
          <w:lang w:val="en-US"/>
        </w:rPr>
        <w:t xml:space="preserve">). There are </w:t>
      </w:r>
      <w:r w:rsidR="00F74389" w:rsidRPr="003E78B3">
        <w:rPr>
          <w:lang w:val="en-US"/>
        </w:rPr>
        <w:t>six</w:t>
      </w:r>
      <w:r w:rsidRPr="003E78B3">
        <w:rPr>
          <w:lang w:val="en-US"/>
        </w:rPr>
        <w:t xml:space="preserve"> differences out of 15 contrasts, though (Table 3). Interestingly, in those </w:t>
      </w:r>
      <w:r w:rsidR="00F74389" w:rsidRPr="003E78B3">
        <w:rPr>
          <w:lang w:val="en-US"/>
        </w:rPr>
        <w:t>six</w:t>
      </w:r>
      <w:r w:rsidRPr="003E78B3">
        <w:rPr>
          <w:lang w:val="en-US"/>
        </w:rPr>
        <w:t xml:space="preserve"> cases, </w:t>
      </w:r>
      <w:proofErr w:type="spellStart"/>
      <w:r w:rsidRPr="003E78B3">
        <w:rPr>
          <w:i/>
          <w:lang w:val="en-US"/>
        </w:rPr>
        <w:t>NewEpLsar</w:t>
      </w:r>
      <w:proofErr w:type="spellEnd"/>
      <w:r w:rsidRPr="003E78B3">
        <w:rPr>
          <w:lang w:val="en-US"/>
        </w:rPr>
        <w:t xml:space="preserve"> always gives result</w:t>
      </w:r>
      <w:ins w:id="455" w:author="Ivan Calandra" w:date="2022-09-06T17:33:00Z">
        <w:r w:rsidR="00DF5108" w:rsidRPr="003E78B3">
          <w:rPr>
            <w:lang w:val="en-US"/>
          </w:rPr>
          <w:t>s</w:t>
        </w:r>
      </w:ins>
      <w:r w:rsidRPr="003E78B3">
        <w:rPr>
          <w:lang w:val="en-US"/>
        </w:rPr>
        <w:t xml:space="preserve"> different from </w:t>
      </w:r>
      <w:proofErr w:type="spellStart"/>
      <w:r w:rsidRPr="003E78B3">
        <w:rPr>
          <w:lang w:val="en-US"/>
        </w:rPr>
        <w:t>Toothfrax</w:t>
      </w:r>
      <w:r w:rsidR="00E757F8" w:rsidRPr="003E78B3">
        <w:rPr>
          <w:lang w:val="en-US"/>
        </w:rPr>
        <w:t>'s</w:t>
      </w:r>
      <w:proofErr w:type="spellEnd"/>
      <w:r w:rsidR="00E757F8" w:rsidRPr="003E78B3">
        <w:rPr>
          <w:lang w:val="en-US"/>
        </w:rPr>
        <w:t xml:space="preserve"> </w:t>
      </w:r>
      <w:proofErr w:type="spellStart"/>
      <w:r w:rsidR="00E757F8" w:rsidRPr="003E78B3">
        <w:rPr>
          <w:i/>
          <w:lang w:val="en-US"/>
        </w:rPr>
        <w:t>epLsar</w:t>
      </w:r>
      <w:proofErr w:type="spellEnd"/>
      <w:r w:rsidR="00E757F8" w:rsidRPr="003E78B3">
        <w:rPr>
          <w:lang w:val="en-US"/>
        </w:rPr>
        <w:t xml:space="preserve">, although it does not always agree with </w:t>
      </w:r>
      <w:proofErr w:type="spellStart"/>
      <w:r w:rsidR="00E757F8" w:rsidRPr="003E78B3">
        <w:rPr>
          <w:lang w:val="en-US"/>
        </w:rPr>
        <w:t>MountainsMap's</w:t>
      </w:r>
      <w:proofErr w:type="spellEnd"/>
      <w:r w:rsidR="00E757F8" w:rsidRPr="003E78B3">
        <w:rPr>
          <w:lang w:val="en-US"/>
        </w:rPr>
        <w:t xml:space="preserve"> </w:t>
      </w:r>
      <w:proofErr w:type="spellStart"/>
      <w:r w:rsidR="00E757F8" w:rsidRPr="003E78B3">
        <w:rPr>
          <w:i/>
          <w:lang w:val="en-US"/>
        </w:rPr>
        <w:t>epLsar</w:t>
      </w:r>
      <w:proofErr w:type="spellEnd"/>
      <w:ins w:id="456" w:author="Ivan Calandra" w:date="2022-11-02T10:07:00Z">
        <w:r w:rsidR="00E432CE">
          <w:rPr>
            <w:lang w:val="en-US"/>
          </w:rPr>
          <w:t xml:space="preserve"> (i.e. </w:t>
        </w:r>
        <w:proofErr w:type="spellStart"/>
        <w:r w:rsidR="00E432CE" w:rsidRPr="00E432CE">
          <w:rPr>
            <w:i/>
            <w:lang w:val="en-US"/>
          </w:rPr>
          <w:t>NewEpLsar</w:t>
        </w:r>
        <w:proofErr w:type="spellEnd"/>
        <w:r w:rsidR="00E432CE">
          <w:rPr>
            <w:lang w:val="en-US"/>
          </w:rPr>
          <w:t xml:space="preserve"> sometimes discriminate</w:t>
        </w:r>
      </w:ins>
      <w:ins w:id="457" w:author="Ivan Calandra" w:date="2022-11-02T10:08:00Z">
        <w:r w:rsidR="00E432CE">
          <w:rPr>
            <w:lang w:val="en-US"/>
          </w:rPr>
          <w:t>s</w:t>
        </w:r>
      </w:ins>
      <w:ins w:id="458" w:author="Ivan Calandra" w:date="2022-11-02T10:07:00Z">
        <w:r w:rsidR="00E432CE">
          <w:rPr>
            <w:lang w:val="en-US"/>
          </w:rPr>
          <w:t xml:space="preserve"> differently from </w:t>
        </w:r>
        <w:proofErr w:type="spellStart"/>
        <w:r w:rsidR="00E432CE" w:rsidRPr="00E432CE">
          <w:rPr>
            <w:i/>
            <w:lang w:val="en-US"/>
          </w:rPr>
          <w:t>epLsar</w:t>
        </w:r>
      </w:ins>
      <w:proofErr w:type="spellEnd"/>
      <w:ins w:id="459" w:author="Ivan Calandra" w:date="2022-11-02T10:08:00Z">
        <w:r w:rsidR="00E432CE">
          <w:rPr>
            <w:i/>
            <w:lang w:val="en-US"/>
          </w:rPr>
          <w:t xml:space="preserve"> </w:t>
        </w:r>
        <w:r w:rsidR="00E432CE">
          <w:rPr>
            <w:lang w:val="en-US"/>
          </w:rPr>
          <w:t>in general)</w:t>
        </w:r>
      </w:ins>
      <w:r w:rsidRPr="003E78B3">
        <w:rPr>
          <w:lang w:val="en-US"/>
        </w:rPr>
        <w:t>.</w:t>
      </w:r>
    </w:p>
    <w:p w14:paraId="1A83BE77" w14:textId="77F0EB95" w:rsidR="00F74389" w:rsidRPr="003E78B3" w:rsidRDefault="00F74389" w:rsidP="00F74389">
      <w:pPr>
        <w:spacing w:line="480" w:lineRule="auto"/>
        <w:rPr>
          <w:lang w:val="en-US"/>
        </w:rPr>
      </w:pPr>
      <w:r w:rsidRPr="003E78B3">
        <w:rPr>
          <w:lang w:val="en-US"/>
        </w:rPr>
        <w:t xml:space="preserve">When analyzing all surfaces with less than 20% NMP, one more difference appears between the discriminations </w:t>
      </w:r>
      <w:proofErr w:type="spellStart"/>
      <w:r w:rsidRPr="003E78B3">
        <w:rPr>
          <w:i/>
          <w:lang w:val="en-US"/>
        </w:rPr>
        <w:t>NewEpLsar</w:t>
      </w:r>
      <w:proofErr w:type="spellEnd"/>
      <w:r w:rsidRPr="003E78B3">
        <w:rPr>
          <w:lang w:val="en-US"/>
        </w:rPr>
        <w:t xml:space="preserve"> compared to </w:t>
      </w:r>
      <w:proofErr w:type="spellStart"/>
      <w:r w:rsidRPr="003E78B3">
        <w:rPr>
          <w:i/>
          <w:lang w:val="en-US"/>
        </w:rPr>
        <w:t>epLsar</w:t>
      </w:r>
      <w:proofErr w:type="spellEnd"/>
      <w:r w:rsidRPr="003E78B3">
        <w:rPr>
          <w:lang w:val="en-US"/>
        </w:rPr>
        <w:t xml:space="preserve"> (compare files of the </w:t>
      </w:r>
      <w:r w:rsidR="00306969" w:rsidRPr="003E78B3">
        <w:rPr>
          <w:lang w:val="en-US"/>
        </w:rPr>
        <w:t>"</w:t>
      </w:r>
      <w:proofErr w:type="spellStart"/>
      <w:r w:rsidRPr="003E78B3">
        <w:rPr>
          <w:lang w:val="en-US"/>
        </w:rPr>
        <w:t>filter_strong</w:t>
      </w:r>
      <w:proofErr w:type="spellEnd"/>
      <w:r w:rsidR="00306969" w:rsidRPr="003E78B3">
        <w:rPr>
          <w:lang w:val="en-US"/>
        </w:rPr>
        <w:t>"</w:t>
      </w:r>
      <w:r w:rsidRPr="003E78B3">
        <w:rPr>
          <w:lang w:val="en-US"/>
        </w:rPr>
        <w:t xml:space="preserve"> and </w:t>
      </w:r>
      <w:r w:rsidR="00306969" w:rsidRPr="003E78B3">
        <w:rPr>
          <w:lang w:val="en-US"/>
        </w:rPr>
        <w:t>"</w:t>
      </w:r>
      <w:proofErr w:type="spellStart"/>
      <w:r w:rsidRPr="003E78B3">
        <w:rPr>
          <w:lang w:val="en-US"/>
        </w:rPr>
        <w:t>filter_weak</w:t>
      </w:r>
      <w:proofErr w:type="spellEnd"/>
      <w:r w:rsidR="00306969" w:rsidRPr="003E78B3">
        <w:rPr>
          <w:lang w:val="en-US"/>
        </w:rPr>
        <w:t>"</w:t>
      </w:r>
      <w:r w:rsidRPr="003E78B3">
        <w:rPr>
          <w:lang w:val="en-US"/>
        </w:rPr>
        <w:t xml:space="preserve"> runs for the </w:t>
      </w:r>
      <w:proofErr w:type="spellStart"/>
      <w:r w:rsidRPr="003E78B3">
        <w:rPr>
          <w:lang w:val="en-US"/>
        </w:rPr>
        <w:t>NewEpLsar</w:t>
      </w:r>
      <w:proofErr w:type="spellEnd"/>
      <w:r w:rsidRPr="003E78B3">
        <w:rPr>
          <w:lang w:val="en-US"/>
        </w:rPr>
        <w:t xml:space="preserve"> model in the folder "</w:t>
      </w:r>
      <w:proofErr w:type="spellStart"/>
      <w:r w:rsidRPr="003E78B3">
        <w:rPr>
          <w:lang w:val="en-US"/>
        </w:rPr>
        <w:t>Python_analysis</w:t>
      </w:r>
      <w:proofErr w:type="spellEnd"/>
      <w:r w:rsidRPr="003E78B3">
        <w:rPr>
          <w:lang w:val="en-US"/>
        </w:rPr>
        <w:t xml:space="preserve">/ " on </w:t>
      </w:r>
      <w:proofErr w:type="spellStart"/>
      <w:r w:rsidRPr="003E78B3">
        <w:rPr>
          <w:lang w:val="en-US"/>
        </w:rPr>
        <w:t>Zenodo</w:t>
      </w:r>
      <w:proofErr w:type="spellEnd"/>
      <w:r w:rsidRPr="003E78B3">
        <w:rPr>
          <w:lang w:val="en-US"/>
        </w:rPr>
        <w:t xml:space="preserve">). This could result from the noise introduced by the lower quality data (NMP ≥ 5%) </w:t>
      </w:r>
      <w:r w:rsidR="00306969" w:rsidRPr="003E78B3">
        <w:rPr>
          <w:lang w:val="en-US"/>
        </w:rPr>
        <w:t>"</w:t>
      </w:r>
      <w:r w:rsidRPr="003E78B3">
        <w:rPr>
          <w:lang w:val="en-US"/>
        </w:rPr>
        <w:t>faking</w:t>
      </w:r>
      <w:r w:rsidR="00306969" w:rsidRPr="003E78B3">
        <w:rPr>
          <w:lang w:val="en-US"/>
        </w:rPr>
        <w:t>"</w:t>
      </w:r>
      <w:r w:rsidRPr="003E78B3">
        <w:rPr>
          <w:lang w:val="en-US"/>
        </w:rPr>
        <w:t xml:space="preserve"> a signal.</w:t>
      </w:r>
    </w:p>
    <w:p w14:paraId="3C18C3BC" w14:textId="62542CF5" w:rsidR="00433EA5" w:rsidRPr="003E78B3" w:rsidRDefault="00433EA5" w:rsidP="00B0417A">
      <w:pPr>
        <w:spacing w:line="480" w:lineRule="auto"/>
        <w:rPr>
          <w:lang w:val="en-US"/>
        </w:rPr>
      </w:pPr>
    </w:p>
    <w:p w14:paraId="524D8C51" w14:textId="36A92F55" w:rsidR="00433EA5" w:rsidRPr="003E78B3" w:rsidRDefault="00433EA5">
      <w:pPr>
        <w:spacing w:line="276" w:lineRule="auto"/>
        <w:jc w:val="both"/>
        <w:rPr>
          <w:lang w:val="en-US"/>
        </w:rPr>
      </w:pPr>
      <w:r w:rsidRPr="003E78B3">
        <w:rPr>
          <w:lang w:val="en-US"/>
        </w:rPr>
        <w:br w:type="page"/>
      </w:r>
    </w:p>
    <w:tbl>
      <w:tblPr>
        <w:tblW w:w="5356" w:type="pct"/>
        <w:tblLook w:val="04A0" w:firstRow="1" w:lastRow="0" w:firstColumn="1" w:lastColumn="0" w:noHBand="0" w:noVBand="1"/>
      </w:tblPr>
      <w:tblGrid>
        <w:gridCol w:w="1039"/>
        <w:gridCol w:w="1075"/>
        <w:gridCol w:w="705"/>
        <w:gridCol w:w="901"/>
        <w:gridCol w:w="990"/>
        <w:gridCol w:w="705"/>
        <w:gridCol w:w="901"/>
        <w:gridCol w:w="990"/>
        <w:gridCol w:w="705"/>
        <w:gridCol w:w="901"/>
        <w:gridCol w:w="990"/>
      </w:tblGrid>
      <w:tr w:rsidR="00CF5C82" w:rsidRPr="003E78B3" w14:paraId="5597BEB7" w14:textId="77777777" w:rsidTr="00197ADC">
        <w:trPr>
          <w:trHeight w:val="255"/>
          <w:ins w:id="460" w:author="Ivan Calandra" w:date="2022-09-06T17:16:00Z"/>
        </w:trPr>
        <w:tc>
          <w:tcPr>
            <w:tcW w:w="1068" w:type="pct"/>
            <w:gridSpan w:val="2"/>
            <w:tcBorders>
              <w:top w:val="nil"/>
              <w:left w:val="nil"/>
              <w:bottom w:val="nil"/>
              <w:right w:val="single" w:sz="4" w:space="0" w:color="000000"/>
            </w:tcBorders>
            <w:shd w:val="clear" w:color="auto" w:fill="auto"/>
            <w:noWrap/>
            <w:vAlign w:val="center"/>
            <w:hideMark/>
          </w:tcPr>
          <w:p w14:paraId="606398C7" w14:textId="77777777" w:rsidR="00CF5C82" w:rsidRPr="003E78B3" w:rsidRDefault="00CF5C82" w:rsidP="00197ADC">
            <w:pPr>
              <w:jc w:val="center"/>
              <w:rPr>
                <w:ins w:id="461" w:author="Ivan Calandra" w:date="2022-09-06T17:16:00Z"/>
                <w:rFonts w:ascii="Arial" w:hAnsi="Arial" w:cs="Arial"/>
                <w:b/>
                <w:bCs/>
                <w:sz w:val="16"/>
                <w:szCs w:val="16"/>
                <w:lang w:val="en-US" w:eastAsia="en-US"/>
              </w:rPr>
            </w:pPr>
            <w:ins w:id="462" w:author="Ivan Calandra" w:date="2022-09-06T17:16:00Z">
              <w:r w:rsidRPr="003E78B3">
                <w:rPr>
                  <w:rFonts w:ascii="Arial" w:hAnsi="Arial" w:cs="Arial"/>
                  <w:b/>
                  <w:bCs/>
                  <w:sz w:val="16"/>
                  <w:szCs w:val="16"/>
                  <w:lang w:val="en-US" w:eastAsia="en-US"/>
                </w:rPr>
                <w:lastRenderedPageBreak/>
                <w:t>Treatment</w:t>
              </w:r>
            </w:ins>
          </w:p>
        </w:tc>
        <w:tc>
          <w:tcPr>
            <w:tcW w:w="1311" w:type="pct"/>
            <w:gridSpan w:val="3"/>
            <w:tcBorders>
              <w:top w:val="nil"/>
              <w:left w:val="nil"/>
              <w:bottom w:val="nil"/>
              <w:right w:val="nil"/>
            </w:tcBorders>
            <w:shd w:val="clear" w:color="auto" w:fill="auto"/>
            <w:vAlign w:val="center"/>
            <w:hideMark/>
          </w:tcPr>
          <w:p w14:paraId="67E8E388" w14:textId="77777777" w:rsidR="00CF5C82" w:rsidRPr="003E78B3" w:rsidRDefault="00CF5C82" w:rsidP="00197ADC">
            <w:pPr>
              <w:jc w:val="center"/>
              <w:rPr>
                <w:ins w:id="463" w:author="Ivan Calandra" w:date="2022-09-06T17:16:00Z"/>
                <w:rFonts w:ascii="Arial" w:hAnsi="Arial" w:cs="Arial"/>
                <w:b/>
                <w:bCs/>
                <w:sz w:val="16"/>
                <w:szCs w:val="16"/>
                <w:lang w:val="en-US" w:eastAsia="en-US"/>
              </w:rPr>
            </w:pPr>
            <w:proofErr w:type="spellStart"/>
            <w:ins w:id="464" w:author="Ivan Calandra" w:date="2022-09-06T17:16:00Z">
              <w:r w:rsidRPr="003E78B3">
                <w:rPr>
                  <w:rFonts w:ascii="Arial" w:hAnsi="Arial" w:cs="Arial"/>
                  <w:b/>
                  <w:bCs/>
                  <w:sz w:val="16"/>
                  <w:szCs w:val="16"/>
                  <w:lang w:val="en-US" w:eastAsia="en-US"/>
                </w:rPr>
                <w:t>MountainsMap</w:t>
              </w:r>
              <w:proofErr w:type="spellEnd"/>
              <w:r w:rsidRPr="003E78B3">
                <w:rPr>
                  <w:rFonts w:ascii="Arial" w:hAnsi="Arial" w:cs="Arial"/>
                  <w:b/>
                  <w:bCs/>
                  <w:sz w:val="16"/>
                  <w:szCs w:val="16"/>
                  <w:lang w:val="en-US" w:eastAsia="en-US"/>
                </w:rPr>
                <w:t xml:space="preserve"> </w:t>
              </w:r>
              <w:proofErr w:type="spellStart"/>
              <w:r w:rsidRPr="003E78B3">
                <w:rPr>
                  <w:rFonts w:ascii="Arial" w:hAnsi="Arial" w:cs="Arial"/>
                  <w:b/>
                  <w:bCs/>
                  <w:i/>
                  <w:iCs/>
                  <w:sz w:val="16"/>
                  <w:szCs w:val="16"/>
                  <w:lang w:val="en-US" w:eastAsia="en-US"/>
                </w:rPr>
                <w:t>NewEpLsar</w:t>
              </w:r>
              <w:proofErr w:type="spellEnd"/>
            </w:ins>
          </w:p>
        </w:tc>
        <w:tc>
          <w:tcPr>
            <w:tcW w:w="1311" w:type="pct"/>
            <w:gridSpan w:val="3"/>
            <w:tcBorders>
              <w:top w:val="nil"/>
              <w:left w:val="single" w:sz="4" w:space="0" w:color="auto"/>
              <w:bottom w:val="nil"/>
              <w:right w:val="single" w:sz="4" w:space="0" w:color="000000"/>
            </w:tcBorders>
            <w:shd w:val="clear" w:color="auto" w:fill="auto"/>
            <w:vAlign w:val="center"/>
            <w:hideMark/>
          </w:tcPr>
          <w:p w14:paraId="6C6DBF0E" w14:textId="77777777" w:rsidR="00CF5C82" w:rsidRPr="003E78B3" w:rsidRDefault="00CF5C82" w:rsidP="00197ADC">
            <w:pPr>
              <w:jc w:val="center"/>
              <w:rPr>
                <w:ins w:id="465" w:author="Ivan Calandra" w:date="2022-09-06T17:16:00Z"/>
                <w:rFonts w:ascii="Arial" w:hAnsi="Arial" w:cs="Arial"/>
                <w:b/>
                <w:bCs/>
                <w:sz w:val="16"/>
                <w:szCs w:val="16"/>
                <w:lang w:val="en-US" w:eastAsia="en-US"/>
              </w:rPr>
            </w:pPr>
            <w:proofErr w:type="spellStart"/>
            <w:ins w:id="466" w:author="Ivan Calandra" w:date="2022-09-06T17:16:00Z">
              <w:r w:rsidRPr="003E78B3">
                <w:rPr>
                  <w:rFonts w:ascii="Arial" w:hAnsi="Arial" w:cs="Arial"/>
                  <w:b/>
                  <w:bCs/>
                  <w:sz w:val="16"/>
                  <w:szCs w:val="16"/>
                  <w:lang w:val="en-US" w:eastAsia="en-US"/>
                </w:rPr>
                <w:t>MountainsMap</w:t>
              </w:r>
              <w:proofErr w:type="spellEnd"/>
              <w:r w:rsidRPr="003E78B3">
                <w:rPr>
                  <w:rFonts w:ascii="Arial" w:hAnsi="Arial" w:cs="Arial"/>
                  <w:b/>
                  <w:bCs/>
                  <w:sz w:val="16"/>
                  <w:szCs w:val="16"/>
                  <w:lang w:val="en-US" w:eastAsia="en-US"/>
                </w:rPr>
                <w:t xml:space="preserve"> </w:t>
              </w:r>
              <w:proofErr w:type="spellStart"/>
              <w:r w:rsidRPr="003E78B3">
                <w:rPr>
                  <w:rFonts w:ascii="Arial" w:hAnsi="Arial" w:cs="Arial"/>
                  <w:b/>
                  <w:bCs/>
                  <w:i/>
                  <w:iCs/>
                  <w:sz w:val="16"/>
                  <w:szCs w:val="16"/>
                  <w:lang w:val="en-US" w:eastAsia="en-US"/>
                </w:rPr>
                <w:t>epLsar</w:t>
              </w:r>
              <w:proofErr w:type="spellEnd"/>
            </w:ins>
          </w:p>
        </w:tc>
        <w:tc>
          <w:tcPr>
            <w:tcW w:w="1310" w:type="pct"/>
            <w:gridSpan w:val="3"/>
            <w:tcBorders>
              <w:top w:val="nil"/>
              <w:left w:val="nil"/>
              <w:bottom w:val="nil"/>
              <w:right w:val="nil"/>
            </w:tcBorders>
            <w:shd w:val="clear" w:color="auto" w:fill="auto"/>
            <w:vAlign w:val="center"/>
            <w:hideMark/>
          </w:tcPr>
          <w:p w14:paraId="49477672" w14:textId="77777777" w:rsidR="00CF5C82" w:rsidRPr="003E78B3" w:rsidRDefault="00CF5C82" w:rsidP="00197ADC">
            <w:pPr>
              <w:jc w:val="center"/>
              <w:rPr>
                <w:ins w:id="467" w:author="Ivan Calandra" w:date="2022-09-06T17:16:00Z"/>
                <w:rFonts w:ascii="Arial" w:hAnsi="Arial" w:cs="Arial"/>
                <w:b/>
                <w:bCs/>
                <w:sz w:val="16"/>
                <w:szCs w:val="16"/>
                <w:lang w:val="en-US" w:eastAsia="en-US"/>
              </w:rPr>
            </w:pPr>
            <w:proofErr w:type="spellStart"/>
            <w:ins w:id="468" w:author="Ivan Calandra" w:date="2022-09-06T17:16:00Z">
              <w:r w:rsidRPr="003E78B3">
                <w:rPr>
                  <w:rFonts w:ascii="Arial" w:hAnsi="Arial" w:cs="Arial"/>
                  <w:b/>
                  <w:bCs/>
                  <w:sz w:val="16"/>
                  <w:szCs w:val="16"/>
                  <w:lang w:val="en-US" w:eastAsia="en-US"/>
                </w:rPr>
                <w:t>Toothfrax</w:t>
              </w:r>
              <w:proofErr w:type="spellEnd"/>
              <w:r w:rsidRPr="003E78B3">
                <w:rPr>
                  <w:rFonts w:ascii="Arial" w:hAnsi="Arial" w:cs="Arial"/>
                  <w:b/>
                  <w:bCs/>
                  <w:sz w:val="16"/>
                  <w:szCs w:val="16"/>
                  <w:lang w:val="en-US" w:eastAsia="en-US"/>
                </w:rPr>
                <w:t xml:space="preserve"> </w:t>
              </w:r>
              <w:proofErr w:type="spellStart"/>
              <w:r w:rsidRPr="003E78B3">
                <w:rPr>
                  <w:rFonts w:ascii="Arial" w:hAnsi="Arial" w:cs="Arial"/>
                  <w:b/>
                  <w:bCs/>
                  <w:i/>
                  <w:iCs/>
                  <w:sz w:val="16"/>
                  <w:szCs w:val="16"/>
                  <w:lang w:val="en-US" w:eastAsia="en-US"/>
                </w:rPr>
                <w:t>epLsar</w:t>
              </w:r>
              <w:proofErr w:type="spellEnd"/>
            </w:ins>
          </w:p>
        </w:tc>
      </w:tr>
      <w:tr w:rsidR="00197ADC" w:rsidRPr="003E78B3" w14:paraId="16729F43" w14:textId="77777777" w:rsidTr="00197ADC">
        <w:trPr>
          <w:trHeight w:val="255"/>
          <w:ins w:id="469" w:author="Ivan Calandra" w:date="2022-09-06T17:16:00Z"/>
        </w:trPr>
        <w:tc>
          <w:tcPr>
            <w:tcW w:w="525" w:type="pct"/>
            <w:tcBorders>
              <w:top w:val="nil"/>
              <w:left w:val="nil"/>
              <w:bottom w:val="single" w:sz="4" w:space="0" w:color="auto"/>
              <w:right w:val="nil"/>
            </w:tcBorders>
            <w:shd w:val="clear" w:color="auto" w:fill="auto"/>
            <w:noWrap/>
            <w:vAlign w:val="center"/>
            <w:hideMark/>
          </w:tcPr>
          <w:p w14:paraId="397C6160" w14:textId="77777777" w:rsidR="00CF5C82" w:rsidRPr="003E78B3" w:rsidRDefault="00CF5C82" w:rsidP="00197ADC">
            <w:pPr>
              <w:rPr>
                <w:ins w:id="470" w:author="Ivan Calandra" w:date="2022-09-06T17:16:00Z"/>
                <w:rFonts w:ascii="Arial" w:hAnsi="Arial" w:cs="Arial"/>
                <w:b/>
                <w:bCs/>
                <w:sz w:val="16"/>
                <w:szCs w:val="16"/>
                <w:lang w:val="en-US" w:eastAsia="en-US"/>
              </w:rPr>
            </w:pPr>
            <w:proofErr w:type="spellStart"/>
            <w:ins w:id="471" w:author="Ivan Calandra" w:date="2022-09-06T17:16:00Z">
              <w:r w:rsidRPr="003E78B3">
                <w:rPr>
                  <w:rFonts w:ascii="Arial" w:hAnsi="Arial" w:cs="Arial"/>
                  <w:b/>
                  <w:bCs/>
                  <w:sz w:val="16"/>
                  <w:szCs w:val="16"/>
                  <w:lang w:val="en-US" w:eastAsia="en-US"/>
                </w:rPr>
                <w:t>i</w:t>
              </w:r>
              <w:proofErr w:type="spellEnd"/>
            </w:ins>
          </w:p>
        </w:tc>
        <w:tc>
          <w:tcPr>
            <w:tcW w:w="543" w:type="pct"/>
            <w:tcBorders>
              <w:top w:val="nil"/>
              <w:left w:val="nil"/>
              <w:bottom w:val="single" w:sz="4" w:space="0" w:color="auto"/>
              <w:right w:val="single" w:sz="4" w:space="0" w:color="auto"/>
            </w:tcBorders>
            <w:shd w:val="clear" w:color="auto" w:fill="auto"/>
            <w:noWrap/>
            <w:vAlign w:val="center"/>
            <w:hideMark/>
          </w:tcPr>
          <w:p w14:paraId="73B0731E" w14:textId="77777777" w:rsidR="00CF5C82" w:rsidRPr="003E78B3" w:rsidRDefault="00CF5C82" w:rsidP="00197ADC">
            <w:pPr>
              <w:jc w:val="center"/>
              <w:rPr>
                <w:ins w:id="472" w:author="Ivan Calandra" w:date="2022-09-06T17:16:00Z"/>
                <w:rFonts w:ascii="Arial" w:hAnsi="Arial" w:cs="Arial"/>
                <w:b/>
                <w:bCs/>
                <w:sz w:val="16"/>
                <w:szCs w:val="16"/>
                <w:lang w:val="en-US" w:eastAsia="en-US"/>
              </w:rPr>
            </w:pPr>
            <w:ins w:id="473" w:author="Ivan Calandra" w:date="2022-09-06T17:16:00Z">
              <w:r w:rsidRPr="003E78B3">
                <w:rPr>
                  <w:rFonts w:ascii="Arial" w:hAnsi="Arial" w:cs="Arial"/>
                  <w:b/>
                  <w:bCs/>
                  <w:sz w:val="16"/>
                  <w:szCs w:val="16"/>
                  <w:lang w:val="en-US" w:eastAsia="en-US"/>
                </w:rPr>
                <w:t>j</w:t>
              </w:r>
            </w:ins>
          </w:p>
        </w:tc>
        <w:tc>
          <w:tcPr>
            <w:tcW w:w="356" w:type="pct"/>
            <w:tcBorders>
              <w:top w:val="nil"/>
              <w:left w:val="nil"/>
              <w:bottom w:val="single" w:sz="4" w:space="0" w:color="auto"/>
              <w:right w:val="nil"/>
            </w:tcBorders>
            <w:shd w:val="clear" w:color="auto" w:fill="auto"/>
            <w:noWrap/>
            <w:vAlign w:val="center"/>
            <w:hideMark/>
          </w:tcPr>
          <w:p w14:paraId="533D3E88" w14:textId="0EBA94BB" w:rsidR="00CF5C82" w:rsidRPr="003E78B3" w:rsidRDefault="00CF5C82" w:rsidP="00197ADC">
            <w:pPr>
              <w:jc w:val="center"/>
              <w:rPr>
                <w:ins w:id="474" w:author="Ivan Calandra" w:date="2022-09-06T17:16:00Z"/>
                <w:rFonts w:ascii="Arial" w:hAnsi="Arial" w:cs="Arial"/>
                <w:b/>
                <w:bCs/>
                <w:sz w:val="16"/>
                <w:szCs w:val="16"/>
                <w:lang w:val="en-US" w:eastAsia="en-US"/>
              </w:rPr>
            </w:pPr>
            <w:proofErr w:type="spellStart"/>
            <w:ins w:id="475" w:author="Ivan Calandra" w:date="2022-09-06T17:16:00Z">
              <w:r w:rsidRPr="003E78B3">
                <w:rPr>
                  <w:rFonts w:ascii="Arial" w:hAnsi="Arial" w:cs="Arial"/>
                  <w:b/>
                  <w:bCs/>
                  <w:sz w:val="16"/>
                  <w:szCs w:val="16"/>
                  <w:lang w:val="en-US" w:eastAsia="en-US"/>
                </w:rPr>
                <w:t>Signif</w:t>
              </w:r>
            </w:ins>
            <w:proofErr w:type="spellEnd"/>
            <w:ins w:id="476" w:author="Ivan Calandra" w:date="2022-09-06T17:18:00Z">
              <w:r w:rsidRPr="003E78B3">
                <w:rPr>
                  <w:rFonts w:ascii="Arial" w:hAnsi="Arial" w:cs="Arial"/>
                  <w:b/>
                  <w:bCs/>
                  <w:sz w:val="16"/>
                  <w:szCs w:val="16"/>
                  <w:lang w:val="en-US" w:eastAsia="en-US"/>
                </w:rPr>
                <w:t>.</w:t>
              </w:r>
            </w:ins>
          </w:p>
        </w:tc>
        <w:tc>
          <w:tcPr>
            <w:tcW w:w="455" w:type="pct"/>
            <w:tcBorders>
              <w:top w:val="nil"/>
              <w:left w:val="nil"/>
              <w:bottom w:val="single" w:sz="4" w:space="0" w:color="auto"/>
              <w:right w:val="nil"/>
            </w:tcBorders>
            <w:shd w:val="clear" w:color="auto" w:fill="auto"/>
            <w:noWrap/>
            <w:vAlign w:val="center"/>
            <w:hideMark/>
          </w:tcPr>
          <w:p w14:paraId="6F94D254" w14:textId="77777777" w:rsidR="00CF5C82" w:rsidRPr="003E78B3" w:rsidRDefault="00CF5C82" w:rsidP="00197ADC">
            <w:pPr>
              <w:jc w:val="center"/>
              <w:rPr>
                <w:ins w:id="477" w:author="Ivan Calandra" w:date="2022-09-06T17:16:00Z"/>
                <w:rFonts w:ascii="Arial" w:hAnsi="Arial" w:cs="Arial"/>
                <w:b/>
                <w:bCs/>
                <w:sz w:val="16"/>
                <w:szCs w:val="16"/>
                <w:lang w:val="en-US" w:eastAsia="en-US"/>
              </w:rPr>
            </w:pPr>
            <w:ins w:id="478" w:author="Ivan Calandra" w:date="2022-09-06T17:16:00Z">
              <w:r w:rsidRPr="003E78B3">
                <w:rPr>
                  <w:rFonts w:ascii="Arial" w:hAnsi="Arial" w:cs="Arial"/>
                  <w:b/>
                  <w:bCs/>
                  <w:sz w:val="16"/>
                  <w:szCs w:val="16"/>
                  <w:lang w:val="en-US" w:eastAsia="en-US"/>
                </w:rPr>
                <w:t>2.5% HDI</w:t>
              </w:r>
            </w:ins>
          </w:p>
        </w:tc>
        <w:tc>
          <w:tcPr>
            <w:tcW w:w="500" w:type="pct"/>
            <w:tcBorders>
              <w:top w:val="nil"/>
              <w:left w:val="nil"/>
              <w:bottom w:val="single" w:sz="4" w:space="0" w:color="auto"/>
              <w:right w:val="nil"/>
            </w:tcBorders>
            <w:shd w:val="clear" w:color="auto" w:fill="auto"/>
            <w:noWrap/>
            <w:vAlign w:val="center"/>
            <w:hideMark/>
          </w:tcPr>
          <w:p w14:paraId="3B55C213" w14:textId="77777777" w:rsidR="00CF5C82" w:rsidRPr="003E78B3" w:rsidRDefault="00CF5C82" w:rsidP="00197ADC">
            <w:pPr>
              <w:jc w:val="center"/>
              <w:rPr>
                <w:ins w:id="479" w:author="Ivan Calandra" w:date="2022-09-06T17:16:00Z"/>
                <w:rFonts w:ascii="Arial" w:hAnsi="Arial" w:cs="Arial"/>
                <w:b/>
                <w:bCs/>
                <w:sz w:val="16"/>
                <w:szCs w:val="16"/>
                <w:lang w:val="en-US" w:eastAsia="en-US"/>
              </w:rPr>
            </w:pPr>
            <w:ins w:id="480" w:author="Ivan Calandra" w:date="2022-09-06T17:16:00Z">
              <w:r w:rsidRPr="003E78B3">
                <w:rPr>
                  <w:rFonts w:ascii="Arial" w:hAnsi="Arial" w:cs="Arial"/>
                  <w:b/>
                  <w:bCs/>
                  <w:sz w:val="16"/>
                  <w:szCs w:val="16"/>
                  <w:lang w:val="en-US" w:eastAsia="en-US"/>
                </w:rPr>
                <w:t>97.5% HDI</w:t>
              </w:r>
            </w:ins>
          </w:p>
        </w:tc>
        <w:tc>
          <w:tcPr>
            <w:tcW w:w="356" w:type="pct"/>
            <w:tcBorders>
              <w:top w:val="nil"/>
              <w:left w:val="single" w:sz="4" w:space="0" w:color="auto"/>
              <w:bottom w:val="single" w:sz="4" w:space="0" w:color="auto"/>
              <w:right w:val="nil"/>
            </w:tcBorders>
            <w:shd w:val="clear" w:color="auto" w:fill="auto"/>
            <w:noWrap/>
            <w:vAlign w:val="center"/>
            <w:hideMark/>
          </w:tcPr>
          <w:p w14:paraId="6403198F" w14:textId="2C9A4D79" w:rsidR="00CF5C82" w:rsidRPr="003E78B3" w:rsidRDefault="00CF5C82" w:rsidP="00197ADC">
            <w:pPr>
              <w:jc w:val="center"/>
              <w:rPr>
                <w:ins w:id="481" w:author="Ivan Calandra" w:date="2022-09-06T17:16:00Z"/>
                <w:rFonts w:ascii="Arial" w:hAnsi="Arial" w:cs="Arial"/>
                <w:b/>
                <w:bCs/>
                <w:sz w:val="16"/>
                <w:szCs w:val="16"/>
                <w:lang w:val="en-US" w:eastAsia="en-US"/>
              </w:rPr>
            </w:pPr>
            <w:proofErr w:type="spellStart"/>
            <w:ins w:id="482" w:author="Ivan Calandra" w:date="2022-09-06T17:18:00Z">
              <w:r w:rsidRPr="003E78B3">
                <w:rPr>
                  <w:rFonts w:ascii="Arial" w:hAnsi="Arial" w:cs="Arial"/>
                  <w:b/>
                  <w:bCs/>
                  <w:sz w:val="16"/>
                  <w:szCs w:val="16"/>
                  <w:lang w:val="en-US" w:eastAsia="en-US"/>
                </w:rPr>
                <w:t>Signif</w:t>
              </w:r>
              <w:proofErr w:type="spellEnd"/>
              <w:r w:rsidRPr="003E78B3">
                <w:rPr>
                  <w:rFonts w:ascii="Arial" w:hAnsi="Arial" w:cs="Arial"/>
                  <w:b/>
                  <w:bCs/>
                  <w:sz w:val="16"/>
                  <w:szCs w:val="16"/>
                  <w:lang w:val="en-US" w:eastAsia="en-US"/>
                </w:rPr>
                <w:t>.</w:t>
              </w:r>
            </w:ins>
          </w:p>
        </w:tc>
        <w:tc>
          <w:tcPr>
            <w:tcW w:w="455" w:type="pct"/>
            <w:tcBorders>
              <w:top w:val="nil"/>
              <w:left w:val="nil"/>
              <w:bottom w:val="single" w:sz="4" w:space="0" w:color="auto"/>
              <w:right w:val="nil"/>
            </w:tcBorders>
            <w:shd w:val="clear" w:color="auto" w:fill="auto"/>
            <w:noWrap/>
            <w:vAlign w:val="center"/>
            <w:hideMark/>
          </w:tcPr>
          <w:p w14:paraId="65F867CD" w14:textId="77777777" w:rsidR="00CF5C82" w:rsidRPr="003E78B3" w:rsidRDefault="00CF5C82" w:rsidP="00197ADC">
            <w:pPr>
              <w:jc w:val="center"/>
              <w:rPr>
                <w:ins w:id="483" w:author="Ivan Calandra" w:date="2022-09-06T17:16:00Z"/>
                <w:rFonts w:ascii="Arial" w:hAnsi="Arial" w:cs="Arial"/>
                <w:b/>
                <w:bCs/>
                <w:sz w:val="16"/>
                <w:szCs w:val="16"/>
                <w:lang w:val="en-US" w:eastAsia="en-US"/>
              </w:rPr>
            </w:pPr>
            <w:ins w:id="484" w:author="Ivan Calandra" w:date="2022-09-06T17:16:00Z">
              <w:r w:rsidRPr="003E78B3">
                <w:rPr>
                  <w:rFonts w:ascii="Arial" w:hAnsi="Arial" w:cs="Arial"/>
                  <w:b/>
                  <w:bCs/>
                  <w:sz w:val="16"/>
                  <w:szCs w:val="16"/>
                  <w:lang w:val="en-US" w:eastAsia="en-US"/>
                </w:rPr>
                <w:t>2.5% HDI</w:t>
              </w:r>
            </w:ins>
          </w:p>
        </w:tc>
        <w:tc>
          <w:tcPr>
            <w:tcW w:w="500" w:type="pct"/>
            <w:tcBorders>
              <w:top w:val="nil"/>
              <w:left w:val="nil"/>
              <w:bottom w:val="single" w:sz="4" w:space="0" w:color="auto"/>
              <w:right w:val="single" w:sz="4" w:space="0" w:color="auto"/>
            </w:tcBorders>
            <w:shd w:val="clear" w:color="auto" w:fill="auto"/>
            <w:noWrap/>
            <w:vAlign w:val="center"/>
            <w:hideMark/>
          </w:tcPr>
          <w:p w14:paraId="05B3100C" w14:textId="77777777" w:rsidR="00CF5C82" w:rsidRPr="003E78B3" w:rsidRDefault="00CF5C82" w:rsidP="00197ADC">
            <w:pPr>
              <w:jc w:val="center"/>
              <w:rPr>
                <w:ins w:id="485" w:author="Ivan Calandra" w:date="2022-09-06T17:16:00Z"/>
                <w:rFonts w:ascii="Arial" w:hAnsi="Arial" w:cs="Arial"/>
                <w:b/>
                <w:bCs/>
                <w:sz w:val="16"/>
                <w:szCs w:val="16"/>
                <w:lang w:val="en-US" w:eastAsia="en-US"/>
              </w:rPr>
            </w:pPr>
            <w:ins w:id="486" w:author="Ivan Calandra" w:date="2022-09-06T17:16:00Z">
              <w:r w:rsidRPr="003E78B3">
                <w:rPr>
                  <w:rFonts w:ascii="Arial" w:hAnsi="Arial" w:cs="Arial"/>
                  <w:b/>
                  <w:bCs/>
                  <w:sz w:val="16"/>
                  <w:szCs w:val="16"/>
                  <w:lang w:val="en-US" w:eastAsia="en-US"/>
                </w:rPr>
                <w:t>97.5% HDI</w:t>
              </w:r>
            </w:ins>
          </w:p>
        </w:tc>
        <w:tc>
          <w:tcPr>
            <w:tcW w:w="356" w:type="pct"/>
            <w:tcBorders>
              <w:top w:val="nil"/>
              <w:left w:val="nil"/>
              <w:bottom w:val="single" w:sz="4" w:space="0" w:color="auto"/>
              <w:right w:val="nil"/>
            </w:tcBorders>
            <w:shd w:val="clear" w:color="auto" w:fill="auto"/>
            <w:noWrap/>
            <w:vAlign w:val="center"/>
            <w:hideMark/>
          </w:tcPr>
          <w:p w14:paraId="417B5767" w14:textId="51D77955" w:rsidR="00CF5C82" w:rsidRPr="003E78B3" w:rsidRDefault="00CF5C82" w:rsidP="00197ADC">
            <w:pPr>
              <w:jc w:val="center"/>
              <w:rPr>
                <w:ins w:id="487" w:author="Ivan Calandra" w:date="2022-09-06T17:16:00Z"/>
                <w:rFonts w:ascii="Arial" w:hAnsi="Arial" w:cs="Arial"/>
                <w:b/>
                <w:bCs/>
                <w:sz w:val="16"/>
                <w:szCs w:val="16"/>
                <w:lang w:val="en-US" w:eastAsia="en-US"/>
              </w:rPr>
            </w:pPr>
            <w:proofErr w:type="spellStart"/>
            <w:ins w:id="488" w:author="Ivan Calandra" w:date="2022-09-06T17:18:00Z">
              <w:r w:rsidRPr="003E78B3">
                <w:rPr>
                  <w:rFonts w:ascii="Arial" w:hAnsi="Arial" w:cs="Arial"/>
                  <w:b/>
                  <w:bCs/>
                  <w:sz w:val="16"/>
                  <w:szCs w:val="16"/>
                  <w:lang w:val="en-US" w:eastAsia="en-US"/>
                </w:rPr>
                <w:t>Signif</w:t>
              </w:r>
              <w:proofErr w:type="spellEnd"/>
              <w:r w:rsidRPr="003E78B3">
                <w:rPr>
                  <w:rFonts w:ascii="Arial" w:hAnsi="Arial" w:cs="Arial"/>
                  <w:b/>
                  <w:bCs/>
                  <w:sz w:val="16"/>
                  <w:szCs w:val="16"/>
                  <w:lang w:val="en-US" w:eastAsia="en-US"/>
                </w:rPr>
                <w:t>.</w:t>
              </w:r>
            </w:ins>
          </w:p>
        </w:tc>
        <w:tc>
          <w:tcPr>
            <w:tcW w:w="455" w:type="pct"/>
            <w:tcBorders>
              <w:top w:val="nil"/>
              <w:left w:val="nil"/>
              <w:bottom w:val="single" w:sz="4" w:space="0" w:color="auto"/>
              <w:right w:val="nil"/>
            </w:tcBorders>
            <w:shd w:val="clear" w:color="auto" w:fill="auto"/>
            <w:noWrap/>
            <w:vAlign w:val="center"/>
            <w:hideMark/>
          </w:tcPr>
          <w:p w14:paraId="33D4E95A" w14:textId="77777777" w:rsidR="00CF5C82" w:rsidRPr="003E78B3" w:rsidRDefault="00CF5C82" w:rsidP="00197ADC">
            <w:pPr>
              <w:jc w:val="center"/>
              <w:rPr>
                <w:ins w:id="489" w:author="Ivan Calandra" w:date="2022-09-06T17:16:00Z"/>
                <w:rFonts w:ascii="Arial" w:hAnsi="Arial" w:cs="Arial"/>
                <w:b/>
                <w:bCs/>
                <w:sz w:val="16"/>
                <w:szCs w:val="16"/>
                <w:lang w:val="en-US" w:eastAsia="en-US"/>
              </w:rPr>
            </w:pPr>
            <w:ins w:id="490" w:author="Ivan Calandra" w:date="2022-09-06T17:16:00Z">
              <w:r w:rsidRPr="003E78B3">
                <w:rPr>
                  <w:rFonts w:ascii="Arial" w:hAnsi="Arial" w:cs="Arial"/>
                  <w:b/>
                  <w:bCs/>
                  <w:sz w:val="16"/>
                  <w:szCs w:val="16"/>
                  <w:lang w:val="en-US" w:eastAsia="en-US"/>
                </w:rPr>
                <w:t>2.5% HDI</w:t>
              </w:r>
            </w:ins>
          </w:p>
        </w:tc>
        <w:tc>
          <w:tcPr>
            <w:tcW w:w="499" w:type="pct"/>
            <w:tcBorders>
              <w:top w:val="nil"/>
              <w:left w:val="nil"/>
              <w:bottom w:val="single" w:sz="4" w:space="0" w:color="auto"/>
              <w:right w:val="nil"/>
            </w:tcBorders>
            <w:shd w:val="clear" w:color="auto" w:fill="auto"/>
            <w:noWrap/>
            <w:vAlign w:val="center"/>
            <w:hideMark/>
          </w:tcPr>
          <w:p w14:paraId="0A0900DC" w14:textId="77777777" w:rsidR="00CF5C82" w:rsidRPr="003E78B3" w:rsidRDefault="00CF5C82" w:rsidP="00197ADC">
            <w:pPr>
              <w:jc w:val="center"/>
              <w:rPr>
                <w:ins w:id="491" w:author="Ivan Calandra" w:date="2022-09-06T17:16:00Z"/>
                <w:rFonts w:ascii="Arial" w:hAnsi="Arial" w:cs="Arial"/>
                <w:b/>
                <w:bCs/>
                <w:sz w:val="16"/>
                <w:szCs w:val="16"/>
                <w:lang w:val="en-US" w:eastAsia="en-US"/>
              </w:rPr>
            </w:pPr>
            <w:ins w:id="492" w:author="Ivan Calandra" w:date="2022-09-06T17:16:00Z">
              <w:r w:rsidRPr="003E78B3">
                <w:rPr>
                  <w:rFonts w:ascii="Arial" w:hAnsi="Arial" w:cs="Arial"/>
                  <w:b/>
                  <w:bCs/>
                  <w:sz w:val="16"/>
                  <w:szCs w:val="16"/>
                  <w:lang w:val="en-US" w:eastAsia="en-US"/>
                </w:rPr>
                <w:t>97.5% HDI</w:t>
              </w:r>
            </w:ins>
          </w:p>
        </w:tc>
      </w:tr>
      <w:tr w:rsidR="00197ADC" w:rsidRPr="003E78B3" w14:paraId="69AB0287" w14:textId="77777777" w:rsidTr="00197ADC">
        <w:trPr>
          <w:trHeight w:val="255"/>
          <w:ins w:id="493" w:author="Ivan Calandra" w:date="2022-09-06T17:16:00Z"/>
        </w:trPr>
        <w:tc>
          <w:tcPr>
            <w:tcW w:w="525" w:type="pct"/>
            <w:tcBorders>
              <w:top w:val="nil"/>
              <w:left w:val="nil"/>
              <w:bottom w:val="nil"/>
              <w:right w:val="nil"/>
            </w:tcBorders>
            <w:shd w:val="clear" w:color="auto" w:fill="auto"/>
            <w:noWrap/>
            <w:vAlign w:val="center"/>
            <w:hideMark/>
          </w:tcPr>
          <w:p w14:paraId="46548EAD" w14:textId="77777777" w:rsidR="00CF5C82" w:rsidRPr="003E78B3" w:rsidRDefault="00CF5C82" w:rsidP="00197ADC">
            <w:pPr>
              <w:rPr>
                <w:ins w:id="494" w:author="Ivan Calandra" w:date="2022-09-06T17:16:00Z"/>
                <w:rFonts w:ascii="Arial" w:hAnsi="Arial" w:cs="Arial"/>
                <w:sz w:val="16"/>
                <w:szCs w:val="16"/>
                <w:lang w:val="en-US" w:eastAsia="en-US"/>
              </w:rPr>
            </w:pPr>
            <w:ins w:id="495" w:author="Ivan Calandra" w:date="2022-09-06T17:16:00Z">
              <w:r w:rsidRPr="003E78B3">
                <w:rPr>
                  <w:rFonts w:ascii="Arial" w:hAnsi="Arial" w:cs="Arial"/>
                  <w:sz w:val="16"/>
                  <w:szCs w:val="16"/>
                  <w:lang w:val="en-US" w:eastAsia="en-US"/>
                </w:rPr>
                <w:t>Control</w:t>
              </w:r>
            </w:ins>
          </w:p>
        </w:tc>
        <w:tc>
          <w:tcPr>
            <w:tcW w:w="543" w:type="pct"/>
            <w:tcBorders>
              <w:top w:val="nil"/>
              <w:left w:val="nil"/>
              <w:bottom w:val="nil"/>
              <w:right w:val="single" w:sz="4" w:space="0" w:color="auto"/>
            </w:tcBorders>
            <w:shd w:val="clear" w:color="auto" w:fill="auto"/>
            <w:noWrap/>
            <w:vAlign w:val="center"/>
            <w:hideMark/>
          </w:tcPr>
          <w:p w14:paraId="34F26BAC" w14:textId="77777777" w:rsidR="00CF5C82" w:rsidRPr="003E78B3" w:rsidRDefault="00CF5C82" w:rsidP="00197ADC">
            <w:pPr>
              <w:rPr>
                <w:ins w:id="496" w:author="Ivan Calandra" w:date="2022-09-06T17:16:00Z"/>
                <w:rFonts w:ascii="Arial" w:hAnsi="Arial" w:cs="Arial"/>
                <w:sz w:val="16"/>
                <w:szCs w:val="16"/>
                <w:lang w:val="en-US" w:eastAsia="en-US"/>
              </w:rPr>
            </w:pPr>
            <w:proofErr w:type="spellStart"/>
            <w:ins w:id="497" w:author="Ivan Calandra" w:date="2022-09-06T17:16:00Z">
              <w:r w:rsidRPr="003E78B3">
                <w:rPr>
                  <w:rFonts w:ascii="Arial" w:hAnsi="Arial" w:cs="Arial"/>
                  <w:sz w:val="16"/>
                  <w:szCs w:val="16"/>
                  <w:lang w:val="en-US" w:eastAsia="en-US"/>
                </w:rPr>
                <w:t>BrushDirt</w:t>
              </w:r>
              <w:proofErr w:type="spellEnd"/>
            </w:ins>
          </w:p>
        </w:tc>
        <w:tc>
          <w:tcPr>
            <w:tcW w:w="356" w:type="pct"/>
            <w:tcBorders>
              <w:top w:val="nil"/>
              <w:left w:val="nil"/>
              <w:bottom w:val="nil"/>
              <w:right w:val="nil"/>
            </w:tcBorders>
            <w:shd w:val="clear" w:color="auto" w:fill="auto"/>
            <w:noWrap/>
            <w:vAlign w:val="center"/>
            <w:hideMark/>
          </w:tcPr>
          <w:p w14:paraId="531983BE" w14:textId="77777777" w:rsidR="00CF5C82" w:rsidRPr="003E78B3" w:rsidRDefault="00CF5C82" w:rsidP="00197ADC">
            <w:pPr>
              <w:rPr>
                <w:ins w:id="498" w:author="Ivan Calandra" w:date="2022-09-06T17:16:00Z"/>
                <w:rFonts w:ascii="Arial" w:hAnsi="Arial" w:cs="Arial"/>
                <w:sz w:val="16"/>
                <w:szCs w:val="16"/>
                <w:u w:val="single"/>
                <w:lang w:val="en-US" w:eastAsia="en-US"/>
              </w:rPr>
            </w:pPr>
            <w:ins w:id="499"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14DFFD32" w14:textId="77777777" w:rsidR="00CF5C82" w:rsidRPr="003E78B3" w:rsidRDefault="00CF5C82" w:rsidP="00197ADC">
            <w:pPr>
              <w:rPr>
                <w:ins w:id="500" w:author="Ivan Calandra" w:date="2022-09-06T17:16:00Z"/>
                <w:rFonts w:ascii="Arial" w:hAnsi="Arial" w:cs="Arial"/>
                <w:sz w:val="16"/>
                <w:szCs w:val="16"/>
                <w:lang w:val="en-US" w:eastAsia="en-US"/>
              </w:rPr>
            </w:pPr>
            <w:ins w:id="501" w:author="Ivan Calandra" w:date="2022-09-06T17:16:00Z">
              <w:r w:rsidRPr="003E78B3">
                <w:rPr>
                  <w:rFonts w:ascii="Arial" w:hAnsi="Arial" w:cs="Arial"/>
                  <w:sz w:val="16"/>
                  <w:szCs w:val="16"/>
                  <w:lang w:val="en-US" w:eastAsia="en-US"/>
                </w:rPr>
                <w:t>0.00036</w:t>
              </w:r>
            </w:ins>
          </w:p>
        </w:tc>
        <w:tc>
          <w:tcPr>
            <w:tcW w:w="500" w:type="pct"/>
            <w:tcBorders>
              <w:top w:val="nil"/>
              <w:left w:val="nil"/>
              <w:bottom w:val="nil"/>
              <w:right w:val="nil"/>
            </w:tcBorders>
            <w:shd w:val="clear" w:color="auto" w:fill="auto"/>
            <w:noWrap/>
            <w:vAlign w:val="center"/>
            <w:hideMark/>
          </w:tcPr>
          <w:p w14:paraId="70013397" w14:textId="77777777" w:rsidR="00CF5C82" w:rsidRPr="003E78B3" w:rsidRDefault="00CF5C82" w:rsidP="00197ADC">
            <w:pPr>
              <w:rPr>
                <w:ins w:id="502" w:author="Ivan Calandra" w:date="2022-09-06T17:16:00Z"/>
                <w:rFonts w:ascii="Arial" w:hAnsi="Arial" w:cs="Arial"/>
                <w:sz w:val="16"/>
                <w:szCs w:val="16"/>
                <w:lang w:val="en-US" w:eastAsia="en-US"/>
              </w:rPr>
            </w:pPr>
            <w:ins w:id="503" w:author="Ivan Calandra" w:date="2022-09-06T17:16:00Z">
              <w:r w:rsidRPr="003E78B3">
                <w:rPr>
                  <w:rFonts w:ascii="Arial" w:hAnsi="Arial" w:cs="Arial"/>
                  <w:sz w:val="16"/>
                  <w:szCs w:val="16"/>
                  <w:lang w:val="en-US" w:eastAsia="en-US"/>
                </w:rPr>
                <w:t>0.00185</w:t>
              </w:r>
            </w:ins>
          </w:p>
        </w:tc>
        <w:tc>
          <w:tcPr>
            <w:tcW w:w="356" w:type="pct"/>
            <w:tcBorders>
              <w:top w:val="nil"/>
              <w:left w:val="single" w:sz="4" w:space="0" w:color="auto"/>
              <w:bottom w:val="nil"/>
              <w:right w:val="nil"/>
            </w:tcBorders>
            <w:shd w:val="clear" w:color="auto" w:fill="auto"/>
            <w:noWrap/>
            <w:vAlign w:val="center"/>
            <w:hideMark/>
          </w:tcPr>
          <w:p w14:paraId="79250C2E" w14:textId="77777777" w:rsidR="00CF5C82" w:rsidRPr="003E78B3" w:rsidRDefault="00CF5C82" w:rsidP="00197ADC">
            <w:pPr>
              <w:rPr>
                <w:ins w:id="504" w:author="Ivan Calandra" w:date="2022-09-06T17:16:00Z"/>
                <w:rFonts w:ascii="Arial" w:hAnsi="Arial" w:cs="Arial"/>
                <w:sz w:val="16"/>
                <w:szCs w:val="16"/>
                <w:lang w:val="en-US" w:eastAsia="en-US"/>
              </w:rPr>
            </w:pPr>
            <w:ins w:id="505"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1D51494F" w14:textId="77777777" w:rsidR="00CF5C82" w:rsidRPr="003E78B3" w:rsidRDefault="00CF5C82" w:rsidP="00197ADC">
            <w:pPr>
              <w:rPr>
                <w:ins w:id="506" w:author="Ivan Calandra" w:date="2022-09-06T17:16:00Z"/>
                <w:rFonts w:ascii="Arial" w:hAnsi="Arial" w:cs="Arial"/>
                <w:sz w:val="16"/>
                <w:szCs w:val="16"/>
                <w:lang w:val="en-US" w:eastAsia="en-US"/>
              </w:rPr>
            </w:pPr>
            <w:ins w:id="507" w:author="Ivan Calandra" w:date="2022-09-06T17:16:00Z">
              <w:r w:rsidRPr="003E78B3">
                <w:rPr>
                  <w:rFonts w:ascii="Arial" w:hAnsi="Arial" w:cs="Arial"/>
                  <w:sz w:val="16"/>
                  <w:szCs w:val="16"/>
                  <w:lang w:val="en-US" w:eastAsia="en-US"/>
                </w:rPr>
                <w:t>-0.00056</w:t>
              </w:r>
            </w:ins>
          </w:p>
        </w:tc>
        <w:tc>
          <w:tcPr>
            <w:tcW w:w="500" w:type="pct"/>
            <w:tcBorders>
              <w:top w:val="nil"/>
              <w:left w:val="nil"/>
              <w:bottom w:val="nil"/>
              <w:right w:val="single" w:sz="4" w:space="0" w:color="auto"/>
            </w:tcBorders>
            <w:shd w:val="clear" w:color="auto" w:fill="auto"/>
            <w:noWrap/>
            <w:vAlign w:val="center"/>
            <w:hideMark/>
          </w:tcPr>
          <w:p w14:paraId="52761445" w14:textId="77777777" w:rsidR="00CF5C82" w:rsidRPr="003E78B3" w:rsidRDefault="00CF5C82" w:rsidP="00197ADC">
            <w:pPr>
              <w:rPr>
                <w:ins w:id="508" w:author="Ivan Calandra" w:date="2022-09-06T17:16:00Z"/>
                <w:rFonts w:ascii="Arial" w:hAnsi="Arial" w:cs="Arial"/>
                <w:sz w:val="16"/>
                <w:szCs w:val="16"/>
                <w:lang w:val="en-US" w:eastAsia="en-US"/>
              </w:rPr>
            </w:pPr>
            <w:ins w:id="509" w:author="Ivan Calandra" w:date="2022-09-06T17:16:00Z">
              <w:r w:rsidRPr="003E78B3">
                <w:rPr>
                  <w:rFonts w:ascii="Arial" w:hAnsi="Arial" w:cs="Arial"/>
                  <w:sz w:val="16"/>
                  <w:szCs w:val="16"/>
                  <w:lang w:val="en-US" w:eastAsia="en-US"/>
                </w:rPr>
                <w:t>0.00130</w:t>
              </w:r>
            </w:ins>
          </w:p>
        </w:tc>
        <w:tc>
          <w:tcPr>
            <w:tcW w:w="356" w:type="pct"/>
            <w:tcBorders>
              <w:top w:val="nil"/>
              <w:left w:val="nil"/>
              <w:bottom w:val="nil"/>
              <w:right w:val="nil"/>
            </w:tcBorders>
            <w:shd w:val="clear" w:color="auto" w:fill="auto"/>
            <w:noWrap/>
            <w:vAlign w:val="center"/>
            <w:hideMark/>
          </w:tcPr>
          <w:p w14:paraId="16F47A3A" w14:textId="77777777" w:rsidR="00CF5C82" w:rsidRPr="003E78B3" w:rsidRDefault="00CF5C82" w:rsidP="00197ADC">
            <w:pPr>
              <w:rPr>
                <w:ins w:id="510" w:author="Ivan Calandra" w:date="2022-09-06T17:16:00Z"/>
                <w:rFonts w:ascii="Arial" w:hAnsi="Arial" w:cs="Arial"/>
                <w:sz w:val="16"/>
                <w:szCs w:val="16"/>
                <w:lang w:val="en-US" w:eastAsia="en-US"/>
              </w:rPr>
            </w:pPr>
            <w:ins w:id="511"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3C01D0C6" w14:textId="77777777" w:rsidR="00CF5C82" w:rsidRPr="003E78B3" w:rsidRDefault="00CF5C82" w:rsidP="00197ADC">
            <w:pPr>
              <w:rPr>
                <w:ins w:id="512" w:author="Ivan Calandra" w:date="2022-09-06T17:16:00Z"/>
                <w:rFonts w:ascii="Arial" w:hAnsi="Arial" w:cs="Arial"/>
                <w:sz w:val="16"/>
                <w:szCs w:val="16"/>
                <w:lang w:val="en-US" w:eastAsia="en-US"/>
              </w:rPr>
            </w:pPr>
            <w:ins w:id="513" w:author="Ivan Calandra" w:date="2022-09-06T17:16:00Z">
              <w:r w:rsidRPr="003E78B3">
                <w:rPr>
                  <w:rFonts w:ascii="Arial" w:hAnsi="Arial" w:cs="Arial"/>
                  <w:sz w:val="16"/>
                  <w:szCs w:val="16"/>
                  <w:lang w:val="en-US" w:eastAsia="en-US"/>
                </w:rPr>
                <w:t>-0.00059</w:t>
              </w:r>
            </w:ins>
          </w:p>
        </w:tc>
        <w:tc>
          <w:tcPr>
            <w:tcW w:w="499" w:type="pct"/>
            <w:tcBorders>
              <w:top w:val="nil"/>
              <w:left w:val="nil"/>
              <w:bottom w:val="nil"/>
              <w:right w:val="nil"/>
            </w:tcBorders>
            <w:shd w:val="clear" w:color="auto" w:fill="auto"/>
            <w:noWrap/>
            <w:vAlign w:val="center"/>
            <w:hideMark/>
          </w:tcPr>
          <w:p w14:paraId="2CB2FD45" w14:textId="77777777" w:rsidR="00CF5C82" w:rsidRPr="003E78B3" w:rsidRDefault="00CF5C82" w:rsidP="00197ADC">
            <w:pPr>
              <w:rPr>
                <w:ins w:id="514" w:author="Ivan Calandra" w:date="2022-09-06T17:16:00Z"/>
                <w:rFonts w:ascii="Arial" w:hAnsi="Arial" w:cs="Arial"/>
                <w:sz w:val="16"/>
                <w:szCs w:val="16"/>
                <w:lang w:val="en-US" w:eastAsia="en-US"/>
              </w:rPr>
            </w:pPr>
            <w:ins w:id="515" w:author="Ivan Calandra" w:date="2022-09-06T17:16:00Z">
              <w:r w:rsidRPr="003E78B3">
                <w:rPr>
                  <w:rFonts w:ascii="Arial" w:hAnsi="Arial" w:cs="Arial"/>
                  <w:sz w:val="16"/>
                  <w:szCs w:val="16"/>
                  <w:lang w:val="en-US" w:eastAsia="en-US"/>
                </w:rPr>
                <w:t>0.00139</w:t>
              </w:r>
            </w:ins>
          </w:p>
        </w:tc>
      </w:tr>
      <w:tr w:rsidR="00197ADC" w:rsidRPr="003E78B3" w14:paraId="69C22DEF" w14:textId="77777777" w:rsidTr="00197ADC">
        <w:trPr>
          <w:trHeight w:val="255"/>
          <w:ins w:id="516" w:author="Ivan Calandra" w:date="2022-09-06T17:16:00Z"/>
        </w:trPr>
        <w:tc>
          <w:tcPr>
            <w:tcW w:w="525" w:type="pct"/>
            <w:tcBorders>
              <w:top w:val="nil"/>
              <w:left w:val="nil"/>
              <w:bottom w:val="nil"/>
              <w:right w:val="nil"/>
            </w:tcBorders>
            <w:shd w:val="clear" w:color="auto" w:fill="auto"/>
            <w:noWrap/>
            <w:vAlign w:val="center"/>
            <w:hideMark/>
          </w:tcPr>
          <w:p w14:paraId="608CD34D" w14:textId="77777777" w:rsidR="00CF5C82" w:rsidRPr="003E78B3" w:rsidRDefault="00CF5C82" w:rsidP="00197ADC">
            <w:pPr>
              <w:rPr>
                <w:ins w:id="517" w:author="Ivan Calandra" w:date="2022-09-06T17:16:00Z"/>
                <w:rFonts w:ascii="Arial" w:hAnsi="Arial" w:cs="Arial"/>
                <w:sz w:val="16"/>
                <w:szCs w:val="16"/>
                <w:lang w:val="en-US" w:eastAsia="en-US"/>
              </w:rPr>
            </w:pPr>
            <w:proofErr w:type="spellStart"/>
            <w:ins w:id="518" w:author="Ivan Calandra" w:date="2022-09-06T17:16:00Z">
              <w:r w:rsidRPr="003E78B3">
                <w:rPr>
                  <w:rFonts w:ascii="Arial" w:hAnsi="Arial" w:cs="Arial"/>
                  <w:sz w:val="16"/>
                  <w:szCs w:val="16"/>
                  <w:lang w:val="en-US" w:eastAsia="en-US"/>
                </w:rPr>
                <w:t>RubDirt</w:t>
              </w:r>
              <w:proofErr w:type="spellEnd"/>
            </w:ins>
          </w:p>
        </w:tc>
        <w:tc>
          <w:tcPr>
            <w:tcW w:w="543" w:type="pct"/>
            <w:tcBorders>
              <w:top w:val="nil"/>
              <w:left w:val="nil"/>
              <w:bottom w:val="nil"/>
              <w:right w:val="single" w:sz="4" w:space="0" w:color="auto"/>
            </w:tcBorders>
            <w:shd w:val="clear" w:color="auto" w:fill="auto"/>
            <w:noWrap/>
            <w:vAlign w:val="center"/>
            <w:hideMark/>
          </w:tcPr>
          <w:p w14:paraId="15931E25" w14:textId="77777777" w:rsidR="00CF5C82" w:rsidRPr="003E78B3" w:rsidRDefault="00CF5C82" w:rsidP="00197ADC">
            <w:pPr>
              <w:rPr>
                <w:ins w:id="519" w:author="Ivan Calandra" w:date="2022-09-06T17:16:00Z"/>
                <w:rFonts w:ascii="Arial" w:hAnsi="Arial" w:cs="Arial"/>
                <w:sz w:val="16"/>
                <w:szCs w:val="16"/>
                <w:lang w:val="en-US" w:eastAsia="en-US"/>
              </w:rPr>
            </w:pPr>
            <w:ins w:id="520" w:author="Ivan Calandra" w:date="2022-09-06T17:16:00Z">
              <w:r w:rsidRPr="003E78B3">
                <w:rPr>
                  <w:rFonts w:ascii="Arial" w:hAnsi="Arial" w:cs="Arial"/>
                  <w:sz w:val="16"/>
                  <w:szCs w:val="16"/>
                  <w:lang w:val="en-US" w:eastAsia="en-US"/>
                </w:rPr>
                <w:t>Control</w:t>
              </w:r>
            </w:ins>
          </w:p>
        </w:tc>
        <w:tc>
          <w:tcPr>
            <w:tcW w:w="356" w:type="pct"/>
            <w:tcBorders>
              <w:top w:val="nil"/>
              <w:left w:val="nil"/>
              <w:bottom w:val="nil"/>
              <w:right w:val="nil"/>
            </w:tcBorders>
            <w:shd w:val="clear" w:color="auto" w:fill="auto"/>
            <w:noWrap/>
            <w:vAlign w:val="center"/>
            <w:hideMark/>
          </w:tcPr>
          <w:p w14:paraId="47F83DDE" w14:textId="77777777" w:rsidR="00CF5C82" w:rsidRPr="003E78B3" w:rsidRDefault="00CF5C82" w:rsidP="00197ADC">
            <w:pPr>
              <w:rPr>
                <w:ins w:id="521" w:author="Ivan Calandra" w:date="2022-09-06T17:16:00Z"/>
                <w:rFonts w:ascii="Arial" w:hAnsi="Arial" w:cs="Arial"/>
                <w:sz w:val="16"/>
                <w:szCs w:val="16"/>
                <w:u w:val="single"/>
                <w:lang w:val="en-US" w:eastAsia="en-US"/>
              </w:rPr>
            </w:pPr>
            <w:ins w:id="522"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196A51FB" w14:textId="77777777" w:rsidR="00CF5C82" w:rsidRPr="003E78B3" w:rsidRDefault="00CF5C82" w:rsidP="00197ADC">
            <w:pPr>
              <w:rPr>
                <w:ins w:id="523" w:author="Ivan Calandra" w:date="2022-09-06T17:16:00Z"/>
                <w:rFonts w:ascii="Arial" w:hAnsi="Arial" w:cs="Arial"/>
                <w:sz w:val="16"/>
                <w:szCs w:val="16"/>
                <w:lang w:val="en-US" w:eastAsia="en-US"/>
              </w:rPr>
            </w:pPr>
            <w:ins w:id="524" w:author="Ivan Calandra" w:date="2022-09-06T17:16:00Z">
              <w:r w:rsidRPr="003E78B3">
                <w:rPr>
                  <w:rFonts w:ascii="Arial" w:hAnsi="Arial" w:cs="Arial"/>
                  <w:sz w:val="16"/>
                  <w:szCs w:val="16"/>
                  <w:lang w:val="en-US" w:eastAsia="en-US"/>
                </w:rPr>
                <w:t>-0.00178</w:t>
              </w:r>
            </w:ins>
          </w:p>
        </w:tc>
        <w:tc>
          <w:tcPr>
            <w:tcW w:w="500" w:type="pct"/>
            <w:tcBorders>
              <w:top w:val="nil"/>
              <w:left w:val="nil"/>
              <w:bottom w:val="nil"/>
              <w:right w:val="nil"/>
            </w:tcBorders>
            <w:shd w:val="clear" w:color="auto" w:fill="auto"/>
            <w:noWrap/>
            <w:vAlign w:val="center"/>
            <w:hideMark/>
          </w:tcPr>
          <w:p w14:paraId="1ED7C5FB" w14:textId="77777777" w:rsidR="00CF5C82" w:rsidRPr="003E78B3" w:rsidRDefault="00CF5C82" w:rsidP="00197ADC">
            <w:pPr>
              <w:rPr>
                <w:ins w:id="525" w:author="Ivan Calandra" w:date="2022-09-06T17:16:00Z"/>
                <w:rFonts w:ascii="Arial" w:hAnsi="Arial" w:cs="Arial"/>
                <w:sz w:val="16"/>
                <w:szCs w:val="16"/>
                <w:lang w:val="en-US" w:eastAsia="en-US"/>
              </w:rPr>
            </w:pPr>
            <w:ins w:id="526" w:author="Ivan Calandra" w:date="2022-09-06T17:16:00Z">
              <w:r w:rsidRPr="003E78B3">
                <w:rPr>
                  <w:rFonts w:ascii="Arial" w:hAnsi="Arial" w:cs="Arial"/>
                  <w:sz w:val="16"/>
                  <w:szCs w:val="16"/>
                  <w:lang w:val="en-US" w:eastAsia="en-US"/>
                </w:rPr>
                <w:t>-0.00025</w:t>
              </w:r>
            </w:ins>
          </w:p>
        </w:tc>
        <w:tc>
          <w:tcPr>
            <w:tcW w:w="356" w:type="pct"/>
            <w:tcBorders>
              <w:top w:val="nil"/>
              <w:left w:val="single" w:sz="4" w:space="0" w:color="auto"/>
              <w:bottom w:val="nil"/>
              <w:right w:val="nil"/>
            </w:tcBorders>
            <w:shd w:val="clear" w:color="auto" w:fill="auto"/>
            <w:noWrap/>
            <w:vAlign w:val="center"/>
            <w:hideMark/>
          </w:tcPr>
          <w:p w14:paraId="56D2DFB6" w14:textId="77777777" w:rsidR="00CF5C82" w:rsidRPr="003E78B3" w:rsidRDefault="00CF5C82" w:rsidP="00197ADC">
            <w:pPr>
              <w:rPr>
                <w:ins w:id="527" w:author="Ivan Calandra" w:date="2022-09-06T17:16:00Z"/>
                <w:rFonts w:ascii="Arial" w:hAnsi="Arial" w:cs="Arial"/>
                <w:sz w:val="16"/>
                <w:szCs w:val="16"/>
                <w:lang w:val="en-US" w:eastAsia="en-US"/>
              </w:rPr>
            </w:pPr>
            <w:ins w:id="528"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72DD256D" w14:textId="77777777" w:rsidR="00CF5C82" w:rsidRPr="003E78B3" w:rsidRDefault="00CF5C82" w:rsidP="00197ADC">
            <w:pPr>
              <w:rPr>
                <w:ins w:id="529" w:author="Ivan Calandra" w:date="2022-09-06T17:16:00Z"/>
                <w:rFonts w:ascii="Arial" w:hAnsi="Arial" w:cs="Arial"/>
                <w:sz w:val="16"/>
                <w:szCs w:val="16"/>
                <w:lang w:val="en-US" w:eastAsia="en-US"/>
              </w:rPr>
            </w:pPr>
            <w:ins w:id="530" w:author="Ivan Calandra" w:date="2022-09-06T17:16:00Z">
              <w:r w:rsidRPr="003E78B3">
                <w:rPr>
                  <w:rFonts w:ascii="Arial" w:hAnsi="Arial" w:cs="Arial"/>
                  <w:sz w:val="16"/>
                  <w:szCs w:val="16"/>
                  <w:lang w:val="en-US" w:eastAsia="en-US"/>
                </w:rPr>
                <w:t>-0.00070</w:t>
              </w:r>
            </w:ins>
          </w:p>
        </w:tc>
        <w:tc>
          <w:tcPr>
            <w:tcW w:w="500" w:type="pct"/>
            <w:tcBorders>
              <w:top w:val="nil"/>
              <w:left w:val="nil"/>
              <w:bottom w:val="nil"/>
              <w:right w:val="single" w:sz="4" w:space="0" w:color="auto"/>
            </w:tcBorders>
            <w:shd w:val="clear" w:color="auto" w:fill="auto"/>
            <w:noWrap/>
            <w:vAlign w:val="center"/>
            <w:hideMark/>
          </w:tcPr>
          <w:p w14:paraId="28F1BE69" w14:textId="77777777" w:rsidR="00CF5C82" w:rsidRPr="003E78B3" w:rsidRDefault="00CF5C82" w:rsidP="00197ADC">
            <w:pPr>
              <w:rPr>
                <w:ins w:id="531" w:author="Ivan Calandra" w:date="2022-09-06T17:16:00Z"/>
                <w:rFonts w:ascii="Arial" w:hAnsi="Arial" w:cs="Arial"/>
                <w:sz w:val="16"/>
                <w:szCs w:val="16"/>
                <w:lang w:val="en-US" w:eastAsia="en-US"/>
              </w:rPr>
            </w:pPr>
            <w:ins w:id="532" w:author="Ivan Calandra" w:date="2022-09-06T17:16:00Z">
              <w:r w:rsidRPr="003E78B3">
                <w:rPr>
                  <w:rFonts w:ascii="Arial" w:hAnsi="Arial" w:cs="Arial"/>
                  <w:sz w:val="16"/>
                  <w:szCs w:val="16"/>
                  <w:lang w:val="en-US" w:eastAsia="en-US"/>
                </w:rPr>
                <w:t>0.00133</w:t>
              </w:r>
            </w:ins>
          </w:p>
        </w:tc>
        <w:tc>
          <w:tcPr>
            <w:tcW w:w="356" w:type="pct"/>
            <w:tcBorders>
              <w:top w:val="nil"/>
              <w:left w:val="nil"/>
              <w:bottom w:val="nil"/>
              <w:right w:val="nil"/>
            </w:tcBorders>
            <w:shd w:val="clear" w:color="auto" w:fill="auto"/>
            <w:noWrap/>
            <w:vAlign w:val="center"/>
            <w:hideMark/>
          </w:tcPr>
          <w:p w14:paraId="5D2286B4" w14:textId="77777777" w:rsidR="00CF5C82" w:rsidRPr="003E78B3" w:rsidRDefault="00CF5C82" w:rsidP="00197ADC">
            <w:pPr>
              <w:rPr>
                <w:ins w:id="533" w:author="Ivan Calandra" w:date="2022-09-06T17:16:00Z"/>
                <w:rFonts w:ascii="Arial" w:hAnsi="Arial" w:cs="Arial"/>
                <w:sz w:val="16"/>
                <w:szCs w:val="16"/>
                <w:lang w:val="en-US" w:eastAsia="en-US"/>
              </w:rPr>
            </w:pPr>
            <w:ins w:id="534"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109688F3" w14:textId="77777777" w:rsidR="00CF5C82" w:rsidRPr="003E78B3" w:rsidRDefault="00CF5C82" w:rsidP="00197ADC">
            <w:pPr>
              <w:rPr>
                <w:ins w:id="535" w:author="Ivan Calandra" w:date="2022-09-06T17:16:00Z"/>
                <w:rFonts w:ascii="Arial" w:hAnsi="Arial" w:cs="Arial"/>
                <w:sz w:val="16"/>
                <w:szCs w:val="16"/>
                <w:lang w:val="en-US" w:eastAsia="en-US"/>
              </w:rPr>
            </w:pPr>
            <w:ins w:id="536" w:author="Ivan Calandra" w:date="2022-09-06T17:16:00Z">
              <w:r w:rsidRPr="003E78B3">
                <w:rPr>
                  <w:rFonts w:ascii="Arial" w:hAnsi="Arial" w:cs="Arial"/>
                  <w:sz w:val="16"/>
                  <w:szCs w:val="16"/>
                  <w:lang w:val="en-US" w:eastAsia="en-US"/>
                </w:rPr>
                <w:t>-0.00144</w:t>
              </w:r>
            </w:ins>
          </w:p>
        </w:tc>
        <w:tc>
          <w:tcPr>
            <w:tcW w:w="499" w:type="pct"/>
            <w:tcBorders>
              <w:top w:val="nil"/>
              <w:left w:val="nil"/>
              <w:bottom w:val="nil"/>
              <w:right w:val="nil"/>
            </w:tcBorders>
            <w:shd w:val="clear" w:color="auto" w:fill="auto"/>
            <w:noWrap/>
            <w:vAlign w:val="center"/>
            <w:hideMark/>
          </w:tcPr>
          <w:p w14:paraId="7A1098C8" w14:textId="77777777" w:rsidR="00CF5C82" w:rsidRPr="003E78B3" w:rsidRDefault="00CF5C82" w:rsidP="00197ADC">
            <w:pPr>
              <w:rPr>
                <w:ins w:id="537" w:author="Ivan Calandra" w:date="2022-09-06T17:16:00Z"/>
                <w:rFonts w:ascii="Arial" w:hAnsi="Arial" w:cs="Arial"/>
                <w:sz w:val="16"/>
                <w:szCs w:val="16"/>
                <w:lang w:val="en-US" w:eastAsia="en-US"/>
              </w:rPr>
            </w:pPr>
            <w:ins w:id="538" w:author="Ivan Calandra" w:date="2022-09-06T17:16:00Z">
              <w:r w:rsidRPr="003E78B3">
                <w:rPr>
                  <w:rFonts w:ascii="Arial" w:hAnsi="Arial" w:cs="Arial"/>
                  <w:sz w:val="16"/>
                  <w:szCs w:val="16"/>
                  <w:lang w:val="en-US" w:eastAsia="en-US"/>
                </w:rPr>
                <w:t>0.00047</w:t>
              </w:r>
            </w:ins>
          </w:p>
        </w:tc>
      </w:tr>
      <w:tr w:rsidR="00197ADC" w:rsidRPr="003E78B3" w14:paraId="174838F4" w14:textId="77777777" w:rsidTr="00197ADC">
        <w:trPr>
          <w:trHeight w:val="255"/>
          <w:ins w:id="539" w:author="Ivan Calandra" w:date="2022-09-06T17:16:00Z"/>
        </w:trPr>
        <w:tc>
          <w:tcPr>
            <w:tcW w:w="525" w:type="pct"/>
            <w:tcBorders>
              <w:top w:val="nil"/>
              <w:left w:val="nil"/>
              <w:bottom w:val="nil"/>
              <w:right w:val="nil"/>
            </w:tcBorders>
            <w:shd w:val="clear" w:color="auto" w:fill="auto"/>
            <w:noWrap/>
            <w:vAlign w:val="center"/>
            <w:hideMark/>
          </w:tcPr>
          <w:p w14:paraId="59691EA3" w14:textId="77777777" w:rsidR="00CF5C82" w:rsidRPr="003E78B3" w:rsidRDefault="00CF5C82" w:rsidP="00197ADC">
            <w:pPr>
              <w:rPr>
                <w:ins w:id="540" w:author="Ivan Calandra" w:date="2022-09-06T17:16:00Z"/>
                <w:rFonts w:ascii="Arial" w:hAnsi="Arial" w:cs="Arial"/>
                <w:sz w:val="16"/>
                <w:szCs w:val="16"/>
                <w:lang w:val="en-US" w:eastAsia="en-US"/>
              </w:rPr>
            </w:pPr>
            <w:ins w:id="541" w:author="Ivan Calandra" w:date="2022-09-06T17:16:00Z">
              <w:r w:rsidRPr="003E78B3">
                <w:rPr>
                  <w:rFonts w:ascii="Arial" w:hAnsi="Arial" w:cs="Arial"/>
                  <w:sz w:val="16"/>
                  <w:szCs w:val="16"/>
                  <w:lang w:val="en-US" w:eastAsia="en-US"/>
                </w:rPr>
                <w:t>Grass</w:t>
              </w:r>
            </w:ins>
          </w:p>
        </w:tc>
        <w:tc>
          <w:tcPr>
            <w:tcW w:w="543" w:type="pct"/>
            <w:tcBorders>
              <w:top w:val="nil"/>
              <w:left w:val="nil"/>
              <w:bottom w:val="nil"/>
              <w:right w:val="single" w:sz="4" w:space="0" w:color="auto"/>
            </w:tcBorders>
            <w:shd w:val="clear" w:color="auto" w:fill="auto"/>
            <w:noWrap/>
            <w:vAlign w:val="center"/>
            <w:hideMark/>
          </w:tcPr>
          <w:p w14:paraId="30C933E0" w14:textId="77777777" w:rsidR="00CF5C82" w:rsidRPr="003E78B3" w:rsidRDefault="00CF5C82" w:rsidP="00197ADC">
            <w:pPr>
              <w:rPr>
                <w:ins w:id="542" w:author="Ivan Calandra" w:date="2022-09-06T17:16:00Z"/>
                <w:rFonts w:ascii="Arial" w:hAnsi="Arial" w:cs="Arial"/>
                <w:sz w:val="16"/>
                <w:szCs w:val="16"/>
                <w:lang w:val="en-US" w:eastAsia="en-US"/>
              </w:rPr>
            </w:pPr>
            <w:ins w:id="543" w:author="Ivan Calandra" w:date="2022-09-06T17:16:00Z">
              <w:r w:rsidRPr="003E78B3">
                <w:rPr>
                  <w:rFonts w:ascii="Arial" w:hAnsi="Arial" w:cs="Arial"/>
                  <w:sz w:val="16"/>
                  <w:szCs w:val="16"/>
                  <w:lang w:val="en-US" w:eastAsia="en-US"/>
                </w:rPr>
                <w:t>Clover</w:t>
              </w:r>
            </w:ins>
          </w:p>
        </w:tc>
        <w:tc>
          <w:tcPr>
            <w:tcW w:w="356" w:type="pct"/>
            <w:tcBorders>
              <w:top w:val="nil"/>
              <w:left w:val="nil"/>
              <w:bottom w:val="nil"/>
              <w:right w:val="nil"/>
            </w:tcBorders>
            <w:shd w:val="clear" w:color="auto" w:fill="auto"/>
            <w:noWrap/>
            <w:vAlign w:val="center"/>
            <w:hideMark/>
          </w:tcPr>
          <w:p w14:paraId="31D7D7FE" w14:textId="77777777" w:rsidR="00CF5C82" w:rsidRPr="003E78B3" w:rsidRDefault="00CF5C82" w:rsidP="00197ADC">
            <w:pPr>
              <w:rPr>
                <w:ins w:id="544" w:author="Ivan Calandra" w:date="2022-09-06T17:16:00Z"/>
                <w:rFonts w:ascii="Arial" w:hAnsi="Arial" w:cs="Arial"/>
                <w:sz w:val="16"/>
                <w:szCs w:val="16"/>
                <w:lang w:val="en-US" w:eastAsia="en-US"/>
              </w:rPr>
            </w:pPr>
            <w:ins w:id="545"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4085E6EB" w14:textId="77777777" w:rsidR="00CF5C82" w:rsidRPr="003E78B3" w:rsidRDefault="00CF5C82" w:rsidP="00197ADC">
            <w:pPr>
              <w:rPr>
                <w:ins w:id="546" w:author="Ivan Calandra" w:date="2022-09-06T17:16:00Z"/>
                <w:rFonts w:ascii="Arial" w:hAnsi="Arial" w:cs="Arial"/>
                <w:sz w:val="16"/>
                <w:szCs w:val="16"/>
                <w:lang w:val="en-US" w:eastAsia="en-US"/>
              </w:rPr>
            </w:pPr>
            <w:ins w:id="547" w:author="Ivan Calandra" w:date="2022-09-06T17:16:00Z">
              <w:r w:rsidRPr="003E78B3">
                <w:rPr>
                  <w:rFonts w:ascii="Arial" w:hAnsi="Arial" w:cs="Arial"/>
                  <w:sz w:val="16"/>
                  <w:szCs w:val="16"/>
                  <w:lang w:val="en-US" w:eastAsia="en-US"/>
                </w:rPr>
                <w:t>-0.00075</w:t>
              </w:r>
            </w:ins>
          </w:p>
        </w:tc>
        <w:tc>
          <w:tcPr>
            <w:tcW w:w="500" w:type="pct"/>
            <w:tcBorders>
              <w:top w:val="nil"/>
              <w:left w:val="nil"/>
              <w:bottom w:val="nil"/>
              <w:right w:val="nil"/>
            </w:tcBorders>
            <w:shd w:val="clear" w:color="auto" w:fill="auto"/>
            <w:noWrap/>
            <w:vAlign w:val="center"/>
            <w:hideMark/>
          </w:tcPr>
          <w:p w14:paraId="6BF88F53" w14:textId="77777777" w:rsidR="00CF5C82" w:rsidRPr="003E78B3" w:rsidRDefault="00CF5C82" w:rsidP="00197ADC">
            <w:pPr>
              <w:rPr>
                <w:ins w:id="548" w:author="Ivan Calandra" w:date="2022-09-06T17:16:00Z"/>
                <w:rFonts w:ascii="Arial" w:hAnsi="Arial" w:cs="Arial"/>
                <w:sz w:val="16"/>
                <w:szCs w:val="16"/>
                <w:lang w:val="en-US" w:eastAsia="en-US"/>
              </w:rPr>
            </w:pPr>
            <w:ins w:id="549" w:author="Ivan Calandra" w:date="2022-09-06T17:16:00Z">
              <w:r w:rsidRPr="003E78B3">
                <w:rPr>
                  <w:rFonts w:ascii="Arial" w:hAnsi="Arial" w:cs="Arial"/>
                  <w:sz w:val="16"/>
                  <w:szCs w:val="16"/>
                  <w:lang w:val="en-US" w:eastAsia="en-US"/>
                </w:rPr>
                <w:t>0.00059</w:t>
              </w:r>
            </w:ins>
          </w:p>
        </w:tc>
        <w:tc>
          <w:tcPr>
            <w:tcW w:w="356" w:type="pct"/>
            <w:tcBorders>
              <w:top w:val="nil"/>
              <w:left w:val="single" w:sz="4" w:space="0" w:color="auto"/>
              <w:bottom w:val="nil"/>
              <w:right w:val="nil"/>
            </w:tcBorders>
            <w:shd w:val="clear" w:color="auto" w:fill="auto"/>
            <w:noWrap/>
            <w:vAlign w:val="center"/>
            <w:hideMark/>
          </w:tcPr>
          <w:p w14:paraId="399F47B5" w14:textId="77777777" w:rsidR="00CF5C82" w:rsidRPr="003E78B3" w:rsidRDefault="00CF5C82" w:rsidP="00197ADC">
            <w:pPr>
              <w:rPr>
                <w:ins w:id="550" w:author="Ivan Calandra" w:date="2022-09-06T17:16:00Z"/>
                <w:rFonts w:ascii="Arial" w:hAnsi="Arial" w:cs="Arial"/>
                <w:sz w:val="16"/>
                <w:szCs w:val="16"/>
                <w:lang w:val="en-US" w:eastAsia="en-US"/>
              </w:rPr>
            </w:pPr>
            <w:ins w:id="551"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2E8EBB9A" w14:textId="77777777" w:rsidR="00CF5C82" w:rsidRPr="003E78B3" w:rsidRDefault="00CF5C82" w:rsidP="00197ADC">
            <w:pPr>
              <w:rPr>
                <w:ins w:id="552" w:author="Ivan Calandra" w:date="2022-09-06T17:16:00Z"/>
                <w:rFonts w:ascii="Arial" w:hAnsi="Arial" w:cs="Arial"/>
                <w:sz w:val="16"/>
                <w:szCs w:val="16"/>
                <w:lang w:val="en-US" w:eastAsia="en-US"/>
              </w:rPr>
            </w:pPr>
            <w:ins w:id="553" w:author="Ivan Calandra" w:date="2022-09-06T17:16:00Z">
              <w:r w:rsidRPr="003E78B3">
                <w:rPr>
                  <w:rFonts w:ascii="Arial" w:hAnsi="Arial" w:cs="Arial"/>
                  <w:sz w:val="16"/>
                  <w:szCs w:val="16"/>
                  <w:lang w:val="en-US" w:eastAsia="en-US"/>
                </w:rPr>
                <w:t>-0.00011</w:t>
              </w:r>
            </w:ins>
          </w:p>
        </w:tc>
        <w:tc>
          <w:tcPr>
            <w:tcW w:w="500" w:type="pct"/>
            <w:tcBorders>
              <w:top w:val="nil"/>
              <w:left w:val="nil"/>
              <w:bottom w:val="nil"/>
              <w:right w:val="single" w:sz="4" w:space="0" w:color="auto"/>
            </w:tcBorders>
            <w:shd w:val="clear" w:color="auto" w:fill="auto"/>
            <w:noWrap/>
            <w:vAlign w:val="center"/>
            <w:hideMark/>
          </w:tcPr>
          <w:p w14:paraId="34BFDC69" w14:textId="77777777" w:rsidR="00CF5C82" w:rsidRPr="003E78B3" w:rsidRDefault="00CF5C82" w:rsidP="00197ADC">
            <w:pPr>
              <w:rPr>
                <w:ins w:id="554" w:author="Ivan Calandra" w:date="2022-09-06T17:16:00Z"/>
                <w:rFonts w:ascii="Arial" w:hAnsi="Arial" w:cs="Arial"/>
                <w:sz w:val="16"/>
                <w:szCs w:val="16"/>
                <w:lang w:val="en-US" w:eastAsia="en-US"/>
              </w:rPr>
            </w:pPr>
            <w:ins w:id="555" w:author="Ivan Calandra" w:date="2022-09-06T17:16:00Z">
              <w:r w:rsidRPr="003E78B3">
                <w:rPr>
                  <w:rFonts w:ascii="Arial" w:hAnsi="Arial" w:cs="Arial"/>
                  <w:sz w:val="16"/>
                  <w:szCs w:val="16"/>
                  <w:lang w:val="en-US" w:eastAsia="en-US"/>
                </w:rPr>
                <w:t>0.00154</w:t>
              </w:r>
            </w:ins>
          </w:p>
        </w:tc>
        <w:tc>
          <w:tcPr>
            <w:tcW w:w="356" w:type="pct"/>
            <w:tcBorders>
              <w:top w:val="nil"/>
              <w:left w:val="nil"/>
              <w:bottom w:val="nil"/>
              <w:right w:val="nil"/>
            </w:tcBorders>
            <w:shd w:val="clear" w:color="auto" w:fill="auto"/>
            <w:noWrap/>
            <w:vAlign w:val="center"/>
            <w:hideMark/>
          </w:tcPr>
          <w:p w14:paraId="3F777D57" w14:textId="77777777" w:rsidR="00CF5C82" w:rsidRPr="003E78B3" w:rsidRDefault="00CF5C82" w:rsidP="00197ADC">
            <w:pPr>
              <w:rPr>
                <w:ins w:id="556" w:author="Ivan Calandra" w:date="2022-09-06T17:16:00Z"/>
                <w:rFonts w:ascii="Arial" w:hAnsi="Arial" w:cs="Arial"/>
                <w:sz w:val="16"/>
                <w:szCs w:val="16"/>
                <w:u w:val="single"/>
                <w:lang w:val="en-US" w:eastAsia="en-US"/>
              </w:rPr>
            </w:pPr>
            <w:ins w:id="557"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66103A3C" w14:textId="77777777" w:rsidR="00CF5C82" w:rsidRPr="003E78B3" w:rsidRDefault="00CF5C82" w:rsidP="00197ADC">
            <w:pPr>
              <w:rPr>
                <w:ins w:id="558" w:author="Ivan Calandra" w:date="2022-09-06T17:16:00Z"/>
                <w:rFonts w:ascii="Arial" w:hAnsi="Arial" w:cs="Arial"/>
                <w:sz w:val="16"/>
                <w:szCs w:val="16"/>
                <w:lang w:val="en-US" w:eastAsia="en-US"/>
              </w:rPr>
            </w:pPr>
            <w:ins w:id="559" w:author="Ivan Calandra" w:date="2022-09-06T17:16:00Z">
              <w:r w:rsidRPr="003E78B3">
                <w:rPr>
                  <w:rFonts w:ascii="Arial" w:hAnsi="Arial" w:cs="Arial"/>
                  <w:sz w:val="16"/>
                  <w:szCs w:val="16"/>
                  <w:lang w:val="en-US" w:eastAsia="en-US"/>
                </w:rPr>
                <w:t>0.00023</w:t>
              </w:r>
            </w:ins>
          </w:p>
        </w:tc>
        <w:tc>
          <w:tcPr>
            <w:tcW w:w="499" w:type="pct"/>
            <w:tcBorders>
              <w:top w:val="nil"/>
              <w:left w:val="nil"/>
              <w:bottom w:val="nil"/>
              <w:right w:val="nil"/>
            </w:tcBorders>
            <w:shd w:val="clear" w:color="auto" w:fill="auto"/>
            <w:noWrap/>
            <w:vAlign w:val="center"/>
            <w:hideMark/>
          </w:tcPr>
          <w:p w14:paraId="17970284" w14:textId="77777777" w:rsidR="00CF5C82" w:rsidRPr="003E78B3" w:rsidRDefault="00CF5C82" w:rsidP="00197ADC">
            <w:pPr>
              <w:rPr>
                <w:ins w:id="560" w:author="Ivan Calandra" w:date="2022-09-06T17:16:00Z"/>
                <w:rFonts w:ascii="Arial" w:hAnsi="Arial" w:cs="Arial"/>
                <w:sz w:val="16"/>
                <w:szCs w:val="16"/>
                <w:lang w:val="en-US" w:eastAsia="en-US"/>
              </w:rPr>
            </w:pPr>
            <w:ins w:id="561" w:author="Ivan Calandra" w:date="2022-09-06T17:16:00Z">
              <w:r w:rsidRPr="003E78B3">
                <w:rPr>
                  <w:rFonts w:ascii="Arial" w:hAnsi="Arial" w:cs="Arial"/>
                  <w:sz w:val="16"/>
                  <w:szCs w:val="16"/>
                  <w:lang w:val="en-US" w:eastAsia="en-US"/>
                </w:rPr>
                <w:t>0.00201</w:t>
              </w:r>
            </w:ins>
          </w:p>
        </w:tc>
      </w:tr>
      <w:tr w:rsidR="00197ADC" w:rsidRPr="003E78B3" w14:paraId="53A9BB68" w14:textId="77777777" w:rsidTr="00197ADC">
        <w:trPr>
          <w:trHeight w:val="255"/>
          <w:ins w:id="562" w:author="Ivan Calandra" w:date="2022-09-06T17:16:00Z"/>
        </w:trPr>
        <w:tc>
          <w:tcPr>
            <w:tcW w:w="525" w:type="pct"/>
            <w:tcBorders>
              <w:top w:val="nil"/>
              <w:left w:val="nil"/>
              <w:bottom w:val="nil"/>
              <w:right w:val="nil"/>
            </w:tcBorders>
            <w:shd w:val="clear" w:color="auto" w:fill="auto"/>
            <w:noWrap/>
            <w:vAlign w:val="center"/>
            <w:hideMark/>
          </w:tcPr>
          <w:p w14:paraId="48BDA88E" w14:textId="77777777" w:rsidR="00CF5C82" w:rsidRPr="003E78B3" w:rsidRDefault="00CF5C82" w:rsidP="00197ADC">
            <w:pPr>
              <w:rPr>
                <w:ins w:id="563" w:author="Ivan Calandra" w:date="2022-09-06T17:16:00Z"/>
                <w:rFonts w:ascii="Arial" w:hAnsi="Arial" w:cs="Arial"/>
                <w:sz w:val="16"/>
                <w:szCs w:val="16"/>
                <w:lang w:val="en-US" w:eastAsia="en-US"/>
              </w:rPr>
            </w:pPr>
            <w:ins w:id="564" w:author="Ivan Calandra" w:date="2022-09-06T17:16:00Z">
              <w:r w:rsidRPr="003E78B3">
                <w:rPr>
                  <w:rFonts w:ascii="Arial" w:hAnsi="Arial" w:cs="Arial"/>
                  <w:sz w:val="16"/>
                  <w:szCs w:val="16"/>
                  <w:lang w:val="en-US" w:eastAsia="en-US"/>
                </w:rPr>
                <w:t>Grass</w:t>
              </w:r>
            </w:ins>
          </w:p>
        </w:tc>
        <w:tc>
          <w:tcPr>
            <w:tcW w:w="543" w:type="pct"/>
            <w:tcBorders>
              <w:top w:val="nil"/>
              <w:left w:val="nil"/>
              <w:bottom w:val="nil"/>
              <w:right w:val="single" w:sz="4" w:space="0" w:color="auto"/>
            </w:tcBorders>
            <w:shd w:val="clear" w:color="auto" w:fill="auto"/>
            <w:noWrap/>
            <w:vAlign w:val="center"/>
            <w:hideMark/>
          </w:tcPr>
          <w:p w14:paraId="2EF8271B" w14:textId="77777777" w:rsidR="00CF5C82" w:rsidRPr="003E78B3" w:rsidRDefault="00CF5C82" w:rsidP="00197ADC">
            <w:pPr>
              <w:rPr>
                <w:ins w:id="565" w:author="Ivan Calandra" w:date="2022-09-06T17:16:00Z"/>
                <w:rFonts w:ascii="Arial" w:hAnsi="Arial" w:cs="Arial"/>
                <w:sz w:val="16"/>
                <w:szCs w:val="16"/>
                <w:lang w:val="en-US" w:eastAsia="en-US"/>
              </w:rPr>
            </w:pPr>
            <w:proofErr w:type="spellStart"/>
            <w:ins w:id="566" w:author="Ivan Calandra" w:date="2022-09-06T17:16:00Z">
              <w:r w:rsidRPr="003E78B3">
                <w:rPr>
                  <w:rFonts w:ascii="Arial" w:hAnsi="Arial" w:cs="Arial"/>
                  <w:sz w:val="16"/>
                  <w:szCs w:val="16"/>
                  <w:lang w:val="en-US" w:eastAsia="en-US"/>
                </w:rPr>
                <w:t>Clover+dust</w:t>
              </w:r>
              <w:proofErr w:type="spellEnd"/>
            </w:ins>
          </w:p>
        </w:tc>
        <w:tc>
          <w:tcPr>
            <w:tcW w:w="356" w:type="pct"/>
            <w:tcBorders>
              <w:top w:val="nil"/>
              <w:left w:val="nil"/>
              <w:bottom w:val="nil"/>
              <w:right w:val="nil"/>
            </w:tcBorders>
            <w:shd w:val="clear" w:color="auto" w:fill="auto"/>
            <w:noWrap/>
            <w:vAlign w:val="center"/>
            <w:hideMark/>
          </w:tcPr>
          <w:p w14:paraId="0100F048" w14:textId="77777777" w:rsidR="00CF5C82" w:rsidRPr="003E78B3" w:rsidRDefault="00CF5C82" w:rsidP="00197ADC">
            <w:pPr>
              <w:rPr>
                <w:ins w:id="567" w:author="Ivan Calandra" w:date="2022-09-06T17:16:00Z"/>
                <w:rFonts w:ascii="Arial" w:hAnsi="Arial" w:cs="Arial"/>
                <w:sz w:val="16"/>
                <w:szCs w:val="16"/>
                <w:lang w:val="en-US" w:eastAsia="en-US"/>
              </w:rPr>
            </w:pPr>
            <w:ins w:id="568"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1C0EB9D9" w14:textId="77777777" w:rsidR="00CF5C82" w:rsidRPr="003E78B3" w:rsidRDefault="00CF5C82" w:rsidP="00197ADC">
            <w:pPr>
              <w:rPr>
                <w:ins w:id="569" w:author="Ivan Calandra" w:date="2022-09-06T17:16:00Z"/>
                <w:rFonts w:ascii="Arial" w:hAnsi="Arial" w:cs="Arial"/>
                <w:sz w:val="16"/>
                <w:szCs w:val="16"/>
                <w:lang w:val="en-US" w:eastAsia="en-US"/>
              </w:rPr>
            </w:pPr>
            <w:ins w:id="570" w:author="Ivan Calandra" w:date="2022-09-06T17:16:00Z">
              <w:r w:rsidRPr="003E78B3">
                <w:rPr>
                  <w:rFonts w:ascii="Arial" w:hAnsi="Arial" w:cs="Arial"/>
                  <w:sz w:val="16"/>
                  <w:szCs w:val="16"/>
                  <w:lang w:val="en-US" w:eastAsia="en-US"/>
                </w:rPr>
                <w:t>-0.00030</w:t>
              </w:r>
            </w:ins>
          </w:p>
        </w:tc>
        <w:tc>
          <w:tcPr>
            <w:tcW w:w="500" w:type="pct"/>
            <w:tcBorders>
              <w:top w:val="nil"/>
              <w:left w:val="nil"/>
              <w:bottom w:val="nil"/>
              <w:right w:val="nil"/>
            </w:tcBorders>
            <w:shd w:val="clear" w:color="auto" w:fill="auto"/>
            <w:noWrap/>
            <w:vAlign w:val="center"/>
            <w:hideMark/>
          </w:tcPr>
          <w:p w14:paraId="7BFC7C71" w14:textId="77777777" w:rsidR="00CF5C82" w:rsidRPr="003E78B3" w:rsidRDefault="00CF5C82" w:rsidP="00197ADC">
            <w:pPr>
              <w:rPr>
                <w:ins w:id="571" w:author="Ivan Calandra" w:date="2022-09-06T17:16:00Z"/>
                <w:rFonts w:ascii="Arial" w:hAnsi="Arial" w:cs="Arial"/>
                <w:sz w:val="16"/>
                <w:szCs w:val="16"/>
                <w:lang w:val="en-US" w:eastAsia="en-US"/>
              </w:rPr>
            </w:pPr>
            <w:ins w:id="572" w:author="Ivan Calandra" w:date="2022-09-06T17:16:00Z">
              <w:r w:rsidRPr="003E78B3">
                <w:rPr>
                  <w:rFonts w:ascii="Arial" w:hAnsi="Arial" w:cs="Arial"/>
                  <w:sz w:val="16"/>
                  <w:szCs w:val="16"/>
                  <w:lang w:val="en-US" w:eastAsia="en-US"/>
                </w:rPr>
                <w:t>0.00099</w:t>
              </w:r>
            </w:ins>
          </w:p>
        </w:tc>
        <w:tc>
          <w:tcPr>
            <w:tcW w:w="356" w:type="pct"/>
            <w:tcBorders>
              <w:top w:val="nil"/>
              <w:left w:val="single" w:sz="4" w:space="0" w:color="auto"/>
              <w:bottom w:val="nil"/>
              <w:right w:val="nil"/>
            </w:tcBorders>
            <w:shd w:val="clear" w:color="auto" w:fill="auto"/>
            <w:noWrap/>
            <w:vAlign w:val="center"/>
            <w:hideMark/>
          </w:tcPr>
          <w:p w14:paraId="203EF2C0" w14:textId="77777777" w:rsidR="00CF5C82" w:rsidRPr="003E78B3" w:rsidRDefault="00CF5C82" w:rsidP="00197ADC">
            <w:pPr>
              <w:rPr>
                <w:ins w:id="573" w:author="Ivan Calandra" w:date="2022-09-06T17:16:00Z"/>
                <w:rFonts w:ascii="Arial" w:hAnsi="Arial" w:cs="Arial"/>
                <w:sz w:val="16"/>
                <w:szCs w:val="16"/>
                <w:lang w:val="en-US" w:eastAsia="en-US"/>
              </w:rPr>
            </w:pPr>
            <w:ins w:id="574"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29F37D01" w14:textId="77777777" w:rsidR="00CF5C82" w:rsidRPr="003E78B3" w:rsidRDefault="00CF5C82" w:rsidP="00197ADC">
            <w:pPr>
              <w:rPr>
                <w:ins w:id="575" w:author="Ivan Calandra" w:date="2022-09-06T17:16:00Z"/>
                <w:rFonts w:ascii="Arial" w:hAnsi="Arial" w:cs="Arial"/>
                <w:sz w:val="16"/>
                <w:szCs w:val="16"/>
                <w:lang w:val="en-US" w:eastAsia="en-US"/>
              </w:rPr>
            </w:pPr>
            <w:ins w:id="576" w:author="Ivan Calandra" w:date="2022-09-06T17:16:00Z">
              <w:r w:rsidRPr="003E78B3">
                <w:rPr>
                  <w:rFonts w:ascii="Arial" w:hAnsi="Arial" w:cs="Arial"/>
                  <w:sz w:val="16"/>
                  <w:szCs w:val="16"/>
                  <w:lang w:val="en-US" w:eastAsia="en-US"/>
                </w:rPr>
                <w:t>-0.00018</w:t>
              </w:r>
            </w:ins>
          </w:p>
        </w:tc>
        <w:tc>
          <w:tcPr>
            <w:tcW w:w="500" w:type="pct"/>
            <w:tcBorders>
              <w:top w:val="nil"/>
              <w:left w:val="nil"/>
              <w:bottom w:val="nil"/>
              <w:right w:val="single" w:sz="4" w:space="0" w:color="auto"/>
            </w:tcBorders>
            <w:shd w:val="clear" w:color="auto" w:fill="auto"/>
            <w:noWrap/>
            <w:vAlign w:val="center"/>
            <w:hideMark/>
          </w:tcPr>
          <w:p w14:paraId="7D0F4D40" w14:textId="77777777" w:rsidR="00CF5C82" w:rsidRPr="003E78B3" w:rsidRDefault="00CF5C82" w:rsidP="00197ADC">
            <w:pPr>
              <w:rPr>
                <w:ins w:id="577" w:author="Ivan Calandra" w:date="2022-09-06T17:16:00Z"/>
                <w:rFonts w:ascii="Arial" w:hAnsi="Arial" w:cs="Arial"/>
                <w:sz w:val="16"/>
                <w:szCs w:val="16"/>
                <w:lang w:val="en-US" w:eastAsia="en-US"/>
              </w:rPr>
            </w:pPr>
            <w:ins w:id="578" w:author="Ivan Calandra" w:date="2022-09-06T17:16:00Z">
              <w:r w:rsidRPr="003E78B3">
                <w:rPr>
                  <w:rFonts w:ascii="Arial" w:hAnsi="Arial" w:cs="Arial"/>
                  <w:sz w:val="16"/>
                  <w:szCs w:val="16"/>
                  <w:lang w:val="en-US" w:eastAsia="en-US"/>
                </w:rPr>
                <w:t>0.00154</w:t>
              </w:r>
            </w:ins>
          </w:p>
        </w:tc>
        <w:tc>
          <w:tcPr>
            <w:tcW w:w="356" w:type="pct"/>
            <w:tcBorders>
              <w:top w:val="nil"/>
              <w:left w:val="nil"/>
              <w:bottom w:val="nil"/>
              <w:right w:val="nil"/>
            </w:tcBorders>
            <w:shd w:val="clear" w:color="auto" w:fill="auto"/>
            <w:noWrap/>
            <w:vAlign w:val="center"/>
            <w:hideMark/>
          </w:tcPr>
          <w:p w14:paraId="4F1391CD" w14:textId="77777777" w:rsidR="00CF5C82" w:rsidRPr="003E78B3" w:rsidRDefault="00CF5C82" w:rsidP="00197ADC">
            <w:pPr>
              <w:rPr>
                <w:ins w:id="579" w:author="Ivan Calandra" w:date="2022-09-06T17:16:00Z"/>
                <w:rFonts w:ascii="Arial" w:hAnsi="Arial" w:cs="Arial"/>
                <w:sz w:val="16"/>
                <w:szCs w:val="16"/>
                <w:u w:val="single"/>
                <w:lang w:val="en-US" w:eastAsia="en-US"/>
              </w:rPr>
            </w:pPr>
            <w:ins w:id="580"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3CCD418F" w14:textId="77777777" w:rsidR="00CF5C82" w:rsidRPr="003E78B3" w:rsidRDefault="00CF5C82" w:rsidP="00197ADC">
            <w:pPr>
              <w:rPr>
                <w:ins w:id="581" w:author="Ivan Calandra" w:date="2022-09-06T17:16:00Z"/>
                <w:rFonts w:ascii="Arial" w:hAnsi="Arial" w:cs="Arial"/>
                <w:sz w:val="16"/>
                <w:szCs w:val="16"/>
                <w:lang w:val="en-US" w:eastAsia="en-US"/>
              </w:rPr>
            </w:pPr>
            <w:ins w:id="582" w:author="Ivan Calandra" w:date="2022-09-06T17:16:00Z">
              <w:r w:rsidRPr="003E78B3">
                <w:rPr>
                  <w:rFonts w:ascii="Arial" w:hAnsi="Arial" w:cs="Arial"/>
                  <w:sz w:val="16"/>
                  <w:szCs w:val="16"/>
                  <w:lang w:val="en-US" w:eastAsia="en-US"/>
                </w:rPr>
                <w:t>0.00003</w:t>
              </w:r>
            </w:ins>
          </w:p>
        </w:tc>
        <w:tc>
          <w:tcPr>
            <w:tcW w:w="499" w:type="pct"/>
            <w:tcBorders>
              <w:top w:val="nil"/>
              <w:left w:val="nil"/>
              <w:bottom w:val="nil"/>
              <w:right w:val="nil"/>
            </w:tcBorders>
            <w:shd w:val="clear" w:color="auto" w:fill="auto"/>
            <w:noWrap/>
            <w:vAlign w:val="center"/>
            <w:hideMark/>
          </w:tcPr>
          <w:p w14:paraId="2958EDDB" w14:textId="77777777" w:rsidR="00CF5C82" w:rsidRPr="003E78B3" w:rsidRDefault="00CF5C82" w:rsidP="00197ADC">
            <w:pPr>
              <w:rPr>
                <w:ins w:id="583" w:author="Ivan Calandra" w:date="2022-09-06T17:16:00Z"/>
                <w:rFonts w:ascii="Arial" w:hAnsi="Arial" w:cs="Arial"/>
                <w:sz w:val="16"/>
                <w:szCs w:val="16"/>
                <w:lang w:val="en-US" w:eastAsia="en-US"/>
              </w:rPr>
            </w:pPr>
            <w:ins w:id="584" w:author="Ivan Calandra" w:date="2022-09-06T17:16:00Z">
              <w:r w:rsidRPr="003E78B3">
                <w:rPr>
                  <w:rFonts w:ascii="Arial" w:hAnsi="Arial" w:cs="Arial"/>
                  <w:sz w:val="16"/>
                  <w:szCs w:val="16"/>
                  <w:lang w:val="en-US" w:eastAsia="en-US"/>
                </w:rPr>
                <w:t>0.00181</w:t>
              </w:r>
            </w:ins>
          </w:p>
        </w:tc>
      </w:tr>
      <w:tr w:rsidR="00197ADC" w:rsidRPr="003E78B3" w14:paraId="578FAA1B" w14:textId="77777777" w:rsidTr="00197ADC">
        <w:trPr>
          <w:trHeight w:val="255"/>
          <w:ins w:id="585" w:author="Ivan Calandra" w:date="2022-09-06T17:16:00Z"/>
        </w:trPr>
        <w:tc>
          <w:tcPr>
            <w:tcW w:w="525" w:type="pct"/>
            <w:tcBorders>
              <w:top w:val="nil"/>
              <w:left w:val="nil"/>
              <w:bottom w:val="nil"/>
              <w:right w:val="nil"/>
            </w:tcBorders>
            <w:shd w:val="clear" w:color="auto" w:fill="auto"/>
            <w:noWrap/>
            <w:vAlign w:val="center"/>
            <w:hideMark/>
          </w:tcPr>
          <w:p w14:paraId="31875E3F" w14:textId="77777777" w:rsidR="00CF5C82" w:rsidRPr="003E78B3" w:rsidRDefault="00CF5C82" w:rsidP="00197ADC">
            <w:pPr>
              <w:rPr>
                <w:ins w:id="586" w:author="Ivan Calandra" w:date="2022-09-06T17:16:00Z"/>
                <w:rFonts w:ascii="Arial" w:hAnsi="Arial" w:cs="Arial"/>
                <w:sz w:val="16"/>
                <w:szCs w:val="16"/>
                <w:lang w:val="en-US" w:eastAsia="en-US"/>
              </w:rPr>
            </w:pPr>
            <w:proofErr w:type="spellStart"/>
            <w:ins w:id="587" w:author="Ivan Calandra" w:date="2022-09-06T17:16:00Z">
              <w:r w:rsidRPr="003E78B3">
                <w:rPr>
                  <w:rFonts w:ascii="Arial" w:hAnsi="Arial" w:cs="Arial"/>
                  <w:sz w:val="16"/>
                  <w:szCs w:val="16"/>
                  <w:lang w:val="en-US" w:eastAsia="en-US"/>
                </w:rPr>
                <w:t>Grass+dust</w:t>
              </w:r>
              <w:proofErr w:type="spellEnd"/>
            </w:ins>
          </w:p>
        </w:tc>
        <w:tc>
          <w:tcPr>
            <w:tcW w:w="543" w:type="pct"/>
            <w:tcBorders>
              <w:top w:val="nil"/>
              <w:left w:val="nil"/>
              <w:bottom w:val="nil"/>
              <w:right w:val="single" w:sz="4" w:space="0" w:color="auto"/>
            </w:tcBorders>
            <w:shd w:val="clear" w:color="auto" w:fill="auto"/>
            <w:noWrap/>
            <w:vAlign w:val="center"/>
            <w:hideMark/>
          </w:tcPr>
          <w:p w14:paraId="31376C15" w14:textId="77777777" w:rsidR="00CF5C82" w:rsidRPr="003E78B3" w:rsidRDefault="00CF5C82" w:rsidP="00197ADC">
            <w:pPr>
              <w:rPr>
                <w:ins w:id="588" w:author="Ivan Calandra" w:date="2022-09-06T17:16:00Z"/>
                <w:rFonts w:ascii="Arial" w:hAnsi="Arial" w:cs="Arial"/>
                <w:sz w:val="16"/>
                <w:szCs w:val="16"/>
                <w:lang w:val="en-US" w:eastAsia="en-US"/>
              </w:rPr>
            </w:pPr>
            <w:ins w:id="589" w:author="Ivan Calandra" w:date="2022-09-06T17:16:00Z">
              <w:r w:rsidRPr="003E78B3">
                <w:rPr>
                  <w:rFonts w:ascii="Arial" w:hAnsi="Arial" w:cs="Arial"/>
                  <w:sz w:val="16"/>
                  <w:szCs w:val="16"/>
                  <w:lang w:val="en-US" w:eastAsia="en-US"/>
                </w:rPr>
                <w:t>Clover</w:t>
              </w:r>
            </w:ins>
          </w:p>
        </w:tc>
        <w:tc>
          <w:tcPr>
            <w:tcW w:w="356" w:type="pct"/>
            <w:tcBorders>
              <w:top w:val="nil"/>
              <w:left w:val="nil"/>
              <w:bottom w:val="nil"/>
              <w:right w:val="nil"/>
            </w:tcBorders>
            <w:shd w:val="clear" w:color="auto" w:fill="auto"/>
            <w:noWrap/>
            <w:vAlign w:val="center"/>
            <w:hideMark/>
          </w:tcPr>
          <w:p w14:paraId="363A2943" w14:textId="77777777" w:rsidR="00CF5C82" w:rsidRPr="003E78B3" w:rsidRDefault="00CF5C82" w:rsidP="00197ADC">
            <w:pPr>
              <w:rPr>
                <w:ins w:id="590" w:author="Ivan Calandra" w:date="2022-09-06T17:16:00Z"/>
                <w:rFonts w:ascii="Arial" w:hAnsi="Arial" w:cs="Arial"/>
                <w:sz w:val="16"/>
                <w:szCs w:val="16"/>
                <w:lang w:val="en-US" w:eastAsia="en-US"/>
              </w:rPr>
            </w:pPr>
            <w:ins w:id="591"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704DBBB0" w14:textId="77777777" w:rsidR="00CF5C82" w:rsidRPr="003E78B3" w:rsidRDefault="00CF5C82" w:rsidP="00197ADC">
            <w:pPr>
              <w:rPr>
                <w:ins w:id="592" w:author="Ivan Calandra" w:date="2022-09-06T17:16:00Z"/>
                <w:rFonts w:ascii="Arial" w:hAnsi="Arial" w:cs="Arial"/>
                <w:sz w:val="16"/>
                <w:szCs w:val="16"/>
                <w:lang w:val="en-US" w:eastAsia="en-US"/>
              </w:rPr>
            </w:pPr>
            <w:ins w:id="593" w:author="Ivan Calandra" w:date="2022-09-06T17:16:00Z">
              <w:r w:rsidRPr="003E78B3">
                <w:rPr>
                  <w:rFonts w:ascii="Arial" w:hAnsi="Arial" w:cs="Arial"/>
                  <w:sz w:val="16"/>
                  <w:szCs w:val="16"/>
                  <w:lang w:val="en-US" w:eastAsia="en-US"/>
                </w:rPr>
                <w:t>-0.00112</w:t>
              </w:r>
            </w:ins>
          </w:p>
        </w:tc>
        <w:tc>
          <w:tcPr>
            <w:tcW w:w="500" w:type="pct"/>
            <w:tcBorders>
              <w:top w:val="nil"/>
              <w:left w:val="nil"/>
              <w:bottom w:val="nil"/>
              <w:right w:val="nil"/>
            </w:tcBorders>
            <w:shd w:val="clear" w:color="auto" w:fill="auto"/>
            <w:noWrap/>
            <w:vAlign w:val="center"/>
            <w:hideMark/>
          </w:tcPr>
          <w:p w14:paraId="712652A9" w14:textId="77777777" w:rsidR="00CF5C82" w:rsidRPr="003E78B3" w:rsidRDefault="00CF5C82" w:rsidP="00197ADC">
            <w:pPr>
              <w:rPr>
                <w:ins w:id="594" w:author="Ivan Calandra" w:date="2022-09-06T17:16:00Z"/>
                <w:rFonts w:ascii="Arial" w:hAnsi="Arial" w:cs="Arial"/>
                <w:sz w:val="16"/>
                <w:szCs w:val="16"/>
                <w:lang w:val="en-US" w:eastAsia="en-US"/>
              </w:rPr>
            </w:pPr>
            <w:ins w:id="595" w:author="Ivan Calandra" w:date="2022-09-06T17:16:00Z">
              <w:r w:rsidRPr="003E78B3">
                <w:rPr>
                  <w:rFonts w:ascii="Arial" w:hAnsi="Arial" w:cs="Arial"/>
                  <w:sz w:val="16"/>
                  <w:szCs w:val="16"/>
                  <w:lang w:val="en-US" w:eastAsia="en-US"/>
                </w:rPr>
                <w:t>0.00015</w:t>
              </w:r>
            </w:ins>
          </w:p>
        </w:tc>
        <w:tc>
          <w:tcPr>
            <w:tcW w:w="356" w:type="pct"/>
            <w:tcBorders>
              <w:top w:val="nil"/>
              <w:left w:val="single" w:sz="4" w:space="0" w:color="auto"/>
              <w:bottom w:val="nil"/>
              <w:right w:val="nil"/>
            </w:tcBorders>
            <w:shd w:val="clear" w:color="auto" w:fill="auto"/>
            <w:noWrap/>
            <w:vAlign w:val="center"/>
            <w:hideMark/>
          </w:tcPr>
          <w:p w14:paraId="663E03D2" w14:textId="77777777" w:rsidR="00CF5C82" w:rsidRPr="003E78B3" w:rsidRDefault="00CF5C82" w:rsidP="00197ADC">
            <w:pPr>
              <w:rPr>
                <w:ins w:id="596" w:author="Ivan Calandra" w:date="2022-09-06T17:16:00Z"/>
                <w:rFonts w:ascii="Arial" w:hAnsi="Arial" w:cs="Arial"/>
                <w:sz w:val="16"/>
                <w:szCs w:val="16"/>
                <w:u w:val="single"/>
                <w:lang w:val="en-US" w:eastAsia="en-US"/>
              </w:rPr>
            </w:pPr>
            <w:ins w:id="597"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742574D0" w14:textId="77777777" w:rsidR="00CF5C82" w:rsidRPr="003E78B3" w:rsidRDefault="00CF5C82" w:rsidP="00197ADC">
            <w:pPr>
              <w:rPr>
                <w:ins w:id="598" w:author="Ivan Calandra" w:date="2022-09-06T17:16:00Z"/>
                <w:rFonts w:ascii="Arial" w:hAnsi="Arial" w:cs="Arial"/>
                <w:sz w:val="16"/>
                <w:szCs w:val="16"/>
                <w:lang w:val="en-US" w:eastAsia="en-US"/>
              </w:rPr>
            </w:pPr>
            <w:ins w:id="599" w:author="Ivan Calandra" w:date="2022-09-06T17:16:00Z">
              <w:r w:rsidRPr="003E78B3">
                <w:rPr>
                  <w:rFonts w:ascii="Arial" w:hAnsi="Arial" w:cs="Arial"/>
                  <w:sz w:val="16"/>
                  <w:szCs w:val="16"/>
                  <w:lang w:val="en-US" w:eastAsia="en-US"/>
                </w:rPr>
                <w:t>0.00013</w:t>
              </w:r>
            </w:ins>
          </w:p>
        </w:tc>
        <w:tc>
          <w:tcPr>
            <w:tcW w:w="500" w:type="pct"/>
            <w:tcBorders>
              <w:top w:val="nil"/>
              <w:left w:val="nil"/>
              <w:bottom w:val="nil"/>
              <w:right w:val="single" w:sz="4" w:space="0" w:color="auto"/>
            </w:tcBorders>
            <w:shd w:val="clear" w:color="auto" w:fill="auto"/>
            <w:noWrap/>
            <w:vAlign w:val="center"/>
            <w:hideMark/>
          </w:tcPr>
          <w:p w14:paraId="5BFF547C" w14:textId="77777777" w:rsidR="00CF5C82" w:rsidRPr="003E78B3" w:rsidRDefault="00CF5C82" w:rsidP="00197ADC">
            <w:pPr>
              <w:rPr>
                <w:ins w:id="600" w:author="Ivan Calandra" w:date="2022-09-06T17:16:00Z"/>
                <w:rFonts w:ascii="Arial" w:hAnsi="Arial" w:cs="Arial"/>
                <w:sz w:val="16"/>
                <w:szCs w:val="16"/>
                <w:lang w:val="en-US" w:eastAsia="en-US"/>
              </w:rPr>
            </w:pPr>
            <w:ins w:id="601" w:author="Ivan Calandra" w:date="2022-09-06T17:16:00Z">
              <w:r w:rsidRPr="003E78B3">
                <w:rPr>
                  <w:rFonts w:ascii="Arial" w:hAnsi="Arial" w:cs="Arial"/>
                  <w:sz w:val="16"/>
                  <w:szCs w:val="16"/>
                  <w:lang w:val="en-US" w:eastAsia="en-US"/>
                </w:rPr>
                <w:t>0.00175</w:t>
              </w:r>
            </w:ins>
          </w:p>
        </w:tc>
        <w:tc>
          <w:tcPr>
            <w:tcW w:w="356" w:type="pct"/>
            <w:tcBorders>
              <w:top w:val="nil"/>
              <w:left w:val="nil"/>
              <w:bottom w:val="nil"/>
              <w:right w:val="nil"/>
            </w:tcBorders>
            <w:shd w:val="clear" w:color="auto" w:fill="auto"/>
            <w:noWrap/>
            <w:vAlign w:val="center"/>
            <w:hideMark/>
          </w:tcPr>
          <w:p w14:paraId="6D58FBE0" w14:textId="77777777" w:rsidR="00CF5C82" w:rsidRPr="003E78B3" w:rsidRDefault="00CF5C82" w:rsidP="00197ADC">
            <w:pPr>
              <w:rPr>
                <w:ins w:id="602" w:author="Ivan Calandra" w:date="2022-09-06T17:16:00Z"/>
                <w:rFonts w:ascii="Arial" w:hAnsi="Arial" w:cs="Arial"/>
                <w:sz w:val="16"/>
                <w:szCs w:val="16"/>
                <w:u w:val="single"/>
                <w:lang w:val="en-US" w:eastAsia="en-US"/>
              </w:rPr>
            </w:pPr>
            <w:ins w:id="603"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09C3B09F" w14:textId="77777777" w:rsidR="00CF5C82" w:rsidRPr="003E78B3" w:rsidRDefault="00CF5C82" w:rsidP="00197ADC">
            <w:pPr>
              <w:rPr>
                <w:ins w:id="604" w:author="Ivan Calandra" w:date="2022-09-06T17:16:00Z"/>
                <w:rFonts w:ascii="Arial" w:hAnsi="Arial" w:cs="Arial"/>
                <w:sz w:val="16"/>
                <w:szCs w:val="16"/>
                <w:lang w:val="en-US" w:eastAsia="en-US"/>
              </w:rPr>
            </w:pPr>
            <w:ins w:id="605" w:author="Ivan Calandra" w:date="2022-09-06T17:16:00Z">
              <w:r w:rsidRPr="003E78B3">
                <w:rPr>
                  <w:rFonts w:ascii="Arial" w:hAnsi="Arial" w:cs="Arial"/>
                  <w:sz w:val="16"/>
                  <w:szCs w:val="16"/>
                  <w:lang w:val="en-US" w:eastAsia="en-US"/>
                </w:rPr>
                <w:t>0.00031</w:t>
              </w:r>
            </w:ins>
          </w:p>
        </w:tc>
        <w:tc>
          <w:tcPr>
            <w:tcW w:w="499" w:type="pct"/>
            <w:tcBorders>
              <w:top w:val="nil"/>
              <w:left w:val="nil"/>
              <w:bottom w:val="nil"/>
              <w:right w:val="nil"/>
            </w:tcBorders>
            <w:shd w:val="clear" w:color="auto" w:fill="auto"/>
            <w:noWrap/>
            <w:vAlign w:val="center"/>
            <w:hideMark/>
          </w:tcPr>
          <w:p w14:paraId="335B7B23" w14:textId="77777777" w:rsidR="00CF5C82" w:rsidRPr="003E78B3" w:rsidRDefault="00CF5C82" w:rsidP="00197ADC">
            <w:pPr>
              <w:rPr>
                <w:ins w:id="606" w:author="Ivan Calandra" w:date="2022-09-06T17:16:00Z"/>
                <w:rFonts w:ascii="Arial" w:hAnsi="Arial" w:cs="Arial"/>
                <w:sz w:val="16"/>
                <w:szCs w:val="16"/>
                <w:lang w:val="en-US" w:eastAsia="en-US"/>
              </w:rPr>
            </w:pPr>
            <w:ins w:id="607" w:author="Ivan Calandra" w:date="2022-09-06T17:16:00Z">
              <w:r w:rsidRPr="003E78B3">
                <w:rPr>
                  <w:rFonts w:ascii="Arial" w:hAnsi="Arial" w:cs="Arial"/>
                  <w:sz w:val="16"/>
                  <w:szCs w:val="16"/>
                  <w:lang w:val="en-US" w:eastAsia="en-US"/>
                </w:rPr>
                <w:t>0.00194</w:t>
              </w:r>
            </w:ins>
          </w:p>
        </w:tc>
      </w:tr>
      <w:tr w:rsidR="00197ADC" w:rsidRPr="003E78B3" w14:paraId="6B849936" w14:textId="77777777" w:rsidTr="00197ADC">
        <w:trPr>
          <w:trHeight w:val="255"/>
          <w:ins w:id="608" w:author="Ivan Calandra" w:date="2022-09-06T17:16:00Z"/>
        </w:trPr>
        <w:tc>
          <w:tcPr>
            <w:tcW w:w="525" w:type="pct"/>
            <w:tcBorders>
              <w:top w:val="nil"/>
              <w:left w:val="nil"/>
              <w:bottom w:val="nil"/>
              <w:right w:val="nil"/>
            </w:tcBorders>
            <w:shd w:val="clear" w:color="auto" w:fill="auto"/>
            <w:noWrap/>
            <w:vAlign w:val="center"/>
            <w:hideMark/>
          </w:tcPr>
          <w:p w14:paraId="3D7DB715" w14:textId="77777777" w:rsidR="00CF5C82" w:rsidRPr="003E78B3" w:rsidRDefault="00CF5C82" w:rsidP="00197ADC">
            <w:pPr>
              <w:rPr>
                <w:ins w:id="609" w:author="Ivan Calandra" w:date="2022-09-06T17:16:00Z"/>
                <w:rFonts w:ascii="Arial" w:hAnsi="Arial" w:cs="Arial"/>
                <w:sz w:val="16"/>
                <w:szCs w:val="16"/>
                <w:lang w:val="en-US" w:eastAsia="en-US"/>
              </w:rPr>
            </w:pPr>
            <w:proofErr w:type="spellStart"/>
            <w:ins w:id="610" w:author="Ivan Calandra" w:date="2022-09-06T17:16:00Z">
              <w:r w:rsidRPr="003E78B3">
                <w:rPr>
                  <w:rFonts w:ascii="Arial" w:hAnsi="Arial" w:cs="Arial"/>
                  <w:sz w:val="16"/>
                  <w:szCs w:val="16"/>
                  <w:lang w:val="en-US" w:eastAsia="en-US"/>
                </w:rPr>
                <w:t>Grass+dust</w:t>
              </w:r>
              <w:proofErr w:type="spellEnd"/>
            </w:ins>
          </w:p>
        </w:tc>
        <w:tc>
          <w:tcPr>
            <w:tcW w:w="543" w:type="pct"/>
            <w:tcBorders>
              <w:top w:val="nil"/>
              <w:left w:val="nil"/>
              <w:bottom w:val="nil"/>
              <w:right w:val="single" w:sz="4" w:space="0" w:color="auto"/>
            </w:tcBorders>
            <w:shd w:val="clear" w:color="auto" w:fill="auto"/>
            <w:noWrap/>
            <w:vAlign w:val="center"/>
            <w:hideMark/>
          </w:tcPr>
          <w:p w14:paraId="1AE58257" w14:textId="77777777" w:rsidR="00CF5C82" w:rsidRPr="003E78B3" w:rsidRDefault="00CF5C82" w:rsidP="00197ADC">
            <w:pPr>
              <w:rPr>
                <w:ins w:id="611" w:author="Ivan Calandra" w:date="2022-09-06T17:16:00Z"/>
                <w:rFonts w:ascii="Arial" w:hAnsi="Arial" w:cs="Arial"/>
                <w:sz w:val="16"/>
                <w:szCs w:val="16"/>
                <w:lang w:val="en-US" w:eastAsia="en-US"/>
              </w:rPr>
            </w:pPr>
            <w:proofErr w:type="spellStart"/>
            <w:ins w:id="612" w:author="Ivan Calandra" w:date="2022-09-06T17:16:00Z">
              <w:r w:rsidRPr="003E78B3">
                <w:rPr>
                  <w:rFonts w:ascii="Arial" w:hAnsi="Arial" w:cs="Arial"/>
                  <w:sz w:val="16"/>
                  <w:szCs w:val="16"/>
                  <w:lang w:val="en-US" w:eastAsia="en-US"/>
                </w:rPr>
                <w:t>Clover+dust</w:t>
              </w:r>
              <w:proofErr w:type="spellEnd"/>
            </w:ins>
          </w:p>
        </w:tc>
        <w:tc>
          <w:tcPr>
            <w:tcW w:w="356" w:type="pct"/>
            <w:tcBorders>
              <w:top w:val="nil"/>
              <w:left w:val="nil"/>
              <w:bottom w:val="nil"/>
              <w:right w:val="nil"/>
            </w:tcBorders>
            <w:shd w:val="clear" w:color="auto" w:fill="auto"/>
            <w:noWrap/>
            <w:vAlign w:val="center"/>
            <w:hideMark/>
          </w:tcPr>
          <w:p w14:paraId="71C5F1AF" w14:textId="77777777" w:rsidR="00CF5C82" w:rsidRPr="003E78B3" w:rsidRDefault="00CF5C82" w:rsidP="00197ADC">
            <w:pPr>
              <w:rPr>
                <w:ins w:id="613" w:author="Ivan Calandra" w:date="2022-09-06T17:16:00Z"/>
                <w:rFonts w:ascii="Arial" w:hAnsi="Arial" w:cs="Arial"/>
                <w:sz w:val="16"/>
                <w:szCs w:val="16"/>
                <w:lang w:val="en-US" w:eastAsia="en-US"/>
              </w:rPr>
            </w:pPr>
            <w:ins w:id="614" w:author="Ivan Calandra" w:date="2022-09-06T17:16:00Z">
              <w:r w:rsidRPr="003E78B3">
                <w:rPr>
                  <w:rFonts w:ascii="Arial" w:hAnsi="Arial" w:cs="Arial"/>
                  <w:sz w:val="16"/>
                  <w:szCs w:val="16"/>
                  <w:lang w:val="en-US" w:eastAsia="en-US"/>
                </w:rPr>
                <w:t>False</w:t>
              </w:r>
            </w:ins>
          </w:p>
        </w:tc>
        <w:tc>
          <w:tcPr>
            <w:tcW w:w="455" w:type="pct"/>
            <w:tcBorders>
              <w:top w:val="nil"/>
              <w:left w:val="nil"/>
              <w:bottom w:val="nil"/>
              <w:right w:val="nil"/>
            </w:tcBorders>
            <w:shd w:val="clear" w:color="auto" w:fill="auto"/>
            <w:noWrap/>
            <w:vAlign w:val="center"/>
            <w:hideMark/>
          </w:tcPr>
          <w:p w14:paraId="51D5BB9D" w14:textId="77777777" w:rsidR="00CF5C82" w:rsidRPr="003E78B3" w:rsidRDefault="00CF5C82" w:rsidP="00197ADC">
            <w:pPr>
              <w:rPr>
                <w:ins w:id="615" w:author="Ivan Calandra" w:date="2022-09-06T17:16:00Z"/>
                <w:rFonts w:ascii="Arial" w:hAnsi="Arial" w:cs="Arial"/>
                <w:sz w:val="16"/>
                <w:szCs w:val="16"/>
                <w:lang w:val="en-US" w:eastAsia="en-US"/>
              </w:rPr>
            </w:pPr>
            <w:ins w:id="616" w:author="Ivan Calandra" w:date="2022-09-06T17:16:00Z">
              <w:r w:rsidRPr="003E78B3">
                <w:rPr>
                  <w:rFonts w:ascii="Arial" w:hAnsi="Arial" w:cs="Arial"/>
                  <w:sz w:val="16"/>
                  <w:szCs w:val="16"/>
                  <w:lang w:val="en-US" w:eastAsia="en-US"/>
                </w:rPr>
                <w:t>-0.00067</w:t>
              </w:r>
            </w:ins>
          </w:p>
        </w:tc>
        <w:tc>
          <w:tcPr>
            <w:tcW w:w="500" w:type="pct"/>
            <w:tcBorders>
              <w:top w:val="nil"/>
              <w:left w:val="nil"/>
              <w:bottom w:val="nil"/>
              <w:right w:val="nil"/>
            </w:tcBorders>
            <w:shd w:val="clear" w:color="auto" w:fill="auto"/>
            <w:noWrap/>
            <w:vAlign w:val="center"/>
            <w:hideMark/>
          </w:tcPr>
          <w:p w14:paraId="0F8B4563" w14:textId="77777777" w:rsidR="00CF5C82" w:rsidRPr="003E78B3" w:rsidRDefault="00CF5C82" w:rsidP="00197ADC">
            <w:pPr>
              <w:rPr>
                <w:ins w:id="617" w:author="Ivan Calandra" w:date="2022-09-06T17:16:00Z"/>
                <w:rFonts w:ascii="Arial" w:hAnsi="Arial" w:cs="Arial"/>
                <w:sz w:val="16"/>
                <w:szCs w:val="16"/>
                <w:lang w:val="en-US" w:eastAsia="en-US"/>
              </w:rPr>
            </w:pPr>
            <w:ins w:id="618" w:author="Ivan Calandra" w:date="2022-09-06T17:16:00Z">
              <w:r w:rsidRPr="003E78B3">
                <w:rPr>
                  <w:rFonts w:ascii="Arial" w:hAnsi="Arial" w:cs="Arial"/>
                  <w:sz w:val="16"/>
                  <w:szCs w:val="16"/>
                  <w:lang w:val="en-US" w:eastAsia="en-US"/>
                </w:rPr>
                <w:t>0.00052</w:t>
              </w:r>
            </w:ins>
          </w:p>
        </w:tc>
        <w:tc>
          <w:tcPr>
            <w:tcW w:w="356" w:type="pct"/>
            <w:tcBorders>
              <w:top w:val="nil"/>
              <w:left w:val="single" w:sz="4" w:space="0" w:color="auto"/>
              <w:bottom w:val="nil"/>
              <w:right w:val="nil"/>
            </w:tcBorders>
            <w:shd w:val="clear" w:color="auto" w:fill="auto"/>
            <w:noWrap/>
            <w:vAlign w:val="center"/>
            <w:hideMark/>
          </w:tcPr>
          <w:p w14:paraId="6CF1A826" w14:textId="77777777" w:rsidR="00CF5C82" w:rsidRPr="003E78B3" w:rsidRDefault="00CF5C82" w:rsidP="00197ADC">
            <w:pPr>
              <w:rPr>
                <w:ins w:id="619" w:author="Ivan Calandra" w:date="2022-09-06T17:16:00Z"/>
                <w:rFonts w:ascii="Arial" w:hAnsi="Arial" w:cs="Arial"/>
                <w:sz w:val="16"/>
                <w:szCs w:val="16"/>
                <w:u w:val="single"/>
                <w:lang w:val="en-US" w:eastAsia="en-US"/>
              </w:rPr>
            </w:pPr>
            <w:ins w:id="620"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0DCCBB0F" w14:textId="77777777" w:rsidR="00CF5C82" w:rsidRPr="003E78B3" w:rsidRDefault="00CF5C82" w:rsidP="00197ADC">
            <w:pPr>
              <w:rPr>
                <w:ins w:id="621" w:author="Ivan Calandra" w:date="2022-09-06T17:16:00Z"/>
                <w:rFonts w:ascii="Arial" w:hAnsi="Arial" w:cs="Arial"/>
                <w:sz w:val="16"/>
                <w:szCs w:val="16"/>
                <w:lang w:val="en-US" w:eastAsia="en-US"/>
              </w:rPr>
            </w:pPr>
            <w:ins w:id="622" w:author="Ivan Calandra" w:date="2022-09-06T17:16:00Z">
              <w:r w:rsidRPr="003E78B3">
                <w:rPr>
                  <w:rFonts w:ascii="Arial" w:hAnsi="Arial" w:cs="Arial"/>
                  <w:sz w:val="16"/>
                  <w:szCs w:val="16"/>
                  <w:lang w:val="en-US" w:eastAsia="en-US"/>
                </w:rPr>
                <w:t>0.00001</w:t>
              </w:r>
            </w:ins>
          </w:p>
        </w:tc>
        <w:tc>
          <w:tcPr>
            <w:tcW w:w="500" w:type="pct"/>
            <w:tcBorders>
              <w:top w:val="nil"/>
              <w:left w:val="nil"/>
              <w:bottom w:val="nil"/>
              <w:right w:val="single" w:sz="4" w:space="0" w:color="auto"/>
            </w:tcBorders>
            <w:shd w:val="clear" w:color="auto" w:fill="auto"/>
            <w:noWrap/>
            <w:vAlign w:val="center"/>
            <w:hideMark/>
          </w:tcPr>
          <w:p w14:paraId="0230EEAB" w14:textId="77777777" w:rsidR="00CF5C82" w:rsidRPr="003E78B3" w:rsidRDefault="00CF5C82" w:rsidP="00197ADC">
            <w:pPr>
              <w:rPr>
                <w:ins w:id="623" w:author="Ivan Calandra" w:date="2022-09-06T17:16:00Z"/>
                <w:rFonts w:ascii="Arial" w:hAnsi="Arial" w:cs="Arial"/>
                <w:sz w:val="16"/>
                <w:szCs w:val="16"/>
                <w:lang w:val="en-US" w:eastAsia="en-US"/>
              </w:rPr>
            </w:pPr>
            <w:ins w:id="624" w:author="Ivan Calandra" w:date="2022-09-06T17:16:00Z">
              <w:r w:rsidRPr="003E78B3">
                <w:rPr>
                  <w:rFonts w:ascii="Arial" w:hAnsi="Arial" w:cs="Arial"/>
                  <w:sz w:val="16"/>
                  <w:szCs w:val="16"/>
                  <w:lang w:val="en-US" w:eastAsia="en-US"/>
                </w:rPr>
                <w:t>0.00167</w:t>
              </w:r>
            </w:ins>
          </w:p>
        </w:tc>
        <w:tc>
          <w:tcPr>
            <w:tcW w:w="356" w:type="pct"/>
            <w:tcBorders>
              <w:top w:val="nil"/>
              <w:left w:val="nil"/>
              <w:bottom w:val="nil"/>
              <w:right w:val="nil"/>
            </w:tcBorders>
            <w:shd w:val="clear" w:color="auto" w:fill="auto"/>
            <w:noWrap/>
            <w:vAlign w:val="center"/>
            <w:hideMark/>
          </w:tcPr>
          <w:p w14:paraId="2A40BCC9" w14:textId="77777777" w:rsidR="00CF5C82" w:rsidRPr="003E78B3" w:rsidRDefault="00CF5C82" w:rsidP="00197ADC">
            <w:pPr>
              <w:rPr>
                <w:ins w:id="625" w:author="Ivan Calandra" w:date="2022-09-06T17:16:00Z"/>
                <w:rFonts w:ascii="Arial" w:hAnsi="Arial" w:cs="Arial"/>
                <w:sz w:val="16"/>
                <w:szCs w:val="16"/>
                <w:u w:val="single"/>
                <w:lang w:val="en-US" w:eastAsia="en-US"/>
              </w:rPr>
            </w:pPr>
            <w:ins w:id="626" w:author="Ivan Calandra" w:date="2022-09-06T17:16:00Z">
              <w:r w:rsidRPr="003E78B3">
                <w:rPr>
                  <w:rFonts w:ascii="Arial" w:hAnsi="Arial" w:cs="Arial"/>
                  <w:sz w:val="16"/>
                  <w:szCs w:val="16"/>
                  <w:u w:val="single"/>
                  <w:lang w:val="en-US" w:eastAsia="en-US"/>
                </w:rPr>
                <w:t>True</w:t>
              </w:r>
            </w:ins>
          </w:p>
        </w:tc>
        <w:tc>
          <w:tcPr>
            <w:tcW w:w="455" w:type="pct"/>
            <w:tcBorders>
              <w:top w:val="nil"/>
              <w:left w:val="nil"/>
              <w:bottom w:val="nil"/>
              <w:right w:val="nil"/>
            </w:tcBorders>
            <w:shd w:val="clear" w:color="auto" w:fill="auto"/>
            <w:noWrap/>
            <w:vAlign w:val="center"/>
            <w:hideMark/>
          </w:tcPr>
          <w:p w14:paraId="10973A60" w14:textId="77777777" w:rsidR="00CF5C82" w:rsidRPr="003E78B3" w:rsidRDefault="00CF5C82" w:rsidP="00197ADC">
            <w:pPr>
              <w:rPr>
                <w:ins w:id="627" w:author="Ivan Calandra" w:date="2022-09-06T17:16:00Z"/>
                <w:rFonts w:ascii="Arial" w:hAnsi="Arial" w:cs="Arial"/>
                <w:sz w:val="16"/>
                <w:szCs w:val="16"/>
                <w:lang w:val="en-US" w:eastAsia="en-US"/>
              </w:rPr>
            </w:pPr>
            <w:ins w:id="628" w:author="Ivan Calandra" w:date="2022-09-06T17:16:00Z">
              <w:r w:rsidRPr="003E78B3">
                <w:rPr>
                  <w:rFonts w:ascii="Arial" w:hAnsi="Arial" w:cs="Arial"/>
                  <w:sz w:val="16"/>
                  <w:szCs w:val="16"/>
                  <w:lang w:val="en-US" w:eastAsia="en-US"/>
                </w:rPr>
                <w:t>0.00012</w:t>
              </w:r>
            </w:ins>
          </w:p>
        </w:tc>
        <w:tc>
          <w:tcPr>
            <w:tcW w:w="499" w:type="pct"/>
            <w:tcBorders>
              <w:top w:val="nil"/>
              <w:left w:val="nil"/>
              <w:bottom w:val="nil"/>
              <w:right w:val="nil"/>
            </w:tcBorders>
            <w:shd w:val="clear" w:color="auto" w:fill="auto"/>
            <w:noWrap/>
            <w:vAlign w:val="center"/>
            <w:hideMark/>
          </w:tcPr>
          <w:p w14:paraId="14A726B5" w14:textId="77777777" w:rsidR="00CF5C82" w:rsidRPr="003E78B3" w:rsidRDefault="00CF5C82" w:rsidP="00197ADC">
            <w:pPr>
              <w:rPr>
                <w:ins w:id="629" w:author="Ivan Calandra" w:date="2022-09-06T17:16:00Z"/>
                <w:rFonts w:ascii="Arial" w:hAnsi="Arial" w:cs="Arial"/>
                <w:sz w:val="16"/>
                <w:szCs w:val="16"/>
                <w:lang w:val="en-US" w:eastAsia="en-US"/>
              </w:rPr>
            </w:pPr>
            <w:ins w:id="630" w:author="Ivan Calandra" w:date="2022-09-06T17:16:00Z">
              <w:r w:rsidRPr="003E78B3">
                <w:rPr>
                  <w:rFonts w:ascii="Arial" w:hAnsi="Arial" w:cs="Arial"/>
                  <w:sz w:val="16"/>
                  <w:szCs w:val="16"/>
                  <w:lang w:val="en-US" w:eastAsia="en-US"/>
                </w:rPr>
                <w:t>0.00172</w:t>
              </w:r>
            </w:ins>
          </w:p>
        </w:tc>
      </w:tr>
    </w:tbl>
    <w:p w14:paraId="2A941E47" w14:textId="77777777" w:rsidR="00CF5C82" w:rsidRPr="003E78B3" w:rsidRDefault="00CF5C82" w:rsidP="00C417A8">
      <w:pPr>
        <w:spacing w:line="276" w:lineRule="auto"/>
        <w:rPr>
          <w:b/>
          <w:lang w:val="en-US"/>
        </w:rPr>
      </w:pPr>
    </w:p>
    <w:p w14:paraId="0AB2644A" w14:textId="5DFA8B58" w:rsidR="009536EE" w:rsidRPr="003E78B3" w:rsidRDefault="009536EE" w:rsidP="00C417A8">
      <w:pPr>
        <w:spacing w:line="276" w:lineRule="auto"/>
        <w:rPr>
          <w:lang w:val="en-US"/>
        </w:rPr>
      </w:pPr>
      <w:r w:rsidRPr="003E78B3">
        <w:rPr>
          <w:b/>
          <w:lang w:val="en-US"/>
        </w:rPr>
        <w:t xml:space="preserve">Table </w:t>
      </w:r>
      <w:r w:rsidR="009D0848" w:rsidRPr="003E78B3">
        <w:rPr>
          <w:b/>
          <w:lang w:val="en-US"/>
        </w:rPr>
        <w:t>3</w:t>
      </w:r>
      <w:r w:rsidRPr="003E78B3">
        <w:rPr>
          <w:b/>
          <w:lang w:val="en-US"/>
        </w:rPr>
        <w:t>.</w:t>
      </w:r>
      <w:r w:rsidRPr="003E78B3">
        <w:rPr>
          <w:lang w:val="en-US"/>
        </w:rPr>
        <w:t xml:space="preserve"> Differences in significance for </w:t>
      </w:r>
      <w:proofErr w:type="spellStart"/>
      <w:r w:rsidRPr="003E78B3">
        <w:rPr>
          <w:i/>
          <w:lang w:val="en-US"/>
        </w:rPr>
        <w:t>NewEpLsar</w:t>
      </w:r>
      <w:proofErr w:type="spellEnd"/>
      <w:r w:rsidRPr="003E78B3">
        <w:rPr>
          <w:lang w:val="en-US"/>
        </w:rPr>
        <w:t xml:space="preserve"> against </w:t>
      </w:r>
      <w:proofErr w:type="spellStart"/>
      <w:r w:rsidRPr="003E78B3">
        <w:rPr>
          <w:i/>
          <w:lang w:val="en-US"/>
        </w:rPr>
        <w:t>epLsar</w:t>
      </w:r>
      <w:proofErr w:type="spellEnd"/>
      <w:r w:rsidRPr="003E78B3">
        <w:rPr>
          <w:lang w:val="en-US"/>
        </w:rPr>
        <w:t xml:space="preserve"> from the two software packages. Only treatment pairs and parameters for which </w:t>
      </w:r>
      <w:proofErr w:type="spellStart"/>
      <w:r w:rsidRPr="003E78B3">
        <w:rPr>
          <w:i/>
          <w:lang w:val="en-US"/>
        </w:rPr>
        <w:t>NewEpLsar</w:t>
      </w:r>
      <w:proofErr w:type="spellEnd"/>
      <w:r w:rsidRPr="003E78B3">
        <w:rPr>
          <w:lang w:val="en-US"/>
        </w:rPr>
        <w:t xml:space="preserve"> disagrees with </w:t>
      </w:r>
      <w:proofErr w:type="spellStart"/>
      <w:r w:rsidRPr="003E78B3">
        <w:rPr>
          <w:i/>
          <w:lang w:val="en-US"/>
        </w:rPr>
        <w:t>epLsar</w:t>
      </w:r>
      <w:proofErr w:type="spellEnd"/>
      <w:r w:rsidRPr="003E78B3">
        <w:rPr>
          <w:lang w:val="en-US"/>
        </w:rPr>
        <w:t xml:space="preserve"> from at least one software package are shown. For all comparisons, see frame [5</w:t>
      </w:r>
      <w:r w:rsidR="006F7B4B" w:rsidRPr="003E78B3">
        <w:rPr>
          <w:lang w:val="en-US"/>
        </w:rPr>
        <w:t>5</w:t>
      </w:r>
      <w:r w:rsidRPr="003E78B3">
        <w:rPr>
          <w:lang w:val="en-US"/>
        </w:rPr>
        <w:t xml:space="preserve">] in the notebook </w:t>
      </w:r>
      <w:r w:rsidR="00865431" w:rsidRPr="003E78B3">
        <w:rPr>
          <w:lang w:val="en-US"/>
        </w:rPr>
        <w:t>"</w:t>
      </w:r>
      <w:proofErr w:type="spellStart"/>
      <w:r w:rsidRPr="003E78B3">
        <w:rPr>
          <w:lang w:val="en-US"/>
        </w:rPr>
        <w:t>Statistical_Model_NewEplsar</w:t>
      </w:r>
      <w:r w:rsidR="006F7B4B" w:rsidRPr="003E78B3">
        <w:rPr>
          <w:lang w:val="en-US"/>
        </w:rPr>
        <w:t>_filter_strong</w:t>
      </w:r>
      <w:proofErr w:type="spellEnd"/>
      <w:r w:rsidR="00865431" w:rsidRPr="003E78B3">
        <w:rPr>
          <w:lang w:val="en-US"/>
        </w:rPr>
        <w:t>"</w:t>
      </w:r>
      <w:r w:rsidRPr="003E78B3">
        <w:rPr>
          <w:lang w:val="en-US"/>
        </w:rPr>
        <w:t xml:space="preserve"> (folder </w:t>
      </w:r>
      <w:r w:rsidR="00865431" w:rsidRPr="003E78B3">
        <w:rPr>
          <w:lang w:val="en-US"/>
        </w:rPr>
        <w:t>"</w:t>
      </w:r>
      <w:proofErr w:type="spellStart"/>
      <w:r w:rsidRPr="003E78B3">
        <w:rPr>
          <w:lang w:val="en-US"/>
        </w:rPr>
        <w:t>Python_analysis</w:t>
      </w:r>
      <w:proofErr w:type="spellEnd"/>
      <w:r w:rsidRPr="003E78B3">
        <w:rPr>
          <w:lang w:val="en-US"/>
        </w:rPr>
        <w:t>/code/</w:t>
      </w:r>
      <w:r w:rsidR="00865431" w:rsidRPr="003E78B3">
        <w:rPr>
          <w:lang w:val="en-US"/>
        </w:rPr>
        <w:t>"</w:t>
      </w:r>
      <w:r w:rsidRPr="003E78B3">
        <w:rPr>
          <w:lang w:val="en-US"/>
        </w:rPr>
        <w:t xml:space="preserve"> on </w:t>
      </w:r>
      <w:proofErr w:type="spellStart"/>
      <w:r w:rsidRPr="003E78B3">
        <w:rPr>
          <w:lang w:val="en-US"/>
        </w:rPr>
        <w:t>Zenodo</w:t>
      </w:r>
      <w:proofErr w:type="spellEnd"/>
      <w:r w:rsidRPr="003E78B3">
        <w:rPr>
          <w:lang w:val="en-US"/>
        </w:rPr>
        <w:t xml:space="preserve">). </w:t>
      </w:r>
      <w:ins w:id="631" w:author="Ivan Calandra" w:date="2022-11-11T10:21:00Z">
        <w:r w:rsidR="00373707" w:rsidRPr="00373707">
          <w:rPr>
            <w:lang w:val="en-US"/>
            <w:rPrChange w:id="632" w:author="Ivan Calandra" w:date="2022-11-11T10:21:00Z">
              <w:rPr/>
            </w:rPrChange>
          </w:rPr>
          <w:t>See Table 2 for details on how to read the table and for abbreviations, and text for details on surface parameters and treatments.</w:t>
        </w:r>
      </w:ins>
      <w:del w:id="633" w:author="Ivan Calandra" w:date="2022-11-11T10:21:00Z">
        <w:r w:rsidR="00865431" w:rsidRPr="003E78B3" w:rsidDel="00373707">
          <w:rPr>
            <w:lang w:val="en-US"/>
          </w:rPr>
          <w:delText>"</w:delText>
        </w:r>
        <w:r w:rsidRPr="003E78B3" w:rsidDel="00373707">
          <w:rPr>
            <w:lang w:val="en-US"/>
          </w:rPr>
          <w:delText>True</w:delText>
        </w:r>
        <w:r w:rsidR="00865431" w:rsidRPr="003E78B3" w:rsidDel="00373707">
          <w:rPr>
            <w:lang w:val="en-US"/>
          </w:rPr>
          <w:delText>"</w:delText>
        </w:r>
        <w:r w:rsidRPr="003E78B3" w:rsidDel="00373707">
          <w:rPr>
            <w:lang w:val="en-US"/>
          </w:rPr>
          <w:delText xml:space="preserve"> indicates that the given treatment pair is significantly different for the given parameter and software, i.e. its 95 % high probability density interval (HDI) does not include 0.</w:delText>
        </w:r>
      </w:del>
      <w:ins w:id="634" w:author="Ivan Calandra" w:date="2022-09-06T17:18:00Z">
        <w:del w:id="635" w:author="Ivan Calandra" w:date="2022-11-11T10:21:00Z">
          <w:r w:rsidR="00CF5C82" w:rsidRPr="003E78B3" w:rsidDel="00373707">
            <w:rPr>
              <w:lang w:val="en-US"/>
            </w:rPr>
            <w:delText xml:space="preserve"> </w:delText>
          </w:r>
        </w:del>
      </w:ins>
      <w:ins w:id="636" w:author="Ivan Calandra" w:date="2022-09-09T13:58:00Z">
        <w:del w:id="637" w:author="Ivan Calandra" w:date="2022-11-11T10:21:00Z">
          <w:r w:rsidR="00B32AF3" w:rsidRPr="003E78B3" w:rsidDel="00373707">
            <w:rPr>
              <w:lang w:val="en-US"/>
            </w:rPr>
            <w:delText xml:space="preserve">See text for details on surface parameters and treatments. </w:delText>
          </w:r>
        </w:del>
      </w:ins>
      <w:ins w:id="638" w:author="Ivan Calandra" w:date="2022-09-06T17:18:00Z">
        <w:del w:id="639" w:author="Ivan Calandra" w:date="2022-11-11T10:21:00Z">
          <w:r w:rsidR="00CF5C82" w:rsidRPr="003E78B3" w:rsidDel="00373707">
            <w:rPr>
              <w:lang w:val="en-US"/>
            </w:rPr>
            <w:delText>Signif. = significance.</w:delText>
          </w:r>
        </w:del>
      </w:ins>
    </w:p>
    <w:p w14:paraId="43E74C67" w14:textId="56E567A9" w:rsidR="00C417A8" w:rsidRPr="003E78B3" w:rsidRDefault="00C417A8">
      <w:pPr>
        <w:spacing w:line="276" w:lineRule="auto"/>
        <w:jc w:val="both"/>
        <w:rPr>
          <w:lang w:val="en-US"/>
        </w:rPr>
      </w:pPr>
    </w:p>
    <w:p w14:paraId="143CAC4C" w14:textId="7BA46E38" w:rsidR="00433EA5" w:rsidRPr="003E78B3" w:rsidRDefault="00433EA5">
      <w:pPr>
        <w:spacing w:line="276" w:lineRule="auto"/>
        <w:jc w:val="both"/>
        <w:rPr>
          <w:lang w:val="en-US"/>
        </w:rPr>
      </w:pPr>
      <w:r w:rsidRPr="003E78B3">
        <w:rPr>
          <w:lang w:val="en-US"/>
        </w:rPr>
        <w:br w:type="page"/>
      </w:r>
    </w:p>
    <w:p w14:paraId="17A4161F" w14:textId="00953665" w:rsidR="00E454A5" w:rsidRPr="003E78B3" w:rsidRDefault="00E454A5" w:rsidP="00C417A8">
      <w:pPr>
        <w:spacing w:line="276" w:lineRule="auto"/>
        <w:rPr>
          <w:b/>
          <w:lang w:val="en-US"/>
        </w:rPr>
      </w:pPr>
      <w:r w:rsidRPr="003E78B3">
        <w:rPr>
          <w:b/>
          <w:noProof/>
          <w:lang w:val="en-US" w:eastAsia="en-US"/>
        </w:rPr>
        <w:lastRenderedPageBreak/>
        <w:drawing>
          <wp:inline distT="0" distB="0" distL="0" distR="0" wp14:anchorId="77545F8F" wp14:editId="5FC97CB5">
            <wp:extent cx="5732145" cy="6485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6_NewEp-results_v8.2.976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6485255"/>
                    </a:xfrm>
                    <a:prstGeom prst="rect">
                      <a:avLst/>
                    </a:prstGeom>
                  </pic:spPr>
                </pic:pic>
              </a:graphicData>
            </a:graphic>
          </wp:inline>
        </w:drawing>
      </w:r>
    </w:p>
    <w:p w14:paraId="694D0069" w14:textId="14C8E7E6" w:rsidR="00C417A8" w:rsidRPr="003E78B3" w:rsidRDefault="00C417A8" w:rsidP="00C417A8">
      <w:pPr>
        <w:spacing w:line="276" w:lineRule="auto"/>
        <w:rPr>
          <w:b/>
          <w:lang w:val="en-US"/>
        </w:rPr>
      </w:pPr>
      <w:r w:rsidRPr="003E78B3">
        <w:rPr>
          <w:b/>
          <w:lang w:val="en-US"/>
        </w:rPr>
        <w:t xml:space="preserve">Fig. 6. </w:t>
      </w:r>
      <w:r w:rsidRPr="003E78B3">
        <w:rPr>
          <w:lang w:val="en-US"/>
        </w:rPr>
        <w:t xml:space="preserve">Contrasts of treatment pairs for which </w:t>
      </w:r>
      <w:proofErr w:type="spellStart"/>
      <w:r w:rsidRPr="003E78B3">
        <w:rPr>
          <w:i/>
          <w:lang w:val="en-US"/>
        </w:rPr>
        <w:t>NewEpLsar</w:t>
      </w:r>
      <w:proofErr w:type="spellEnd"/>
      <w:r w:rsidRPr="003E78B3">
        <w:rPr>
          <w:lang w:val="en-US"/>
        </w:rPr>
        <w:t xml:space="preserve"> disagrees with </w:t>
      </w:r>
      <w:proofErr w:type="spellStart"/>
      <w:r w:rsidRPr="003E78B3">
        <w:rPr>
          <w:i/>
          <w:lang w:val="en-US"/>
        </w:rPr>
        <w:t>epLsar</w:t>
      </w:r>
      <w:proofErr w:type="spellEnd"/>
      <w:r w:rsidRPr="003E78B3">
        <w:rPr>
          <w:lang w:val="en-US"/>
        </w:rPr>
        <w:t xml:space="preserve"> from at least one software package</w:t>
      </w:r>
      <w:r w:rsidR="007F4460" w:rsidRPr="003E78B3">
        <w:rPr>
          <w:lang w:val="en-US"/>
        </w:rPr>
        <w:t xml:space="preserve"> on the surfaces with &lt; 5% NMP</w:t>
      </w:r>
      <w:r w:rsidRPr="003E78B3">
        <w:rPr>
          <w:lang w:val="en-US"/>
        </w:rPr>
        <w:t xml:space="preserve">. </w:t>
      </w:r>
      <w:del w:id="640" w:author="Ivan Calandra" w:date="2022-11-11T10:22:00Z">
        <w:r w:rsidRPr="003E78B3" w:rsidDel="00373707">
          <w:rPr>
            <w:lang w:val="en-US"/>
          </w:rPr>
          <w:delText xml:space="preserve">Stars mark significant differences for the given treatment pairs and software. </w:delText>
        </w:r>
      </w:del>
      <w:r w:rsidRPr="003E78B3">
        <w:rPr>
          <w:lang w:val="en-US"/>
        </w:rPr>
        <w:t xml:space="preserve">See Table </w:t>
      </w:r>
      <w:r w:rsidR="007D3570" w:rsidRPr="003E78B3">
        <w:rPr>
          <w:lang w:val="en-US"/>
        </w:rPr>
        <w:t xml:space="preserve">3 </w:t>
      </w:r>
      <w:r w:rsidRPr="003E78B3">
        <w:rPr>
          <w:lang w:val="en-US"/>
        </w:rPr>
        <w:t>for 95% HDIs, Fig. 4 for details on how to read the plots</w:t>
      </w:r>
      <w:ins w:id="641" w:author="Ivan Calandra" w:date="2022-09-09T13:58:00Z">
        <w:r w:rsidR="00B32AF3" w:rsidRPr="003E78B3">
          <w:rPr>
            <w:lang w:val="en-US"/>
          </w:rPr>
          <w:t xml:space="preserve"> and for abbreviations</w:t>
        </w:r>
      </w:ins>
      <w:r w:rsidRPr="003E78B3">
        <w:rPr>
          <w:lang w:val="en-US"/>
        </w:rPr>
        <w:t xml:space="preserve">, </w:t>
      </w:r>
      <w:del w:id="642" w:author="Ivan Calandra" w:date="2022-09-09T13:59:00Z">
        <w:r w:rsidRPr="003E78B3" w:rsidDel="00B32AF3">
          <w:rPr>
            <w:lang w:val="en-US"/>
          </w:rPr>
          <w:delText xml:space="preserve">and </w:delText>
        </w:r>
      </w:del>
      <w:r w:rsidRPr="003E78B3">
        <w:rPr>
          <w:lang w:val="en-US"/>
        </w:rPr>
        <w:t>Fig</w:t>
      </w:r>
      <w:r w:rsidR="00E454A5" w:rsidRPr="003E78B3">
        <w:rPr>
          <w:lang w:val="en-US"/>
        </w:rPr>
        <w:t>s</w:t>
      </w:r>
      <w:r w:rsidRPr="003E78B3">
        <w:rPr>
          <w:lang w:val="en-US"/>
        </w:rPr>
        <w:t xml:space="preserve"> </w:t>
      </w:r>
      <w:r w:rsidR="00E454A5" w:rsidRPr="003E78B3">
        <w:rPr>
          <w:lang w:val="en-US"/>
        </w:rPr>
        <w:t xml:space="preserve">1&amp;3 </w:t>
      </w:r>
      <w:r w:rsidRPr="003E78B3">
        <w:rPr>
          <w:lang w:val="en-US"/>
        </w:rPr>
        <w:t>for details on silhouette</w:t>
      </w:r>
      <w:ins w:id="643" w:author="Ivan Calandra" w:date="2022-09-09T13:58:00Z">
        <w:r w:rsidR="00B32AF3" w:rsidRPr="003E78B3">
          <w:rPr>
            <w:lang w:val="en-US"/>
          </w:rPr>
          <w:t>, and text for details on surface parameters and treatments</w:t>
        </w:r>
      </w:ins>
      <w:r w:rsidRPr="003E78B3">
        <w:rPr>
          <w:lang w:val="en-US"/>
        </w:rPr>
        <w:t>.</w:t>
      </w:r>
    </w:p>
    <w:p w14:paraId="4736AF1D" w14:textId="53AB8B34" w:rsidR="00C417A8" w:rsidRPr="003E78B3" w:rsidRDefault="00C417A8">
      <w:pPr>
        <w:spacing w:line="276" w:lineRule="auto"/>
        <w:jc w:val="both"/>
        <w:rPr>
          <w:lang w:val="en-US"/>
        </w:rPr>
      </w:pPr>
      <w:r w:rsidRPr="003E78B3">
        <w:rPr>
          <w:lang w:val="en-US"/>
        </w:rPr>
        <w:br w:type="page"/>
      </w:r>
    </w:p>
    <w:p w14:paraId="0DD03587" w14:textId="6C4A4DFD" w:rsidR="00A61271" w:rsidRPr="003E78B3" w:rsidRDefault="00A61271" w:rsidP="00D10B9E">
      <w:pPr>
        <w:spacing w:line="480" w:lineRule="auto"/>
        <w:rPr>
          <w:b/>
          <w:lang w:val="en-US"/>
        </w:rPr>
      </w:pPr>
      <w:r w:rsidRPr="003E78B3">
        <w:rPr>
          <w:b/>
          <w:lang w:val="en-US"/>
        </w:rPr>
        <w:lastRenderedPageBreak/>
        <w:t>4. Discussion</w:t>
      </w:r>
    </w:p>
    <w:p w14:paraId="640114C7" w14:textId="68A97834" w:rsidR="00C47B5B" w:rsidRPr="003E78B3" w:rsidRDefault="00C47B5B" w:rsidP="00C47B5B">
      <w:pPr>
        <w:spacing w:line="480" w:lineRule="auto"/>
        <w:rPr>
          <w:lang w:val="en-US"/>
        </w:rPr>
      </w:pPr>
      <w:bookmarkStart w:id="644" w:name="OLE_LINK40"/>
      <w:bookmarkStart w:id="645" w:name="OLE_LINK41"/>
      <w:r w:rsidRPr="003E78B3">
        <w:rPr>
          <w:lang w:val="en-US"/>
        </w:rPr>
        <w:t xml:space="preserve">We compared </w:t>
      </w:r>
      <w:proofErr w:type="spellStart"/>
      <w:r w:rsidRPr="003E78B3">
        <w:rPr>
          <w:lang w:val="en-US"/>
        </w:rPr>
        <w:t>Toothfrax</w:t>
      </w:r>
      <w:proofErr w:type="spellEnd"/>
      <w:r w:rsidRPr="003E78B3">
        <w:rPr>
          <w:lang w:val="en-US"/>
        </w:rPr>
        <w:t xml:space="preserve"> and </w:t>
      </w:r>
      <w:proofErr w:type="spellStart"/>
      <w:r w:rsidRPr="003E78B3">
        <w:rPr>
          <w:lang w:val="en-US"/>
        </w:rPr>
        <w:t>MountainsMap’s</w:t>
      </w:r>
      <w:proofErr w:type="spellEnd"/>
      <w:r w:rsidRPr="003E78B3">
        <w:rPr>
          <w:lang w:val="en-US"/>
        </w:rPr>
        <w:t xml:space="preserve"> SSFA module by analyzing the same surfaces with both software packages using the same settings; Bayesian multi-factor ANOVAs were then used to assess the significance of the divergences. The surfaces are derived from three datasets of experimental samples (guinea pig and sheep teeth, and flint and quartzite flakes) and the values range over several orders of magnitude (</w:t>
      </w:r>
      <w:proofErr w:type="spellStart"/>
      <w:r w:rsidRPr="003E78B3">
        <w:rPr>
          <w:i/>
          <w:lang w:val="en-US"/>
        </w:rPr>
        <w:t>epLsar</w:t>
      </w:r>
      <w:proofErr w:type="spellEnd"/>
      <w:r w:rsidRPr="003E78B3">
        <w:rPr>
          <w:lang w:val="en-US"/>
        </w:rPr>
        <w:t xml:space="preserve"> from 0.000</w:t>
      </w:r>
      <w:r w:rsidR="003B2158" w:rsidRPr="003E78B3">
        <w:rPr>
          <w:lang w:val="en-US"/>
        </w:rPr>
        <w:t>17</w:t>
      </w:r>
      <w:del w:id="646" w:author="Ivan Calandra" w:date="2022-11-02T10:14:00Z">
        <w:r w:rsidR="003B2158" w:rsidRPr="003E78B3" w:rsidDel="00E432CE">
          <w:rPr>
            <w:lang w:val="en-US"/>
          </w:rPr>
          <w:delText>4</w:delText>
        </w:r>
      </w:del>
      <w:r w:rsidRPr="003E78B3">
        <w:rPr>
          <w:lang w:val="en-US"/>
        </w:rPr>
        <w:t xml:space="preserve"> to 0.00</w:t>
      </w:r>
      <w:r w:rsidR="003B2158" w:rsidRPr="003E78B3">
        <w:rPr>
          <w:lang w:val="en-US"/>
        </w:rPr>
        <w:t>91</w:t>
      </w:r>
      <w:ins w:id="647" w:author="Ivan Calandra" w:date="2022-11-02T10:14:00Z">
        <w:r w:rsidR="00E432CE">
          <w:rPr>
            <w:lang w:val="en-US"/>
          </w:rPr>
          <w:t>7</w:t>
        </w:r>
      </w:ins>
      <w:del w:id="648" w:author="Ivan Calandra" w:date="2022-11-02T10:14:00Z">
        <w:r w:rsidR="003B2158" w:rsidRPr="003E78B3" w:rsidDel="00E432CE">
          <w:rPr>
            <w:lang w:val="en-US"/>
          </w:rPr>
          <w:delText>66</w:delText>
        </w:r>
      </w:del>
      <w:r w:rsidR="002657AE" w:rsidRPr="003E78B3">
        <w:rPr>
          <w:lang w:val="en-US"/>
        </w:rPr>
        <w:t>,</w:t>
      </w:r>
      <w:r w:rsidRPr="003E78B3">
        <w:rPr>
          <w:lang w:val="en-US"/>
        </w:rPr>
        <w:t xml:space="preserve"> </w:t>
      </w:r>
      <w:proofErr w:type="spellStart"/>
      <w:r w:rsidRPr="003E78B3">
        <w:rPr>
          <w:i/>
          <w:lang w:val="en-US"/>
        </w:rPr>
        <w:t>Asfc</w:t>
      </w:r>
      <w:proofErr w:type="spellEnd"/>
      <w:r w:rsidRPr="003E78B3">
        <w:rPr>
          <w:lang w:val="en-US"/>
        </w:rPr>
        <w:t xml:space="preserve"> from 0.79</w:t>
      </w:r>
      <w:del w:id="649" w:author="Ivan Calandra" w:date="2022-11-02T10:14:00Z">
        <w:r w:rsidR="003B2158" w:rsidRPr="003E78B3" w:rsidDel="00E432CE">
          <w:rPr>
            <w:lang w:val="en-US"/>
          </w:rPr>
          <w:delText>4</w:delText>
        </w:r>
      </w:del>
      <w:r w:rsidRPr="003E78B3">
        <w:rPr>
          <w:lang w:val="en-US"/>
        </w:rPr>
        <w:t xml:space="preserve"> to 6</w:t>
      </w:r>
      <w:r w:rsidR="003B2158" w:rsidRPr="003E78B3">
        <w:rPr>
          <w:lang w:val="en-US"/>
        </w:rPr>
        <w:t>8.22</w:t>
      </w:r>
      <w:del w:id="650" w:author="Ivan Calandra" w:date="2022-11-02T10:14:00Z">
        <w:r w:rsidR="003B2158" w:rsidRPr="003E78B3" w:rsidDel="00E432CE">
          <w:rPr>
            <w:lang w:val="en-US"/>
          </w:rPr>
          <w:delText>2</w:delText>
        </w:r>
      </w:del>
      <w:r w:rsidR="002657AE" w:rsidRPr="003E78B3">
        <w:rPr>
          <w:lang w:val="en-US"/>
        </w:rPr>
        <w:t xml:space="preserve"> and </w:t>
      </w:r>
      <w:r w:rsidR="002657AE" w:rsidRPr="003E78B3">
        <w:rPr>
          <w:i/>
          <w:lang w:val="en-US"/>
        </w:rPr>
        <w:t>HAsfc9</w:t>
      </w:r>
      <w:r w:rsidR="002657AE" w:rsidRPr="003E78B3">
        <w:rPr>
          <w:lang w:val="en-US"/>
        </w:rPr>
        <w:t xml:space="preserve"> from </w:t>
      </w:r>
      <w:r w:rsidR="009425A2" w:rsidRPr="003E78B3">
        <w:rPr>
          <w:lang w:val="en-US"/>
        </w:rPr>
        <w:t>0.</w:t>
      </w:r>
      <w:del w:id="651" w:author="Ivan Calandra" w:date="2022-11-02T10:12:00Z">
        <w:r w:rsidR="009425A2" w:rsidRPr="003E78B3" w:rsidDel="00E432CE">
          <w:rPr>
            <w:lang w:val="en-US"/>
          </w:rPr>
          <w:delText xml:space="preserve">9097 </w:delText>
        </w:r>
      </w:del>
      <w:ins w:id="652" w:author="Ivan Calandra" w:date="2022-11-02T10:12:00Z">
        <w:r w:rsidR="00E432CE">
          <w:rPr>
            <w:lang w:val="en-US"/>
          </w:rPr>
          <w:t>07</w:t>
        </w:r>
        <w:r w:rsidR="00E432CE" w:rsidRPr="003E78B3">
          <w:rPr>
            <w:lang w:val="en-US"/>
          </w:rPr>
          <w:t xml:space="preserve"> </w:t>
        </w:r>
      </w:ins>
      <w:r w:rsidR="002657AE" w:rsidRPr="003E78B3">
        <w:rPr>
          <w:lang w:val="en-US"/>
        </w:rPr>
        <w:t>to</w:t>
      </w:r>
      <w:r w:rsidR="009425A2" w:rsidRPr="003E78B3">
        <w:rPr>
          <w:lang w:val="en-US"/>
        </w:rPr>
        <w:t xml:space="preserve"> </w:t>
      </w:r>
      <w:del w:id="653" w:author="Ivan Calandra" w:date="2022-11-02T10:12:00Z">
        <w:r w:rsidR="009425A2" w:rsidRPr="003E78B3" w:rsidDel="00E432CE">
          <w:rPr>
            <w:lang w:val="en-US"/>
          </w:rPr>
          <w:delText>0.9999</w:delText>
        </w:r>
      </w:del>
      <w:ins w:id="654" w:author="Ivan Calandra" w:date="2022-11-02T10:12:00Z">
        <w:r w:rsidR="00E432CE">
          <w:rPr>
            <w:lang w:val="en-US"/>
          </w:rPr>
          <w:t>10.32</w:t>
        </w:r>
      </w:ins>
      <w:r w:rsidRPr="003E78B3">
        <w:rPr>
          <w:lang w:val="en-US"/>
        </w:rPr>
        <w:t>; Figs 1-3; see also table "/</w:t>
      </w:r>
      <w:proofErr w:type="spellStart"/>
      <w:r w:rsidRPr="003E78B3">
        <w:rPr>
          <w:lang w:val="en-US"/>
        </w:rPr>
        <w:t>R_analysis</w:t>
      </w:r>
      <w:proofErr w:type="spellEnd"/>
      <w:r w:rsidRPr="003E78B3">
        <w:rPr>
          <w:lang w:val="en-US"/>
        </w:rPr>
        <w:t>/</w:t>
      </w:r>
      <w:proofErr w:type="spellStart"/>
      <w:r w:rsidRPr="003E78B3">
        <w:rPr>
          <w:lang w:val="en-US"/>
        </w:rPr>
        <w:t>summary_stats</w:t>
      </w:r>
      <w:proofErr w:type="spellEnd"/>
      <w:r w:rsidRPr="003E78B3">
        <w:rPr>
          <w:lang w:val="en-US"/>
        </w:rPr>
        <w:t xml:space="preserve">/SSFA_summary_stats.xlsx" on </w:t>
      </w:r>
      <w:proofErr w:type="spellStart"/>
      <w:r w:rsidRPr="003E78B3">
        <w:rPr>
          <w:lang w:val="en-US"/>
        </w:rPr>
        <w:t>Zenodo</w:t>
      </w:r>
      <w:proofErr w:type="spellEnd"/>
      <w:ins w:id="655" w:author="Ivan Calandra" w:date="2022-11-11T10:26:00Z">
        <w:r w:rsidR="007A60EB">
          <w:rPr>
            <w:lang w:val="en-US"/>
          </w:rPr>
          <w:t xml:space="preserve"> </w:t>
        </w:r>
      </w:ins>
      <w:del w:id="656" w:author="Ivan Calandra" w:date="2022-10-18T10:15:00Z">
        <w:r w:rsidR="00EC2FAA" w:rsidRPr="003E78B3" w:rsidDel="00850437">
          <w:rPr>
            <w:lang w:val="en-US"/>
          </w:rPr>
          <w:delText xml:space="preserve"> </w:delText>
        </w:r>
      </w:del>
      <w:ins w:id="657" w:author="Ivan Calandra" w:date="2022-10-18T10:15:00Z">
        <w:r w:rsidR="00850437" w:rsidRPr="003E78B3">
          <w:rPr>
            <w:lang w:val="en-US"/>
          </w:rPr>
          <w:fldChar w:fldCharType="begin"/>
        </w:r>
        <w:r w:rsidR="00850437" w:rsidRPr="003E78B3">
          <w:rPr>
            <w:lang w:val="en-US"/>
            <w:rPrChange w:id="658" w:author="Ivan Calandra" w:date="2022-10-18T10:15:00Z">
              <w:rPr/>
            </w:rPrChange>
          </w:rPr>
          <w:instrText xml:space="preserve"> HYPERLINK "https://doi.org/10.5281/zenodo.7219855" </w:instrText>
        </w:r>
        <w:r w:rsidR="00850437" w:rsidRPr="003E78B3">
          <w:rPr>
            <w:lang w:val="en-US"/>
          </w:rPr>
          <w:fldChar w:fldCharType="separate"/>
        </w:r>
        <w:r w:rsidR="00850437" w:rsidRPr="003E78B3">
          <w:rPr>
            <w:rStyle w:val="Hyperlink"/>
            <w:lang w:val="en-US"/>
          </w:rPr>
          <w:t>https://doi.org/10.5281/zenodo.7219855</w:t>
        </w:r>
        <w:r w:rsidR="00850437" w:rsidRPr="003E78B3">
          <w:rPr>
            <w:lang w:val="en-US"/>
          </w:rPr>
          <w:fldChar w:fldCharType="end"/>
        </w:r>
      </w:ins>
      <w:r w:rsidRPr="003E78B3">
        <w:rPr>
          <w:lang w:val="en-US"/>
        </w:rPr>
        <w:t>). We therefore assume that it is very likely that the findings will apply to other types of surfaces as well.</w:t>
      </w:r>
    </w:p>
    <w:p w14:paraId="4AD96ACB" w14:textId="05D7F3EF" w:rsidR="00C47B5B" w:rsidRPr="003E78B3" w:rsidRDefault="00C47B5B" w:rsidP="00C47B5B">
      <w:pPr>
        <w:spacing w:line="480" w:lineRule="auto"/>
        <w:rPr>
          <w:ins w:id="659" w:author="Ivan Calandra" w:date="2022-10-17T10:55:00Z"/>
          <w:lang w:val="en-US"/>
        </w:rPr>
      </w:pPr>
    </w:p>
    <w:p w14:paraId="48B5CBD3" w14:textId="77777777" w:rsidR="000F3CF3" w:rsidRPr="003E78B3" w:rsidRDefault="000F3CF3" w:rsidP="00C47B5B">
      <w:pPr>
        <w:spacing w:line="480" w:lineRule="auto"/>
        <w:rPr>
          <w:lang w:val="en-US"/>
        </w:rPr>
      </w:pPr>
    </w:p>
    <w:p w14:paraId="611376D7" w14:textId="76FD6A83" w:rsidR="00C52DF2" w:rsidRPr="003E78B3" w:rsidRDefault="005E3175" w:rsidP="00D10B9E">
      <w:pPr>
        <w:spacing w:line="480" w:lineRule="auto"/>
        <w:rPr>
          <w:lang w:val="en-US"/>
        </w:rPr>
      </w:pPr>
      <w:r w:rsidRPr="003E78B3">
        <w:rPr>
          <w:lang w:val="en-US"/>
        </w:rPr>
        <w:t xml:space="preserve">4.1. </w:t>
      </w:r>
      <w:r w:rsidR="000B6A21" w:rsidRPr="003E78B3">
        <w:rPr>
          <w:lang w:val="en-US"/>
        </w:rPr>
        <w:t>C</w:t>
      </w:r>
      <w:r w:rsidRPr="003E78B3">
        <w:rPr>
          <w:lang w:val="en-US"/>
        </w:rPr>
        <w:t xml:space="preserve">omparing </w:t>
      </w:r>
      <w:proofErr w:type="spellStart"/>
      <w:r w:rsidRPr="003E78B3">
        <w:rPr>
          <w:lang w:val="en-US"/>
        </w:rPr>
        <w:t>Toothfrax</w:t>
      </w:r>
      <w:proofErr w:type="spellEnd"/>
      <w:r w:rsidRPr="003E78B3">
        <w:rPr>
          <w:lang w:val="en-US"/>
        </w:rPr>
        <w:t xml:space="preserve"> and </w:t>
      </w:r>
      <w:proofErr w:type="spellStart"/>
      <w:r w:rsidRPr="003E78B3">
        <w:rPr>
          <w:lang w:val="en-US"/>
        </w:rPr>
        <w:t>MountainsMap</w:t>
      </w:r>
      <w:proofErr w:type="spellEnd"/>
      <w:r w:rsidRPr="003E78B3">
        <w:rPr>
          <w:lang w:val="en-US"/>
        </w:rPr>
        <w:t xml:space="preserve"> outputs</w:t>
      </w:r>
      <w:bookmarkEnd w:id="644"/>
      <w:bookmarkEnd w:id="645"/>
    </w:p>
    <w:p w14:paraId="4B212527" w14:textId="70F1B6E3" w:rsidR="000D05A4" w:rsidRPr="003E78B3" w:rsidDel="007A60EB" w:rsidRDefault="00652B05" w:rsidP="004E1873">
      <w:pPr>
        <w:spacing w:line="480" w:lineRule="auto"/>
        <w:rPr>
          <w:del w:id="660" w:author="Ivan Calandra" w:date="2022-11-11T10:26:00Z"/>
          <w:lang w:val="en-US"/>
        </w:rPr>
      </w:pPr>
      <w:r w:rsidRPr="003E78B3">
        <w:rPr>
          <w:lang w:val="en-US"/>
        </w:rPr>
        <w:t xml:space="preserve">The results </w:t>
      </w:r>
      <w:r w:rsidR="0084627F" w:rsidRPr="003E78B3">
        <w:rPr>
          <w:lang w:val="en-US"/>
        </w:rPr>
        <w:t xml:space="preserve">of the three-factor </w:t>
      </w:r>
      <w:r w:rsidR="005E3175" w:rsidRPr="003E78B3">
        <w:rPr>
          <w:lang w:val="en-US"/>
        </w:rPr>
        <w:t xml:space="preserve">model </w:t>
      </w:r>
      <w:r w:rsidRPr="003E78B3">
        <w:rPr>
          <w:lang w:val="en-US"/>
        </w:rPr>
        <w:t xml:space="preserve">show that the two software packages </w:t>
      </w:r>
      <w:r w:rsidR="002F33B2" w:rsidRPr="003E78B3">
        <w:rPr>
          <w:lang w:val="en-US"/>
        </w:rPr>
        <w:t xml:space="preserve">do produce </w:t>
      </w:r>
      <w:r w:rsidR="005E3175" w:rsidRPr="003E78B3">
        <w:rPr>
          <w:lang w:val="en-US"/>
        </w:rPr>
        <w:t xml:space="preserve">divergent </w:t>
      </w:r>
      <w:r w:rsidR="002F33B2" w:rsidRPr="003E78B3">
        <w:rPr>
          <w:lang w:val="en-US"/>
        </w:rPr>
        <w:t>results</w:t>
      </w:r>
      <w:r w:rsidR="0031100B" w:rsidRPr="003E78B3">
        <w:rPr>
          <w:lang w:val="en-US"/>
        </w:rPr>
        <w:t xml:space="preserve">. The effect on </w:t>
      </w:r>
      <w:proofErr w:type="spellStart"/>
      <w:r w:rsidR="0031100B" w:rsidRPr="003E78B3">
        <w:rPr>
          <w:i/>
          <w:lang w:val="en-US"/>
        </w:rPr>
        <w:t>Asfc</w:t>
      </w:r>
      <w:proofErr w:type="spellEnd"/>
      <w:r w:rsidR="0031100B" w:rsidRPr="003E78B3">
        <w:rPr>
          <w:lang w:val="en-US"/>
        </w:rPr>
        <w:t xml:space="preserve"> is very large (</w:t>
      </w:r>
      <w:r w:rsidR="00C74BCF" w:rsidRPr="003E78B3">
        <w:rPr>
          <w:lang w:val="en-US"/>
        </w:rPr>
        <w:t>Fig. 4a)</w:t>
      </w:r>
      <w:r w:rsidR="00AF3D9F" w:rsidRPr="003E78B3">
        <w:rPr>
          <w:lang w:val="en-US"/>
        </w:rPr>
        <w:t xml:space="preserve">, </w:t>
      </w:r>
      <w:r w:rsidR="00941577" w:rsidRPr="003E78B3">
        <w:rPr>
          <w:lang w:val="en-US"/>
        </w:rPr>
        <w:t>b</w:t>
      </w:r>
      <w:r w:rsidR="002F56F5" w:rsidRPr="003E78B3">
        <w:rPr>
          <w:lang w:val="en-US"/>
        </w:rPr>
        <w:t>ut</w:t>
      </w:r>
      <w:r w:rsidR="004E1873" w:rsidRPr="003E78B3">
        <w:rPr>
          <w:lang w:val="en-US"/>
        </w:rPr>
        <w:t xml:space="preserve"> the effects on the other parameters are small (Fig. 4b-d)</w:t>
      </w:r>
      <w:r w:rsidR="00941577" w:rsidRPr="003E78B3">
        <w:rPr>
          <w:lang w:val="en-US"/>
        </w:rPr>
        <w:t xml:space="preserve">. </w:t>
      </w:r>
      <w:r w:rsidR="0099690D" w:rsidRPr="003E78B3">
        <w:rPr>
          <w:lang w:val="en-US"/>
        </w:rPr>
        <w:t xml:space="preserve">Nevertheless, </w:t>
      </w:r>
      <w:proofErr w:type="spellStart"/>
      <w:r w:rsidR="00941577" w:rsidRPr="003E78B3">
        <w:rPr>
          <w:i/>
          <w:lang w:val="en-US"/>
        </w:rPr>
        <w:t>Asfc</w:t>
      </w:r>
      <w:proofErr w:type="spellEnd"/>
      <w:r w:rsidR="00941577" w:rsidRPr="003E78B3">
        <w:rPr>
          <w:lang w:val="en-US"/>
        </w:rPr>
        <w:t xml:space="preserve">, </w:t>
      </w:r>
      <w:proofErr w:type="spellStart"/>
      <w:r w:rsidR="00941577" w:rsidRPr="003E78B3">
        <w:rPr>
          <w:i/>
          <w:lang w:val="en-US"/>
        </w:rPr>
        <w:t>epLsar</w:t>
      </w:r>
      <w:proofErr w:type="spellEnd"/>
      <w:r w:rsidR="00941577" w:rsidRPr="003E78B3">
        <w:rPr>
          <w:lang w:val="en-US"/>
        </w:rPr>
        <w:t xml:space="preserve"> and </w:t>
      </w:r>
      <w:r w:rsidR="00941577" w:rsidRPr="003E78B3">
        <w:rPr>
          <w:i/>
          <w:lang w:val="en-US"/>
        </w:rPr>
        <w:t>HAsfc9</w:t>
      </w:r>
      <w:r w:rsidR="00941577" w:rsidRPr="003E78B3">
        <w:rPr>
          <w:lang w:val="en-US"/>
        </w:rPr>
        <w:t xml:space="preserve"> are </w:t>
      </w:r>
      <w:r w:rsidR="0099690D" w:rsidRPr="003E78B3">
        <w:rPr>
          <w:lang w:val="en-US"/>
        </w:rPr>
        <w:t xml:space="preserve">all </w:t>
      </w:r>
      <w:r w:rsidR="00941577" w:rsidRPr="003E78B3">
        <w:rPr>
          <w:lang w:val="en-US"/>
        </w:rPr>
        <w:t xml:space="preserve">significantly higher when calculated with </w:t>
      </w:r>
      <w:proofErr w:type="spellStart"/>
      <w:r w:rsidR="00941577" w:rsidRPr="003E78B3">
        <w:rPr>
          <w:lang w:val="en-US"/>
        </w:rPr>
        <w:t>MountainsMap</w:t>
      </w:r>
      <w:proofErr w:type="spellEnd"/>
      <w:r w:rsidR="00941577" w:rsidRPr="003E78B3">
        <w:rPr>
          <w:lang w:val="en-US"/>
        </w:rPr>
        <w:t xml:space="preserve"> (Fig</w:t>
      </w:r>
      <w:ins w:id="661" w:author="Ivan Calandra" w:date="2022-11-11T10:26:00Z">
        <w:r w:rsidR="007A60EB">
          <w:rPr>
            <w:lang w:val="en-US"/>
          </w:rPr>
          <w:t>s</w:t>
        </w:r>
      </w:ins>
      <w:del w:id="662" w:author="Ivan Calandra" w:date="2022-11-11T10:26:00Z">
        <w:r w:rsidR="00941577" w:rsidRPr="003E78B3" w:rsidDel="007A60EB">
          <w:rPr>
            <w:lang w:val="en-US"/>
          </w:rPr>
          <w:delText>.</w:delText>
        </w:r>
      </w:del>
      <w:r w:rsidR="00941577" w:rsidRPr="003E78B3">
        <w:rPr>
          <w:lang w:val="en-US"/>
        </w:rPr>
        <w:t xml:space="preserve"> 1-3).</w:t>
      </w:r>
      <w:r w:rsidR="004E1873" w:rsidRPr="003E78B3">
        <w:rPr>
          <w:lang w:val="en-US"/>
        </w:rPr>
        <w:t xml:space="preserve"> </w:t>
      </w:r>
    </w:p>
    <w:p w14:paraId="56422FAA" w14:textId="77777777" w:rsidR="007A60EB" w:rsidRDefault="000D05A4" w:rsidP="000D05A4">
      <w:pPr>
        <w:spacing w:line="480" w:lineRule="auto"/>
        <w:rPr>
          <w:ins w:id="663" w:author="Ivan Calandra" w:date="2022-11-11T10:27:00Z"/>
          <w:lang w:val="en-US"/>
        </w:rPr>
      </w:pPr>
      <w:r w:rsidRPr="003E78B3">
        <w:rPr>
          <w:lang w:val="en-US"/>
        </w:rPr>
        <w:t xml:space="preserve">Different calculations of </w:t>
      </w:r>
      <w:proofErr w:type="spellStart"/>
      <w:r w:rsidRPr="003E78B3">
        <w:rPr>
          <w:i/>
          <w:lang w:val="en-US"/>
        </w:rPr>
        <w:t>HAsfc</w:t>
      </w:r>
      <w:proofErr w:type="spellEnd"/>
      <w:r w:rsidRPr="003E78B3">
        <w:rPr>
          <w:lang w:val="en-US"/>
        </w:rPr>
        <w:t xml:space="preserve"> and </w:t>
      </w:r>
      <w:proofErr w:type="spellStart"/>
      <w:r w:rsidRPr="003E78B3">
        <w:rPr>
          <w:i/>
          <w:lang w:val="en-US"/>
        </w:rPr>
        <w:t>epLsar</w:t>
      </w:r>
      <w:proofErr w:type="spellEnd"/>
      <w:r w:rsidRPr="003E78B3">
        <w:rPr>
          <w:lang w:val="en-US"/>
        </w:rPr>
        <w:t xml:space="preserve"> in the two software packages could explain the differences on these parameters. </w:t>
      </w:r>
      <w:bookmarkStart w:id="664" w:name="_Hlk116892899"/>
    </w:p>
    <w:p w14:paraId="5A69FF93" w14:textId="0DF0498C" w:rsidR="000D05A4" w:rsidRPr="003E78B3" w:rsidRDefault="000D05A4" w:rsidP="000D05A4">
      <w:pPr>
        <w:spacing w:line="480" w:lineRule="auto"/>
        <w:rPr>
          <w:lang w:val="en-US"/>
        </w:rPr>
      </w:pPr>
      <w:proofErr w:type="spellStart"/>
      <w:r w:rsidRPr="003E78B3">
        <w:rPr>
          <w:i/>
          <w:lang w:val="en-US"/>
        </w:rPr>
        <w:t>HAsfc</w:t>
      </w:r>
      <w:proofErr w:type="spellEnd"/>
      <w:r w:rsidRPr="003E78B3">
        <w:rPr>
          <w:lang w:val="en-US"/>
        </w:rPr>
        <w:t xml:space="preserve"> is </w:t>
      </w:r>
      <w:ins w:id="665" w:author="Ivan Calandra" w:date="2022-10-17T09:50:00Z">
        <w:r w:rsidR="0025393C" w:rsidRPr="003E78B3">
          <w:rPr>
            <w:lang w:val="en-US"/>
          </w:rPr>
          <w:t xml:space="preserve">normally </w:t>
        </w:r>
      </w:ins>
      <w:r w:rsidRPr="003E78B3">
        <w:rPr>
          <w:lang w:val="en-US"/>
        </w:rPr>
        <w:t xml:space="preserve">defined as median absolute deviation (MAD) divided by the median of values </w:t>
      </w:r>
      <w:r w:rsidRPr="003E78B3">
        <w:rPr>
          <w:lang w:val="en-US"/>
        </w:rPr>
        <w:fldChar w:fldCharType="begin"/>
      </w:r>
      <w:r w:rsidR="00E867D7">
        <w:rPr>
          <w:lang w:val="en-US"/>
        </w:rPr>
        <w:instrText xml:space="preserve"> ADDIN ZOTERO_ITEM CSL_CITATION {"citationID":"9M1EYLpG","properties":{"formattedCitation":"(Scott et al., 2006)","plainCitation":"(Scott et al., 2006)","noteIndex":0},"citationItems":[{"id":1412,"uris":["http://zotero.org/groups/2327256/items/Y3HGAXDP"],"itemData":{"id":1412,"type":"article-journal","abstract":"Dental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Pr="003E78B3">
        <w:rPr>
          <w:lang w:val="en-US"/>
        </w:rPr>
        <w:fldChar w:fldCharType="separate"/>
      </w:r>
      <w:r w:rsidR="00AC23CF" w:rsidRPr="003E78B3">
        <w:rPr>
          <w:lang w:val="en-US"/>
        </w:rPr>
        <w:t>(Scott et al., 2006)</w:t>
      </w:r>
      <w:r w:rsidRPr="003E78B3">
        <w:rPr>
          <w:lang w:val="en-US"/>
        </w:rPr>
        <w:fldChar w:fldCharType="end"/>
      </w:r>
      <w:r w:rsidRPr="003E78B3">
        <w:rPr>
          <w:lang w:val="en-US"/>
        </w:rPr>
        <w:t>:</w:t>
      </w:r>
    </w:p>
    <w:p w14:paraId="2F7E904E" w14:textId="41259A30" w:rsidR="000D05A4" w:rsidRPr="003E78B3" w:rsidRDefault="000D05A4" w:rsidP="00DE715C">
      <w:pPr>
        <w:spacing w:line="480" w:lineRule="auto"/>
        <w:jc w:val="center"/>
        <w:rPr>
          <w:lang w:val="en-US"/>
        </w:rPr>
      </w:pPr>
      <m:oMath>
        <m:r>
          <w:del w:id="666" w:author="Ivan Calandra" w:date="2022-10-17T09:51:00Z">
            <w:rPr>
              <w:rFonts w:ascii="Cambria Math" w:hAnsi="Cambria Math"/>
              <w:lang w:val="en-US"/>
            </w:rPr>
            <m:t>HAsfc</m:t>
          </w:del>
        </m:r>
        <m:sSub>
          <m:sSubPr>
            <m:ctrlPr>
              <w:ins w:id="667" w:author="Ivan Calandra" w:date="2022-10-17T09:51:00Z">
                <w:rPr>
                  <w:rFonts w:ascii="Cambria Math" w:hAnsi="Cambria Math"/>
                  <w:i/>
                  <w:lang w:val="en-US"/>
                </w:rPr>
              </w:ins>
            </m:ctrlPr>
          </m:sSubPr>
          <m:e>
            <m:r>
              <w:ins w:id="668" w:author="Ivan Calandra" w:date="2022-10-17T09:51:00Z">
                <w:rPr>
                  <w:rFonts w:ascii="Cambria Math" w:hAnsi="Cambria Math"/>
                  <w:lang w:val="en-US"/>
                </w:rPr>
                <m:t>HAsfc</m:t>
              </w:ins>
            </m:r>
          </m:e>
          <m:sub>
            <m:r>
              <w:ins w:id="669" w:author="Ivan Calandra" w:date="2022-10-17T09:51:00Z">
                <w:rPr>
                  <w:rFonts w:ascii="Cambria Math" w:hAnsi="Cambria Math"/>
                  <w:lang w:val="en-US"/>
                </w:rPr>
                <m:t>definition</m:t>
              </w:ins>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MAD</m:t>
            </m:r>
          </m:num>
          <m:den>
            <m:acc>
              <m:accPr>
                <m:chr m:val="̃"/>
                <m:ctrlPr>
                  <w:rPr>
                    <w:rFonts w:ascii="Cambria Math" w:hAnsi="Cambria Math"/>
                    <w:i/>
                    <w:lang w:val="en-US"/>
                  </w:rPr>
                </m:ctrlPr>
              </m:accPr>
              <m:e>
                <m:r>
                  <w:rPr>
                    <w:rFonts w:ascii="Cambria Math" w:hAnsi="Cambria Math"/>
                    <w:lang w:val="en-US"/>
                  </w:rPr>
                  <m:t>x</m:t>
                </m:r>
              </m:e>
            </m:acc>
          </m:den>
        </m:f>
        <m:r>
          <w:rPr>
            <w:rFonts w:ascii="Cambria Math" w:hAnsi="Cambria Math"/>
            <w:lang w:val="en-US"/>
          </w:rPr>
          <m:t>=</m:t>
        </m:r>
        <m:f>
          <m:fPr>
            <m:ctrlPr>
              <w:rPr>
                <w:rFonts w:ascii="Cambria Math" w:hAnsi="Cambria Math"/>
                <w:i/>
                <w:lang w:val="en-US"/>
              </w:rPr>
            </m:ctrlPr>
          </m:fPr>
          <m:num>
            <m:r>
              <w:rPr>
                <w:rFonts w:ascii="Cambria Math" w:hAnsi="Cambria Math"/>
                <w:lang w:val="en-US"/>
              </w:rPr>
              <m:t>median(</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e>
            </m:d>
            <m:r>
              <w:rPr>
                <w:rFonts w:ascii="Cambria Math" w:hAnsi="Cambria Math"/>
                <w:lang w:val="en-US"/>
              </w:rPr>
              <m:t>)</m:t>
            </m:r>
          </m:num>
          <m:den>
            <m:acc>
              <m:accPr>
                <m:chr m:val="̃"/>
                <m:ctrlPr>
                  <w:rPr>
                    <w:rFonts w:ascii="Cambria Math" w:hAnsi="Cambria Math"/>
                    <w:i/>
                    <w:lang w:val="en-US"/>
                  </w:rPr>
                </m:ctrlPr>
              </m:accPr>
              <m:e>
                <m:r>
                  <w:rPr>
                    <w:rFonts w:ascii="Cambria Math" w:hAnsi="Cambria Math"/>
                    <w:lang w:val="en-US"/>
                  </w:rPr>
                  <m:t>x</m:t>
                </m:r>
              </m:e>
            </m:acc>
          </m:den>
        </m:f>
      </m:oMath>
      <w:ins w:id="670" w:author="Ivan Calandra" w:date="2022-09-09T14:31:00Z">
        <w:r w:rsidR="00DE715C" w:rsidRPr="003E78B3">
          <w:rPr>
            <w:lang w:val="en-US"/>
          </w:rPr>
          <w:tab/>
          <w:t>(3)</w:t>
        </w:r>
      </w:ins>
    </w:p>
    <w:p w14:paraId="4256BFF3" w14:textId="28F8270B" w:rsidR="000D05A4" w:rsidRPr="003E78B3" w:rsidRDefault="000D05A4" w:rsidP="000D05A4">
      <w:pPr>
        <w:spacing w:line="480" w:lineRule="auto"/>
        <w:rPr>
          <w:lang w:val="en-US"/>
        </w:rPr>
      </w:pPr>
      <w:r w:rsidRPr="003E78B3">
        <w:rPr>
          <w:lang w:val="en-US"/>
        </w:rPr>
        <w:t xml:space="preserve">with </w:t>
      </w:r>
      <w:r w:rsidRPr="003E78B3">
        <w:rPr>
          <w:i/>
          <w:lang w:val="en-US"/>
        </w:rPr>
        <w:t>x</w:t>
      </w:r>
      <w:r w:rsidRPr="003E78B3">
        <w:rPr>
          <w:i/>
          <w:vertAlign w:val="subscript"/>
          <w:lang w:val="en-US"/>
        </w:rPr>
        <w:t>i</w:t>
      </w:r>
      <w:r w:rsidRPr="003E78B3">
        <w:rPr>
          <w:lang w:val="en-US"/>
        </w:rPr>
        <w:t xml:space="preserve"> being the individual </w:t>
      </w:r>
      <w:proofErr w:type="spellStart"/>
      <w:r w:rsidRPr="003E78B3">
        <w:rPr>
          <w:i/>
          <w:lang w:val="en-US"/>
        </w:rPr>
        <w:t>Asfc</w:t>
      </w:r>
      <w:proofErr w:type="spellEnd"/>
      <w:r w:rsidRPr="003E78B3">
        <w:rPr>
          <w:lang w:val="en-US"/>
        </w:rPr>
        <w:t xml:space="preserve"> values for each </w:t>
      </w:r>
      <w:proofErr w:type="spellStart"/>
      <w:r w:rsidRPr="003E78B3">
        <w:rPr>
          <w:lang w:val="en-US"/>
        </w:rPr>
        <w:t>subregion</w:t>
      </w:r>
      <w:proofErr w:type="spellEnd"/>
      <w:r w:rsidRPr="003E78B3">
        <w:rPr>
          <w:lang w:val="en-US"/>
        </w:rPr>
        <w:t xml:space="preserve">, and </w:t>
      </w:r>
      <m:oMath>
        <m:acc>
          <m:accPr>
            <m:chr m:val="̃"/>
            <m:ctrlPr>
              <w:rPr>
                <w:rFonts w:ascii="Cambria Math" w:hAnsi="Cambria Math"/>
                <w:i/>
                <w:lang w:val="en-US"/>
              </w:rPr>
            </m:ctrlPr>
          </m:accPr>
          <m:e>
            <m:r>
              <w:rPr>
                <w:rFonts w:ascii="Cambria Math" w:hAnsi="Cambria Math"/>
                <w:lang w:val="en-US"/>
              </w:rPr>
              <m:t>x</m:t>
            </m:r>
          </m:e>
        </m:acc>
      </m:oMath>
      <w:r w:rsidRPr="003E78B3">
        <w:rPr>
          <w:lang w:val="en-US"/>
        </w:rPr>
        <w:t xml:space="preserve"> being the median of the </w:t>
      </w:r>
      <w:proofErr w:type="spellStart"/>
      <w:r w:rsidRPr="003E78B3">
        <w:rPr>
          <w:i/>
          <w:lang w:val="en-US"/>
        </w:rPr>
        <w:t>Asfc</w:t>
      </w:r>
      <w:proofErr w:type="spellEnd"/>
      <w:r w:rsidRPr="003E78B3">
        <w:rPr>
          <w:lang w:val="en-US"/>
        </w:rPr>
        <w:t xml:space="preserve"> values of all </w:t>
      </w:r>
      <w:proofErr w:type="spellStart"/>
      <w:r w:rsidRPr="003E78B3">
        <w:rPr>
          <w:lang w:val="en-US"/>
        </w:rPr>
        <w:t>subregions</w:t>
      </w:r>
      <w:proofErr w:type="spellEnd"/>
      <w:r w:rsidRPr="003E78B3">
        <w:rPr>
          <w:lang w:val="en-US"/>
        </w:rPr>
        <w:t xml:space="preserve">. However, in </w:t>
      </w:r>
      <w:proofErr w:type="spellStart"/>
      <w:r w:rsidRPr="003E78B3">
        <w:rPr>
          <w:lang w:val="en-US"/>
        </w:rPr>
        <w:t>Toothfrax</w:t>
      </w:r>
      <w:proofErr w:type="spellEnd"/>
      <w:r w:rsidRPr="003E78B3">
        <w:rPr>
          <w:lang w:val="en-US"/>
        </w:rPr>
        <w:t xml:space="preserve">, </w:t>
      </w:r>
      <w:proofErr w:type="spellStart"/>
      <w:r w:rsidRPr="003E78B3">
        <w:rPr>
          <w:i/>
          <w:lang w:val="en-US"/>
        </w:rPr>
        <w:t>HAsfc</w:t>
      </w:r>
      <w:proofErr w:type="spellEnd"/>
      <w:r w:rsidRPr="003E78B3">
        <w:rPr>
          <w:lang w:val="en-US"/>
        </w:rPr>
        <w:t xml:space="preserve"> is calculated using the mean instead of the median:</w:t>
      </w:r>
    </w:p>
    <w:p w14:paraId="150EB176" w14:textId="5EBC8F33" w:rsidR="000D05A4" w:rsidRPr="003E78B3" w:rsidRDefault="000D05A4" w:rsidP="00DE715C">
      <w:pPr>
        <w:spacing w:line="480" w:lineRule="auto"/>
        <w:jc w:val="center"/>
        <w:rPr>
          <w:lang w:val="en-US"/>
        </w:rPr>
      </w:pPr>
      <m:oMath>
        <m:r>
          <w:del w:id="671" w:author="Ivan Calandra" w:date="2022-10-17T09:51:00Z">
            <w:rPr>
              <w:rFonts w:ascii="Cambria Math" w:hAnsi="Cambria Math"/>
              <w:lang w:val="en-US"/>
            </w:rPr>
            <m:t>HAsfc</m:t>
          </w:del>
        </m:r>
        <m:sSub>
          <m:sSubPr>
            <m:ctrlPr>
              <w:ins w:id="672" w:author="Ivan Calandra" w:date="2022-10-17T09:51:00Z">
                <w:rPr>
                  <w:rFonts w:ascii="Cambria Math" w:hAnsi="Cambria Math"/>
                  <w:i/>
                  <w:lang w:val="en-US"/>
                </w:rPr>
              </w:ins>
            </m:ctrlPr>
          </m:sSubPr>
          <m:e>
            <m:r>
              <w:ins w:id="673" w:author="Ivan Calandra" w:date="2022-10-17T09:51:00Z">
                <w:rPr>
                  <w:rFonts w:ascii="Cambria Math" w:hAnsi="Cambria Math"/>
                  <w:lang w:val="en-US"/>
                </w:rPr>
                <m:t>HAsfc</m:t>
              </w:ins>
            </m:r>
          </m:e>
          <m:sub>
            <m:r>
              <w:ins w:id="674" w:author="Ivan Calandra" w:date="2022-10-17T09:51:00Z">
                <w:rPr>
                  <w:rFonts w:ascii="Cambria Math" w:hAnsi="Cambria Math"/>
                  <w:lang w:val="en-US"/>
                </w:rPr>
                <m:t>Toothfrax</m:t>
              </w:ins>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acc>
              <m:accPr>
                <m:chr m:val="̃"/>
                <m:ctrlPr>
                  <w:rPr>
                    <w:rFonts w:ascii="Cambria Math" w:hAnsi="Cambria Math"/>
                    <w:i/>
                    <w:lang w:val="en-US"/>
                  </w:rPr>
                </m:ctrlPr>
              </m:accPr>
              <m:e>
                <m:r>
                  <w:rPr>
                    <w:rFonts w:ascii="Cambria Math" w:hAnsi="Cambria Math"/>
                    <w:lang w:val="en-US"/>
                  </w:rPr>
                  <m:t>x</m:t>
                </m:r>
              </m:e>
            </m:acc>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nary>
          <m:naryPr>
            <m:chr m:val="∑"/>
            <m:limLoc m:val="undOvr"/>
            <m:subHide m:val="1"/>
            <m:supHide m:val="1"/>
            <m:ctrlPr>
              <w:rPr>
                <w:rFonts w:ascii="Cambria Math" w:hAnsi="Cambria Math"/>
                <w:i/>
                <w:lang w:val="en-US"/>
              </w:rPr>
            </m:ctrlPr>
          </m:naryP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e>
        </m:nary>
        <m:r>
          <w:rPr>
            <w:rFonts w:ascii="Cambria Math" w:hAnsi="Cambria Math"/>
            <w:lang w:val="en-US"/>
          </w:rPr>
          <m:t>=</m:t>
        </m:r>
        <m:f>
          <m:fPr>
            <m:ctrlPr>
              <w:rPr>
                <w:rFonts w:ascii="Cambria Math" w:hAnsi="Cambria Math"/>
                <w:i/>
                <w:lang w:val="en-US"/>
              </w:rPr>
            </m:ctrlPr>
          </m:fPr>
          <m:num>
            <m:r>
              <w:rPr>
                <w:rFonts w:ascii="Cambria Math" w:hAnsi="Cambria Math"/>
                <w:lang w:val="en-US"/>
              </w:rPr>
              <m:t>mean(</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e>
            </m:d>
            <m:r>
              <w:rPr>
                <w:rFonts w:ascii="Cambria Math" w:hAnsi="Cambria Math"/>
                <w:lang w:val="en-US"/>
              </w:rPr>
              <m:t>)</m:t>
            </m:r>
          </m:num>
          <m:den>
            <m:acc>
              <m:accPr>
                <m:chr m:val="̃"/>
                <m:ctrlPr>
                  <w:rPr>
                    <w:rFonts w:ascii="Cambria Math" w:hAnsi="Cambria Math"/>
                    <w:i/>
                    <w:lang w:val="en-US"/>
                  </w:rPr>
                </m:ctrlPr>
              </m:accPr>
              <m:e>
                <m:r>
                  <w:rPr>
                    <w:rFonts w:ascii="Cambria Math" w:hAnsi="Cambria Math"/>
                    <w:lang w:val="en-US"/>
                  </w:rPr>
                  <m:t>x</m:t>
                </m:r>
              </m:e>
            </m:acc>
          </m:den>
        </m:f>
      </m:oMath>
      <w:ins w:id="675" w:author="Ivan Calandra" w:date="2022-09-09T14:32:00Z">
        <w:r w:rsidR="00DE715C" w:rsidRPr="003E78B3">
          <w:rPr>
            <w:lang w:val="en-US"/>
          </w:rPr>
          <w:tab/>
          <w:t>(4)</w:t>
        </w:r>
      </w:ins>
    </w:p>
    <w:p w14:paraId="70B66A17" w14:textId="77777777" w:rsidR="000C2207" w:rsidRPr="003E78B3" w:rsidRDefault="000C2207" w:rsidP="00D10B9E">
      <w:pPr>
        <w:spacing w:line="480" w:lineRule="auto"/>
        <w:rPr>
          <w:ins w:id="676" w:author="Ivan Calandra" w:date="2022-10-17T09:53:00Z"/>
          <w:rFonts w:eastAsiaTheme="minorHAnsi"/>
          <w:color w:val="000000"/>
          <w:lang w:val="en-US" w:eastAsia="en-US"/>
        </w:rPr>
      </w:pPr>
      <w:proofErr w:type="spellStart"/>
      <w:ins w:id="677" w:author="Ivan Calandra" w:date="2022-10-17T09:52:00Z">
        <w:r w:rsidRPr="003E78B3">
          <w:rPr>
            <w:rFonts w:eastAsiaTheme="minorHAnsi"/>
            <w:i/>
            <w:color w:val="000000"/>
            <w:lang w:val="en-US" w:eastAsia="en-US"/>
          </w:rPr>
          <w:lastRenderedPageBreak/>
          <w:t>HAsfc</w:t>
        </w:r>
        <w:proofErr w:type="spellEnd"/>
        <w:r w:rsidRPr="003E78B3">
          <w:rPr>
            <w:rFonts w:eastAsiaTheme="minorHAnsi"/>
            <w:color w:val="000000"/>
            <w:lang w:val="en-US" w:eastAsia="en-US"/>
          </w:rPr>
          <w:t xml:space="preserve"> has been implemented in Mountains Map in the same way as in </w:t>
        </w:r>
        <w:proofErr w:type="spellStart"/>
        <w:r w:rsidRPr="003E78B3">
          <w:rPr>
            <w:rFonts w:eastAsiaTheme="minorHAnsi"/>
            <w:color w:val="000000"/>
            <w:lang w:val="en-US" w:eastAsia="en-US"/>
          </w:rPr>
          <w:t>Toothfrax</w:t>
        </w:r>
      </w:ins>
      <w:proofErr w:type="spellEnd"/>
      <w:ins w:id="678" w:author="Ivan Calandra" w:date="2022-10-17T09:53:00Z">
        <w:r w:rsidRPr="003E78B3">
          <w:rPr>
            <w:rFonts w:eastAsiaTheme="minorHAnsi"/>
            <w:color w:val="000000"/>
            <w:lang w:val="en-US" w:eastAsia="en-US"/>
          </w:rPr>
          <w:t xml:space="preserve"> (eq. (4))</w:t>
        </w:r>
      </w:ins>
      <w:ins w:id="679" w:author="Ivan Calandra" w:date="2022-10-17T09:52:00Z">
        <w:r w:rsidRPr="003E78B3">
          <w:rPr>
            <w:rFonts w:eastAsiaTheme="minorHAnsi"/>
            <w:color w:val="000000"/>
            <w:lang w:val="en-US" w:eastAsia="en-US"/>
          </w:rPr>
          <w:t>, but the true MAD calculation (eq</w:t>
        </w:r>
      </w:ins>
      <w:ins w:id="680" w:author="Ivan Calandra" w:date="2022-10-17T09:53:00Z">
        <w:r w:rsidRPr="003E78B3">
          <w:rPr>
            <w:rFonts w:eastAsiaTheme="minorHAnsi"/>
            <w:color w:val="000000"/>
            <w:lang w:val="en-US" w:eastAsia="en-US"/>
          </w:rPr>
          <w:t>. (3)) is also implemented</w:t>
        </w:r>
      </w:ins>
      <w:ins w:id="681" w:author="Ivan Calandra" w:date="2022-10-17T09:52:00Z">
        <w:r w:rsidRPr="003E78B3">
          <w:rPr>
            <w:rFonts w:eastAsiaTheme="minorHAnsi"/>
            <w:color w:val="000000"/>
            <w:lang w:val="en-US" w:eastAsia="en-US"/>
          </w:rPr>
          <w:t xml:space="preserve"> </w:t>
        </w:r>
      </w:ins>
      <w:ins w:id="682" w:author="Ivan Calandra" w:date="2022-10-17T09:53:00Z">
        <w:r w:rsidRPr="003E78B3">
          <w:rPr>
            <w:rFonts w:eastAsiaTheme="minorHAnsi"/>
            <w:color w:val="000000"/>
            <w:lang w:val="en-US" w:eastAsia="en-US"/>
          </w:rPr>
          <w:t xml:space="preserve">in </w:t>
        </w:r>
        <w:proofErr w:type="spellStart"/>
        <w:r w:rsidRPr="003E78B3">
          <w:rPr>
            <w:rFonts w:eastAsiaTheme="minorHAnsi"/>
            <w:color w:val="000000"/>
            <w:lang w:val="en-US" w:eastAsia="en-US"/>
          </w:rPr>
          <w:t>MountainsMap</w:t>
        </w:r>
        <w:proofErr w:type="spellEnd"/>
        <w:r w:rsidRPr="003E78B3">
          <w:rPr>
            <w:rFonts w:eastAsiaTheme="minorHAnsi"/>
            <w:color w:val="000000"/>
            <w:lang w:val="en-US" w:eastAsia="en-US"/>
          </w:rPr>
          <w:t xml:space="preserve"> </w:t>
        </w:r>
      </w:ins>
      <w:ins w:id="683" w:author="Ivan Calandra" w:date="2022-10-17T09:52:00Z">
        <w:r w:rsidRPr="003E78B3">
          <w:rPr>
            <w:rFonts w:eastAsiaTheme="minorHAnsi"/>
            <w:color w:val="000000"/>
            <w:lang w:val="en-US" w:eastAsia="en-US"/>
          </w:rPr>
          <w:t xml:space="preserve">under the name </w:t>
        </w:r>
        <w:proofErr w:type="spellStart"/>
        <w:r w:rsidRPr="003E78B3">
          <w:rPr>
            <w:rFonts w:eastAsiaTheme="minorHAnsi"/>
            <w:i/>
            <w:color w:val="000000"/>
            <w:lang w:val="en-US" w:eastAsia="en-US"/>
          </w:rPr>
          <w:t>MadHAsfc</w:t>
        </w:r>
      </w:ins>
      <w:proofErr w:type="spellEnd"/>
      <w:ins w:id="684" w:author="Ivan Calandra" w:date="2022-10-17T09:53:00Z">
        <w:r w:rsidRPr="003E78B3">
          <w:rPr>
            <w:rFonts w:eastAsiaTheme="minorHAnsi"/>
            <w:color w:val="000000"/>
            <w:lang w:val="en-US" w:eastAsia="en-US"/>
          </w:rPr>
          <w:t>.</w:t>
        </w:r>
      </w:ins>
      <w:ins w:id="685" w:author="Ivan Calandra" w:date="2022-10-17T09:52:00Z">
        <w:r w:rsidRPr="003E78B3">
          <w:rPr>
            <w:rFonts w:eastAsiaTheme="minorHAnsi"/>
            <w:color w:val="000000"/>
            <w:lang w:val="en-US" w:eastAsia="en-US"/>
          </w:rPr>
          <w:t xml:space="preserve"> </w:t>
        </w:r>
      </w:ins>
    </w:p>
    <w:bookmarkEnd w:id="664"/>
    <w:p w14:paraId="28498ED7" w14:textId="23F7B3B8" w:rsidR="007A2172" w:rsidRPr="003E78B3" w:rsidRDefault="007A2172" w:rsidP="00D10B9E">
      <w:pPr>
        <w:spacing w:line="480" w:lineRule="auto"/>
        <w:rPr>
          <w:lang w:val="en-US"/>
        </w:rPr>
      </w:pPr>
      <w:r w:rsidRPr="003E78B3">
        <w:rPr>
          <w:rFonts w:eastAsiaTheme="minorHAnsi"/>
          <w:color w:val="000000"/>
          <w:lang w:val="en-US" w:eastAsia="en-US"/>
        </w:rPr>
        <w:t xml:space="preserve">The spacing of the extracted profiles is different between the implementations of </w:t>
      </w:r>
      <w:proofErr w:type="spellStart"/>
      <w:r w:rsidRPr="003E78B3">
        <w:rPr>
          <w:rFonts w:eastAsiaTheme="minorHAnsi"/>
          <w:i/>
          <w:color w:val="000000"/>
          <w:lang w:val="en-US" w:eastAsia="en-US"/>
        </w:rPr>
        <w:t>epLsar</w:t>
      </w:r>
      <w:proofErr w:type="spellEnd"/>
      <w:r w:rsidRPr="003E78B3">
        <w:rPr>
          <w:rFonts w:eastAsiaTheme="minorHAnsi"/>
          <w:color w:val="000000"/>
          <w:lang w:val="en-US" w:eastAsia="en-US"/>
        </w:rPr>
        <w:t xml:space="preserve"> in </w:t>
      </w:r>
      <w:proofErr w:type="spellStart"/>
      <w:r w:rsidRPr="003E78B3">
        <w:rPr>
          <w:rFonts w:eastAsiaTheme="minorHAnsi"/>
          <w:color w:val="000000"/>
          <w:lang w:val="en-US" w:eastAsia="en-US"/>
        </w:rPr>
        <w:t>Toothfrax</w:t>
      </w:r>
      <w:proofErr w:type="spellEnd"/>
      <w:r w:rsidRPr="003E78B3">
        <w:rPr>
          <w:rFonts w:eastAsiaTheme="minorHAnsi"/>
          <w:color w:val="000000"/>
          <w:lang w:val="en-US" w:eastAsia="en-US"/>
        </w:rPr>
        <w:t xml:space="preserve"> and </w:t>
      </w:r>
      <w:proofErr w:type="spellStart"/>
      <w:r w:rsidRPr="003E78B3">
        <w:rPr>
          <w:rFonts w:eastAsiaTheme="minorHAnsi"/>
          <w:color w:val="000000"/>
          <w:lang w:val="en-US" w:eastAsia="en-US"/>
        </w:rPr>
        <w:t>MountainsMap</w:t>
      </w:r>
      <w:proofErr w:type="spellEnd"/>
      <w:r w:rsidRPr="003E78B3">
        <w:rPr>
          <w:rFonts w:eastAsiaTheme="minorHAnsi"/>
          <w:color w:val="000000"/>
          <w:lang w:val="en-US" w:eastAsia="en-US"/>
        </w:rPr>
        <w:t xml:space="preserve">. While it should be fixed at 1.8 µm by default, it seems that </w:t>
      </w:r>
      <w:r w:rsidRPr="003E78B3">
        <w:rPr>
          <w:lang w:val="en-US"/>
        </w:rPr>
        <w:t xml:space="preserve">profiles extracted at different angles can have different spacing in </w:t>
      </w:r>
      <w:proofErr w:type="spellStart"/>
      <w:r w:rsidRPr="003E78B3">
        <w:rPr>
          <w:lang w:val="en-US"/>
        </w:rPr>
        <w:t>Toothfrax</w:t>
      </w:r>
      <w:proofErr w:type="spellEnd"/>
      <w:r w:rsidRPr="003E78B3">
        <w:rPr>
          <w:lang w:val="en-US"/>
        </w:rPr>
        <w:t>; the spacing i</w:t>
      </w:r>
      <w:r w:rsidR="0099690D" w:rsidRPr="003E78B3">
        <w:rPr>
          <w:lang w:val="en-US"/>
        </w:rPr>
        <w:t>s</w:t>
      </w:r>
      <w:r w:rsidRPr="003E78B3">
        <w:rPr>
          <w:lang w:val="en-US"/>
        </w:rPr>
        <w:t xml:space="preserve"> constant in </w:t>
      </w:r>
      <w:proofErr w:type="spellStart"/>
      <w:r w:rsidRPr="003E78B3">
        <w:rPr>
          <w:lang w:val="en-US"/>
        </w:rPr>
        <w:t>MountainsMap</w:t>
      </w:r>
      <w:proofErr w:type="spellEnd"/>
      <w:r w:rsidRPr="003E78B3">
        <w:rPr>
          <w:lang w:val="en-US"/>
        </w:rPr>
        <w:t>.</w:t>
      </w:r>
      <w:r w:rsidR="0020723F" w:rsidRPr="003E78B3">
        <w:rPr>
          <w:lang w:val="en-US"/>
        </w:rPr>
        <w:t xml:space="preserve"> </w:t>
      </w:r>
      <w:bookmarkStart w:id="686" w:name="_Hlk108077461"/>
    </w:p>
    <w:bookmarkEnd w:id="686"/>
    <w:p w14:paraId="0F718FC0" w14:textId="03FDDE75" w:rsidR="00930126" w:rsidRPr="003E78B3" w:rsidRDefault="002F33B2" w:rsidP="00D10B9E">
      <w:pPr>
        <w:spacing w:line="480" w:lineRule="auto"/>
        <w:rPr>
          <w:lang w:val="en-US"/>
        </w:rPr>
      </w:pPr>
      <w:r w:rsidRPr="003E78B3">
        <w:rPr>
          <w:i/>
          <w:lang w:val="en-US"/>
        </w:rPr>
        <w:t>R</w:t>
      </w:r>
      <w:r w:rsidRPr="003E78B3">
        <w:rPr>
          <w:i/>
          <w:vertAlign w:val="superscript"/>
          <w:lang w:val="en-US"/>
        </w:rPr>
        <w:t>2</w:t>
      </w:r>
      <w:r w:rsidRPr="003E78B3">
        <w:rPr>
          <w:lang w:val="en-US"/>
        </w:rPr>
        <w:t xml:space="preserve"> </w:t>
      </w:r>
      <w:r w:rsidR="000D05A4" w:rsidRPr="003E78B3">
        <w:rPr>
          <w:lang w:val="en-US"/>
        </w:rPr>
        <w:t>is</w:t>
      </w:r>
      <w:r w:rsidRPr="003E78B3">
        <w:rPr>
          <w:lang w:val="en-US"/>
        </w:rPr>
        <w:t xml:space="preserve"> consistently higher when using </w:t>
      </w:r>
      <w:proofErr w:type="spellStart"/>
      <w:r w:rsidRPr="003E78B3">
        <w:rPr>
          <w:lang w:val="en-US"/>
        </w:rPr>
        <w:t>Toothfrax</w:t>
      </w:r>
      <w:proofErr w:type="spellEnd"/>
      <w:r w:rsidR="00AF3D9F" w:rsidRPr="003E78B3">
        <w:rPr>
          <w:lang w:val="en-US"/>
        </w:rPr>
        <w:t>, although the mean difference in posterior is very small yet significant (-0.001</w:t>
      </w:r>
      <w:r w:rsidR="002F56F5" w:rsidRPr="003E78B3">
        <w:rPr>
          <w:lang w:val="en-US"/>
        </w:rPr>
        <w:t>4</w:t>
      </w:r>
      <w:r w:rsidR="00AF3D9F" w:rsidRPr="003E78B3">
        <w:rPr>
          <w:lang w:val="en-US"/>
        </w:rPr>
        <w:t xml:space="preserve">; see </w:t>
      </w:r>
      <w:r w:rsidR="002F56F5" w:rsidRPr="003E78B3">
        <w:rPr>
          <w:lang w:val="en-US"/>
        </w:rPr>
        <w:t>Figs. 1-3 and 4d</w:t>
      </w:r>
      <w:r w:rsidR="00AF3D9F" w:rsidRPr="003E78B3">
        <w:rPr>
          <w:lang w:val="en-US"/>
        </w:rPr>
        <w:t xml:space="preserve">). </w:t>
      </w:r>
      <w:r w:rsidRPr="003E78B3">
        <w:rPr>
          <w:lang w:val="en-US"/>
        </w:rPr>
        <w:t xml:space="preserve">Since this parameter describes the quality of the correlation </w:t>
      </w:r>
      <w:r w:rsidR="0084627F" w:rsidRPr="003E78B3">
        <w:rPr>
          <w:lang w:val="en-US"/>
        </w:rPr>
        <w:t xml:space="preserve">in the area-scale analysis, it </w:t>
      </w:r>
      <w:r w:rsidR="00AF3D9F" w:rsidRPr="003E78B3">
        <w:rPr>
          <w:lang w:val="en-US"/>
        </w:rPr>
        <w:t xml:space="preserve">would </w:t>
      </w:r>
      <w:r w:rsidRPr="003E78B3">
        <w:rPr>
          <w:lang w:val="en-US"/>
        </w:rPr>
        <w:t>impl</w:t>
      </w:r>
      <w:r w:rsidR="00AF3D9F" w:rsidRPr="003E78B3">
        <w:rPr>
          <w:lang w:val="en-US"/>
        </w:rPr>
        <w:t>y</w:t>
      </w:r>
      <w:r w:rsidRPr="003E78B3">
        <w:rPr>
          <w:lang w:val="en-US"/>
        </w:rPr>
        <w:t xml:space="preserve"> that </w:t>
      </w:r>
      <w:r w:rsidR="0084627F" w:rsidRPr="003E78B3">
        <w:rPr>
          <w:lang w:val="en-US"/>
        </w:rPr>
        <w:t xml:space="preserve">the change of relative area across scales is more regular </w:t>
      </w:r>
      <w:r w:rsidR="005E3175" w:rsidRPr="003E78B3">
        <w:rPr>
          <w:lang w:val="en-US"/>
        </w:rPr>
        <w:t xml:space="preserve">in </w:t>
      </w:r>
      <w:proofErr w:type="spellStart"/>
      <w:r w:rsidR="0084627F" w:rsidRPr="003E78B3">
        <w:rPr>
          <w:lang w:val="en-US"/>
        </w:rPr>
        <w:t>Toothfrax</w:t>
      </w:r>
      <w:proofErr w:type="spellEnd"/>
      <w:r w:rsidR="0084627F" w:rsidRPr="003E78B3">
        <w:rPr>
          <w:lang w:val="en-US"/>
        </w:rPr>
        <w:t>. It could mean that the results of the area-scale analysis (</w:t>
      </w:r>
      <w:proofErr w:type="spellStart"/>
      <w:r w:rsidR="0084627F" w:rsidRPr="003E78B3">
        <w:rPr>
          <w:i/>
          <w:lang w:val="en-US"/>
        </w:rPr>
        <w:t>Asfc</w:t>
      </w:r>
      <w:proofErr w:type="spellEnd"/>
      <w:r w:rsidR="0084627F" w:rsidRPr="003E78B3">
        <w:rPr>
          <w:lang w:val="en-US"/>
        </w:rPr>
        <w:t xml:space="preserve"> and </w:t>
      </w:r>
      <w:proofErr w:type="spellStart"/>
      <w:r w:rsidR="0084627F" w:rsidRPr="003E78B3">
        <w:rPr>
          <w:i/>
          <w:lang w:val="en-US"/>
        </w:rPr>
        <w:t>HAsfc</w:t>
      </w:r>
      <w:proofErr w:type="spellEnd"/>
      <w:r w:rsidR="0084627F" w:rsidRPr="003E78B3">
        <w:rPr>
          <w:lang w:val="en-US"/>
        </w:rPr>
        <w:t xml:space="preserve"> parameters) are more robust when using </w:t>
      </w:r>
      <w:proofErr w:type="spellStart"/>
      <w:r w:rsidR="0084627F" w:rsidRPr="003E78B3">
        <w:rPr>
          <w:lang w:val="en-US"/>
        </w:rPr>
        <w:t>Toothfrax</w:t>
      </w:r>
      <w:proofErr w:type="spellEnd"/>
      <w:r w:rsidR="0084627F" w:rsidRPr="003E78B3">
        <w:rPr>
          <w:lang w:val="en-US"/>
        </w:rPr>
        <w:t>.</w:t>
      </w:r>
      <w:r w:rsidR="000A7602" w:rsidRPr="003E78B3">
        <w:rPr>
          <w:lang w:val="en-US"/>
        </w:rPr>
        <w:t xml:space="preserve"> The difference could also be a result of the higher number of points </w:t>
      </w:r>
      <w:r w:rsidR="005E3175" w:rsidRPr="003E78B3">
        <w:rPr>
          <w:lang w:val="en-US"/>
        </w:rPr>
        <w:t xml:space="preserve">per surface </w:t>
      </w:r>
      <w:r w:rsidR="00487938" w:rsidRPr="003E78B3">
        <w:rPr>
          <w:lang w:val="en-US"/>
        </w:rPr>
        <w:t xml:space="preserve">used in </w:t>
      </w:r>
      <w:proofErr w:type="spellStart"/>
      <w:r w:rsidR="00487938" w:rsidRPr="003E78B3">
        <w:rPr>
          <w:lang w:val="en-US"/>
        </w:rPr>
        <w:t>MountainsMap</w:t>
      </w:r>
      <w:r w:rsidR="005E3175" w:rsidRPr="003E78B3">
        <w:rPr>
          <w:lang w:val="en-US"/>
        </w:rPr>
        <w:t>’s</w:t>
      </w:r>
      <w:proofErr w:type="spellEnd"/>
      <w:r w:rsidR="005E3175" w:rsidRPr="003E78B3">
        <w:rPr>
          <w:lang w:val="en-US"/>
        </w:rPr>
        <w:t xml:space="preserve"> SSFA module</w:t>
      </w:r>
      <w:r w:rsidR="004D01A6" w:rsidRPr="003E78B3">
        <w:rPr>
          <w:lang w:val="en-US"/>
        </w:rPr>
        <w:t xml:space="preserve">, especially at the smallest scales. </w:t>
      </w:r>
      <w:proofErr w:type="spellStart"/>
      <w:r w:rsidR="004D01A6" w:rsidRPr="003E78B3">
        <w:rPr>
          <w:lang w:val="en-US"/>
        </w:rPr>
        <w:t>Toothfrax’s</w:t>
      </w:r>
      <w:proofErr w:type="spellEnd"/>
      <w:r w:rsidR="004D01A6" w:rsidRPr="003E78B3">
        <w:rPr>
          <w:lang w:val="en-US"/>
        </w:rPr>
        <w:t xml:space="preserve"> point spread settings can be used in </w:t>
      </w:r>
      <w:proofErr w:type="spellStart"/>
      <w:r w:rsidR="004D01A6" w:rsidRPr="003E78B3">
        <w:rPr>
          <w:lang w:val="en-US"/>
        </w:rPr>
        <w:t>MountainsMap’s</w:t>
      </w:r>
      <w:proofErr w:type="spellEnd"/>
      <w:r w:rsidR="004D01A6" w:rsidRPr="003E78B3">
        <w:rPr>
          <w:lang w:val="en-US"/>
        </w:rPr>
        <w:t xml:space="preserve"> SSFA too, but this is not the default (the default settings were used here). </w:t>
      </w:r>
      <w:r w:rsidR="00487938" w:rsidRPr="003E78B3">
        <w:rPr>
          <w:lang w:val="en-US"/>
        </w:rPr>
        <w:t xml:space="preserve"> </w:t>
      </w:r>
      <w:r w:rsidR="00BF76C5" w:rsidRPr="003E78B3">
        <w:rPr>
          <w:lang w:val="en-US"/>
        </w:rPr>
        <w:t xml:space="preserve">Another potential source of difference is </w:t>
      </w:r>
      <w:r w:rsidR="007B57C9" w:rsidRPr="003E78B3">
        <w:rPr>
          <w:lang w:val="en-US"/>
        </w:rPr>
        <w:t xml:space="preserve">that </w:t>
      </w:r>
      <w:proofErr w:type="spellStart"/>
      <w:r w:rsidR="007B57C9" w:rsidRPr="003E78B3">
        <w:rPr>
          <w:lang w:val="en-US"/>
        </w:rPr>
        <w:t>Toothfrax</w:t>
      </w:r>
      <w:proofErr w:type="spellEnd"/>
      <w:r w:rsidR="007B57C9" w:rsidRPr="003E78B3">
        <w:rPr>
          <w:lang w:val="en-US"/>
        </w:rPr>
        <w:t xml:space="preserve"> </w:t>
      </w:r>
      <w:r w:rsidR="00D52546" w:rsidRPr="003E78B3">
        <w:rPr>
          <w:lang w:val="en-US"/>
        </w:rPr>
        <w:t xml:space="preserve">calculates by default a regression of order 2, while </w:t>
      </w:r>
      <w:proofErr w:type="spellStart"/>
      <w:r w:rsidR="00D52546" w:rsidRPr="003E78B3">
        <w:rPr>
          <w:lang w:val="en-US"/>
        </w:rPr>
        <w:t>MountainsMap</w:t>
      </w:r>
      <w:proofErr w:type="spellEnd"/>
      <w:r w:rsidR="00D52546" w:rsidRPr="003E78B3">
        <w:rPr>
          <w:lang w:val="en-US"/>
        </w:rPr>
        <w:t xml:space="preserve"> uses a regression of order 1.</w:t>
      </w:r>
      <w:r w:rsidR="00A80B25" w:rsidRPr="003E78B3">
        <w:rPr>
          <w:lang w:val="en-US"/>
        </w:rPr>
        <w:br/>
      </w:r>
      <w:r w:rsidR="00677B94" w:rsidRPr="003E78B3">
        <w:rPr>
          <w:lang w:val="en-US"/>
        </w:rPr>
        <w:t xml:space="preserve">Although not tested in the Bayesian models due to some very extreme values, it seems that </w:t>
      </w:r>
      <w:proofErr w:type="spellStart"/>
      <w:r w:rsidR="00677B94" w:rsidRPr="003E78B3">
        <w:rPr>
          <w:i/>
          <w:lang w:val="en-US"/>
        </w:rPr>
        <w:t>Smfc</w:t>
      </w:r>
      <w:proofErr w:type="spellEnd"/>
      <w:r w:rsidR="00677B94" w:rsidRPr="003E78B3">
        <w:rPr>
          <w:lang w:val="en-US"/>
        </w:rPr>
        <w:t xml:space="preserve"> is higher</w:t>
      </w:r>
      <w:r w:rsidR="003D1E1B" w:rsidRPr="003E78B3">
        <w:rPr>
          <w:lang w:val="en-US"/>
        </w:rPr>
        <w:t xml:space="preserve"> when computed with </w:t>
      </w:r>
      <w:proofErr w:type="spellStart"/>
      <w:r w:rsidR="003D1E1B" w:rsidRPr="003E78B3">
        <w:rPr>
          <w:lang w:val="en-US"/>
        </w:rPr>
        <w:t>MountainsMap</w:t>
      </w:r>
      <w:proofErr w:type="spellEnd"/>
      <w:r w:rsidR="003D1E1B" w:rsidRPr="003E78B3">
        <w:rPr>
          <w:lang w:val="en-US"/>
        </w:rPr>
        <w:t xml:space="preserve"> than with </w:t>
      </w:r>
      <w:proofErr w:type="spellStart"/>
      <w:r w:rsidR="003D1E1B" w:rsidRPr="003E78B3">
        <w:rPr>
          <w:lang w:val="en-US"/>
        </w:rPr>
        <w:t>Toothfrax</w:t>
      </w:r>
      <w:proofErr w:type="spellEnd"/>
      <w:r w:rsidR="003D1E1B" w:rsidRPr="003E78B3">
        <w:rPr>
          <w:lang w:val="en-US"/>
        </w:rPr>
        <w:t xml:space="preserve"> (</w:t>
      </w:r>
      <w:r w:rsidR="00994140" w:rsidRPr="003E78B3">
        <w:rPr>
          <w:lang w:val="en-US"/>
        </w:rPr>
        <w:t xml:space="preserve">Figs 1-3; </w:t>
      </w:r>
      <w:r w:rsidR="003D1E1B" w:rsidRPr="003E78B3">
        <w:rPr>
          <w:lang w:val="en-US"/>
        </w:rPr>
        <w:t xml:space="preserve">see </w:t>
      </w:r>
      <w:r w:rsidR="00994140" w:rsidRPr="003E78B3">
        <w:rPr>
          <w:lang w:val="en-US"/>
        </w:rPr>
        <w:t xml:space="preserve">also </w:t>
      </w:r>
      <w:r w:rsidR="00B747A6" w:rsidRPr="003E78B3">
        <w:rPr>
          <w:lang w:val="en-US"/>
        </w:rPr>
        <w:t>"SSFA_plots-Smfc.pdf"</w:t>
      </w:r>
      <w:r w:rsidR="003D1E1B" w:rsidRPr="003E78B3">
        <w:rPr>
          <w:lang w:val="en-US"/>
        </w:rPr>
        <w:t xml:space="preserve"> in the folder "/</w:t>
      </w:r>
      <w:proofErr w:type="spellStart"/>
      <w:r w:rsidR="003D1E1B" w:rsidRPr="003E78B3">
        <w:rPr>
          <w:lang w:val="en-US"/>
        </w:rPr>
        <w:t>R_analysis</w:t>
      </w:r>
      <w:proofErr w:type="spellEnd"/>
      <w:r w:rsidR="003D1E1B" w:rsidRPr="003E78B3">
        <w:rPr>
          <w:lang w:val="en-US"/>
        </w:rPr>
        <w:t xml:space="preserve">/plots/" on </w:t>
      </w:r>
      <w:proofErr w:type="spellStart"/>
      <w:r w:rsidR="003D1E1B" w:rsidRPr="003E78B3">
        <w:rPr>
          <w:lang w:val="en-US"/>
        </w:rPr>
        <w:t>Zenodo</w:t>
      </w:r>
      <w:proofErr w:type="spellEnd"/>
      <w:ins w:id="687" w:author="Ivan Calandra" w:date="2022-11-11T10:29:00Z">
        <w:r w:rsidR="00CE22D7">
          <w:rPr>
            <w:lang w:val="en-US"/>
          </w:rPr>
          <w:t xml:space="preserve"> </w:t>
        </w:r>
      </w:ins>
      <w:del w:id="688" w:author="Ivan Calandra" w:date="2022-10-18T10:16:00Z">
        <w:r w:rsidR="0025563B" w:rsidRPr="003E78B3" w:rsidDel="00850437">
          <w:rPr>
            <w:lang w:val="en-US"/>
          </w:rPr>
          <w:delText xml:space="preserve"> </w:delText>
        </w:r>
      </w:del>
      <w:ins w:id="689" w:author="Ivan Calandra" w:date="2022-10-18T10:16:00Z">
        <w:r w:rsidR="00850437" w:rsidRPr="003E78B3">
          <w:rPr>
            <w:lang w:val="en-US"/>
          </w:rPr>
          <w:fldChar w:fldCharType="begin"/>
        </w:r>
        <w:r w:rsidR="00850437" w:rsidRPr="003E78B3">
          <w:rPr>
            <w:lang w:val="en-US"/>
            <w:rPrChange w:id="690" w:author="Ivan Calandra" w:date="2022-10-18T10:16:00Z">
              <w:rPr/>
            </w:rPrChange>
          </w:rPr>
          <w:instrText xml:space="preserve"> HYPERLINK "https://doi.org/10.5281/zenodo.7219855" </w:instrText>
        </w:r>
        <w:r w:rsidR="00850437" w:rsidRPr="003E78B3">
          <w:rPr>
            <w:lang w:val="en-US"/>
          </w:rPr>
          <w:fldChar w:fldCharType="separate"/>
        </w:r>
        <w:r w:rsidR="00850437" w:rsidRPr="003E78B3">
          <w:rPr>
            <w:rStyle w:val="Hyperlink"/>
            <w:lang w:val="en-US"/>
          </w:rPr>
          <w:t>https://doi.org/10.5281/zenodo.7219855</w:t>
        </w:r>
        <w:r w:rsidR="00850437" w:rsidRPr="003E78B3">
          <w:rPr>
            <w:lang w:val="en-US"/>
          </w:rPr>
          <w:fldChar w:fldCharType="end"/>
        </w:r>
      </w:ins>
      <w:r w:rsidR="003D1E1B" w:rsidRPr="003E78B3">
        <w:rPr>
          <w:lang w:val="en-US"/>
        </w:rPr>
        <w:t xml:space="preserve">). </w:t>
      </w:r>
      <w:r w:rsidR="00B93482" w:rsidRPr="003E78B3">
        <w:rPr>
          <w:lang w:val="en-US"/>
        </w:rPr>
        <w:t xml:space="preserve">Unlike </w:t>
      </w:r>
      <w:proofErr w:type="spellStart"/>
      <w:r w:rsidR="00B93482" w:rsidRPr="003E78B3">
        <w:rPr>
          <w:lang w:val="en-US"/>
        </w:rPr>
        <w:t>Toothfrax</w:t>
      </w:r>
      <w:proofErr w:type="spellEnd"/>
      <w:r w:rsidR="00B93482" w:rsidRPr="003E78B3">
        <w:rPr>
          <w:lang w:val="en-US"/>
        </w:rPr>
        <w:t xml:space="preserve">, </w:t>
      </w:r>
      <w:proofErr w:type="spellStart"/>
      <w:r w:rsidR="00B93482" w:rsidRPr="003E78B3">
        <w:rPr>
          <w:lang w:val="en-US"/>
        </w:rPr>
        <w:t>MountainsMap</w:t>
      </w:r>
      <w:proofErr w:type="spellEnd"/>
      <w:r w:rsidR="00B93482" w:rsidRPr="003E78B3">
        <w:rPr>
          <w:lang w:val="en-US"/>
        </w:rPr>
        <w:t xml:space="preserve"> has rules to avoid </w:t>
      </w:r>
      <w:r w:rsidR="00AF3D9F" w:rsidRPr="003E78B3">
        <w:rPr>
          <w:lang w:val="en-US"/>
        </w:rPr>
        <w:t xml:space="preserve">calculating </w:t>
      </w:r>
      <w:proofErr w:type="spellStart"/>
      <w:r w:rsidR="00AF3D9F" w:rsidRPr="003E78B3">
        <w:rPr>
          <w:i/>
          <w:lang w:val="en-US"/>
        </w:rPr>
        <w:t>Smfc</w:t>
      </w:r>
      <w:proofErr w:type="spellEnd"/>
      <w:r w:rsidR="00AF3D9F" w:rsidRPr="003E78B3">
        <w:rPr>
          <w:lang w:val="en-US"/>
        </w:rPr>
        <w:t xml:space="preserve"> over an inappropriate range of scales (i.e. smallest or largest scales). This could explain the different results. </w:t>
      </w:r>
      <w:r w:rsidR="005E3175" w:rsidRPr="003E78B3">
        <w:rPr>
          <w:lang w:val="en-US"/>
        </w:rPr>
        <w:t>We conclude that t</w:t>
      </w:r>
      <w:r w:rsidR="003D1E1B" w:rsidRPr="003E78B3">
        <w:rPr>
          <w:lang w:val="en-US"/>
        </w:rPr>
        <w:t>he complexity (</w:t>
      </w:r>
      <w:proofErr w:type="spellStart"/>
      <w:r w:rsidR="003D1E1B" w:rsidRPr="003E78B3">
        <w:rPr>
          <w:i/>
          <w:lang w:val="en-US"/>
        </w:rPr>
        <w:t>Asfc</w:t>
      </w:r>
      <w:proofErr w:type="spellEnd"/>
      <w:r w:rsidR="003D1E1B" w:rsidRPr="003E78B3">
        <w:rPr>
          <w:lang w:val="en-US"/>
        </w:rPr>
        <w:t>) and heterogeneity (</w:t>
      </w:r>
      <w:proofErr w:type="spellStart"/>
      <w:r w:rsidR="003D1E1B" w:rsidRPr="003E78B3">
        <w:rPr>
          <w:i/>
          <w:lang w:val="en-US"/>
        </w:rPr>
        <w:t>HAsfc</w:t>
      </w:r>
      <w:proofErr w:type="spellEnd"/>
      <w:r w:rsidR="003D1E1B" w:rsidRPr="003E78B3">
        <w:rPr>
          <w:lang w:val="en-US"/>
        </w:rPr>
        <w:t xml:space="preserve">) </w:t>
      </w:r>
      <w:r w:rsidR="0080415B" w:rsidRPr="003E78B3">
        <w:rPr>
          <w:lang w:val="en-US"/>
        </w:rPr>
        <w:t xml:space="preserve">parameters </w:t>
      </w:r>
      <w:r w:rsidR="003D1E1B" w:rsidRPr="003E78B3">
        <w:rPr>
          <w:lang w:val="en-US"/>
        </w:rPr>
        <w:t>are calculated at different scales with the two software packages</w:t>
      </w:r>
      <w:r w:rsidR="00947683" w:rsidRPr="003E78B3">
        <w:rPr>
          <w:lang w:val="en-US"/>
        </w:rPr>
        <w:t xml:space="preserve"> using the default settings</w:t>
      </w:r>
      <w:r w:rsidR="003D1E1B" w:rsidRPr="003E78B3">
        <w:rPr>
          <w:lang w:val="en-US"/>
        </w:rPr>
        <w:t xml:space="preserve">. </w:t>
      </w:r>
      <w:r w:rsidR="005E3175" w:rsidRPr="003E78B3">
        <w:rPr>
          <w:lang w:val="en-US"/>
        </w:rPr>
        <w:t>We propose that t</w:t>
      </w:r>
      <w:r w:rsidR="003D1E1B" w:rsidRPr="003E78B3">
        <w:rPr>
          <w:lang w:val="en-US"/>
        </w:rPr>
        <w:t>h</w:t>
      </w:r>
      <w:r w:rsidR="005E3175" w:rsidRPr="003E78B3">
        <w:rPr>
          <w:lang w:val="en-US"/>
        </w:rPr>
        <w:t>is</w:t>
      </w:r>
      <w:r w:rsidR="0080415B" w:rsidRPr="003E78B3">
        <w:rPr>
          <w:lang w:val="en-US"/>
        </w:rPr>
        <w:t xml:space="preserve"> difference in </w:t>
      </w:r>
      <w:proofErr w:type="spellStart"/>
      <w:r w:rsidR="0080415B" w:rsidRPr="003E78B3">
        <w:rPr>
          <w:i/>
          <w:lang w:val="en-US"/>
        </w:rPr>
        <w:t>Smfc</w:t>
      </w:r>
      <w:proofErr w:type="spellEnd"/>
      <w:r w:rsidR="0080415B" w:rsidRPr="003E78B3">
        <w:rPr>
          <w:lang w:val="en-US"/>
        </w:rPr>
        <w:t xml:space="preserve"> </w:t>
      </w:r>
      <w:r w:rsidR="003D1E1B" w:rsidRPr="003E78B3">
        <w:rPr>
          <w:lang w:val="en-US"/>
        </w:rPr>
        <w:t xml:space="preserve">could </w:t>
      </w:r>
      <w:r w:rsidR="0080415B" w:rsidRPr="003E78B3">
        <w:rPr>
          <w:lang w:val="en-US"/>
        </w:rPr>
        <w:t xml:space="preserve">actually be </w:t>
      </w:r>
      <w:r w:rsidR="0080415B" w:rsidRPr="003E78B3">
        <w:rPr>
          <w:lang w:val="en-US"/>
        </w:rPr>
        <w:lastRenderedPageBreak/>
        <w:t xml:space="preserve">the source of the differences in </w:t>
      </w:r>
      <w:proofErr w:type="spellStart"/>
      <w:r w:rsidR="0080415B" w:rsidRPr="003E78B3">
        <w:rPr>
          <w:i/>
          <w:lang w:val="en-US"/>
        </w:rPr>
        <w:t>Asfc</w:t>
      </w:r>
      <w:proofErr w:type="spellEnd"/>
      <w:r w:rsidR="0080415B" w:rsidRPr="003E78B3">
        <w:rPr>
          <w:lang w:val="en-US"/>
        </w:rPr>
        <w:t xml:space="preserve"> and </w:t>
      </w:r>
      <w:proofErr w:type="spellStart"/>
      <w:r w:rsidR="0080415B" w:rsidRPr="003E78B3">
        <w:rPr>
          <w:i/>
          <w:lang w:val="en-US"/>
        </w:rPr>
        <w:t>HAsfc</w:t>
      </w:r>
      <w:proofErr w:type="spellEnd"/>
      <w:ins w:id="691" w:author="Ivan Calandra" w:date="2022-11-11T10:34:00Z">
        <w:r w:rsidR="00CE22D7">
          <w:rPr>
            <w:i/>
            <w:lang w:val="en-US"/>
          </w:rPr>
          <w:t xml:space="preserve"> </w:t>
        </w:r>
        <w:r w:rsidR="00CE22D7" w:rsidRPr="00CE22D7">
          <w:rPr>
            <w:lang w:val="en-US"/>
            <w:rPrChange w:id="692" w:author="Ivan Calandra" w:date="2022-11-11T10:34:00Z">
              <w:rPr>
                <w:i/>
                <w:lang w:val="en-US"/>
              </w:rPr>
            </w:rPrChange>
          </w:rPr>
          <w:t>(</w:t>
        </w:r>
        <w:r w:rsidR="00CE22D7" w:rsidRPr="00CE22D7">
          <w:rPr>
            <w:lang w:val="en-US"/>
            <w:rPrChange w:id="693" w:author="Ivan Calandra" w:date="2022-11-11T10:34:00Z">
              <w:rPr/>
            </w:rPrChange>
          </w:rPr>
          <w:t>together with differences in the pavement algorithms, see below)</w:t>
        </w:r>
      </w:ins>
      <w:del w:id="694" w:author="Ivan Calandra" w:date="2022-11-11T10:33:00Z">
        <w:r w:rsidR="000D05A4" w:rsidRPr="003E78B3" w:rsidDel="00CE22D7">
          <w:rPr>
            <w:lang w:val="en-US"/>
          </w:rPr>
          <w:delText xml:space="preserve"> (together with the different calculations; see </w:delText>
        </w:r>
      </w:del>
      <w:ins w:id="695" w:author="Ivan Calandra" w:date="2022-09-09T14:33:00Z">
        <w:del w:id="696" w:author="Ivan Calandra" w:date="2022-11-11T10:33:00Z">
          <w:r w:rsidR="00DE715C" w:rsidRPr="003E78B3" w:rsidDel="00CE22D7">
            <w:rPr>
              <w:lang w:val="en-US"/>
            </w:rPr>
            <w:delText>equations (3) and (4</w:delText>
          </w:r>
        </w:del>
      </w:ins>
      <w:del w:id="697" w:author="Ivan Calandra" w:date="2022-11-11T10:33:00Z">
        <w:r w:rsidR="000D05A4" w:rsidRPr="003E78B3" w:rsidDel="00CE22D7">
          <w:rPr>
            <w:lang w:val="en-US"/>
          </w:rPr>
          <w:delText>above</w:delText>
        </w:r>
      </w:del>
      <w:ins w:id="698" w:author="Ivan Calandra" w:date="2022-09-09T14:33:00Z">
        <w:del w:id="699" w:author="Ivan Calandra" w:date="2022-11-11T10:33:00Z">
          <w:r w:rsidR="00DE715C" w:rsidRPr="003E78B3" w:rsidDel="00CE22D7">
            <w:rPr>
              <w:lang w:val="en-US"/>
            </w:rPr>
            <w:delText>)</w:delText>
          </w:r>
        </w:del>
      </w:ins>
      <w:del w:id="700" w:author="Ivan Calandra" w:date="2022-11-11T10:33:00Z">
        <w:r w:rsidR="000D05A4" w:rsidRPr="003E78B3" w:rsidDel="00CE22D7">
          <w:rPr>
            <w:lang w:val="en-US"/>
          </w:rPr>
          <w:delText>)</w:delText>
        </w:r>
      </w:del>
      <w:r w:rsidR="0080415B" w:rsidRPr="003E78B3">
        <w:rPr>
          <w:lang w:val="en-US"/>
        </w:rPr>
        <w:t xml:space="preserve">. It is therefore possible that the differences in complexity and heterogeneity would disappear if they were calculated at the same scale in both software packages, i.e. if both software packages would calculate </w:t>
      </w:r>
      <w:proofErr w:type="spellStart"/>
      <w:r w:rsidR="0080415B" w:rsidRPr="003E78B3">
        <w:rPr>
          <w:i/>
          <w:lang w:val="en-US"/>
        </w:rPr>
        <w:t>Smfc</w:t>
      </w:r>
      <w:proofErr w:type="spellEnd"/>
      <w:r w:rsidR="0080415B" w:rsidRPr="003E78B3">
        <w:rPr>
          <w:lang w:val="en-US"/>
        </w:rPr>
        <w:t xml:space="preserve"> the same way.</w:t>
      </w:r>
      <w:r w:rsidR="007A2172" w:rsidRPr="003E78B3">
        <w:rPr>
          <w:lang w:val="en-US"/>
        </w:rPr>
        <w:t xml:space="preserve"> </w:t>
      </w:r>
      <w:bookmarkStart w:id="701" w:name="OLE_LINK51"/>
      <w:bookmarkStart w:id="702" w:name="OLE_LINK52"/>
      <w:r w:rsidR="007A2172" w:rsidRPr="003E78B3">
        <w:rPr>
          <w:lang w:val="en-US"/>
        </w:rPr>
        <w:t xml:space="preserve">In </w:t>
      </w:r>
      <w:proofErr w:type="spellStart"/>
      <w:r w:rsidR="007A2172" w:rsidRPr="003E78B3">
        <w:rPr>
          <w:lang w:val="en-US"/>
        </w:rPr>
        <w:t>MountainsMap</w:t>
      </w:r>
      <w:proofErr w:type="spellEnd"/>
      <w:r w:rsidR="007A2172" w:rsidRPr="003E78B3">
        <w:rPr>
          <w:lang w:val="en-US"/>
        </w:rPr>
        <w:t xml:space="preserve">, it is possible to manually adjust the range of scales over which the regression is calculated; it could therefore be tested whether the two software packages produce the same </w:t>
      </w:r>
      <w:proofErr w:type="spellStart"/>
      <w:r w:rsidR="007A2172" w:rsidRPr="003E78B3">
        <w:rPr>
          <w:i/>
          <w:lang w:val="en-US"/>
        </w:rPr>
        <w:t>Asfc</w:t>
      </w:r>
      <w:proofErr w:type="spellEnd"/>
      <w:r w:rsidR="007A2172" w:rsidRPr="003E78B3">
        <w:rPr>
          <w:lang w:val="en-US"/>
        </w:rPr>
        <w:t xml:space="preserve"> and </w:t>
      </w:r>
      <w:proofErr w:type="spellStart"/>
      <w:r w:rsidR="007A2172" w:rsidRPr="003E78B3">
        <w:rPr>
          <w:i/>
          <w:lang w:val="en-US"/>
        </w:rPr>
        <w:t>HAsfc</w:t>
      </w:r>
      <w:proofErr w:type="spellEnd"/>
      <w:r w:rsidR="007A2172" w:rsidRPr="003E78B3">
        <w:rPr>
          <w:lang w:val="en-US"/>
        </w:rPr>
        <w:t xml:space="preserve"> values when </w:t>
      </w:r>
      <w:proofErr w:type="spellStart"/>
      <w:r w:rsidR="007A2172" w:rsidRPr="003E78B3">
        <w:rPr>
          <w:i/>
          <w:lang w:val="en-US"/>
        </w:rPr>
        <w:t>Smfc</w:t>
      </w:r>
      <w:proofErr w:type="spellEnd"/>
      <w:r w:rsidR="007A2172" w:rsidRPr="003E78B3">
        <w:rPr>
          <w:lang w:val="en-US"/>
        </w:rPr>
        <w:t xml:space="preserve"> values are identical.</w:t>
      </w:r>
    </w:p>
    <w:p w14:paraId="5FE4D1CF" w14:textId="7F72B859" w:rsidR="003E01A2" w:rsidRPr="003E78B3" w:rsidRDefault="001C54B0" w:rsidP="00D10B9E">
      <w:pPr>
        <w:spacing w:line="480" w:lineRule="auto"/>
        <w:rPr>
          <w:lang w:val="en-US"/>
        </w:rPr>
      </w:pPr>
      <w:r w:rsidRPr="003E78B3">
        <w:rPr>
          <w:lang w:val="en-US"/>
        </w:rPr>
        <w:t>Another potential source of the differences between the two software packages concerns the pavement algorithm in the area-scale method (use</w:t>
      </w:r>
      <w:r w:rsidR="002F1AE7" w:rsidRPr="003E78B3">
        <w:rPr>
          <w:lang w:val="en-US"/>
        </w:rPr>
        <w:t>d</w:t>
      </w:r>
      <w:r w:rsidRPr="003E78B3">
        <w:rPr>
          <w:lang w:val="en-US"/>
        </w:rPr>
        <w:t xml:space="preserve"> for all parameters but </w:t>
      </w:r>
      <w:proofErr w:type="spellStart"/>
      <w:r w:rsidRPr="003E78B3">
        <w:rPr>
          <w:i/>
          <w:lang w:val="en-US"/>
        </w:rPr>
        <w:t>epLsar</w:t>
      </w:r>
      <w:proofErr w:type="spellEnd"/>
      <w:r w:rsidRPr="003E78B3">
        <w:rPr>
          <w:lang w:val="en-US"/>
        </w:rPr>
        <w:t xml:space="preserve"> and </w:t>
      </w:r>
      <w:proofErr w:type="spellStart"/>
      <w:r w:rsidRPr="003E78B3">
        <w:rPr>
          <w:i/>
          <w:lang w:val="en-US"/>
        </w:rPr>
        <w:t>NewEpLsar</w:t>
      </w:r>
      <w:proofErr w:type="spellEnd"/>
      <w:r w:rsidRPr="003E78B3">
        <w:rPr>
          <w:lang w:val="en-US"/>
        </w:rPr>
        <w:t>). In this method, triangles of a given area are used to cover (</w:t>
      </w:r>
      <w:r w:rsidR="002F1AE7" w:rsidRPr="003E78B3">
        <w:rPr>
          <w:lang w:val="en-US"/>
        </w:rPr>
        <w:t xml:space="preserve">i.e. </w:t>
      </w:r>
      <w:r w:rsidRPr="003E78B3">
        <w:rPr>
          <w:lang w:val="en-US"/>
        </w:rPr>
        <w:t xml:space="preserve">pave) the topography. A general description of this pavement is given in different </w:t>
      </w:r>
      <w:r w:rsidR="003E01A2" w:rsidRPr="003E78B3">
        <w:rPr>
          <w:lang w:val="en-US"/>
        </w:rPr>
        <w:t>standards</w:t>
      </w:r>
      <w:r w:rsidRPr="003E78B3">
        <w:rPr>
          <w:lang w:val="en-US"/>
        </w:rPr>
        <w:t xml:space="preserve"> (ASME B46.1 and ISO 25178-2); however, this description is conceptual and </w:t>
      </w:r>
      <w:r w:rsidR="003E01A2" w:rsidRPr="003E78B3">
        <w:rPr>
          <w:lang w:val="en-US"/>
        </w:rPr>
        <w:t>leaves some freedom for the</w:t>
      </w:r>
      <w:r w:rsidRPr="003E78B3">
        <w:rPr>
          <w:lang w:val="en-US"/>
        </w:rPr>
        <w:t xml:space="preserve"> implementation.</w:t>
      </w:r>
      <w:r w:rsidR="002F1AE7" w:rsidRPr="003E78B3">
        <w:rPr>
          <w:lang w:val="en-US"/>
        </w:rPr>
        <w:t xml:space="preserve"> </w:t>
      </w:r>
      <w:r w:rsidR="007D087C" w:rsidRPr="003E78B3">
        <w:rPr>
          <w:lang w:val="en-US"/>
        </w:rPr>
        <w:t xml:space="preserve">Depending on the choices of the developers, the results of the area-scale analysis </w:t>
      </w:r>
      <w:r w:rsidR="003E01A2" w:rsidRPr="003E78B3">
        <w:rPr>
          <w:lang w:val="en-US"/>
        </w:rPr>
        <w:t>may be slightly</w:t>
      </w:r>
      <w:r w:rsidR="007D087C" w:rsidRPr="003E78B3">
        <w:rPr>
          <w:lang w:val="en-US"/>
        </w:rPr>
        <w:t xml:space="preserve"> different. </w:t>
      </w:r>
      <w:r w:rsidRPr="003E78B3">
        <w:rPr>
          <w:lang w:val="en-US"/>
        </w:rPr>
        <w:t xml:space="preserve">In </w:t>
      </w:r>
      <w:proofErr w:type="spellStart"/>
      <w:r w:rsidRPr="003E78B3">
        <w:rPr>
          <w:lang w:val="en-US"/>
        </w:rPr>
        <w:t>MountainsMap</w:t>
      </w:r>
      <w:proofErr w:type="spellEnd"/>
      <w:r w:rsidRPr="003E78B3">
        <w:rPr>
          <w:lang w:val="en-US"/>
        </w:rPr>
        <w:t xml:space="preserve"> and </w:t>
      </w:r>
      <w:del w:id="703" w:author="Ivan Calandra" w:date="2022-11-02T10:17:00Z">
        <w:r w:rsidRPr="003E78B3" w:rsidDel="004A064A">
          <w:rPr>
            <w:lang w:val="en-US"/>
          </w:rPr>
          <w:delText>Sfrax/</w:delText>
        </w:r>
      </w:del>
      <w:proofErr w:type="spellStart"/>
      <w:r w:rsidRPr="003E78B3">
        <w:rPr>
          <w:lang w:val="en-US"/>
        </w:rPr>
        <w:t>Toothfrax</w:t>
      </w:r>
      <w:proofErr w:type="spellEnd"/>
      <w:r w:rsidRPr="003E78B3">
        <w:rPr>
          <w:lang w:val="en-US"/>
        </w:rPr>
        <w:t xml:space="preserve">, the pavement starts in one corner and paves the surface in successive bands by placing a </w:t>
      </w:r>
      <w:r w:rsidR="00771D24" w:rsidRPr="003E78B3">
        <w:rPr>
          <w:lang w:val="en-US"/>
        </w:rPr>
        <w:t>south-west-oriented</w:t>
      </w:r>
      <w:r w:rsidRPr="003E78B3">
        <w:rPr>
          <w:lang w:val="en-US"/>
        </w:rPr>
        <w:t xml:space="preserve"> triangle and then a north-east</w:t>
      </w:r>
      <w:r w:rsidR="00771D24" w:rsidRPr="003E78B3">
        <w:rPr>
          <w:lang w:val="en-US"/>
        </w:rPr>
        <w:t>-</w:t>
      </w:r>
      <w:r w:rsidRPr="003E78B3">
        <w:rPr>
          <w:lang w:val="en-US"/>
        </w:rPr>
        <w:t xml:space="preserve">oriented triangle, these triangles sharing </w:t>
      </w:r>
      <w:r w:rsidR="002F1AE7" w:rsidRPr="003E78B3">
        <w:rPr>
          <w:lang w:val="en-US"/>
        </w:rPr>
        <w:t>one side</w:t>
      </w:r>
      <w:r w:rsidRPr="003E78B3">
        <w:rPr>
          <w:lang w:val="en-US"/>
        </w:rPr>
        <w:t>. At the end of each band, there is a zone that cannot be covered by triangles because there is not enough space left. Depending on which corner the pavement starts, the non-paved zone is different.</w:t>
      </w:r>
      <w:r w:rsidR="00CE15DF" w:rsidRPr="003E78B3">
        <w:rPr>
          <w:lang w:val="en-US"/>
        </w:rPr>
        <w:t xml:space="preserve"> </w:t>
      </w:r>
      <w:r w:rsidR="001638C2" w:rsidRPr="003E78B3">
        <w:rPr>
          <w:lang w:val="en-US"/>
        </w:rPr>
        <w:t xml:space="preserve">This is why we applied the four-corner method to average the contributions of the four starting points. </w:t>
      </w:r>
      <w:r w:rsidRPr="003E78B3">
        <w:rPr>
          <w:lang w:val="en-US"/>
        </w:rPr>
        <w:t>Furthermore, triangles are placed step by step</w:t>
      </w:r>
      <w:r w:rsidR="002F1AE7" w:rsidRPr="003E78B3">
        <w:rPr>
          <w:lang w:val="en-US"/>
        </w:rPr>
        <w:t>: a new triangle is added</w:t>
      </w:r>
      <w:r w:rsidRPr="003E78B3">
        <w:rPr>
          <w:lang w:val="en-US"/>
        </w:rPr>
        <w:t xml:space="preserve"> based on </w:t>
      </w:r>
      <w:r w:rsidR="002F1AE7" w:rsidRPr="003E78B3">
        <w:rPr>
          <w:lang w:val="en-US"/>
        </w:rPr>
        <w:t xml:space="preserve">the </w:t>
      </w:r>
      <w:r w:rsidRPr="003E78B3">
        <w:rPr>
          <w:lang w:val="en-US"/>
        </w:rPr>
        <w:t xml:space="preserve">two </w:t>
      </w:r>
      <w:r w:rsidR="002F1AE7" w:rsidRPr="003E78B3">
        <w:rPr>
          <w:lang w:val="en-US"/>
        </w:rPr>
        <w:t xml:space="preserve">shared vertices of the preceding triangle and on a third new vertex. At small scales, triangles become more and more distorted, resulting in very elongated triangles at the end of the band. </w:t>
      </w:r>
      <w:proofErr w:type="spellStart"/>
      <w:r w:rsidR="003E01A2" w:rsidRPr="003E78B3">
        <w:rPr>
          <w:lang w:val="en-US"/>
        </w:rPr>
        <w:t>Toothfrax</w:t>
      </w:r>
      <w:proofErr w:type="spellEnd"/>
      <w:r w:rsidR="003E01A2" w:rsidRPr="003E78B3">
        <w:rPr>
          <w:lang w:val="en-US"/>
        </w:rPr>
        <w:t xml:space="preserve"> and </w:t>
      </w:r>
      <w:proofErr w:type="spellStart"/>
      <w:r w:rsidR="003E01A2" w:rsidRPr="003E78B3">
        <w:rPr>
          <w:lang w:val="en-US"/>
        </w:rPr>
        <w:t>MountainsMap</w:t>
      </w:r>
      <w:proofErr w:type="spellEnd"/>
      <w:r w:rsidR="003E01A2" w:rsidRPr="003E78B3">
        <w:rPr>
          <w:lang w:val="en-US"/>
        </w:rPr>
        <w:t xml:space="preserve"> use different algorithms to deal with these elongated triangles, and they use differing precisions (rounding, floating point…) and error thresholds, resulting in small deviations that propagate.</w:t>
      </w:r>
    </w:p>
    <w:bookmarkEnd w:id="701"/>
    <w:bookmarkEnd w:id="702"/>
    <w:p w14:paraId="574F6789" w14:textId="214F2C79" w:rsidR="00930126" w:rsidRPr="003E78B3" w:rsidRDefault="00930126" w:rsidP="00D10B9E">
      <w:pPr>
        <w:spacing w:line="480" w:lineRule="auto"/>
        <w:rPr>
          <w:ins w:id="704" w:author="Ivan Calandra" w:date="2022-10-17T10:55:00Z"/>
          <w:lang w:val="en-US"/>
        </w:rPr>
      </w:pPr>
    </w:p>
    <w:p w14:paraId="7569D58D" w14:textId="77777777" w:rsidR="000F3CF3" w:rsidRPr="003E78B3" w:rsidRDefault="000F3CF3" w:rsidP="00D10B9E">
      <w:pPr>
        <w:spacing w:line="480" w:lineRule="auto"/>
        <w:rPr>
          <w:lang w:val="en-US"/>
        </w:rPr>
      </w:pPr>
    </w:p>
    <w:p w14:paraId="3FC2EB65" w14:textId="34DCEF0A" w:rsidR="005E3175" w:rsidRPr="003E78B3" w:rsidRDefault="005E3175" w:rsidP="00D10B9E">
      <w:pPr>
        <w:spacing w:line="480" w:lineRule="auto"/>
        <w:rPr>
          <w:lang w:val="en-US"/>
        </w:rPr>
      </w:pPr>
      <w:r w:rsidRPr="003E78B3">
        <w:rPr>
          <w:lang w:val="en-US"/>
        </w:rPr>
        <w:t>4.2. Similarities and differences within each dataset</w:t>
      </w:r>
    </w:p>
    <w:p w14:paraId="1221271A" w14:textId="7D38BA0B" w:rsidR="00652B05" w:rsidRPr="003E78B3" w:rsidRDefault="005C3B8C" w:rsidP="00D10B9E">
      <w:pPr>
        <w:spacing w:line="480" w:lineRule="auto"/>
        <w:rPr>
          <w:lang w:val="en-US"/>
        </w:rPr>
      </w:pPr>
      <w:r w:rsidRPr="003E78B3">
        <w:rPr>
          <w:lang w:val="en-US"/>
        </w:rPr>
        <w:t>W</w:t>
      </w:r>
      <w:r w:rsidR="0084627F" w:rsidRPr="003E78B3">
        <w:rPr>
          <w:lang w:val="en-US"/>
        </w:rPr>
        <w:t>hen surfaces are not considered individually anymore but instead grouped within treatments (diet</w:t>
      </w:r>
      <w:r w:rsidR="00BD7F88" w:rsidRPr="003E78B3">
        <w:rPr>
          <w:lang w:val="en-US"/>
        </w:rPr>
        <w:t>s</w:t>
      </w:r>
      <w:r w:rsidR="00C47B5B" w:rsidRPr="003E78B3">
        <w:rPr>
          <w:lang w:val="en-US"/>
        </w:rPr>
        <w:t xml:space="preserve"> for animals</w:t>
      </w:r>
      <w:r w:rsidR="00771283" w:rsidRPr="003E78B3">
        <w:rPr>
          <w:lang w:val="en-US"/>
        </w:rPr>
        <w:t xml:space="preserve">, e.g. clover or dry </w:t>
      </w:r>
      <w:r w:rsidR="00C47B5B" w:rsidRPr="003E78B3">
        <w:rPr>
          <w:lang w:val="en-US"/>
        </w:rPr>
        <w:t>bamboo</w:t>
      </w:r>
      <w:r w:rsidR="004821D2" w:rsidRPr="003E78B3">
        <w:rPr>
          <w:lang w:val="en-US"/>
        </w:rPr>
        <w:t>, and</w:t>
      </w:r>
      <w:r w:rsidR="0084627F" w:rsidRPr="003E78B3">
        <w:rPr>
          <w:lang w:val="en-US"/>
        </w:rPr>
        <w:t xml:space="preserve"> cleaning procedure</w:t>
      </w:r>
      <w:r w:rsidR="00BD7F88" w:rsidRPr="003E78B3">
        <w:rPr>
          <w:lang w:val="en-US"/>
        </w:rPr>
        <w:t>s</w:t>
      </w:r>
      <w:r w:rsidR="00C47B5B" w:rsidRPr="003E78B3">
        <w:rPr>
          <w:lang w:val="en-US"/>
        </w:rPr>
        <w:t xml:space="preserve"> for lithics</w:t>
      </w:r>
      <w:r w:rsidR="00771283" w:rsidRPr="003E78B3">
        <w:rPr>
          <w:lang w:val="en-US"/>
        </w:rPr>
        <w:t xml:space="preserve">, e.g. </w:t>
      </w:r>
      <w:proofErr w:type="spellStart"/>
      <w:r w:rsidR="00416FA3" w:rsidRPr="003E78B3">
        <w:rPr>
          <w:lang w:val="en-US"/>
        </w:rPr>
        <w:t>BrushNoDirt</w:t>
      </w:r>
      <w:proofErr w:type="spellEnd"/>
      <w:r w:rsidR="0084627F" w:rsidRPr="003E78B3">
        <w:rPr>
          <w:lang w:val="en-US"/>
        </w:rPr>
        <w:t>)</w:t>
      </w:r>
      <w:r w:rsidR="008F5786" w:rsidRPr="003E78B3">
        <w:rPr>
          <w:lang w:val="en-US"/>
        </w:rPr>
        <w:t xml:space="preserve"> in the two-factor model</w:t>
      </w:r>
      <w:r w:rsidR="0084627F" w:rsidRPr="003E78B3">
        <w:rPr>
          <w:lang w:val="en-US"/>
        </w:rPr>
        <w:t xml:space="preserve">, the values calculated by both software packages </w:t>
      </w:r>
      <w:r w:rsidR="008F5786" w:rsidRPr="003E78B3">
        <w:rPr>
          <w:lang w:val="en-US"/>
        </w:rPr>
        <w:t>usually</w:t>
      </w:r>
      <w:r w:rsidR="0084627F" w:rsidRPr="003E78B3">
        <w:rPr>
          <w:lang w:val="en-US"/>
        </w:rPr>
        <w:t xml:space="preserve"> discriminate the same treatments</w:t>
      </w:r>
      <w:r w:rsidR="00771283" w:rsidRPr="003E78B3">
        <w:rPr>
          <w:lang w:val="en-US"/>
        </w:rPr>
        <w:t xml:space="preserve"> within each dataset</w:t>
      </w:r>
      <w:r w:rsidR="0084627F" w:rsidRPr="003E78B3">
        <w:rPr>
          <w:lang w:val="en-US"/>
        </w:rPr>
        <w:t xml:space="preserve">. There are exceptions to this (Fig. </w:t>
      </w:r>
      <w:r w:rsidR="003A55AE" w:rsidRPr="003E78B3">
        <w:rPr>
          <w:lang w:val="en-US"/>
        </w:rPr>
        <w:t>5</w:t>
      </w:r>
      <w:r w:rsidR="008F5786" w:rsidRPr="003E78B3">
        <w:rPr>
          <w:lang w:val="en-US"/>
        </w:rPr>
        <w:t>,</w:t>
      </w:r>
      <w:r w:rsidR="0084627F" w:rsidRPr="003E78B3">
        <w:rPr>
          <w:lang w:val="en-US"/>
        </w:rPr>
        <w:t xml:space="preserve"> Table </w:t>
      </w:r>
      <w:r w:rsidR="00FC23A6" w:rsidRPr="003E78B3">
        <w:rPr>
          <w:lang w:val="en-US"/>
        </w:rPr>
        <w:t>2</w:t>
      </w:r>
      <w:r w:rsidR="008F5786" w:rsidRPr="003E78B3">
        <w:rPr>
          <w:lang w:val="en-US"/>
        </w:rPr>
        <w:t>)</w:t>
      </w:r>
      <w:r w:rsidR="0083016F" w:rsidRPr="003E78B3">
        <w:rPr>
          <w:lang w:val="en-US"/>
        </w:rPr>
        <w:t xml:space="preserve">. Nevertheless, these differences concern only </w:t>
      </w:r>
      <w:r w:rsidR="00B747A6" w:rsidRPr="003E78B3">
        <w:rPr>
          <w:lang w:val="en-US"/>
        </w:rPr>
        <w:t xml:space="preserve">nine </w:t>
      </w:r>
      <w:r w:rsidR="0083016F" w:rsidRPr="003E78B3">
        <w:rPr>
          <w:lang w:val="en-US"/>
        </w:rPr>
        <w:t xml:space="preserve">out of </w:t>
      </w:r>
      <w:r w:rsidR="00B747A6" w:rsidRPr="003E78B3">
        <w:rPr>
          <w:lang w:val="en-US"/>
        </w:rPr>
        <w:t xml:space="preserve">60 </w:t>
      </w:r>
      <w:r w:rsidR="0083016F" w:rsidRPr="003E78B3">
        <w:rPr>
          <w:lang w:val="en-US"/>
        </w:rPr>
        <w:t xml:space="preserve">contrasts (15 treatments pairs for </w:t>
      </w:r>
      <w:r w:rsidR="00B747A6" w:rsidRPr="003E78B3">
        <w:rPr>
          <w:lang w:val="en-US"/>
        </w:rPr>
        <w:t xml:space="preserve">four </w:t>
      </w:r>
      <w:r w:rsidR="0083016F" w:rsidRPr="003E78B3">
        <w:rPr>
          <w:lang w:val="en-US"/>
        </w:rPr>
        <w:t xml:space="preserve">parameters), that is, </w:t>
      </w:r>
      <w:r w:rsidR="00D52546" w:rsidRPr="003E78B3">
        <w:rPr>
          <w:lang w:val="en-US"/>
        </w:rPr>
        <w:t>15</w:t>
      </w:r>
      <w:del w:id="705" w:author="Ivan Calandra" w:date="2022-11-02T10:00:00Z">
        <w:r w:rsidR="0020723F" w:rsidRPr="003E78B3" w:rsidDel="00243B8B">
          <w:rPr>
            <w:lang w:val="en-US"/>
          </w:rPr>
          <w:delText xml:space="preserve"> </w:delText>
        </w:r>
      </w:del>
      <w:r w:rsidR="0083016F" w:rsidRPr="003E78B3">
        <w:rPr>
          <w:lang w:val="en-US"/>
        </w:rPr>
        <w:t>%</w:t>
      </w:r>
      <w:r w:rsidR="00D52546" w:rsidRPr="003E78B3">
        <w:rPr>
          <w:lang w:val="en-US"/>
        </w:rPr>
        <w:t xml:space="preserve">; when excluding </w:t>
      </w:r>
      <w:r w:rsidR="00D52546" w:rsidRPr="003E78B3">
        <w:rPr>
          <w:i/>
          <w:lang w:val="en-US"/>
        </w:rPr>
        <w:t>R</w:t>
      </w:r>
      <w:r w:rsidR="00D52546" w:rsidRPr="003E78B3">
        <w:rPr>
          <w:i/>
          <w:vertAlign w:val="superscript"/>
          <w:lang w:val="en-US"/>
        </w:rPr>
        <w:t>2</w:t>
      </w:r>
      <w:r w:rsidR="00C47B5B" w:rsidRPr="003E78B3">
        <w:rPr>
          <w:lang w:val="en-US"/>
        </w:rPr>
        <w:t xml:space="preserve"> (not used in functional interpretations)</w:t>
      </w:r>
      <w:r w:rsidR="00D52546" w:rsidRPr="003E78B3">
        <w:rPr>
          <w:lang w:val="en-US"/>
        </w:rPr>
        <w:t xml:space="preserve">, only </w:t>
      </w:r>
      <w:r w:rsidR="00B747A6" w:rsidRPr="003E78B3">
        <w:rPr>
          <w:lang w:val="en-US"/>
        </w:rPr>
        <w:t xml:space="preserve">four </w:t>
      </w:r>
      <w:r w:rsidR="00D52546" w:rsidRPr="003E78B3">
        <w:rPr>
          <w:lang w:val="en-US"/>
        </w:rPr>
        <w:t xml:space="preserve">out of </w:t>
      </w:r>
      <w:r w:rsidR="007A2172" w:rsidRPr="003E78B3">
        <w:rPr>
          <w:lang w:val="en-US"/>
        </w:rPr>
        <w:t xml:space="preserve">60 </w:t>
      </w:r>
      <w:r w:rsidR="00D52546" w:rsidRPr="003E78B3">
        <w:rPr>
          <w:lang w:val="en-US"/>
        </w:rPr>
        <w:t xml:space="preserve">contrasts </w:t>
      </w:r>
      <w:r w:rsidR="00C47B5B" w:rsidRPr="003E78B3">
        <w:rPr>
          <w:lang w:val="en-US"/>
        </w:rPr>
        <w:t>(</w:t>
      </w:r>
      <w:r w:rsidR="00B747A6" w:rsidRPr="003E78B3">
        <w:rPr>
          <w:lang w:val="en-US"/>
        </w:rPr>
        <w:t>6.67</w:t>
      </w:r>
      <w:del w:id="706" w:author="Ivan Calandra" w:date="2022-11-02T10:00:00Z">
        <w:r w:rsidR="0020723F" w:rsidRPr="003E78B3" w:rsidDel="00243B8B">
          <w:rPr>
            <w:lang w:val="en-US"/>
          </w:rPr>
          <w:delText xml:space="preserve"> </w:delText>
        </w:r>
      </w:del>
      <w:r w:rsidR="00C47B5B" w:rsidRPr="003E78B3">
        <w:rPr>
          <w:lang w:val="en-US"/>
        </w:rPr>
        <w:t>%) are different</w:t>
      </w:r>
      <w:r w:rsidR="0083016F" w:rsidRPr="003E78B3">
        <w:rPr>
          <w:lang w:val="en-US"/>
        </w:rPr>
        <w:t xml:space="preserve">. </w:t>
      </w:r>
      <w:r w:rsidR="00B747A6" w:rsidRPr="003E78B3">
        <w:rPr>
          <w:lang w:val="en-US"/>
        </w:rPr>
        <w:t xml:space="preserve">It could be that </w:t>
      </w:r>
      <w:proofErr w:type="spellStart"/>
      <w:r w:rsidR="00B747A6" w:rsidRPr="003E78B3">
        <w:rPr>
          <w:i/>
          <w:lang w:val="en-US"/>
        </w:rPr>
        <w:t>epLsar</w:t>
      </w:r>
      <w:proofErr w:type="spellEnd"/>
      <w:r w:rsidR="00B747A6" w:rsidRPr="003E78B3">
        <w:rPr>
          <w:lang w:val="en-US"/>
        </w:rPr>
        <w:t xml:space="preserve"> is </w:t>
      </w:r>
      <w:del w:id="707" w:author="Ivan Calandra" w:date="2022-11-02T10:18:00Z">
        <w:r w:rsidR="00B747A6" w:rsidRPr="003E78B3" w:rsidDel="00E744C3">
          <w:rPr>
            <w:lang w:val="en-US"/>
          </w:rPr>
          <w:delText xml:space="preserve">better </w:delText>
        </w:r>
      </w:del>
      <w:ins w:id="708" w:author="Ivan Calandra" w:date="2022-11-02T10:18:00Z">
        <w:r w:rsidR="00E744C3">
          <w:rPr>
            <w:lang w:val="en-US"/>
          </w:rPr>
          <w:t>more</w:t>
        </w:r>
        <w:r w:rsidR="00E744C3" w:rsidRPr="003E78B3">
          <w:rPr>
            <w:lang w:val="en-US"/>
          </w:rPr>
          <w:t xml:space="preserve"> </w:t>
        </w:r>
      </w:ins>
      <w:proofErr w:type="spellStart"/>
      <w:r w:rsidR="00B747A6" w:rsidRPr="003E78B3">
        <w:rPr>
          <w:lang w:val="en-US"/>
        </w:rPr>
        <w:t>discrim</w:t>
      </w:r>
      <w:ins w:id="709" w:author="Ivan Calandra" w:date="2022-11-02T10:18:00Z">
        <w:r w:rsidR="00E744C3">
          <w:rPr>
            <w:lang w:val="en-US"/>
          </w:rPr>
          <w:t>ant</w:t>
        </w:r>
      </w:ins>
      <w:proofErr w:type="spellEnd"/>
      <w:del w:id="710" w:author="Ivan Calandra" w:date="2022-11-02T10:18:00Z">
        <w:r w:rsidR="00B747A6" w:rsidRPr="003E78B3" w:rsidDel="00E744C3">
          <w:rPr>
            <w:lang w:val="en-US"/>
          </w:rPr>
          <w:delText>inated</w:delText>
        </w:r>
      </w:del>
      <w:r w:rsidR="00B747A6" w:rsidRPr="003E78B3">
        <w:rPr>
          <w:lang w:val="en-US"/>
        </w:rPr>
        <w:t xml:space="preserve"> when calculated with </w:t>
      </w:r>
      <w:proofErr w:type="spellStart"/>
      <w:r w:rsidR="00B747A6" w:rsidRPr="003E78B3">
        <w:rPr>
          <w:lang w:val="en-US"/>
        </w:rPr>
        <w:t>Toothfrax</w:t>
      </w:r>
      <w:proofErr w:type="spellEnd"/>
      <w:r w:rsidR="00B747A6" w:rsidRPr="003E78B3">
        <w:rPr>
          <w:lang w:val="en-US"/>
        </w:rPr>
        <w:t xml:space="preserve">, and </w:t>
      </w:r>
      <w:proofErr w:type="spellStart"/>
      <w:r w:rsidR="00B747A6" w:rsidRPr="003E78B3">
        <w:rPr>
          <w:i/>
          <w:lang w:val="en-US"/>
        </w:rPr>
        <w:t>Asfc</w:t>
      </w:r>
      <w:proofErr w:type="spellEnd"/>
      <w:r w:rsidR="00B747A6" w:rsidRPr="003E78B3">
        <w:rPr>
          <w:lang w:val="en-US"/>
        </w:rPr>
        <w:t xml:space="preserve"> and </w:t>
      </w:r>
      <w:proofErr w:type="spellStart"/>
      <w:r w:rsidR="00B747A6" w:rsidRPr="003E78B3">
        <w:rPr>
          <w:i/>
          <w:lang w:val="en-US"/>
        </w:rPr>
        <w:t>HAsfc</w:t>
      </w:r>
      <w:proofErr w:type="spellEnd"/>
      <w:r w:rsidR="00B747A6" w:rsidRPr="003E78B3">
        <w:rPr>
          <w:lang w:val="en-US"/>
        </w:rPr>
        <w:t xml:space="preserve"> with </w:t>
      </w:r>
      <w:proofErr w:type="spellStart"/>
      <w:r w:rsidR="00B747A6" w:rsidRPr="003E78B3">
        <w:rPr>
          <w:lang w:val="en-US"/>
        </w:rPr>
        <w:t>MountainsMap</w:t>
      </w:r>
      <w:proofErr w:type="spellEnd"/>
      <w:r w:rsidR="00B747A6" w:rsidRPr="003E78B3">
        <w:rPr>
          <w:lang w:val="en-US"/>
        </w:rPr>
        <w:t xml:space="preserve"> (Table 2), but this is very speculative with only the four differences</w:t>
      </w:r>
      <w:r w:rsidR="0083016F" w:rsidRPr="003E78B3">
        <w:rPr>
          <w:lang w:val="en-US"/>
        </w:rPr>
        <w:t xml:space="preserve">. </w:t>
      </w:r>
    </w:p>
    <w:p w14:paraId="75C7DC68" w14:textId="22CA4607" w:rsidR="008723EB" w:rsidRPr="003E78B3" w:rsidRDefault="008723EB" w:rsidP="00D10B9E">
      <w:pPr>
        <w:spacing w:line="480" w:lineRule="auto"/>
        <w:rPr>
          <w:lang w:val="en-US"/>
        </w:rPr>
      </w:pPr>
      <w:r w:rsidRPr="003E78B3">
        <w:rPr>
          <w:lang w:val="en-US"/>
        </w:rPr>
        <w:t xml:space="preserve">The effect detected on </w:t>
      </w:r>
      <w:proofErr w:type="spellStart"/>
      <w:r w:rsidRPr="003E78B3">
        <w:rPr>
          <w:i/>
          <w:lang w:val="en-US"/>
        </w:rPr>
        <w:t>Asfc</w:t>
      </w:r>
      <w:proofErr w:type="spellEnd"/>
      <w:r w:rsidRPr="003E78B3">
        <w:rPr>
          <w:lang w:val="en-US"/>
        </w:rPr>
        <w:t xml:space="preserve"> in the three-factor model is very large (mean difference in posterior = </w:t>
      </w:r>
      <w:r w:rsidR="00B747A6" w:rsidRPr="003E78B3">
        <w:rPr>
          <w:lang w:val="en-US"/>
        </w:rPr>
        <w:t>2.3</w:t>
      </w:r>
      <w:r w:rsidRPr="003E78B3">
        <w:rPr>
          <w:lang w:val="en-US"/>
        </w:rPr>
        <w:t>, Fig. 4a)</w:t>
      </w:r>
      <w:r w:rsidR="00815234" w:rsidRPr="003E78B3">
        <w:rPr>
          <w:lang w:val="en-US"/>
        </w:rPr>
        <w:t>,</w:t>
      </w:r>
      <w:r w:rsidRPr="003E78B3">
        <w:rPr>
          <w:lang w:val="en-US"/>
        </w:rPr>
        <w:t xml:space="preserve"> </w:t>
      </w:r>
      <w:r w:rsidR="00815234" w:rsidRPr="003E78B3">
        <w:rPr>
          <w:lang w:val="en-US"/>
        </w:rPr>
        <w:t>yet</w:t>
      </w:r>
      <w:r w:rsidRPr="003E78B3">
        <w:rPr>
          <w:lang w:val="en-US"/>
        </w:rPr>
        <w:t xml:space="preserve"> both software packages discriminate the treatments </w:t>
      </w:r>
      <w:r w:rsidR="004821D2" w:rsidRPr="003E78B3">
        <w:rPr>
          <w:lang w:val="en-US"/>
        </w:rPr>
        <w:t xml:space="preserve">in the exact same way </w:t>
      </w:r>
      <w:r w:rsidR="00815234" w:rsidRPr="003E78B3">
        <w:rPr>
          <w:lang w:val="en-US"/>
        </w:rPr>
        <w:t>for all but one contrast (Fig. 5a and Table 2)</w:t>
      </w:r>
      <w:r w:rsidRPr="003E78B3">
        <w:rPr>
          <w:lang w:val="en-US"/>
        </w:rPr>
        <w:t xml:space="preserve">. </w:t>
      </w:r>
      <w:r w:rsidR="00157B5C" w:rsidRPr="003E78B3">
        <w:rPr>
          <w:lang w:val="en-US"/>
        </w:rPr>
        <w:t>T</w:t>
      </w:r>
      <w:r w:rsidRPr="003E78B3">
        <w:rPr>
          <w:lang w:val="en-US"/>
        </w:rPr>
        <w:t xml:space="preserve">he effects on </w:t>
      </w:r>
      <w:proofErr w:type="spellStart"/>
      <w:r w:rsidRPr="003E78B3">
        <w:rPr>
          <w:i/>
          <w:lang w:val="en-US"/>
        </w:rPr>
        <w:t>epLsar</w:t>
      </w:r>
      <w:proofErr w:type="spellEnd"/>
      <w:r w:rsidRPr="003E78B3">
        <w:rPr>
          <w:lang w:val="en-US"/>
        </w:rPr>
        <w:t xml:space="preserve"> </w:t>
      </w:r>
      <w:r w:rsidR="00157B5C" w:rsidRPr="003E78B3">
        <w:rPr>
          <w:lang w:val="en-US"/>
        </w:rPr>
        <w:t xml:space="preserve">and </w:t>
      </w:r>
      <w:r w:rsidR="00157B5C" w:rsidRPr="003E78B3">
        <w:rPr>
          <w:i/>
          <w:lang w:val="en-US"/>
        </w:rPr>
        <w:t>HAsfc</w:t>
      </w:r>
      <w:r w:rsidR="00815234" w:rsidRPr="003E78B3">
        <w:rPr>
          <w:i/>
          <w:lang w:val="en-US"/>
        </w:rPr>
        <w:t>9</w:t>
      </w:r>
      <w:r w:rsidR="00157B5C" w:rsidRPr="003E78B3">
        <w:rPr>
          <w:lang w:val="en-US"/>
        </w:rPr>
        <w:t xml:space="preserve"> </w:t>
      </w:r>
      <w:r w:rsidRPr="003E78B3">
        <w:rPr>
          <w:lang w:val="en-US"/>
        </w:rPr>
        <w:t>are much smaller (</w:t>
      </w:r>
      <w:r w:rsidR="00157B5C" w:rsidRPr="003E78B3">
        <w:rPr>
          <w:lang w:val="en-US"/>
        </w:rPr>
        <w:t>mean difference in posterior = 0.000</w:t>
      </w:r>
      <w:r w:rsidR="00815234" w:rsidRPr="003E78B3">
        <w:rPr>
          <w:lang w:val="en-US"/>
        </w:rPr>
        <w:t>12</w:t>
      </w:r>
      <w:r w:rsidR="00157B5C" w:rsidRPr="003E78B3">
        <w:rPr>
          <w:lang w:val="en-US"/>
        </w:rPr>
        <w:t xml:space="preserve"> and 0.0</w:t>
      </w:r>
      <w:r w:rsidR="00815234" w:rsidRPr="003E78B3">
        <w:rPr>
          <w:lang w:val="en-US"/>
        </w:rPr>
        <w:t>29</w:t>
      </w:r>
      <w:r w:rsidR="00157B5C" w:rsidRPr="003E78B3">
        <w:rPr>
          <w:lang w:val="en-US"/>
        </w:rPr>
        <w:t xml:space="preserve"> respectively; </w:t>
      </w:r>
      <w:r w:rsidRPr="003E78B3">
        <w:rPr>
          <w:lang w:val="en-US"/>
        </w:rPr>
        <w:t>Fig. 4b-c)</w:t>
      </w:r>
      <w:r w:rsidR="00157B5C" w:rsidRPr="003E78B3">
        <w:rPr>
          <w:lang w:val="en-US"/>
        </w:rPr>
        <w:t xml:space="preserve">, </w:t>
      </w:r>
      <w:r w:rsidR="00815234" w:rsidRPr="003E78B3">
        <w:rPr>
          <w:lang w:val="en-US"/>
        </w:rPr>
        <w:t xml:space="preserve">but </w:t>
      </w:r>
      <w:r w:rsidRPr="003E78B3">
        <w:rPr>
          <w:lang w:val="en-US"/>
        </w:rPr>
        <w:t xml:space="preserve">they </w:t>
      </w:r>
      <w:r w:rsidR="00815234" w:rsidRPr="003E78B3">
        <w:rPr>
          <w:lang w:val="en-US"/>
        </w:rPr>
        <w:t xml:space="preserve">still </w:t>
      </w:r>
      <w:r w:rsidR="00157B5C" w:rsidRPr="003E78B3">
        <w:rPr>
          <w:lang w:val="en-US"/>
        </w:rPr>
        <w:t>do</w:t>
      </w:r>
      <w:r w:rsidRPr="003E78B3">
        <w:rPr>
          <w:lang w:val="en-US"/>
        </w:rPr>
        <w:t xml:space="preserve"> influence </w:t>
      </w:r>
      <w:r w:rsidR="00157B5C" w:rsidRPr="003E78B3">
        <w:rPr>
          <w:lang w:val="en-US"/>
        </w:rPr>
        <w:t xml:space="preserve">some of </w:t>
      </w:r>
      <w:r w:rsidRPr="003E78B3">
        <w:rPr>
          <w:lang w:val="en-US"/>
        </w:rPr>
        <w:t>the treatment discriminations</w:t>
      </w:r>
      <w:r w:rsidR="00157B5C" w:rsidRPr="003E78B3">
        <w:rPr>
          <w:lang w:val="en-US"/>
        </w:rPr>
        <w:t xml:space="preserve"> (Fig. 5</w:t>
      </w:r>
      <w:r w:rsidR="00D95EDE" w:rsidRPr="003E78B3">
        <w:rPr>
          <w:lang w:val="en-US"/>
        </w:rPr>
        <w:t>b-</w:t>
      </w:r>
      <w:r w:rsidR="00157B5C" w:rsidRPr="003E78B3">
        <w:rPr>
          <w:lang w:val="en-US"/>
        </w:rPr>
        <w:t>d). This means that these differences are large enough to influence the functional interpretations of the results in some cases.</w:t>
      </w:r>
    </w:p>
    <w:p w14:paraId="1BDC2A9D" w14:textId="5D3791B5" w:rsidR="00930126" w:rsidRPr="003E78B3" w:rsidRDefault="00930126" w:rsidP="00D10B9E">
      <w:pPr>
        <w:spacing w:line="480" w:lineRule="auto"/>
        <w:rPr>
          <w:ins w:id="711" w:author="Ivan Calandra" w:date="2022-10-17T10:55:00Z"/>
          <w:lang w:val="en-US"/>
        </w:rPr>
      </w:pPr>
    </w:p>
    <w:p w14:paraId="74D65C0B" w14:textId="77777777" w:rsidR="00850437" w:rsidRPr="003E78B3" w:rsidRDefault="00850437" w:rsidP="00D10B9E">
      <w:pPr>
        <w:spacing w:line="480" w:lineRule="auto"/>
        <w:rPr>
          <w:lang w:val="en-US"/>
        </w:rPr>
      </w:pPr>
    </w:p>
    <w:p w14:paraId="7BE75745" w14:textId="42B5DFC0" w:rsidR="005E3175" w:rsidRPr="003E78B3" w:rsidRDefault="005E3175" w:rsidP="00D10B9E">
      <w:pPr>
        <w:spacing w:line="480" w:lineRule="auto"/>
        <w:rPr>
          <w:lang w:val="en-US"/>
        </w:rPr>
      </w:pPr>
      <w:r w:rsidRPr="003E78B3">
        <w:rPr>
          <w:lang w:val="en-US"/>
        </w:rPr>
        <w:t xml:space="preserve">4.3. Comparing </w:t>
      </w:r>
      <w:proofErr w:type="spellStart"/>
      <w:r w:rsidRPr="003E78B3">
        <w:rPr>
          <w:i/>
          <w:lang w:val="en-US"/>
        </w:rPr>
        <w:t>epLsar</w:t>
      </w:r>
      <w:proofErr w:type="spellEnd"/>
      <w:r w:rsidRPr="003E78B3">
        <w:rPr>
          <w:lang w:val="en-US"/>
        </w:rPr>
        <w:t xml:space="preserve"> and </w:t>
      </w:r>
      <w:proofErr w:type="spellStart"/>
      <w:r w:rsidRPr="003E78B3">
        <w:rPr>
          <w:i/>
          <w:lang w:val="en-US"/>
        </w:rPr>
        <w:t>NewEpLsar</w:t>
      </w:r>
      <w:proofErr w:type="spellEnd"/>
    </w:p>
    <w:p w14:paraId="540E8F1D" w14:textId="0482FB62" w:rsidR="004821D2" w:rsidRPr="003E78B3" w:rsidRDefault="00EE6F12" w:rsidP="00E045F3">
      <w:pPr>
        <w:spacing w:line="480" w:lineRule="auto"/>
        <w:rPr>
          <w:lang w:val="en-US"/>
        </w:rPr>
      </w:pPr>
      <w:r w:rsidRPr="003E78B3">
        <w:rPr>
          <w:lang w:val="en-US"/>
        </w:rPr>
        <w:t xml:space="preserve">The new </w:t>
      </w:r>
      <w:proofErr w:type="spellStart"/>
      <w:r w:rsidRPr="003E78B3">
        <w:rPr>
          <w:i/>
          <w:lang w:val="en-US"/>
        </w:rPr>
        <w:t>epLsar</w:t>
      </w:r>
      <w:proofErr w:type="spellEnd"/>
      <w:r w:rsidRPr="003E78B3">
        <w:rPr>
          <w:lang w:val="en-US"/>
        </w:rPr>
        <w:t xml:space="preserve"> parameter (</w:t>
      </w:r>
      <w:proofErr w:type="spellStart"/>
      <w:r w:rsidRPr="003E78B3">
        <w:rPr>
          <w:i/>
          <w:lang w:val="en-US"/>
        </w:rPr>
        <w:t>NewEpLsar</w:t>
      </w:r>
      <w:proofErr w:type="spellEnd"/>
      <w:r w:rsidRPr="003E78B3">
        <w:rPr>
          <w:lang w:val="en-US"/>
        </w:rPr>
        <w:t xml:space="preserve">) offered in </w:t>
      </w:r>
      <w:proofErr w:type="spellStart"/>
      <w:r w:rsidRPr="003E78B3">
        <w:rPr>
          <w:lang w:val="en-US"/>
        </w:rPr>
        <w:t>MountainsMap’s</w:t>
      </w:r>
      <w:proofErr w:type="spellEnd"/>
      <w:r w:rsidRPr="003E78B3">
        <w:rPr>
          <w:lang w:val="en-US"/>
        </w:rPr>
        <w:t xml:space="preserve"> SSFA module </w:t>
      </w:r>
      <w:r w:rsidR="004821D2" w:rsidRPr="003E78B3">
        <w:rPr>
          <w:lang w:val="en-US"/>
        </w:rPr>
        <w:t xml:space="preserve">is calculated differently </w:t>
      </w:r>
      <w:del w:id="712" w:author="Ivan Calandra" w:date="2022-11-02T10:19:00Z">
        <w:r w:rsidR="004821D2" w:rsidRPr="003E78B3" w:rsidDel="00E744C3">
          <w:rPr>
            <w:lang w:val="en-US"/>
          </w:rPr>
          <w:delText xml:space="preserve">to </w:delText>
        </w:r>
      </w:del>
      <w:ins w:id="713" w:author="Ivan Calandra" w:date="2022-11-02T10:19:00Z">
        <w:r w:rsidR="00E744C3">
          <w:rPr>
            <w:lang w:val="en-US"/>
          </w:rPr>
          <w:t>from</w:t>
        </w:r>
        <w:r w:rsidR="00E744C3" w:rsidRPr="003E78B3">
          <w:rPr>
            <w:lang w:val="en-US"/>
          </w:rPr>
          <w:t xml:space="preserve"> </w:t>
        </w:r>
      </w:ins>
      <w:r w:rsidR="004821D2" w:rsidRPr="003E78B3">
        <w:rPr>
          <w:lang w:val="en-US"/>
        </w:rPr>
        <w:t xml:space="preserve">the original </w:t>
      </w:r>
      <w:proofErr w:type="spellStart"/>
      <w:r w:rsidR="004821D2" w:rsidRPr="003E78B3">
        <w:rPr>
          <w:i/>
          <w:lang w:val="en-US"/>
        </w:rPr>
        <w:t>epLsar</w:t>
      </w:r>
      <w:proofErr w:type="spellEnd"/>
      <w:r w:rsidR="004821D2" w:rsidRPr="003E78B3">
        <w:rPr>
          <w:lang w:val="en-US"/>
        </w:rPr>
        <w:t xml:space="preserve"> parameter. </w:t>
      </w:r>
      <w:r w:rsidR="004821D2" w:rsidRPr="003E78B3">
        <w:rPr>
          <w:rFonts w:eastAsiaTheme="minorHAnsi"/>
          <w:color w:val="000000"/>
          <w:lang w:val="en-US" w:eastAsia="en-US"/>
        </w:rPr>
        <w:t xml:space="preserve">Both parameters are calculated through a length-scale analysis, done on all extracted profiles of rotated versions of the </w:t>
      </w:r>
      <w:r w:rsidR="004821D2" w:rsidRPr="003E78B3">
        <w:rPr>
          <w:rFonts w:eastAsiaTheme="minorHAnsi"/>
          <w:color w:val="000000"/>
          <w:lang w:val="en-US" w:eastAsia="en-US"/>
        </w:rPr>
        <w:lastRenderedPageBreak/>
        <w:t xml:space="preserve">surface, by default every 5° at the 1.8 </w:t>
      </w:r>
      <w:proofErr w:type="spellStart"/>
      <w:r w:rsidR="004821D2" w:rsidRPr="003E78B3">
        <w:rPr>
          <w:rFonts w:eastAsiaTheme="minorHAnsi"/>
          <w:color w:val="000000"/>
          <w:lang w:val="en-US" w:eastAsia="en-US"/>
        </w:rPr>
        <w:t>μm</w:t>
      </w:r>
      <w:proofErr w:type="spellEnd"/>
      <w:r w:rsidR="004821D2" w:rsidRPr="003E78B3">
        <w:rPr>
          <w:rFonts w:eastAsiaTheme="minorHAnsi"/>
          <w:color w:val="000000"/>
          <w:lang w:val="en-US" w:eastAsia="en-US"/>
        </w:rPr>
        <w:t xml:space="preserve">-scale (i.e. the spacing of the points along these profiles) </w:t>
      </w:r>
      <w:r w:rsidR="004821D2" w:rsidRPr="003E78B3">
        <w:rPr>
          <w:rFonts w:eastAsiaTheme="minorHAnsi"/>
          <w:color w:val="000000"/>
          <w:lang w:val="en-US" w:eastAsia="en-US"/>
        </w:rPr>
        <w:fldChar w:fldCharType="begin"/>
      </w:r>
      <w:r w:rsidR="00E867D7">
        <w:rPr>
          <w:rFonts w:eastAsiaTheme="minorHAnsi"/>
          <w:color w:val="000000"/>
          <w:lang w:val="en-US" w:eastAsia="en-US"/>
        </w:rPr>
        <w:instrText xml:space="preserve"> ADDIN ZOTERO_ITEM CSL_CITATION {"citationID":"eNG5VCNZ","properties":{"formattedCitation":"(Scott et al., 2006)","plainCitation":"(Scott et al., 2006)","noteIndex":0},"citationItems":[{"id":1412,"uris":["http://zotero.org/groups/2327256/items/Y3HGAXDP"],"itemData":{"id":1412,"type":"article-journal","abstract":"Dental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004821D2" w:rsidRPr="003E78B3">
        <w:rPr>
          <w:rFonts w:eastAsiaTheme="minorHAnsi"/>
          <w:color w:val="000000"/>
          <w:lang w:val="en-US" w:eastAsia="en-US"/>
        </w:rPr>
        <w:fldChar w:fldCharType="separate"/>
      </w:r>
      <w:r w:rsidR="00AC23CF" w:rsidRPr="003E78B3">
        <w:rPr>
          <w:rFonts w:eastAsiaTheme="minorHAnsi"/>
          <w:noProof/>
          <w:color w:val="000000"/>
          <w:lang w:val="en-US" w:eastAsia="en-US"/>
        </w:rPr>
        <w:t>(Scott et al., 2006)</w:t>
      </w:r>
      <w:r w:rsidR="004821D2" w:rsidRPr="003E78B3">
        <w:rPr>
          <w:rFonts w:eastAsiaTheme="minorHAnsi"/>
          <w:color w:val="000000"/>
          <w:lang w:val="en-US" w:eastAsia="en-US"/>
        </w:rPr>
        <w:fldChar w:fldCharType="end"/>
      </w:r>
      <w:r w:rsidR="004821D2" w:rsidRPr="003E78B3">
        <w:rPr>
          <w:rFonts w:eastAsiaTheme="minorHAnsi"/>
          <w:color w:val="000000"/>
          <w:lang w:val="en-US" w:eastAsia="en-US"/>
        </w:rPr>
        <w:t xml:space="preserve">. The relative-length </w:t>
      </w:r>
      <w:proofErr w:type="spellStart"/>
      <w:r w:rsidR="004821D2" w:rsidRPr="003E78B3">
        <w:rPr>
          <w:rFonts w:eastAsiaTheme="minorHAnsi"/>
          <w:i/>
          <w:color w:val="000000"/>
          <w:lang w:val="en-US" w:eastAsia="en-US"/>
        </w:rPr>
        <w:t>relL</w:t>
      </w:r>
      <w:proofErr w:type="spellEnd"/>
      <w:r w:rsidR="004821D2" w:rsidRPr="003E78B3">
        <w:rPr>
          <w:rFonts w:eastAsiaTheme="minorHAnsi"/>
          <w:color w:val="000000"/>
          <w:lang w:val="en-US" w:eastAsia="en-US"/>
        </w:rPr>
        <w:t xml:space="preserve"> is the length of the profile at a given scale divided by the projected length </w:t>
      </w:r>
      <w:r w:rsidR="004821D2" w:rsidRPr="003E78B3">
        <w:rPr>
          <w:rFonts w:eastAsiaTheme="minorHAnsi"/>
          <w:color w:val="000000"/>
          <w:lang w:val="en-US" w:eastAsia="en-US"/>
        </w:rPr>
        <w:fldChar w:fldCharType="begin"/>
      </w:r>
      <w:r w:rsidR="00E867D7">
        <w:rPr>
          <w:rFonts w:eastAsiaTheme="minorHAnsi"/>
          <w:color w:val="000000"/>
          <w:lang w:val="en-US" w:eastAsia="en-US"/>
        </w:rPr>
        <w:instrText xml:space="preserve"> ADDIN ZOTERO_ITEM CSL_CITATION {"citationID":"hsCRoV8b","properties":{"formattedCitation":"(Brown, 2013)","plainCitation":"(Brown, 2013)","noteIndex":0},"citationItems":[{"id":2007,"uris":["http://zotero.org/groups/2327256/items/L5M6PKZT"],"itemData":{"id":2007,"type":"chapter","abstract":"In this chapter the basic nature of fractals is discussed and practical applications of fractal-based methods for useful characterisation of surface topography are examined. Length-scale and area-scale fractal analysis methods are examined in detail because these methods have industrial and scientific value, and are now part of ASME and ISO specification standards. The context and rationale for using fractal analysis for describing surface topography are examined first, followed by discussion of the chaotic nature of measured surface topographies. Length-scale and area-scale analysis methods, which exploit the fractal nature of topographies, are then reviewed, with an emphasis on areal methods. In addition, examples are presented of the discoveries of functional correlations, and the abilities to discriminate that are made possible by multi-scale fractal analysis.","container-title":"Characterisation of Areal Surface Texture","event-place":"Berlin, Heidelberg","ISBN":"978-3-642-36458-7","language":"en","note":"DOI: 10.1007/978-3-642-36458-7_6","page":"129-153","publisher":"Springer","publisher-place":"Berlin, Heidelberg","source":"Springer Link","title":"Areal Fractal Methods","URL":"https://doi.org/10.1007/978-3-642-36458-7_6","author":[{"family":"Brown","given":"Christopher A."}],"editor":[{"family":"Leach","given":"Richard"}],"accessed":{"date-parts":[["2021",2,8]]},"issued":{"date-parts":[["2013"]]}}}],"schema":"https://github.com/citation-style-language/schema/raw/master/csl-citation.json"} </w:instrText>
      </w:r>
      <w:r w:rsidR="004821D2" w:rsidRPr="003E78B3">
        <w:rPr>
          <w:rFonts w:eastAsiaTheme="minorHAnsi"/>
          <w:color w:val="000000"/>
          <w:lang w:val="en-US" w:eastAsia="en-US"/>
        </w:rPr>
        <w:fldChar w:fldCharType="separate"/>
      </w:r>
      <w:r w:rsidR="00AC23CF" w:rsidRPr="003E78B3">
        <w:rPr>
          <w:rFonts w:eastAsiaTheme="minorHAnsi"/>
          <w:noProof/>
          <w:color w:val="000000"/>
          <w:lang w:val="en-US" w:eastAsia="en-US"/>
        </w:rPr>
        <w:t>(Brown, 2013)</w:t>
      </w:r>
      <w:r w:rsidR="004821D2" w:rsidRPr="003E78B3">
        <w:rPr>
          <w:rFonts w:eastAsiaTheme="minorHAnsi"/>
          <w:color w:val="000000"/>
          <w:lang w:val="en-US" w:eastAsia="en-US"/>
        </w:rPr>
        <w:fldChar w:fldCharType="end"/>
      </w:r>
      <w:r w:rsidR="004821D2" w:rsidRPr="003E78B3">
        <w:rPr>
          <w:rFonts w:eastAsiaTheme="minorHAnsi"/>
          <w:color w:val="000000"/>
          <w:lang w:val="en-US" w:eastAsia="en-US"/>
        </w:rPr>
        <w:t xml:space="preserve">. At each angle </w:t>
      </w:r>
      <w:r w:rsidR="004821D2" w:rsidRPr="003E78B3">
        <w:rPr>
          <w:rFonts w:eastAsiaTheme="minorHAnsi"/>
          <w:color w:val="000000"/>
          <w:lang w:val="en-US" w:eastAsia="en-US"/>
        </w:rPr>
        <w:sym w:font="Symbol" w:char="F061"/>
      </w:r>
      <w:r w:rsidR="004821D2" w:rsidRPr="003E78B3">
        <w:rPr>
          <w:rFonts w:eastAsiaTheme="minorHAnsi"/>
          <w:color w:val="000000"/>
          <w:lang w:val="en-US" w:eastAsia="en-US"/>
        </w:rPr>
        <w:t xml:space="preserve">, </w:t>
      </w:r>
      <w:proofErr w:type="spellStart"/>
      <w:r w:rsidR="004821D2" w:rsidRPr="003E78B3">
        <w:rPr>
          <w:rFonts w:eastAsiaTheme="minorHAnsi"/>
          <w:i/>
          <w:iCs/>
          <w:color w:val="000000"/>
          <w:lang w:val="en-US" w:eastAsia="en-US"/>
        </w:rPr>
        <w:t>relL</w:t>
      </w:r>
      <w:proofErr w:type="spellEnd"/>
      <w:r w:rsidR="004821D2" w:rsidRPr="003E78B3">
        <w:rPr>
          <w:rFonts w:eastAsiaTheme="minorHAnsi"/>
          <w:i/>
          <w:color w:val="000000"/>
          <w:lang w:val="en-US" w:eastAsia="en-US"/>
        </w:rPr>
        <w:t>(</w:t>
      </w:r>
      <w:r w:rsidR="004821D2" w:rsidRPr="003E78B3">
        <w:rPr>
          <w:rFonts w:eastAsiaTheme="minorHAnsi"/>
          <w:i/>
          <w:color w:val="000000"/>
          <w:lang w:val="en-US" w:eastAsia="en-US"/>
        </w:rPr>
        <w:sym w:font="Symbol" w:char="F061"/>
      </w:r>
      <w:r w:rsidR="004821D2" w:rsidRPr="003E78B3">
        <w:rPr>
          <w:rFonts w:eastAsiaTheme="minorHAnsi"/>
          <w:i/>
          <w:color w:val="000000"/>
          <w:lang w:val="en-US" w:eastAsia="en-US"/>
        </w:rPr>
        <w:t>)</w:t>
      </w:r>
      <w:r w:rsidR="004821D2" w:rsidRPr="003E78B3">
        <w:rPr>
          <w:rFonts w:eastAsiaTheme="minorHAnsi"/>
          <w:color w:val="000000"/>
          <w:lang w:val="en-US" w:eastAsia="en-US"/>
        </w:rPr>
        <w:t xml:space="preserve"> is calculated with </w:t>
      </w:r>
      <w:r w:rsidR="004821D2" w:rsidRPr="003E78B3">
        <w:rPr>
          <w:rFonts w:eastAsiaTheme="minorHAnsi"/>
          <w:i/>
          <w:color w:val="000000"/>
          <w:lang w:val="en-US" w:eastAsia="en-US"/>
        </w:rPr>
        <w:sym w:font="Symbol" w:char="F061"/>
      </w:r>
      <w:r w:rsidR="004821D2" w:rsidRPr="003E78B3">
        <w:rPr>
          <w:rFonts w:eastAsiaTheme="minorHAnsi"/>
          <w:i/>
          <w:color w:val="000000"/>
          <w:lang w:val="en-US" w:eastAsia="en-US"/>
        </w:rPr>
        <w:t xml:space="preserve"> = </w:t>
      </w:r>
      <w:proofErr w:type="spellStart"/>
      <w:r w:rsidR="004821D2" w:rsidRPr="003E78B3">
        <w:rPr>
          <w:rFonts w:eastAsiaTheme="minorHAnsi"/>
          <w:i/>
          <w:color w:val="000000"/>
          <w:lang w:val="en-US" w:eastAsia="en-US"/>
        </w:rPr>
        <w:t>i</w:t>
      </w:r>
      <w:proofErr w:type="spellEnd"/>
      <w:r w:rsidR="004821D2" w:rsidRPr="003E78B3">
        <w:rPr>
          <w:rFonts w:eastAsiaTheme="minorHAnsi"/>
          <w:i/>
          <w:color w:val="000000"/>
          <w:lang w:val="en-US" w:eastAsia="en-US"/>
        </w:rPr>
        <w:sym w:font="Symbol" w:char="F044"/>
      </w:r>
      <w:r w:rsidR="004821D2" w:rsidRPr="003E78B3">
        <w:rPr>
          <w:rFonts w:eastAsiaTheme="minorHAnsi"/>
          <w:i/>
          <w:color w:val="000000"/>
          <w:lang w:val="en-US" w:eastAsia="en-US"/>
        </w:rPr>
        <w:sym w:font="Symbol" w:char="F061"/>
      </w:r>
      <w:r w:rsidR="004821D2" w:rsidRPr="003E78B3">
        <w:rPr>
          <w:rFonts w:eastAsiaTheme="minorHAnsi"/>
          <w:color w:val="000000"/>
          <w:lang w:val="en-US" w:eastAsia="en-US"/>
        </w:rPr>
        <w:t xml:space="preserve">, with </w:t>
      </w:r>
      <w:r w:rsidR="004821D2" w:rsidRPr="003E78B3">
        <w:rPr>
          <w:rFonts w:eastAsiaTheme="minorHAnsi"/>
          <w:i/>
          <w:color w:val="000000"/>
          <w:lang w:val="en-US" w:eastAsia="en-US"/>
        </w:rPr>
        <w:sym w:font="Symbol" w:char="F044"/>
      </w:r>
      <w:r w:rsidR="004821D2" w:rsidRPr="003E78B3">
        <w:rPr>
          <w:rFonts w:eastAsiaTheme="minorHAnsi"/>
          <w:i/>
          <w:color w:val="000000"/>
          <w:lang w:val="en-US" w:eastAsia="en-US"/>
        </w:rPr>
        <w:sym w:font="Symbol" w:char="F061"/>
      </w:r>
      <w:r w:rsidR="004821D2" w:rsidRPr="003E78B3">
        <w:rPr>
          <w:rFonts w:eastAsiaTheme="minorHAnsi"/>
          <w:i/>
          <w:color w:val="000000"/>
          <w:lang w:val="en-US" w:eastAsia="en-US"/>
        </w:rPr>
        <w:t xml:space="preserve"> = 5°</w:t>
      </w:r>
      <w:r w:rsidR="004821D2" w:rsidRPr="003E78B3">
        <w:rPr>
          <w:rFonts w:eastAsiaTheme="minorHAnsi"/>
          <w:color w:val="000000"/>
          <w:lang w:val="en-US" w:eastAsia="en-US"/>
        </w:rPr>
        <w:t xml:space="preserve"> by default and </w:t>
      </w:r>
      <w:proofErr w:type="spellStart"/>
      <w:r w:rsidR="004821D2" w:rsidRPr="003E78B3">
        <w:rPr>
          <w:rFonts w:eastAsiaTheme="minorHAnsi"/>
          <w:i/>
          <w:color w:val="000000"/>
          <w:lang w:val="en-US" w:eastAsia="en-US"/>
        </w:rPr>
        <w:t>i</w:t>
      </w:r>
      <w:proofErr w:type="spellEnd"/>
      <w:r w:rsidR="004821D2" w:rsidRPr="003E78B3">
        <w:rPr>
          <w:rFonts w:eastAsiaTheme="minorHAnsi"/>
          <w:color w:val="000000"/>
          <w:lang w:val="en-US" w:eastAsia="en-US"/>
        </w:rPr>
        <w:t xml:space="preserve"> being the index of the rotated version of the surface. </w:t>
      </w:r>
      <w:r w:rsidR="004821D2" w:rsidRPr="003E78B3">
        <w:rPr>
          <w:lang w:val="en-US"/>
        </w:rPr>
        <w:t xml:space="preserve">Then a polar mean vector is calculated with its norm equal to </w:t>
      </w:r>
      <w:proofErr w:type="spellStart"/>
      <w:r w:rsidR="004821D2" w:rsidRPr="003E78B3">
        <w:rPr>
          <w:i/>
          <w:lang w:val="en-US"/>
        </w:rPr>
        <w:t>relL</w:t>
      </w:r>
      <w:proofErr w:type="spellEnd"/>
      <w:r w:rsidR="004821D2" w:rsidRPr="003E78B3">
        <w:rPr>
          <w:i/>
          <w:lang w:val="en-US"/>
        </w:rPr>
        <w:t>(</w:t>
      </w:r>
      <w:proofErr w:type="spellStart"/>
      <w:r w:rsidR="004821D2" w:rsidRPr="003E78B3">
        <w:rPr>
          <w:i/>
          <w:lang w:val="en-US"/>
        </w:rPr>
        <w:t>i</w:t>
      </w:r>
      <w:proofErr w:type="spellEnd"/>
      <w:r w:rsidR="004821D2" w:rsidRPr="003E78B3">
        <w:rPr>
          <w:i/>
          <w:lang w:val="en-US"/>
        </w:rPr>
        <w:t>)</w:t>
      </w:r>
      <w:r w:rsidR="004821D2" w:rsidRPr="003E78B3">
        <w:rPr>
          <w:lang w:val="en-US"/>
        </w:rPr>
        <w:t xml:space="preserve"> and its angle </w:t>
      </w:r>
      <w:r w:rsidR="004821D2" w:rsidRPr="003E78B3">
        <w:rPr>
          <w:i/>
          <w:lang w:val="en-US"/>
        </w:rPr>
        <w:sym w:font="Symbol" w:char="F061"/>
      </w:r>
      <w:r w:rsidR="004821D2" w:rsidRPr="003E78B3">
        <w:rPr>
          <w:lang w:val="en-US"/>
        </w:rPr>
        <w:t xml:space="preserve">. From this, cartesian coordinates are calculated for each angle: </w:t>
      </w:r>
    </w:p>
    <w:p w14:paraId="4D95278C" w14:textId="40C5F7C3" w:rsidR="004821D2" w:rsidRPr="003E78B3" w:rsidRDefault="00FB0D91" w:rsidP="00DE715C">
      <w:pPr>
        <w:autoSpaceDE w:val="0"/>
        <w:autoSpaceDN w:val="0"/>
        <w:adjustRightInd w:val="0"/>
        <w:spacing w:line="480" w:lineRule="auto"/>
        <w:jc w:val="center"/>
        <w:rPr>
          <w:color w:val="000000"/>
          <w:lang w:val="en-US" w:eastAsia="en-US"/>
        </w:rPr>
      </w:pPr>
      <m:oMath>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r</m:t>
            </m:r>
          </m:e>
          <m:sub>
            <m:r>
              <w:rPr>
                <w:rFonts w:ascii="Cambria Math" w:eastAsiaTheme="minorHAnsi" w:hAnsi="Cambria Math"/>
                <w:color w:val="000000"/>
                <w:lang w:val="en-US" w:eastAsia="en-US"/>
              </w:rPr>
              <m:t>x</m:t>
            </m:r>
          </m:sub>
        </m:sSub>
        <m:d>
          <m:dPr>
            <m:ctrlPr>
              <w:rPr>
                <w:rFonts w:ascii="Cambria Math" w:eastAsiaTheme="minorHAnsi" w:hAnsi="Cambria Math"/>
                <w:i/>
                <w:color w:val="000000"/>
                <w:lang w:val="en-US" w:eastAsia="en-US"/>
              </w:rPr>
            </m:ctrlPr>
          </m:dPr>
          <m:e>
            <m:r>
              <w:rPr>
                <w:rFonts w:ascii="Cambria Math" w:eastAsiaTheme="minorHAnsi" w:hAnsi="Cambria Math"/>
                <w:color w:val="000000"/>
                <w:lang w:val="en-US" w:eastAsia="en-US"/>
              </w:rPr>
              <m:t>i</m:t>
            </m:r>
          </m:e>
        </m:d>
        <m:r>
          <w:rPr>
            <w:rFonts w:ascii="Cambria Math" w:eastAsiaTheme="minorHAnsi" w:hAnsi="Cambria Math"/>
            <w:color w:val="000000"/>
            <w:lang w:val="en-US" w:eastAsia="en-US"/>
          </w:rPr>
          <m:t>=relL</m:t>
        </m:r>
        <m:d>
          <m:dPr>
            <m:ctrlPr>
              <w:rPr>
                <w:rFonts w:ascii="Cambria Math" w:eastAsiaTheme="minorHAnsi" w:hAnsi="Cambria Math"/>
                <w:i/>
                <w:color w:val="000000"/>
                <w:lang w:val="en-US" w:eastAsia="en-US"/>
              </w:rPr>
            </m:ctrlPr>
          </m:dPr>
          <m:e>
            <m:r>
              <w:rPr>
                <w:rFonts w:ascii="Cambria Math" w:eastAsiaTheme="minorHAnsi" w:hAnsi="Cambria Math"/>
                <w:color w:val="000000"/>
                <w:lang w:val="en-US" w:eastAsia="en-US"/>
              </w:rPr>
              <m:t>i</m:t>
            </m:r>
          </m:e>
        </m:d>
        <m:func>
          <m:funcPr>
            <m:ctrlPr>
              <w:rPr>
                <w:rFonts w:ascii="Cambria Math" w:eastAsiaTheme="minorHAnsi" w:hAnsi="Cambria Math"/>
                <w:i/>
                <w:color w:val="000000"/>
                <w:lang w:val="en-US" w:eastAsia="en-US"/>
              </w:rPr>
            </m:ctrlPr>
          </m:funcPr>
          <m:fName>
            <m:r>
              <m:rPr>
                <m:sty m:val="p"/>
              </m:rPr>
              <w:rPr>
                <w:rFonts w:ascii="Cambria Math" w:eastAsiaTheme="minorHAnsi" w:hAnsi="Cambria Math"/>
                <w:color w:val="000000"/>
                <w:lang w:val="en-US" w:eastAsia="en-US"/>
              </w:rPr>
              <m:t>cos</m:t>
            </m:r>
          </m:fName>
          <m:e>
            <m:r>
              <w:rPr>
                <w:rFonts w:ascii="Cambria Math" w:eastAsiaTheme="minorHAnsi" w:hAnsi="Cambria Math"/>
                <w:color w:val="000000"/>
                <w:lang w:val="en-US" w:eastAsia="en-US"/>
              </w:rPr>
              <m:t>(i∆α)</m:t>
            </m:r>
          </m:e>
        </m:func>
        <m:r>
          <w:rPr>
            <w:rFonts w:ascii="Cambria Math" w:eastAsiaTheme="minorHAnsi" w:hAnsi="Cambria Math"/>
            <w:color w:val="000000"/>
            <w:lang w:val="en-US" w:eastAsia="en-US"/>
          </w:rPr>
          <m:t xml:space="preserve"> </m:t>
        </m:r>
      </m:oMath>
      <w:ins w:id="714" w:author="Ivan Calandra" w:date="2022-09-09T14:34:00Z">
        <w:r w:rsidR="00DE715C" w:rsidRPr="003E78B3">
          <w:rPr>
            <w:color w:val="000000"/>
            <w:lang w:val="en-US" w:eastAsia="en-US"/>
          </w:rPr>
          <w:tab/>
          <w:t>(5)</w:t>
        </w:r>
      </w:ins>
    </w:p>
    <w:p w14:paraId="6E1B0D42" w14:textId="4A315579" w:rsidR="004821D2" w:rsidRPr="003E78B3" w:rsidRDefault="00FB0D91" w:rsidP="00DE715C">
      <w:pPr>
        <w:autoSpaceDE w:val="0"/>
        <w:autoSpaceDN w:val="0"/>
        <w:adjustRightInd w:val="0"/>
        <w:spacing w:line="480" w:lineRule="auto"/>
        <w:jc w:val="center"/>
        <w:rPr>
          <w:color w:val="000000"/>
          <w:lang w:val="en-US" w:eastAsia="en-US"/>
        </w:rPr>
      </w:pPr>
      <m:oMath>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r</m:t>
            </m:r>
          </m:e>
          <m:sub>
            <m:r>
              <w:rPr>
                <w:rFonts w:ascii="Cambria Math" w:eastAsiaTheme="minorHAnsi" w:hAnsi="Cambria Math"/>
                <w:color w:val="000000"/>
                <w:lang w:val="en-US" w:eastAsia="en-US"/>
              </w:rPr>
              <m:t>y</m:t>
            </m:r>
          </m:sub>
        </m:sSub>
        <m:d>
          <m:dPr>
            <m:ctrlPr>
              <w:rPr>
                <w:rFonts w:ascii="Cambria Math" w:eastAsiaTheme="minorHAnsi" w:hAnsi="Cambria Math"/>
                <w:i/>
                <w:color w:val="000000"/>
                <w:lang w:val="en-US" w:eastAsia="en-US"/>
              </w:rPr>
            </m:ctrlPr>
          </m:dPr>
          <m:e>
            <m:r>
              <w:rPr>
                <w:rFonts w:ascii="Cambria Math" w:eastAsiaTheme="minorHAnsi" w:hAnsi="Cambria Math"/>
                <w:color w:val="000000"/>
                <w:lang w:val="en-US" w:eastAsia="en-US"/>
              </w:rPr>
              <m:t>i</m:t>
            </m:r>
          </m:e>
        </m:d>
        <m:r>
          <w:rPr>
            <w:rFonts w:ascii="Cambria Math" w:eastAsiaTheme="minorHAnsi" w:hAnsi="Cambria Math"/>
            <w:color w:val="000000"/>
            <w:lang w:val="en-US" w:eastAsia="en-US"/>
          </w:rPr>
          <m:t>=relL</m:t>
        </m:r>
        <m:d>
          <m:dPr>
            <m:ctrlPr>
              <w:rPr>
                <w:rFonts w:ascii="Cambria Math" w:eastAsiaTheme="minorHAnsi" w:hAnsi="Cambria Math"/>
                <w:i/>
                <w:color w:val="000000"/>
                <w:lang w:val="en-US" w:eastAsia="en-US"/>
              </w:rPr>
            </m:ctrlPr>
          </m:dPr>
          <m:e>
            <m:r>
              <w:rPr>
                <w:rFonts w:ascii="Cambria Math" w:eastAsiaTheme="minorHAnsi" w:hAnsi="Cambria Math"/>
                <w:color w:val="000000"/>
                <w:lang w:val="en-US" w:eastAsia="en-US"/>
              </w:rPr>
              <m:t>i</m:t>
            </m:r>
          </m:e>
        </m:d>
        <m:func>
          <m:funcPr>
            <m:ctrlPr>
              <w:rPr>
                <w:rFonts w:ascii="Cambria Math" w:eastAsiaTheme="minorHAnsi" w:hAnsi="Cambria Math"/>
                <w:i/>
                <w:color w:val="000000"/>
                <w:lang w:val="en-US" w:eastAsia="en-US"/>
              </w:rPr>
            </m:ctrlPr>
          </m:funcPr>
          <m:fName>
            <m:r>
              <m:rPr>
                <m:sty m:val="p"/>
              </m:rPr>
              <w:rPr>
                <w:rFonts w:ascii="Cambria Math" w:eastAsiaTheme="minorHAnsi" w:hAnsi="Cambria Math"/>
                <w:color w:val="000000"/>
                <w:lang w:val="en-US" w:eastAsia="en-US"/>
              </w:rPr>
              <m:t>sin</m:t>
            </m:r>
          </m:fName>
          <m:e>
            <m:r>
              <w:rPr>
                <w:rFonts w:ascii="Cambria Math" w:eastAsiaTheme="minorHAnsi" w:hAnsi="Cambria Math"/>
                <w:color w:val="000000"/>
                <w:lang w:val="en-US" w:eastAsia="en-US"/>
              </w:rPr>
              <m:t>(i∆α)</m:t>
            </m:r>
          </m:e>
        </m:func>
      </m:oMath>
      <w:ins w:id="715" w:author="Ivan Calandra" w:date="2022-09-09T14:34:00Z">
        <w:r w:rsidR="00DE715C" w:rsidRPr="003E78B3">
          <w:rPr>
            <w:color w:val="000000"/>
            <w:lang w:val="en-US" w:eastAsia="en-US"/>
          </w:rPr>
          <w:tab/>
          <w:t>(6)</w:t>
        </w:r>
      </w:ins>
    </w:p>
    <w:p w14:paraId="1ED8904B" w14:textId="1021FBF7" w:rsidR="004821D2" w:rsidRPr="003E78B3" w:rsidRDefault="004821D2" w:rsidP="004821D2">
      <w:pPr>
        <w:autoSpaceDE w:val="0"/>
        <w:autoSpaceDN w:val="0"/>
        <w:adjustRightInd w:val="0"/>
        <w:spacing w:line="480" w:lineRule="auto"/>
        <w:rPr>
          <w:color w:val="000000"/>
          <w:lang w:val="en-US" w:eastAsia="en-US"/>
        </w:rPr>
      </w:pPr>
      <w:bookmarkStart w:id="716" w:name="_Hlk116893289"/>
      <w:r w:rsidRPr="003E78B3">
        <w:rPr>
          <w:lang w:val="en-US"/>
        </w:rPr>
        <w:t xml:space="preserve">The </w:t>
      </w:r>
      <w:ins w:id="717" w:author="Ivan Calandra" w:date="2022-10-17T09:58:00Z">
        <w:r w:rsidR="000C2207" w:rsidRPr="003E78B3">
          <w:rPr>
            <w:lang w:val="en-US"/>
          </w:rPr>
          <w:t xml:space="preserve">sum of all vectors </w:t>
        </w:r>
      </w:ins>
      <w:del w:id="718" w:author="Ivan Calandra" w:date="2022-10-17T09:58:00Z">
        <w:r w:rsidRPr="003E78B3" w:rsidDel="000C2207">
          <w:rPr>
            <w:lang w:val="en-US"/>
          </w:rPr>
          <w:delText xml:space="preserve">mean of all vectors </w:delText>
        </w:r>
      </w:del>
      <w:r w:rsidRPr="003E78B3">
        <w:rPr>
          <w:lang w:val="en-US"/>
        </w:rPr>
        <w:t>is calculated as:</w:t>
      </w:r>
    </w:p>
    <w:p w14:paraId="752455B3" w14:textId="14FE6646" w:rsidR="004821D2" w:rsidRPr="003E78B3" w:rsidRDefault="00FB0D91" w:rsidP="00DE715C">
      <w:pPr>
        <w:autoSpaceDE w:val="0"/>
        <w:autoSpaceDN w:val="0"/>
        <w:adjustRightInd w:val="0"/>
        <w:spacing w:line="480" w:lineRule="auto"/>
        <w:jc w:val="center"/>
        <w:rPr>
          <w:ins w:id="719" w:author="Ivan Calandra" w:date="2022-10-17T09:59:00Z"/>
          <w:rFonts w:eastAsiaTheme="minorEastAsia"/>
          <w:color w:val="000000"/>
          <w:lang w:val="en-US" w:eastAsia="en-US"/>
        </w:rPr>
      </w:pPr>
      <m:oMath>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S</m:t>
            </m:r>
          </m:e>
          <m:sub>
            <m:r>
              <w:rPr>
                <w:rFonts w:ascii="Cambria Math" w:eastAsiaTheme="minorHAnsi" w:hAnsi="Cambria Math"/>
                <w:color w:val="000000"/>
                <w:lang w:val="en-US" w:eastAsia="en-US"/>
              </w:rPr>
              <m:t>relL</m:t>
            </m:r>
          </m:sub>
        </m:sSub>
        <m:r>
          <w:rPr>
            <w:rFonts w:ascii="Cambria Math" w:eastAsiaTheme="minorHAnsi" w:hAnsi="Cambria Math"/>
            <w:color w:val="000000"/>
            <w:lang w:val="en-US" w:eastAsia="en-US"/>
          </w:rPr>
          <m:t xml:space="preserve">= </m:t>
        </m:r>
        <m:nary>
          <m:naryPr>
            <m:chr m:val="∑"/>
            <m:limLoc m:val="undOvr"/>
            <m:ctrlPr>
              <w:rPr>
                <w:rFonts w:ascii="Cambria Math" w:eastAsiaTheme="minorHAnsi" w:hAnsi="Cambria Math"/>
                <w:i/>
                <w:color w:val="000000"/>
                <w:lang w:val="en-US" w:eastAsia="en-US"/>
              </w:rPr>
            </m:ctrlPr>
          </m:naryPr>
          <m:sub>
            <m:r>
              <w:rPr>
                <w:rFonts w:ascii="Cambria Math" w:eastAsiaTheme="minorHAnsi" w:hAnsi="Cambria Math"/>
                <w:color w:val="000000"/>
                <w:lang w:val="en-US" w:eastAsia="en-US"/>
              </w:rPr>
              <m:t>i=0</m:t>
            </m:r>
          </m:sub>
          <m:sup>
            <m:r>
              <w:rPr>
                <w:rFonts w:ascii="Cambria Math" w:eastAsiaTheme="minorHAnsi" w:hAnsi="Cambria Math"/>
                <w:color w:val="000000"/>
                <w:lang w:val="en-US" w:eastAsia="en-US"/>
              </w:rPr>
              <m:t>N-1</m:t>
            </m:r>
          </m:sup>
          <m:e>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relL</m:t>
                </m:r>
              </m:e>
              <m:sub>
                <m:r>
                  <w:rPr>
                    <w:rFonts w:ascii="Cambria Math" w:eastAsiaTheme="minorHAnsi" w:hAnsi="Cambria Math"/>
                    <w:color w:val="000000"/>
                    <w:lang w:val="en-US" w:eastAsia="en-US"/>
                  </w:rPr>
                  <m:t>i</m:t>
                </m:r>
              </m:sub>
            </m:sSub>
          </m:e>
        </m:nary>
      </m:oMath>
      <w:ins w:id="720" w:author="Ivan Calandra" w:date="2022-09-09T14:34:00Z">
        <w:r w:rsidR="00DE715C" w:rsidRPr="003E78B3">
          <w:rPr>
            <w:rFonts w:eastAsiaTheme="minorEastAsia"/>
            <w:color w:val="000000"/>
            <w:lang w:val="en-US" w:eastAsia="en-US"/>
          </w:rPr>
          <w:tab/>
          <w:t>(7)</w:t>
        </w:r>
      </w:ins>
    </w:p>
    <w:p w14:paraId="75C4E9CF" w14:textId="77777777" w:rsidR="000C2207" w:rsidRPr="003E78B3" w:rsidRDefault="000C2207" w:rsidP="000C2207">
      <w:pPr>
        <w:autoSpaceDE w:val="0"/>
        <w:autoSpaceDN w:val="0"/>
        <w:adjustRightInd w:val="0"/>
        <w:spacing w:line="480" w:lineRule="auto"/>
        <w:rPr>
          <w:moveTo w:id="721" w:author="Ivan Calandra" w:date="2022-10-17T09:59:00Z"/>
          <w:lang w:val="en-US"/>
        </w:rPr>
      </w:pPr>
      <w:moveToRangeStart w:id="722" w:author="Ivan Calandra" w:date="2022-10-17T09:59:00Z" w:name="move116893167"/>
      <w:moveTo w:id="723" w:author="Ivan Calandra" w:date="2022-10-17T09:59:00Z">
        <w:r w:rsidRPr="003E78B3">
          <w:rPr>
            <w:lang w:val="en-US"/>
          </w:rPr>
          <w:t xml:space="preserve">with </w:t>
        </w:r>
        <w:r w:rsidRPr="003E78B3">
          <w:rPr>
            <w:i/>
            <w:lang w:val="en-US"/>
          </w:rPr>
          <w:t>N</w:t>
        </w:r>
        <w:r w:rsidRPr="003E78B3">
          <w:rPr>
            <w:lang w:val="en-US"/>
          </w:rPr>
          <w:t xml:space="preserve"> being the number of angles (</w:t>
        </w:r>
        <w:r w:rsidRPr="003E78B3">
          <w:rPr>
            <w:i/>
            <w:lang w:val="en-US"/>
          </w:rPr>
          <w:t xml:space="preserve">N = </w:t>
        </w:r>
        <w:r w:rsidRPr="003E78B3">
          <w:rPr>
            <w:i/>
            <w:lang w:val="en-US"/>
          </w:rPr>
          <w:sym w:font="Symbol" w:char="F070"/>
        </w:r>
        <w:r w:rsidRPr="003E78B3">
          <w:rPr>
            <w:i/>
            <w:lang w:val="en-US"/>
          </w:rPr>
          <w:t xml:space="preserve"> /</w:t>
        </w:r>
        <w:del w:id="724" w:author="Ivan Calandra" w:date="2022-11-11T10:37:00Z">
          <w:r w:rsidRPr="003E78B3" w:rsidDel="00CE22D7">
            <w:rPr>
              <w:i/>
              <w:lang w:val="en-US"/>
            </w:rPr>
            <w:delText xml:space="preserve"> </w:delText>
          </w:r>
        </w:del>
        <w:r w:rsidRPr="003E78B3">
          <w:rPr>
            <w:rFonts w:eastAsiaTheme="minorHAnsi"/>
            <w:i/>
            <w:color w:val="000000"/>
            <w:lang w:val="en-US" w:eastAsia="en-US"/>
          </w:rPr>
          <w:sym w:font="Symbol" w:char="F044"/>
        </w:r>
        <w:r w:rsidRPr="003E78B3">
          <w:rPr>
            <w:rFonts w:eastAsiaTheme="minorHAnsi"/>
            <w:i/>
            <w:color w:val="000000"/>
            <w:lang w:val="en-US" w:eastAsia="en-US"/>
          </w:rPr>
          <w:sym w:font="Symbol" w:char="F061"/>
        </w:r>
        <w:r w:rsidRPr="003E78B3">
          <w:rPr>
            <w:lang w:val="en-US"/>
          </w:rPr>
          <w:t>).</w:t>
        </w:r>
      </w:moveTo>
    </w:p>
    <w:moveToRangeEnd w:id="722"/>
    <w:p w14:paraId="7EA63B3B" w14:textId="7E889807" w:rsidR="000C2207" w:rsidRPr="003E78B3" w:rsidDel="000C2207" w:rsidRDefault="000C2207" w:rsidP="00DE715C">
      <w:pPr>
        <w:autoSpaceDE w:val="0"/>
        <w:autoSpaceDN w:val="0"/>
        <w:adjustRightInd w:val="0"/>
        <w:spacing w:line="480" w:lineRule="auto"/>
        <w:jc w:val="center"/>
        <w:rPr>
          <w:del w:id="725" w:author="Ivan Calandra" w:date="2022-10-17T09:59:00Z"/>
          <w:rFonts w:eastAsiaTheme="minorEastAsia"/>
          <w:color w:val="000000"/>
          <w:lang w:val="en-US" w:eastAsia="en-US"/>
        </w:rPr>
      </w:pPr>
    </w:p>
    <w:p w14:paraId="0DF8A6AC" w14:textId="77777777" w:rsidR="004821D2" w:rsidRPr="003E78B3" w:rsidRDefault="004821D2" w:rsidP="004821D2">
      <w:pPr>
        <w:autoSpaceDE w:val="0"/>
        <w:autoSpaceDN w:val="0"/>
        <w:adjustRightInd w:val="0"/>
        <w:spacing w:line="480" w:lineRule="auto"/>
        <w:rPr>
          <w:rFonts w:eastAsiaTheme="minorEastAsia"/>
          <w:color w:val="000000"/>
          <w:lang w:val="en-US" w:eastAsia="en-US"/>
        </w:rPr>
      </w:pPr>
      <w:r w:rsidRPr="003E78B3">
        <w:rPr>
          <w:lang w:val="en-US"/>
        </w:rPr>
        <w:t>Then the mean cartesian coordinates are calculated as the normalized means:</w:t>
      </w:r>
    </w:p>
    <w:bookmarkEnd w:id="716"/>
    <w:p w14:paraId="171EC4AB" w14:textId="2B84D4A9" w:rsidR="004821D2" w:rsidRPr="003E78B3" w:rsidRDefault="00FB0D91" w:rsidP="00DE715C">
      <w:pPr>
        <w:autoSpaceDE w:val="0"/>
        <w:autoSpaceDN w:val="0"/>
        <w:adjustRightInd w:val="0"/>
        <w:spacing w:line="480" w:lineRule="auto"/>
        <w:jc w:val="center"/>
        <w:rPr>
          <w:rFonts w:eastAsiaTheme="minorEastAsia"/>
          <w:color w:val="000000"/>
          <w:lang w:val="en-US" w:eastAsia="en-US"/>
        </w:rPr>
      </w:pPr>
      <m:oMath>
        <m:acc>
          <m:accPr>
            <m:chr m:val="̅"/>
            <m:ctrlPr>
              <w:rPr>
                <w:rFonts w:ascii="Cambria Math" w:eastAsiaTheme="minorHAnsi" w:hAnsi="Cambria Math"/>
                <w:i/>
                <w:color w:val="000000"/>
                <w:lang w:val="en-US" w:eastAsia="en-US"/>
              </w:rPr>
            </m:ctrlPr>
          </m:accPr>
          <m:e>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r</m:t>
                </m:r>
              </m:e>
              <m:sub>
                <m:r>
                  <w:rPr>
                    <w:rFonts w:ascii="Cambria Math" w:eastAsiaTheme="minorHAnsi" w:hAnsi="Cambria Math"/>
                    <w:color w:val="000000"/>
                    <w:lang w:val="en-US" w:eastAsia="en-US"/>
                  </w:rPr>
                  <m:t>x</m:t>
                </m:r>
              </m:sub>
            </m:sSub>
          </m:e>
        </m:acc>
        <m:r>
          <w:rPr>
            <w:rFonts w:ascii="Cambria Math" w:eastAsiaTheme="minorHAnsi" w:hAnsi="Cambria Math"/>
            <w:color w:val="000000"/>
            <w:lang w:val="en-US" w:eastAsia="en-US"/>
          </w:rPr>
          <m:t xml:space="preserve">= </m:t>
        </m:r>
        <m:f>
          <m:fPr>
            <m:ctrlPr>
              <w:rPr>
                <w:rFonts w:ascii="Cambria Math" w:eastAsiaTheme="minorHAnsi" w:hAnsi="Cambria Math"/>
                <w:i/>
                <w:color w:val="000000"/>
                <w:lang w:val="en-US" w:eastAsia="en-US"/>
              </w:rPr>
            </m:ctrlPr>
          </m:fPr>
          <m:num>
            <m:r>
              <w:rPr>
                <w:rFonts w:ascii="Cambria Math" w:eastAsiaTheme="minorHAnsi" w:hAnsi="Cambria Math"/>
                <w:color w:val="000000"/>
                <w:lang w:val="en-US" w:eastAsia="en-US"/>
              </w:rPr>
              <m:t>1</m:t>
            </m:r>
          </m:num>
          <m:den>
            <m:r>
              <w:rPr>
                <w:rFonts w:ascii="Cambria Math" w:eastAsiaTheme="minorHAnsi" w:hAnsi="Cambria Math"/>
                <w:color w:val="000000"/>
                <w:lang w:val="en-US" w:eastAsia="en-US"/>
              </w:rPr>
              <m:t>N</m:t>
            </m:r>
          </m:den>
        </m:f>
        <m:f>
          <m:fPr>
            <m:ctrlPr>
              <w:rPr>
                <w:rFonts w:ascii="Cambria Math" w:eastAsiaTheme="minorHAnsi" w:hAnsi="Cambria Math"/>
                <w:i/>
                <w:color w:val="000000"/>
                <w:lang w:val="en-US" w:eastAsia="en-US"/>
              </w:rPr>
            </m:ctrlPr>
          </m:fPr>
          <m:num>
            <m:r>
              <w:rPr>
                <w:rFonts w:ascii="Cambria Math" w:eastAsiaTheme="minorHAnsi" w:hAnsi="Cambria Math"/>
                <w:color w:val="000000"/>
                <w:lang w:val="en-US" w:eastAsia="en-US"/>
              </w:rPr>
              <m:t>1</m:t>
            </m:r>
          </m:num>
          <m:den>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S</m:t>
                </m:r>
              </m:e>
              <m:sub>
                <m:r>
                  <w:rPr>
                    <w:rFonts w:ascii="Cambria Math" w:eastAsiaTheme="minorHAnsi" w:hAnsi="Cambria Math"/>
                    <w:color w:val="000000"/>
                    <w:lang w:val="en-US" w:eastAsia="en-US"/>
                  </w:rPr>
                  <m:t>relL</m:t>
                </m:r>
              </m:sub>
            </m:sSub>
          </m:den>
        </m:f>
        <m:nary>
          <m:naryPr>
            <m:chr m:val="∑"/>
            <m:limLoc m:val="undOvr"/>
            <m:ctrlPr>
              <w:rPr>
                <w:rFonts w:ascii="Cambria Math" w:eastAsiaTheme="minorHAnsi" w:hAnsi="Cambria Math"/>
                <w:i/>
                <w:color w:val="000000"/>
                <w:lang w:val="en-US" w:eastAsia="en-US"/>
              </w:rPr>
            </m:ctrlPr>
          </m:naryPr>
          <m:sub>
            <m:r>
              <w:rPr>
                <w:rFonts w:ascii="Cambria Math" w:eastAsiaTheme="minorHAnsi" w:hAnsi="Cambria Math"/>
                <w:color w:val="000000"/>
                <w:lang w:val="en-US" w:eastAsia="en-US"/>
              </w:rPr>
              <m:t>i=0</m:t>
            </m:r>
          </m:sub>
          <m:sup>
            <m:r>
              <w:rPr>
                <w:rFonts w:ascii="Cambria Math" w:eastAsiaTheme="minorHAnsi" w:hAnsi="Cambria Math"/>
                <w:color w:val="000000"/>
                <w:lang w:val="en-US" w:eastAsia="en-US"/>
              </w:rPr>
              <m:t>N-1</m:t>
            </m:r>
          </m:sup>
          <m:e>
            <m:sSub>
              <m:sSubPr>
                <m:ctrlPr>
                  <w:rPr>
                    <w:rFonts w:ascii="Cambria Math" w:eastAsiaTheme="minorHAnsi" w:hAnsi="Cambria Math"/>
                    <w:color w:val="000000"/>
                    <w:lang w:val="en-US" w:eastAsia="en-US"/>
                  </w:rPr>
                </m:ctrlPr>
              </m:sSubPr>
              <m:e>
                <m:r>
                  <w:rPr>
                    <w:rFonts w:ascii="Cambria Math" w:eastAsiaTheme="minorHAnsi" w:hAnsi="Cambria Math"/>
                    <w:color w:val="000000"/>
                    <w:lang w:val="en-US" w:eastAsia="en-US"/>
                  </w:rPr>
                  <m:t>r</m:t>
                </m:r>
              </m:e>
              <m:sub>
                <m:r>
                  <w:rPr>
                    <w:rFonts w:ascii="Cambria Math" w:eastAsiaTheme="minorHAnsi" w:hAnsi="Cambria Math"/>
                    <w:color w:val="000000"/>
                    <w:lang w:val="en-US" w:eastAsia="en-US"/>
                  </w:rPr>
                  <m:t>x</m:t>
                </m:r>
              </m:sub>
            </m:sSub>
            <m:r>
              <w:rPr>
                <w:rFonts w:ascii="Cambria Math" w:eastAsiaTheme="minorHAnsi" w:hAnsi="Cambria Math"/>
                <w:color w:val="000000"/>
                <w:lang w:val="en-US" w:eastAsia="en-US"/>
              </w:rPr>
              <m:t>(i)</m:t>
            </m:r>
          </m:e>
        </m:nary>
      </m:oMath>
      <w:ins w:id="726" w:author="Ivan Calandra" w:date="2022-09-09T14:34:00Z">
        <w:r w:rsidR="00DE715C" w:rsidRPr="003E78B3">
          <w:rPr>
            <w:rFonts w:eastAsiaTheme="minorEastAsia"/>
            <w:color w:val="000000"/>
            <w:lang w:val="en-US" w:eastAsia="en-US"/>
          </w:rPr>
          <w:tab/>
          <w:t>(8)</w:t>
        </w:r>
      </w:ins>
    </w:p>
    <w:p w14:paraId="126B7FBC" w14:textId="777F75BD" w:rsidR="004821D2" w:rsidRPr="003E78B3" w:rsidRDefault="00FB0D91" w:rsidP="00DE715C">
      <w:pPr>
        <w:autoSpaceDE w:val="0"/>
        <w:autoSpaceDN w:val="0"/>
        <w:adjustRightInd w:val="0"/>
        <w:spacing w:line="480" w:lineRule="auto"/>
        <w:jc w:val="center"/>
        <w:rPr>
          <w:rFonts w:eastAsiaTheme="minorEastAsia"/>
          <w:color w:val="000000"/>
          <w:lang w:val="en-US" w:eastAsia="en-US"/>
        </w:rPr>
      </w:pPr>
      <m:oMath>
        <m:acc>
          <m:accPr>
            <m:chr m:val="̅"/>
            <m:ctrlPr>
              <w:rPr>
                <w:rFonts w:ascii="Cambria Math" w:eastAsiaTheme="minorHAnsi" w:hAnsi="Cambria Math"/>
                <w:i/>
                <w:color w:val="000000"/>
                <w:lang w:val="en-US" w:eastAsia="en-US"/>
              </w:rPr>
            </m:ctrlPr>
          </m:accPr>
          <m:e>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r</m:t>
                </m:r>
              </m:e>
              <m:sub>
                <m:r>
                  <w:rPr>
                    <w:rFonts w:ascii="Cambria Math" w:eastAsiaTheme="minorHAnsi" w:hAnsi="Cambria Math"/>
                    <w:color w:val="000000"/>
                    <w:lang w:val="en-US" w:eastAsia="en-US"/>
                  </w:rPr>
                  <m:t>y</m:t>
                </m:r>
              </m:sub>
            </m:sSub>
          </m:e>
        </m:acc>
        <m:r>
          <w:rPr>
            <w:rFonts w:ascii="Cambria Math" w:eastAsiaTheme="minorHAnsi" w:hAnsi="Cambria Math"/>
            <w:color w:val="000000"/>
            <w:lang w:val="en-US" w:eastAsia="en-US"/>
          </w:rPr>
          <m:t xml:space="preserve">= </m:t>
        </m:r>
        <m:f>
          <m:fPr>
            <m:ctrlPr>
              <w:rPr>
                <w:rFonts w:ascii="Cambria Math" w:eastAsiaTheme="minorHAnsi" w:hAnsi="Cambria Math"/>
                <w:i/>
                <w:color w:val="000000"/>
                <w:lang w:val="en-US" w:eastAsia="en-US"/>
              </w:rPr>
            </m:ctrlPr>
          </m:fPr>
          <m:num>
            <m:r>
              <w:rPr>
                <w:rFonts w:ascii="Cambria Math" w:eastAsiaTheme="minorHAnsi" w:hAnsi="Cambria Math"/>
                <w:color w:val="000000"/>
                <w:lang w:val="en-US" w:eastAsia="en-US"/>
              </w:rPr>
              <m:t>1</m:t>
            </m:r>
          </m:num>
          <m:den>
            <m:r>
              <w:rPr>
                <w:rFonts w:ascii="Cambria Math" w:eastAsiaTheme="minorHAnsi" w:hAnsi="Cambria Math"/>
                <w:color w:val="000000"/>
                <w:lang w:val="en-US" w:eastAsia="en-US"/>
              </w:rPr>
              <m:t>N</m:t>
            </m:r>
          </m:den>
        </m:f>
        <m:f>
          <m:fPr>
            <m:ctrlPr>
              <w:rPr>
                <w:rFonts w:ascii="Cambria Math" w:eastAsiaTheme="minorHAnsi" w:hAnsi="Cambria Math"/>
                <w:i/>
                <w:color w:val="000000"/>
                <w:lang w:val="en-US" w:eastAsia="en-US"/>
              </w:rPr>
            </m:ctrlPr>
          </m:fPr>
          <m:num>
            <m:r>
              <w:rPr>
                <w:rFonts w:ascii="Cambria Math" w:eastAsiaTheme="minorHAnsi" w:hAnsi="Cambria Math"/>
                <w:color w:val="000000"/>
                <w:lang w:val="en-US" w:eastAsia="en-US"/>
              </w:rPr>
              <m:t>1</m:t>
            </m:r>
          </m:num>
          <m:den>
            <m:sSub>
              <m:sSubPr>
                <m:ctrlPr>
                  <w:rPr>
                    <w:rFonts w:ascii="Cambria Math" w:eastAsiaTheme="minorHAnsi" w:hAnsi="Cambria Math"/>
                    <w:i/>
                    <w:color w:val="000000"/>
                    <w:lang w:val="en-US" w:eastAsia="en-US"/>
                  </w:rPr>
                </m:ctrlPr>
              </m:sSubPr>
              <m:e>
                <m:r>
                  <w:rPr>
                    <w:rFonts w:ascii="Cambria Math" w:eastAsiaTheme="minorHAnsi" w:hAnsi="Cambria Math"/>
                    <w:color w:val="000000"/>
                    <w:lang w:val="en-US" w:eastAsia="en-US"/>
                  </w:rPr>
                  <m:t>S</m:t>
                </m:r>
              </m:e>
              <m:sub>
                <m:r>
                  <w:rPr>
                    <w:rFonts w:ascii="Cambria Math" w:eastAsiaTheme="minorHAnsi" w:hAnsi="Cambria Math"/>
                    <w:color w:val="000000"/>
                    <w:lang w:val="en-US" w:eastAsia="en-US"/>
                  </w:rPr>
                  <m:t>relL</m:t>
                </m:r>
              </m:sub>
            </m:sSub>
          </m:den>
        </m:f>
        <m:nary>
          <m:naryPr>
            <m:chr m:val="∑"/>
            <m:limLoc m:val="undOvr"/>
            <m:ctrlPr>
              <w:rPr>
                <w:rFonts w:ascii="Cambria Math" w:eastAsiaTheme="minorHAnsi" w:hAnsi="Cambria Math"/>
                <w:i/>
                <w:color w:val="000000"/>
                <w:lang w:val="en-US" w:eastAsia="en-US"/>
              </w:rPr>
            </m:ctrlPr>
          </m:naryPr>
          <m:sub>
            <m:r>
              <w:rPr>
                <w:rFonts w:ascii="Cambria Math" w:eastAsiaTheme="minorHAnsi" w:hAnsi="Cambria Math"/>
                <w:color w:val="000000"/>
                <w:lang w:val="en-US" w:eastAsia="en-US"/>
              </w:rPr>
              <m:t>i=0</m:t>
            </m:r>
          </m:sub>
          <m:sup>
            <m:r>
              <w:rPr>
                <w:rFonts w:ascii="Cambria Math" w:eastAsiaTheme="minorHAnsi" w:hAnsi="Cambria Math"/>
                <w:color w:val="000000"/>
                <w:lang w:val="en-US" w:eastAsia="en-US"/>
              </w:rPr>
              <m:t>N-1</m:t>
            </m:r>
          </m:sup>
          <m:e>
            <m:sSub>
              <m:sSubPr>
                <m:ctrlPr>
                  <w:rPr>
                    <w:rFonts w:ascii="Cambria Math" w:eastAsiaTheme="minorHAnsi" w:hAnsi="Cambria Math"/>
                    <w:color w:val="000000"/>
                    <w:lang w:val="en-US" w:eastAsia="en-US"/>
                  </w:rPr>
                </m:ctrlPr>
              </m:sSubPr>
              <m:e>
                <m:r>
                  <w:rPr>
                    <w:rFonts w:ascii="Cambria Math" w:eastAsiaTheme="minorHAnsi" w:hAnsi="Cambria Math"/>
                    <w:color w:val="000000"/>
                    <w:lang w:val="en-US" w:eastAsia="en-US"/>
                  </w:rPr>
                  <m:t>r</m:t>
                </m:r>
              </m:e>
              <m:sub>
                <m:r>
                  <w:rPr>
                    <w:rFonts w:ascii="Cambria Math" w:eastAsiaTheme="minorHAnsi" w:hAnsi="Cambria Math"/>
                    <w:color w:val="000000"/>
                    <w:lang w:val="en-US" w:eastAsia="en-US"/>
                  </w:rPr>
                  <m:t>y</m:t>
                </m:r>
              </m:sub>
            </m:sSub>
            <m:r>
              <w:rPr>
                <w:rFonts w:ascii="Cambria Math" w:eastAsiaTheme="minorHAnsi" w:hAnsi="Cambria Math"/>
                <w:color w:val="000000"/>
                <w:lang w:val="en-US" w:eastAsia="en-US"/>
              </w:rPr>
              <m:t>(i)</m:t>
            </m:r>
          </m:e>
        </m:nary>
      </m:oMath>
      <w:ins w:id="727" w:author="Ivan Calandra" w:date="2022-09-09T14:34:00Z">
        <w:r w:rsidR="00DE715C" w:rsidRPr="003E78B3">
          <w:rPr>
            <w:rFonts w:eastAsiaTheme="minorEastAsia"/>
            <w:color w:val="000000"/>
            <w:lang w:val="en-US" w:eastAsia="en-US"/>
          </w:rPr>
          <w:tab/>
          <w:t>(9)</w:t>
        </w:r>
      </w:ins>
    </w:p>
    <w:p w14:paraId="410FF7D5" w14:textId="4CB5EFA2" w:rsidR="004821D2" w:rsidRPr="003E78B3" w:rsidDel="000C2207" w:rsidRDefault="004821D2" w:rsidP="004821D2">
      <w:pPr>
        <w:autoSpaceDE w:val="0"/>
        <w:autoSpaceDN w:val="0"/>
        <w:adjustRightInd w:val="0"/>
        <w:spacing w:line="480" w:lineRule="auto"/>
        <w:rPr>
          <w:moveFrom w:id="728" w:author="Ivan Calandra" w:date="2022-10-17T09:59:00Z"/>
          <w:lang w:val="en-US"/>
        </w:rPr>
      </w:pPr>
      <w:moveFromRangeStart w:id="729" w:author="Ivan Calandra" w:date="2022-10-17T09:59:00Z" w:name="move116893167"/>
      <w:moveFrom w:id="730" w:author="Ivan Calandra" w:date="2022-10-17T09:59:00Z">
        <w:r w:rsidRPr="003E78B3" w:rsidDel="000C2207">
          <w:rPr>
            <w:lang w:val="en-US"/>
          </w:rPr>
          <w:t xml:space="preserve">with </w:t>
        </w:r>
        <w:r w:rsidRPr="003E78B3" w:rsidDel="000C2207">
          <w:rPr>
            <w:i/>
            <w:lang w:val="en-US"/>
          </w:rPr>
          <w:t>N</w:t>
        </w:r>
        <w:r w:rsidRPr="003E78B3" w:rsidDel="000C2207">
          <w:rPr>
            <w:lang w:val="en-US"/>
          </w:rPr>
          <w:t xml:space="preserve"> being the number of angles (</w:t>
        </w:r>
        <w:r w:rsidRPr="003E78B3" w:rsidDel="000C2207">
          <w:rPr>
            <w:i/>
            <w:lang w:val="en-US"/>
          </w:rPr>
          <w:t xml:space="preserve">N = </w:t>
        </w:r>
        <w:r w:rsidRPr="003E78B3" w:rsidDel="000C2207">
          <w:rPr>
            <w:i/>
            <w:lang w:val="en-US"/>
          </w:rPr>
          <w:sym w:font="Symbol" w:char="F070"/>
        </w:r>
        <w:r w:rsidR="005A26CB" w:rsidRPr="003E78B3" w:rsidDel="000C2207">
          <w:rPr>
            <w:i/>
            <w:lang w:val="en-US"/>
          </w:rPr>
          <w:t xml:space="preserve"> </w:t>
        </w:r>
        <w:r w:rsidRPr="003E78B3" w:rsidDel="000C2207">
          <w:rPr>
            <w:i/>
            <w:lang w:val="en-US"/>
          </w:rPr>
          <w:t>/</w:t>
        </w:r>
        <w:r w:rsidR="005A26CB" w:rsidRPr="003E78B3" w:rsidDel="000C2207">
          <w:rPr>
            <w:i/>
            <w:lang w:val="en-US"/>
          </w:rPr>
          <w:t xml:space="preserve"> </w:t>
        </w:r>
        <w:r w:rsidRPr="003E78B3" w:rsidDel="000C2207">
          <w:rPr>
            <w:rFonts w:eastAsiaTheme="minorHAnsi"/>
            <w:i/>
            <w:color w:val="000000"/>
            <w:lang w:val="en-US" w:eastAsia="en-US"/>
          </w:rPr>
          <w:sym w:font="Symbol" w:char="F044"/>
        </w:r>
        <w:r w:rsidRPr="003E78B3" w:rsidDel="000C2207">
          <w:rPr>
            <w:rFonts w:eastAsiaTheme="minorHAnsi"/>
            <w:i/>
            <w:color w:val="000000"/>
            <w:lang w:val="en-US" w:eastAsia="en-US"/>
          </w:rPr>
          <w:sym w:font="Symbol" w:char="F061"/>
        </w:r>
        <w:r w:rsidRPr="003E78B3" w:rsidDel="000C2207">
          <w:rPr>
            <w:lang w:val="en-US"/>
          </w:rPr>
          <w:t>).</w:t>
        </w:r>
      </w:moveFrom>
    </w:p>
    <w:moveFromRangeEnd w:id="729"/>
    <w:p w14:paraId="1CA38A7C" w14:textId="77777777" w:rsidR="004821D2" w:rsidRPr="003E78B3" w:rsidRDefault="004821D2" w:rsidP="004821D2">
      <w:pPr>
        <w:autoSpaceDE w:val="0"/>
        <w:autoSpaceDN w:val="0"/>
        <w:adjustRightInd w:val="0"/>
        <w:spacing w:line="480" w:lineRule="auto"/>
        <w:rPr>
          <w:rFonts w:eastAsiaTheme="minorEastAsia"/>
          <w:color w:val="000000"/>
          <w:lang w:val="en-US" w:eastAsia="en-US"/>
        </w:rPr>
      </w:pPr>
      <w:r w:rsidRPr="003E78B3">
        <w:rPr>
          <w:rFonts w:eastAsiaTheme="minorEastAsia"/>
          <w:color w:val="000000"/>
          <w:lang w:val="en-US" w:eastAsia="en-US"/>
        </w:rPr>
        <w:t>Finally:</w:t>
      </w:r>
    </w:p>
    <w:p w14:paraId="4904844C" w14:textId="5E997261" w:rsidR="004821D2" w:rsidRPr="003E78B3" w:rsidRDefault="004821D2" w:rsidP="00DE715C">
      <w:pPr>
        <w:autoSpaceDE w:val="0"/>
        <w:autoSpaceDN w:val="0"/>
        <w:adjustRightInd w:val="0"/>
        <w:spacing w:line="480" w:lineRule="auto"/>
        <w:jc w:val="center"/>
        <w:rPr>
          <w:rFonts w:eastAsiaTheme="minorEastAsia"/>
          <w:color w:val="000000"/>
          <w:lang w:val="en-US" w:eastAsia="en-US"/>
        </w:rPr>
      </w:pPr>
      <m:oMath>
        <m:r>
          <w:rPr>
            <w:rFonts w:ascii="Cambria Math" w:eastAsiaTheme="minorEastAsia" w:hAnsi="Cambria Math"/>
            <w:color w:val="000000"/>
            <w:lang w:val="en-US" w:eastAsia="en-US"/>
          </w:rPr>
          <m:t xml:space="preserve">epLsar= </m:t>
        </m:r>
        <m:rad>
          <m:radPr>
            <m:degHide m:val="1"/>
            <m:ctrlPr>
              <w:rPr>
                <w:rFonts w:ascii="Cambria Math" w:eastAsiaTheme="minorEastAsia" w:hAnsi="Cambria Math"/>
                <w:i/>
                <w:color w:val="000000"/>
                <w:lang w:val="en-US" w:eastAsia="en-US"/>
              </w:rPr>
            </m:ctrlPr>
          </m:radPr>
          <m:deg/>
          <m:e>
            <m:sSup>
              <m:sSupPr>
                <m:ctrlPr>
                  <w:rPr>
                    <w:rFonts w:ascii="Cambria Math" w:eastAsiaTheme="minorEastAsia" w:hAnsi="Cambria Math"/>
                    <w:i/>
                    <w:color w:val="000000"/>
                    <w:lang w:val="en-US" w:eastAsia="en-US"/>
                  </w:rPr>
                </m:ctrlPr>
              </m:sSupPr>
              <m:e>
                <m:acc>
                  <m:accPr>
                    <m:chr m:val="̅"/>
                    <m:ctrlPr>
                      <w:rPr>
                        <w:rFonts w:ascii="Cambria Math" w:eastAsiaTheme="minorEastAsia" w:hAnsi="Cambria Math"/>
                        <w:i/>
                        <w:color w:val="000000"/>
                        <w:lang w:val="en-US" w:eastAsia="en-US"/>
                      </w:rPr>
                    </m:ctrlPr>
                  </m:accPr>
                  <m:e>
                    <m:sSub>
                      <m:sSubPr>
                        <m:ctrlPr>
                          <w:rPr>
                            <w:rFonts w:ascii="Cambria Math" w:eastAsiaTheme="minorEastAsia" w:hAnsi="Cambria Math"/>
                            <w:i/>
                            <w:color w:val="000000"/>
                            <w:lang w:val="en-US" w:eastAsia="en-US"/>
                          </w:rPr>
                        </m:ctrlPr>
                      </m:sSubPr>
                      <m:e>
                        <m:r>
                          <w:rPr>
                            <w:rFonts w:ascii="Cambria Math" w:eastAsiaTheme="minorEastAsia" w:hAnsi="Cambria Math"/>
                            <w:color w:val="000000"/>
                            <w:lang w:val="en-US" w:eastAsia="en-US"/>
                          </w:rPr>
                          <m:t>r</m:t>
                        </m:r>
                      </m:e>
                      <m:sub>
                        <m:r>
                          <w:rPr>
                            <w:rFonts w:ascii="Cambria Math" w:eastAsiaTheme="minorEastAsia" w:hAnsi="Cambria Math"/>
                            <w:color w:val="000000"/>
                            <w:lang w:val="en-US" w:eastAsia="en-US"/>
                          </w:rPr>
                          <m:t>x</m:t>
                        </m:r>
                      </m:sub>
                    </m:sSub>
                  </m:e>
                </m:acc>
              </m:e>
              <m:sup>
                <m:r>
                  <w:rPr>
                    <w:rFonts w:ascii="Cambria Math" w:eastAsiaTheme="minorEastAsia" w:hAnsi="Cambria Math"/>
                    <w:color w:val="000000"/>
                    <w:lang w:val="en-US" w:eastAsia="en-US"/>
                  </w:rPr>
                  <m:t>2</m:t>
                </m:r>
              </m:sup>
            </m:sSup>
            <m:r>
              <w:rPr>
                <w:rFonts w:ascii="Cambria Math" w:eastAsiaTheme="minorEastAsia" w:hAnsi="Cambria Math"/>
                <w:color w:val="000000"/>
                <w:lang w:val="en-US" w:eastAsia="en-US"/>
              </w:rPr>
              <m:t xml:space="preserve">+ </m:t>
            </m:r>
            <m:sSup>
              <m:sSupPr>
                <m:ctrlPr>
                  <w:rPr>
                    <w:rFonts w:ascii="Cambria Math" w:eastAsiaTheme="minorEastAsia" w:hAnsi="Cambria Math"/>
                    <w:i/>
                    <w:color w:val="000000"/>
                    <w:lang w:val="en-US" w:eastAsia="en-US"/>
                  </w:rPr>
                </m:ctrlPr>
              </m:sSupPr>
              <m:e>
                <m:acc>
                  <m:accPr>
                    <m:chr m:val="̅"/>
                    <m:ctrlPr>
                      <w:rPr>
                        <w:rFonts w:ascii="Cambria Math" w:eastAsiaTheme="minorEastAsia" w:hAnsi="Cambria Math"/>
                        <w:i/>
                        <w:color w:val="000000"/>
                        <w:lang w:val="en-US" w:eastAsia="en-US"/>
                      </w:rPr>
                    </m:ctrlPr>
                  </m:accPr>
                  <m:e>
                    <m:sSub>
                      <m:sSubPr>
                        <m:ctrlPr>
                          <w:rPr>
                            <w:rFonts w:ascii="Cambria Math" w:eastAsiaTheme="minorEastAsia" w:hAnsi="Cambria Math"/>
                            <w:i/>
                            <w:color w:val="000000"/>
                            <w:lang w:val="en-US" w:eastAsia="en-US"/>
                          </w:rPr>
                        </m:ctrlPr>
                      </m:sSubPr>
                      <m:e>
                        <m:r>
                          <w:rPr>
                            <w:rFonts w:ascii="Cambria Math" w:eastAsiaTheme="minorEastAsia" w:hAnsi="Cambria Math"/>
                            <w:color w:val="000000"/>
                            <w:lang w:val="en-US" w:eastAsia="en-US"/>
                          </w:rPr>
                          <m:t>r</m:t>
                        </m:r>
                      </m:e>
                      <m:sub>
                        <m:r>
                          <w:rPr>
                            <w:rFonts w:ascii="Cambria Math" w:eastAsiaTheme="minorEastAsia" w:hAnsi="Cambria Math"/>
                            <w:color w:val="000000"/>
                            <w:lang w:val="en-US" w:eastAsia="en-US"/>
                          </w:rPr>
                          <m:t>y</m:t>
                        </m:r>
                      </m:sub>
                    </m:sSub>
                  </m:e>
                </m:acc>
              </m:e>
              <m:sup>
                <m:r>
                  <w:rPr>
                    <w:rFonts w:ascii="Cambria Math" w:eastAsiaTheme="minorEastAsia" w:hAnsi="Cambria Math"/>
                    <w:color w:val="000000"/>
                    <w:lang w:val="en-US" w:eastAsia="en-US"/>
                  </w:rPr>
                  <m:t>2</m:t>
                </m:r>
              </m:sup>
            </m:sSup>
          </m:e>
        </m:rad>
      </m:oMath>
      <w:ins w:id="731" w:author="Ivan Calandra" w:date="2022-09-09T14:34:00Z">
        <w:r w:rsidR="00DE715C" w:rsidRPr="003E78B3">
          <w:rPr>
            <w:rFonts w:eastAsiaTheme="minorEastAsia"/>
            <w:color w:val="000000"/>
            <w:lang w:val="en-US" w:eastAsia="en-US"/>
          </w:rPr>
          <w:tab/>
          <w:t>(10)</w:t>
        </w:r>
      </w:ins>
    </w:p>
    <w:p w14:paraId="4D543BDD" w14:textId="10F5557E" w:rsidR="004821D2" w:rsidRPr="003E78B3" w:rsidRDefault="004821D2" w:rsidP="004821D2">
      <w:pPr>
        <w:autoSpaceDE w:val="0"/>
        <w:autoSpaceDN w:val="0"/>
        <w:adjustRightInd w:val="0"/>
        <w:spacing w:line="480" w:lineRule="auto"/>
        <w:rPr>
          <w:rFonts w:eastAsiaTheme="minorHAnsi"/>
          <w:color w:val="000000"/>
          <w:lang w:val="en-US" w:eastAsia="en-US"/>
        </w:rPr>
      </w:pPr>
      <w:r w:rsidRPr="003E78B3">
        <w:rPr>
          <w:rFonts w:eastAsiaTheme="minorHAnsi"/>
          <w:color w:val="000000"/>
          <w:lang w:val="en-US" w:eastAsia="en-US"/>
        </w:rPr>
        <w:t xml:space="preserve">In </w:t>
      </w:r>
      <w:proofErr w:type="spellStart"/>
      <w:r w:rsidRPr="003E78B3">
        <w:rPr>
          <w:rFonts w:eastAsiaTheme="minorHAnsi"/>
          <w:color w:val="000000"/>
          <w:lang w:val="en-US" w:eastAsia="en-US"/>
        </w:rPr>
        <w:t>Toothfrax</w:t>
      </w:r>
      <w:proofErr w:type="spellEnd"/>
      <w:r w:rsidRPr="003E78B3">
        <w:rPr>
          <w:rFonts w:eastAsiaTheme="minorHAnsi"/>
          <w:color w:val="000000"/>
          <w:lang w:val="en-US" w:eastAsia="en-US"/>
        </w:rPr>
        <w:t xml:space="preserve">, the calculation apparently uses </w:t>
      </w:r>
      <w:r w:rsidRPr="003E78B3">
        <w:rPr>
          <w:rFonts w:eastAsiaTheme="minorHAnsi"/>
          <w:i/>
          <w:color w:val="000000"/>
          <w:lang w:val="en-US" w:eastAsia="en-US"/>
        </w:rPr>
        <w:t>cos(2i</w:t>
      </w:r>
      <w:r w:rsidRPr="003E78B3">
        <w:rPr>
          <w:rFonts w:eastAsiaTheme="minorHAnsi"/>
          <w:i/>
          <w:color w:val="000000"/>
          <w:lang w:val="en-US" w:eastAsia="en-US"/>
        </w:rPr>
        <w:sym w:font="Symbol" w:char="F044"/>
      </w:r>
      <w:r w:rsidRPr="003E78B3">
        <w:rPr>
          <w:rFonts w:eastAsiaTheme="minorHAnsi"/>
          <w:i/>
          <w:color w:val="000000"/>
          <w:lang w:val="en-US" w:eastAsia="en-US"/>
        </w:rPr>
        <w:sym w:font="Symbol" w:char="F061"/>
      </w:r>
      <w:r w:rsidRPr="003E78B3">
        <w:rPr>
          <w:rFonts w:eastAsiaTheme="minorHAnsi"/>
          <w:i/>
          <w:color w:val="000000"/>
          <w:lang w:val="en-US" w:eastAsia="en-US"/>
        </w:rPr>
        <w:t>)</w:t>
      </w:r>
      <w:r w:rsidRPr="003E78B3">
        <w:rPr>
          <w:rFonts w:eastAsiaTheme="minorHAnsi"/>
          <w:color w:val="000000"/>
          <w:lang w:val="en-US" w:eastAsia="en-US"/>
        </w:rPr>
        <w:t xml:space="preserve"> instead of </w:t>
      </w:r>
      <w:del w:id="732" w:author="Ivan Calandra" w:date="2022-11-02T10:19:00Z">
        <w:r w:rsidRPr="003E78B3" w:rsidDel="00E744C3">
          <w:rPr>
            <w:rFonts w:eastAsiaTheme="minorHAnsi"/>
            <w:color w:val="000000"/>
            <w:lang w:val="en-US" w:eastAsia="en-US"/>
          </w:rPr>
          <w:delText xml:space="preserve">the desired </w:delText>
        </w:r>
      </w:del>
      <w:r w:rsidRPr="003E78B3">
        <w:rPr>
          <w:rFonts w:eastAsiaTheme="minorHAnsi"/>
          <w:color w:val="000000"/>
          <w:lang w:val="en-US" w:eastAsia="en-US"/>
        </w:rPr>
        <w:t>c</w:t>
      </w:r>
      <w:r w:rsidRPr="003E78B3">
        <w:rPr>
          <w:rFonts w:eastAsiaTheme="minorHAnsi"/>
          <w:i/>
          <w:color w:val="000000"/>
          <w:lang w:val="en-US" w:eastAsia="en-US"/>
        </w:rPr>
        <w:t>os(</w:t>
      </w:r>
      <w:proofErr w:type="spellStart"/>
      <w:r w:rsidRPr="003E78B3">
        <w:rPr>
          <w:rFonts w:eastAsiaTheme="minorHAnsi"/>
          <w:i/>
          <w:color w:val="000000"/>
          <w:lang w:val="en-US" w:eastAsia="en-US"/>
        </w:rPr>
        <w:t>i</w:t>
      </w:r>
      <w:proofErr w:type="spellEnd"/>
      <w:r w:rsidRPr="003E78B3">
        <w:rPr>
          <w:rFonts w:eastAsiaTheme="minorHAnsi"/>
          <w:i/>
          <w:color w:val="000000"/>
          <w:lang w:val="en-US" w:eastAsia="en-US"/>
        </w:rPr>
        <w:sym w:font="Symbol" w:char="F044"/>
      </w:r>
      <w:r w:rsidRPr="003E78B3">
        <w:rPr>
          <w:rFonts w:eastAsiaTheme="minorHAnsi"/>
          <w:i/>
          <w:color w:val="000000"/>
          <w:lang w:val="en-US" w:eastAsia="en-US"/>
        </w:rPr>
        <w:sym w:font="Symbol" w:char="F061"/>
      </w:r>
      <w:r w:rsidRPr="003E78B3">
        <w:rPr>
          <w:rFonts w:eastAsiaTheme="minorHAnsi"/>
          <w:i/>
          <w:color w:val="000000"/>
          <w:lang w:val="en-US" w:eastAsia="en-US"/>
        </w:rPr>
        <w:t>)</w:t>
      </w:r>
      <w:ins w:id="733" w:author="Ivan Calandra" w:date="2022-09-09T14:35:00Z">
        <w:r w:rsidR="00DE715C" w:rsidRPr="003E78B3">
          <w:rPr>
            <w:rFonts w:eastAsiaTheme="minorHAnsi"/>
            <w:i/>
            <w:color w:val="000000"/>
            <w:lang w:val="en-US" w:eastAsia="en-US"/>
          </w:rPr>
          <w:t xml:space="preserve"> </w:t>
        </w:r>
        <w:r w:rsidR="00DE715C" w:rsidRPr="003E78B3">
          <w:rPr>
            <w:rFonts w:eastAsiaTheme="minorHAnsi"/>
            <w:color w:val="000000"/>
            <w:lang w:val="en-US" w:eastAsia="en-US"/>
          </w:rPr>
          <w:t>(see equation (5))</w:t>
        </w:r>
      </w:ins>
      <w:r w:rsidRPr="003E78B3">
        <w:rPr>
          <w:rFonts w:eastAsiaTheme="minorHAnsi"/>
          <w:color w:val="000000"/>
          <w:lang w:val="en-US" w:eastAsia="en-US"/>
        </w:rPr>
        <w:t xml:space="preserve">. The parameter </w:t>
      </w:r>
      <w:proofErr w:type="spellStart"/>
      <w:r w:rsidRPr="003E78B3">
        <w:rPr>
          <w:rFonts w:eastAsiaTheme="minorHAnsi"/>
          <w:i/>
          <w:color w:val="000000"/>
          <w:lang w:val="en-US" w:eastAsia="en-US"/>
        </w:rPr>
        <w:t>epLsar</w:t>
      </w:r>
      <w:proofErr w:type="spellEnd"/>
      <w:r w:rsidRPr="003E78B3">
        <w:rPr>
          <w:rFonts w:eastAsiaTheme="minorHAnsi"/>
          <w:color w:val="000000"/>
          <w:lang w:val="en-US" w:eastAsia="en-US"/>
        </w:rPr>
        <w:t xml:space="preserve"> is calculated the same way in </w:t>
      </w:r>
      <w:proofErr w:type="spellStart"/>
      <w:r w:rsidRPr="003E78B3">
        <w:rPr>
          <w:rFonts w:eastAsiaTheme="minorHAnsi"/>
          <w:color w:val="000000"/>
          <w:lang w:val="en-US" w:eastAsia="en-US"/>
        </w:rPr>
        <w:t>MountainsMap</w:t>
      </w:r>
      <w:proofErr w:type="spellEnd"/>
      <w:r w:rsidRPr="003E78B3">
        <w:rPr>
          <w:rFonts w:eastAsiaTheme="minorHAnsi"/>
          <w:color w:val="000000"/>
          <w:lang w:val="en-US" w:eastAsia="en-US"/>
        </w:rPr>
        <w:t xml:space="preserve"> to make it comparable to the </w:t>
      </w:r>
      <w:proofErr w:type="spellStart"/>
      <w:r w:rsidRPr="003E78B3">
        <w:rPr>
          <w:rFonts w:eastAsiaTheme="minorHAnsi"/>
          <w:color w:val="000000"/>
          <w:lang w:val="en-US" w:eastAsia="en-US"/>
        </w:rPr>
        <w:t>Toothfrax</w:t>
      </w:r>
      <w:proofErr w:type="spellEnd"/>
      <w:r w:rsidRPr="003E78B3">
        <w:rPr>
          <w:rFonts w:eastAsiaTheme="minorHAnsi"/>
          <w:color w:val="000000"/>
          <w:lang w:val="en-US" w:eastAsia="en-US"/>
        </w:rPr>
        <w:t xml:space="preserve"> implementation, but the parameter </w:t>
      </w:r>
      <w:proofErr w:type="spellStart"/>
      <w:r w:rsidRPr="003E78B3">
        <w:rPr>
          <w:rFonts w:eastAsiaTheme="minorHAnsi"/>
          <w:i/>
          <w:color w:val="000000"/>
          <w:lang w:val="en-US" w:eastAsia="en-US"/>
        </w:rPr>
        <w:t>NewEplsar</w:t>
      </w:r>
      <w:proofErr w:type="spellEnd"/>
      <w:r w:rsidRPr="003E78B3">
        <w:rPr>
          <w:rFonts w:eastAsiaTheme="minorHAnsi"/>
          <w:color w:val="000000"/>
          <w:lang w:val="en-US" w:eastAsia="en-US"/>
        </w:rPr>
        <w:t xml:space="preserve"> uses the correct angle </w:t>
      </w:r>
      <w:proofErr w:type="spellStart"/>
      <w:r w:rsidRPr="003E78B3">
        <w:rPr>
          <w:rFonts w:eastAsiaTheme="minorHAnsi"/>
          <w:i/>
          <w:color w:val="000000"/>
          <w:lang w:val="en-US" w:eastAsia="en-US"/>
        </w:rPr>
        <w:t>i</w:t>
      </w:r>
      <w:proofErr w:type="spellEnd"/>
      <w:r w:rsidRPr="003E78B3">
        <w:rPr>
          <w:rFonts w:eastAsiaTheme="minorHAnsi"/>
          <w:i/>
          <w:color w:val="000000"/>
          <w:lang w:val="en-US" w:eastAsia="en-US"/>
        </w:rPr>
        <w:sym w:font="Symbol" w:char="F044"/>
      </w:r>
      <w:r w:rsidRPr="003E78B3">
        <w:rPr>
          <w:rFonts w:eastAsiaTheme="minorHAnsi"/>
          <w:i/>
          <w:color w:val="000000"/>
          <w:lang w:val="en-US" w:eastAsia="en-US"/>
        </w:rPr>
        <w:sym w:font="Symbol" w:char="F061"/>
      </w:r>
      <w:r w:rsidRPr="003E78B3">
        <w:rPr>
          <w:rFonts w:eastAsiaTheme="minorHAnsi"/>
          <w:color w:val="000000"/>
          <w:lang w:val="en-US" w:eastAsia="en-US"/>
        </w:rPr>
        <w:t>.</w:t>
      </w:r>
    </w:p>
    <w:p w14:paraId="60E25DF9" w14:textId="002A7DC6" w:rsidR="000D05A4" w:rsidRPr="003E78B3" w:rsidRDefault="004821D2" w:rsidP="00EE6F12">
      <w:pPr>
        <w:spacing w:line="480" w:lineRule="auto"/>
        <w:rPr>
          <w:lang w:val="en-US"/>
        </w:rPr>
      </w:pPr>
      <w:r w:rsidRPr="003E78B3">
        <w:rPr>
          <w:lang w:val="en-US"/>
        </w:rPr>
        <w:t>This</w:t>
      </w:r>
      <w:r w:rsidR="0087293C" w:rsidRPr="003E78B3">
        <w:rPr>
          <w:lang w:val="en-US"/>
        </w:rPr>
        <w:t xml:space="preserve"> difference in calculation </w:t>
      </w:r>
      <w:r w:rsidRPr="003E78B3">
        <w:rPr>
          <w:lang w:val="en-US"/>
        </w:rPr>
        <w:t xml:space="preserve">likely explains why </w:t>
      </w:r>
      <w:proofErr w:type="spellStart"/>
      <w:r w:rsidRPr="003E78B3">
        <w:rPr>
          <w:i/>
          <w:lang w:val="en-US"/>
        </w:rPr>
        <w:t>NewEpLsar</w:t>
      </w:r>
      <w:proofErr w:type="spellEnd"/>
      <w:r w:rsidRPr="003E78B3">
        <w:rPr>
          <w:lang w:val="en-US"/>
        </w:rPr>
        <w:t xml:space="preserve"> is approximately one order of magnitude higher than the values of the </w:t>
      </w:r>
      <w:proofErr w:type="spellStart"/>
      <w:r w:rsidRPr="003E78B3">
        <w:rPr>
          <w:i/>
          <w:lang w:val="en-US"/>
        </w:rPr>
        <w:t>epLsar</w:t>
      </w:r>
      <w:proofErr w:type="spellEnd"/>
      <w:r w:rsidRPr="003E78B3">
        <w:rPr>
          <w:lang w:val="en-US"/>
        </w:rPr>
        <w:t xml:space="preserve"> parameters from both software packages (Figs 1-3). Therefore</w:t>
      </w:r>
      <w:r w:rsidR="0087293C" w:rsidRPr="003E78B3">
        <w:rPr>
          <w:lang w:val="en-US"/>
        </w:rPr>
        <w:t xml:space="preserve">, </w:t>
      </w:r>
      <w:proofErr w:type="spellStart"/>
      <w:r w:rsidR="0087293C" w:rsidRPr="003E78B3">
        <w:rPr>
          <w:i/>
          <w:lang w:val="en-US"/>
        </w:rPr>
        <w:t>NewE</w:t>
      </w:r>
      <w:r w:rsidR="00EE6F12" w:rsidRPr="003E78B3">
        <w:rPr>
          <w:i/>
          <w:lang w:val="en-US"/>
        </w:rPr>
        <w:t>pLsar</w:t>
      </w:r>
      <w:proofErr w:type="spellEnd"/>
      <w:r w:rsidR="00EE6F12" w:rsidRPr="003E78B3">
        <w:rPr>
          <w:lang w:val="en-US"/>
        </w:rPr>
        <w:t xml:space="preserve"> </w:t>
      </w:r>
      <w:r w:rsidR="0087293C" w:rsidRPr="003E78B3">
        <w:rPr>
          <w:lang w:val="en-US"/>
        </w:rPr>
        <w:t>data</w:t>
      </w:r>
      <w:r w:rsidR="005E3175" w:rsidRPr="003E78B3">
        <w:rPr>
          <w:lang w:val="en-US"/>
        </w:rPr>
        <w:t xml:space="preserve"> </w:t>
      </w:r>
      <w:r w:rsidR="0087293C" w:rsidRPr="003E78B3">
        <w:rPr>
          <w:lang w:val="en-US"/>
        </w:rPr>
        <w:t>are</w:t>
      </w:r>
      <w:r w:rsidR="005E3175" w:rsidRPr="003E78B3">
        <w:rPr>
          <w:lang w:val="en-US"/>
        </w:rPr>
        <w:t xml:space="preserve"> not comparable to published </w:t>
      </w:r>
      <w:proofErr w:type="spellStart"/>
      <w:r w:rsidR="0087293C" w:rsidRPr="003E78B3">
        <w:rPr>
          <w:i/>
          <w:lang w:val="en-US"/>
        </w:rPr>
        <w:t>epLsar</w:t>
      </w:r>
      <w:proofErr w:type="spellEnd"/>
      <w:r w:rsidR="0087293C" w:rsidRPr="003E78B3">
        <w:rPr>
          <w:lang w:val="en-US"/>
        </w:rPr>
        <w:t xml:space="preserve"> </w:t>
      </w:r>
      <w:r w:rsidR="005E3175" w:rsidRPr="003E78B3">
        <w:rPr>
          <w:lang w:val="en-US"/>
        </w:rPr>
        <w:t>data. Nevertheless</w:t>
      </w:r>
      <w:r w:rsidR="00EE6F12" w:rsidRPr="003E78B3">
        <w:rPr>
          <w:lang w:val="en-US"/>
        </w:rPr>
        <w:t xml:space="preserve">, in most cases, it discriminates the treatments as </w:t>
      </w:r>
      <w:proofErr w:type="spellStart"/>
      <w:r w:rsidR="00EE6F12" w:rsidRPr="003E78B3">
        <w:rPr>
          <w:i/>
          <w:lang w:val="en-US"/>
        </w:rPr>
        <w:t>epLsar</w:t>
      </w:r>
      <w:proofErr w:type="spellEnd"/>
      <w:r w:rsidR="00EE6F12" w:rsidRPr="003E78B3">
        <w:rPr>
          <w:lang w:val="en-US"/>
        </w:rPr>
        <w:t xml:space="preserve"> does (Fig. </w:t>
      </w:r>
      <w:r w:rsidR="0087293C" w:rsidRPr="003E78B3">
        <w:rPr>
          <w:lang w:val="en-US"/>
        </w:rPr>
        <w:t xml:space="preserve">6 </w:t>
      </w:r>
      <w:r w:rsidR="00EE6F12" w:rsidRPr="003E78B3">
        <w:rPr>
          <w:lang w:val="en-US"/>
        </w:rPr>
        <w:t xml:space="preserve">and Table </w:t>
      </w:r>
      <w:r w:rsidR="00FC23A6" w:rsidRPr="003E78B3">
        <w:rPr>
          <w:lang w:val="en-US"/>
        </w:rPr>
        <w:lastRenderedPageBreak/>
        <w:t>3</w:t>
      </w:r>
      <w:r w:rsidR="0087293C" w:rsidRPr="003E78B3">
        <w:rPr>
          <w:lang w:val="en-US"/>
        </w:rPr>
        <w:t xml:space="preserve">; compare also </w:t>
      </w:r>
      <w:r w:rsidR="002628BF" w:rsidRPr="003E78B3">
        <w:rPr>
          <w:lang w:val="en-US"/>
        </w:rPr>
        <w:t>the plots "Python_analysis/plots/statistical_model_two_factors</w:t>
      </w:r>
      <w:r w:rsidR="008746D0" w:rsidRPr="003E78B3">
        <w:rPr>
          <w:lang w:val="en-US"/>
        </w:rPr>
        <w:t>_filter_strong</w:t>
      </w:r>
      <w:r w:rsidR="002628BF" w:rsidRPr="003E78B3">
        <w:rPr>
          <w:lang w:val="en-US"/>
        </w:rPr>
        <w:t>/treatment_pairs_epLsar.pdf" and "Python_analysis/plots/statistical_model_neweplsar</w:t>
      </w:r>
      <w:r w:rsidR="008746D0" w:rsidRPr="003E78B3">
        <w:rPr>
          <w:lang w:val="en-US"/>
        </w:rPr>
        <w:t>_filter_strong</w:t>
      </w:r>
      <w:r w:rsidR="002628BF" w:rsidRPr="003E78B3">
        <w:rPr>
          <w:lang w:val="en-US"/>
        </w:rPr>
        <w:t xml:space="preserve">/treatment_pairs_NewEplsar.pdf" on </w:t>
      </w:r>
      <w:proofErr w:type="spellStart"/>
      <w:r w:rsidR="002628BF" w:rsidRPr="003E78B3">
        <w:rPr>
          <w:lang w:val="en-US"/>
        </w:rPr>
        <w:t>Zenodo</w:t>
      </w:r>
      <w:proofErr w:type="spellEnd"/>
      <w:r w:rsidR="00EE6F12" w:rsidRPr="003E78B3">
        <w:rPr>
          <w:lang w:val="en-US"/>
        </w:rPr>
        <w:t xml:space="preserve"> </w:t>
      </w:r>
      <w:ins w:id="734" w:author="Ivan Calandra" w:date="2022-10-18T10:19:00Z">
        <w:r w:rsidR="00156D48" w:rsidRPr="003E78B3">
          <w:rPr>
            <w:lang w:val="en-US"/>
          </w:rPr>
          <w:fldChar w:fldCharType="begin"/>
        </w:r>
        <w:r w:rsidR="00156D48" w:rsidRPr="003E78B3">
          <w:rPr>
            <w:lang w:val="en-US"/>
          </w:rPr>
          <w:instrText xml:space="preserve"> HYPERLINK "</w:instrText>
        </w:r>
      </w:ins>
      <w:ins w:id="735" w:author="Ivan Calandra" w:date="2022-10-18T10:18:00Z">
        <w:r w:rsidR="00156D48" w:rsidRPr="003E78B3">
          <w:rPr>
            <w:lang w:val="en-US"/>
            <w:rPrChange w:id="736" w:author="Ivan Calandra" w:date="2022-10-18T10:19:00Z">
              <w:rPr>
                <w:rStyle w:val="Hyperlink"/>
              </w:rPr>
            </w:rPrChange>
          </w:rPr>
          <w:instrText>https://doi.org/10.5281/zenodo.7219855</w:instrText>
        </w:r>
      </w:ins>
      <w:ins w:id="737" w:author="Ivan Calandra" w:date="2022-10-18T10:19:00Z">
        <w:r w:rsidR="00156D48" w:rsidRPr="003E78B3">
          <w:rPr>
            <w:lang w:val="en-US"/>
          </w:rPr>
          <w:instrText xml:space="preserve">" </w:instrText>
        </w:r>
        <w:r w:rsidR="00156D48" w:rsidRPr="003E78B3">
          <w:rPr>
            <w:lang w:val="en-US"/>
          </w:rPr>
          <w:fldChar w:fldCharType="separate"/>
        </w:r>
      </w:ins>
      <w:ins w:id="738" w:author="Ivan Calandra" w:date="2022-10-18T10:18:00Z">
        <w:r w:rsidR="00156D48" w:rsidRPr="003E78B3">
          <w:rPr>
            <w:rStyle w:val="Hyperlink"/>
            <w:lang w:val="en-US"/>
          </w:rPr>
          <w:t>https://doi.org/10.5281/zenodo.7219855</w:t>
        </w:r>
      </w:ins>
      <w:ins w:id="739" w:author="Ivan Calandra" w:date="2022-10-18T10:19:00Z">
        <w:r w:rsidR="00156D48" w:rsidRPr="003E78B3">
          <w:rPr>
            <w:lang w:val="en-US"/>
          </w:rPr>
          <w:fldChar w:fldCharType="end"/>
        </w:r>
      </w:ins>
      <w:r w:rsidR="002628BF" w:rsidRPr="003E78B3">
        <w:rPr>
          <w:lang w:val="en-US"/>
        </w:rPr>
        <w:t xml:space="preserve">). </w:t>
      </w:r>
      <w:r w:rsidR="00EE6F12" w:rsidRPr="003E78B3">
        <w:rPr>
          <w:lang w:val="en-US"/>
        </w:rPr>
        <w:t xml:space="preserve">It should be noted that the </w:t>
      </w:r>
      <w:r w:rsidR="00815234" w:rsidRPr="003E78B3">
        <w:rPr>
          <w:lang w:val="en-US"/>
        </w:rPr>
        <w:t xml:space="preserve">two treatments pairs </w:t>
      </w:r>
      <w:r w:rsidR="00EE6F12" w:rsidRPr="003E78B3">
        <w:rPr>
          <w:lang w:val="en-US"/>
        </w:rPr>
        <w:t xml:space="preserve">of the </w:t>
      </w:r>
      <w:r w:rsidR="00815234" w:rsidRPr="003E78B3">
        <w:rPr>
          <w:lang w:val="en-US"/>
        </w:rPr>
        <w:t>lithic</w:t>
      </w:r>
      <w:r w:rsidR="00EE6F12" w:rsidRPr="003E78B3">
        <w:rPr>
          <w:lang w:val="en-US"/>
        </w:rPr>
        <w:t xml:space="preserve"> dataset </w:t>
      </w:r>
      <w:r w:rsidR="00890EF1" w:rsidRPr="003E78B3">
        <w:rPr>
          <w:lang w:val="en-US"/>
        </w:rPr>
        <w:t>(</w:t>
      </w:r>
      <w:proofErr w:type="spellStart"/>
      <w:r w:rsidR="00815234" w:rsidRPr="003E78B3">
        <w:rPr>
          <w:lang w:val="en-US"/>
        </w:rPr>
        <w:t>Br</w:t>
      </w:r>
      <w:r w:rsidR="004E3CE3" w:rsidRPr="003E78B3">
        <w:rPr>
          <w:lang w:val="en-US"/>
        </w:rPr>
        <w:t>u</w:t>
      </w:r>
      <w:r w:rsidR="00815234" w:rsidRPr="003E78B3">
        <w:rPr>
          <w:lang w:val="en-US"/>
        </w:rPr>
        <w:t>shDirt</w:t>
      </w:r>
      <w:proofErr w:type="spellEnd"/>
      <w:r w:rsidR="00815234" w:rsidRPr="003E78B3">
        <w:rPr>
          <w:lang w:val="en-US"/>
        </w:rPr>
        <w:t xml:space="preserve"> and </w:t>
      </w:r>
      <w:proofErr w:type="spellStart"/>
      <w:r w:rsidR="00815234" w:rsidRPr="003E78B3">
        <w:rPr>
          <w:lang w:val="en-US"/>
        </w:rPr>
        <w:t>RubDirt</w:t>
      </w:r>
      <w:proofErr w:type="spellEnd"/>
      <w:r w:rsidR="00815234" w:rsidRPr="003E78B3">
        <w:rPr>
          <w:lang w:val="en-US"/>
        </w:rPr>
        <w:t xml:space="preserve"> </w:t>
      </w:r>
      <w:r w:rsidR="00815234" w:rsidRPr="003C580B">
        <w:rPr>
          <w:i/>
          <w:lang w:val="en-US"/>
          <w:rPrChange w:id="740" w:author="Ivan Calandra" w:date="2022-11-11T10:38:00Z">
            <w:rPr>
              <w:lang w:val="en-US"/>
            </w:rPr>
          </w:rPrChange>
        </w:rPr>
        <w:t>vs.</w:t>
      </w:r>
      <w:r w:rsidR="00815234" w:rsidRPr="003E78B3">
        <w:rPr>
          <w:lang w:val="en-US"/>
        </w:rPr>
        <w:t xml:space="preserve"> Control</w:t>
      </w:r>
      <w:r w:rsidR="00EE6F12" w:rsidRPr="003E78B3">
        <w:rPr>
          <w:lang w:val="en-US"/>
        </w:rPr>
        <w:t xml:space="preserve">) are well discriminated by </w:t>
      </w:r>
      <w:proofErr w:type="spellStart"/>
      <w:r w:rsidR="00EE6F12" w:rsidRPr="003E78B3">
        <w:rPr>
          <w:i/>
          <w:lang w:val="en-US"/>
        </w:rPr>
        <w:t>NewEpLsar</w:t>
      </w:r>
      <w:proofErr w:type="spellEnd"/>
      <w:r w:rsidR="00EE6F12" w:rsidRPr="003E78B3">
        <w:rPr>
          <w:lang w:val="en-US"/>
        </w:rPr>
        <w:t xml:space="preserve">, but the diets of the sheep datasets that could be differentiated using </w:t>
      </w:r>
      <w:proofErr w:type="spellStart"/>
      <w:r w:rsidR="00EE6F12" w:rsidRPr="003E78B3">
        <w:rPr>
          <w:i/>
          <w:lang w:val="en-US"/>
        </w:rPr>
        <w:t>epLsar</w:t>
      </w:r>
      <w:proofErr w:type="spellEnd"/>
      <w:r w:rsidR="00EE6F12" w:rsidRPr="003E78B3">
        <w:rPr>
          <w:lang w:val="en-US"/>
        </w:rPr>
        <w:t xml:space="preserve"> </w:t>
      </w:r>
      <w:r w:rsidR="004E3CE3" w:rsidRPr="003E78B3">
        <w:rPr>
          <w:lang w:val="en-US"/>
        </w:rPr>
        <w:t xml:space="preserve">(grass </w:t>
      </w:r>
      <w:r w:rsidR="004E3CE3" w:rsidRPr="003C580B">
        <w:rPr>
          <w:i/>
          <w:lang w:val="en-US"/>
          <w:rPrChange w:id="741" w:author="Ivan Calandra" w:date="2022-11-11T10:39:00Z">
            <w:rPr>
              <w:lang w:val="en-US"/>
            </w:rPr>
          </w:rPrChange>
        </w:rPr>
        <w:t>vs.</w:t>
      </w:r>
      <w:r w:rsidR="004E3CE3" w:rsidRPr="003E78B3">
        <w:rPr>
          <w:lang w:val="en-US"/>
        </w:rPr>
        <w:t xml:space="preserve"> clover</w:t>
      </w:r>
      <w:r w:rsidR="008746D0" w:rsidRPr="003E78B3">
        <w:rPr>
          <w:lang w:val="en-US"/>
        </w:rPr>
        <w:t>/</w:t>
      </w:r>
      <w:proofErr w:type="spellStart"/>
      <w:r w:rsidR="008746D0" w:rsidRPr="003E78B3">
        <w:rPr>
          <w:lang w:val="en-US"/>
        </w:rPr>
        <w:t>clover+dust</w:t>
      </w:r>
      <w:proofErr w:type="spellEnd"/>
      <w:r w:rsidR="004E3CE3" w:rsidRPr="003E78B3">
        <w:rPr>
          <w:lang w:val="en-US"/>
        </w:rPr>
        <w:t xml:space="preserve"> and </w:t>
      </w:r>
      <w:proofErr w:type="spellStart"/>
      <w:r w:rsidR="004E3CE3" w:rsidRPr="003E78B3">
        <w:rPr>
          <w:lang w:val="en-US"/>
        </w:rPr>
        <w:t>grass+dust</w:t>
      </w:r>
      <w:proofErr w:type="spellEnd"/>
      <w:r w:rsidR="004E3CE3" w:rsidRPr="003E78B3">
        <w:rPr>
          <w:lang w:val="en-US"/>
        </w:rPr>
        <w:t xml:space="preserve"> </w:t>
      </w:r>
      <w:r w:rsidR="004E3CE3" w:rsidRPr="003C580B">
        <w:rPr>
          <w:i/>
          <w:lang w:val="en-US"/>
          <w:rPrChange w:id="742" w:author="Ivan Calandra" w:date="2022-11-11T10:39:00Z">
            <w:rPr>
              <w:lang w:val="en-US"/>
            </w:rPr>
          </w:rPrChange>
        </w:rPr>
        <w:t>vs.</w:t>
      </w:r>
      <w:r w:rsidR="004E3CE3" w:rsidRPr="003E78B3">
        <w:rPr>
          <w:lang w:val="en-US"/>
        </w:rPr>
        <w:t xml:space="preserve"> </w:t>
      </w:r>
      <w:r w:rsidR="008746D0" w:rsidRPr="003E78B3">
        <w:rPr>
          <w:lang w:val="en-US"/>
        </w:rPr>
        <w:t>clover/</w:t>
      </w:r>
      <w:proofErr w:type="spellStart"/>
      <w:r w:rsidR="004E3CE3" w:rsidRPr="003E78B3">
        <w:rPr>
          <w:lang w:val="en-US"/>
        </w:rPr>
        <w:t>clover+dust</w:t>
      </w:r>
      <w:proofErr w:type="spellEnd"/>
      <w:r w:rsidR="004E3CE3" w:rsidRPr="003E78B3">
        <w:rPr>
          <w:lang w:val="en-US"/>
        </w:rPr>
        <w:t xml:space="preserve">) </w:t>
      </w:r>
      <w:r w:rsidR="00EE6F12" w:rsidRPr="003E78B3">
        <w:rPr>
          <w:lang w:val="en-US"/>
        </w:rPr>
        <w:t xml:space="preserve">cannot be separated </w:t>
      </w:r>
      <w:del w:id="743" w:author="Ivan Calandra" w:date="2022-11-11T10:39:00Z">
        <w:r w:rsidR="00EE6F12" w:rsidRPr="003E78B3" w:rsidDel="003C580B">
          <w:rPr>
            <w:lang w:val="en-US"/>
          </w:rPr>
          <w:delText>when using</w:delText>
        </w:r>
      </w:del>
      <w:ins w:id="744" w:author="Ivan Calandra" w:date="2022-11-11T10:39:00Z">
        <w:r w:rsidR="003C580B">
          <w:rPr>
            <w:lang w:val="en-US"/>
          </w:rPr>
          <w:t>with</w:t>
        </w:r>
      </w:ins>
      <w:r w:rsidR="00EE6F12" w:rsidRPr="003E78B3">
        <w:rPr>
          <w:lang w:val="en-US"/>
        </w:rPr>
        <w:t xml:space="preserve"> </w:t>
      </w:r>
      <w:proofErr w:type="spellStart"/>
      <w:r w:rsidR="00EE6F12" w:rsidRPr="003E78B3">
        <w:rPr>
          <w:i/>
          <w:lang w:val="en-US"/>
        </w:rPr>
        <w:t>NewEpLsar</w:t>
      </w:r>
      <w:proofErr w:type="spellEnd"/>
      <w:r w:rsidR="008746D0" w:rsidRPr="003E78B3">
        <w:rPr>
          <w:lang w:val="en-US"/>
        </w:rPr>
        <w:t xml:space="preserve"> (Table 3)</w:t>
      </w:r>
      <w:r w:rsidR="00EE6F12" w:rsidRPr="003E78B3">
        <w:rPr>
          <w:lang w:val="en-US"/>
        </w:rPr>
        <w:t>. It therefore seems that</w:t>
      </w:r>
      <w:r w:rsidR="005E3175" w:rsidRPr="003E78B3">
        <w:rPr>
          <w:lang w:val="en-US"/>
        </w:rPr>
        <w:t>, due to its new algorithm,</w:t>
      </w:r>
      <w:r w:rsidR="00EE6F12" w:rsidRPr="003E78B3">
        <w:rPr>
          <w:lang w:val="en-US"/>
        </w:rPr>
        <w:t xml:space="preserve"> this new parameter </w:t>
      </w:r>
      <w:r w:rsidR="004E3CE3" w:rsidRPr="003E78B3">
        <w:rPr>
          <w:lang w:val="en-US"/>
        </w:rPr>
        <w:t xml:space="preserve">can be either more or </w:t>
      </w:r>
      <w:r w:rsidR="005E3175" w:rsidRPr="003E78B3">
        <w:rPr>
          <w:lang w:val="en-US"/>
        </w:rPr>
        <w:t xml:space="preserve">less powerful </w:t>
      </w:r>
      <w:r w:rsidR="00EE6F12" w:rsidRPr="003E78B3">
        <w:rPr>
          <w:lang w:val="en-US"/>
        </w:rPr>
        <w:t xml:space="preserve">to </w:t>
      </w:r>
      <w:r w:rsidR="005E3175" w:rsidRPr="003E78B3">
        <w:rPr>
          <w:lang w:val="en-US"/>
        </w:rPr>
        <w:t xml:space="preserve">discriminate </w:t>
      </w:r>
      <w:r w:rsidR="00EE6F12" w:rsidRPr="003E78B3">
        <w:rPr>
          <w:lang w:val="en-US"/>
        </w:rPr>
        <w:t>the treatment</w:t>
      </w:r>
      <w:r w:rsidR="005E3175" w:rsidRPr="003E78B3">
        <w:rPr>
          <w:lang w:val="en-US"/>
        </w:rPr>
        <w:t>s</w:t>
      </w:r>
      <w:r w:rsidR="00EE6F12" w:rsidRPr="003E78B3">
        <w:rPr>
          <w:lang w:val="en-US"/>
        </w:rPr>
        <w:t xml:space="preserve"> as compared to the original </w:t>
      </w:r>
      <w:proofErr w:type="spellStart"/>
      <w:r w:rsidR="00EE6F12" w:rsidRPr="003E78B3">
        <w:rPr>
          <w:i/>
          <w:lang w:val="en-US"/>
        </w:rPr>
        <w:t>epLsar</w:t>
      </w:r>
      <w:proofErr w:type="spellEnd"/>
      <w:r w:rsidR="00EE6F12" w:rsidRPr="003E78B3">
        <w:rPr>
          <w:lang w:val="en-US"/>
        </w:rPr>
        <w:t xml:space="preserve"> parameter</w:t>
      </w:r>
      <w:r w:rsidR="008746D0" w:rsidRPr="003E78B3">
        <w:rPr>
          <w:lang w:val="en-US"/>
        </w:rPr>
        <w:t>, depending on the surfaces</w:t>
      </w:r>
      <w:r w:rsidR="00EE6F12" w:rsidRPr="003E78B3">
        <w:rPr>
          <w:lang w:val="en-US"/>
        </w:rPr>
        <w:t>.</w:t>
      </w:r>
    </w:p>
    <w:p w14:paraId="05E6690A" w14:textId="6E2B6C6E" w:rsidR="00EE6F12" w:rsidRPr="003E78B3" w:rsidRDefault="00EE6F12" w:rsidP="00D10B9E">
      <w:pPr>
        <w:spacing w:line="480" w:lineRule="auto"/>
        <w:rPr>
          <w:ins w:id="745" w:author="Ivan Calandra" w:date="2022-10-17T10:55:00Z"/>
          <w:lang w:val="en-US"/>
        </w:rPr>
      </w:pPr>
    </w:p>
    <w:p w14:paraId="12EBB8FE" w14:textId="77777777" w:rsidR="000F3CF3" w:rsidRPr="003E78B3" w:rsidRDefault="000F3CF3" w:rsidP="00D10B9E">
      <w:pPr>
        <w:spacing w:line="480" w:lineRule="auto"/>
        <w:rPr>
          <w:lang w:val="en-US"/>
        </w:rPr>
      </w:pPr>
    </w:p>
    <w:p w14:paraId="0341C2CC" w14:textId="4DE013DD" w:rsidR="00816C7C" w:rsidRPr="003E78B3" w:rsidRDefault="00816C7C" w:rsidP="00D10B9E">
      <w:pPr>
        <w:spacing w:line="480" w:lineRule="auto"/>
        <w:rPr>
          <w:lang w:val="en-US"/>
        </w:rPr>
      </w:pPr>
      <w:r w:rsidRPr="003E78B3">
        <w:rPr>
          <w:lang w:val="en-US"/>
        </w:rPr>
        <w:t>4.4. Implications</w:t>
      </w:r>
    </w:p>
    <w:p w14:paraId="4FE6AC89" w14:textId="206708FE" w:rsidR="00157B5C" w:rsidRPr="003E78B3" w:rsidRDefault="00A46110" w:rsidP="00D10B9E">
      <w:pPr>
        <w:spacing w:line="480" w:lineRule="auto"/>
        <w:rPr>
          <w:lang w:val="en-US"/>
        </w:rPr>
      </w:pPr>
      <w:r w:rsidRPr="003E78B3">
        <w:rPr>
          <w:lang w:val="en-US"/>
        </w:rPr>
        <w:t xml:space="preserve">These results imply that the analyses from both software packages are </w:t>
      </w:r>
      <w:r w:rsidR="004E3CE3" w:rsidRPr="003E78B3">
        <w:rPr>
          <w:lang w:val="en-US"/>
        </w:rPr>
        <w:t xml:space="preserve">in general </w:t>
      </w:r>
      <w:r w:rsidRPr="003E78B3">
        <w:rPr>
          <w:lang w:val="en-US"/>
        </w:rPr>
        <w:t>equal</w:t>
      </w:r>
      <w:r w:rsidR="00EE6F12" w:rsidRPr="003E78B3">
        <w:rPr>
          <w:lang w:val="en-US"/>
        </w:rPr>
        <w:t>ly powerful</w:t>
      </w:r>
      <w:r w:rsidRPr="003E78B3">
        <w:rPr>
          <w:lang w:val="en-US"/>
        </w:rPr>
        <w:t xml:space="preserve"> to discriminate treatments. </w:t>
      </w:r>
      <w:r w:rsidR="00052C9E" w:rsidRPr="003E78B3">
        <w:rPr>
          <w:lang w:val="en-US"/>
        </w:rPr>
        <w:t xml:space="preserve">Although the results from both software packages look similar (Figs 1-3), our analysis demonstrates that </w:t>
      </w:r>
      <w:r w:rsidRPr="003E78B3">
        <w:rPr>
          <w:lang w:val="en-US"/>
        </w:rPr>
        <w:t xml:space="preserve">the values from the two software packages </w:t>
      </w:r>
      <w:r w:rsidR="00052C9E" w:rsidRPr="003E78B3">
        <w:rPr>
          <w:lang w:val="en-US"/>
        </w:rPr>
        <w:t>can</w:t>
      </w:r>
      <w:r w:rsidRPr="003E78B3">
        <w:rPr>
          <w:lang w:val="en-US"/>
        </w:rPr>
        <w:t xml:space="preserve">not </w:t>
      </w:r>
      <w:r w:rsidR="00052C9E" w:rsidRPr="003E78B3">
        <w:rPr>
          <w:lang w:val="en-US"/>
        </w:rPr>
        <w:t xml:space="preserve">be </w:t>
      </w:r>
      <w:r w:rsidRPr="003E78B3">
        <w:rPr>
          <w:lang w:val="en-US"/>
        </w:rPr>
        <w:t>directly compar</w:t>
      </w:r>
      <w:r w:rsidR="00664190" w:rsidRPr="003E78B3">
        <w:rPr>
          <w:lang w:val="en-US"/>
        </w:rPr>
        <w:t>ed</w:t>
      </w:r>
      <w:r w:rsidRPr="003E78B3">
        <w:rPr>
          <w:lang w:val="en-US"/>
        </w:rPr>
        <w:t xml:space="preserve">. </w:t>
      </w:r>
      <w:bookmarkStart w:id="746" w:name="OLE_LINK35"/>
      <w:r w:rsidR="00647F8C" w:rsidRPr="003E78B3">
        <w:rPr>
          <w:lang w:val="en-US"/>
        </w:rPr>
        <w:t xml:space="preserve">Neither of the software packages seems to allow more discrimination among the treatments within any dataset than the other (Tables 2-3): in some cases, </w:t>
      </w:r>
      <w:proofErr w:type="spellStart"/>
      <w:r w:rsidR="00647F8C" w:rsidRPr="003E78B3">
        <w:rPr>
          <w:lang w:val="en-US"/>
        </w:rPr>
        <w:t>Toothfrax</w:t>
      </w:r>
      <w:proofErr w:type="spellEnd"/>
      <w:r w:rsidR="00647F8C" w:rsidRPr="003E78B3">
        <w:rPr>
          <w:lang w:val="en-US"/>
        </w:rPr>
        <w:t xml:space="preserve"> better discriminates the treatments, while in others, </w:t>
      </w:r>
      <w:proofErr w:type="spellStart"/>
      <w:r w:rsidR="00647F8C" w:rsidRPr="003E78B3">
        <w:rPr>
          <w:lang w:val="en-US"/>
        </w:rPr>
        <w:t>MountainsMap</w:t>
      </w:r>
      <w:proofErr w:type="spellEnd"/>
      <w:r w:rsidR="00647F8C" w:rsidRPr="003E78B3">
        <w:rPr>
          <w:lang w:val="en-US"/>
        </w:rPr>
        <w:t xml:space="preserve"> is better on this aspect. </w:t>
      </w:r>
      <w:bookmarkEnd w:id="746"/>
      <w:r w:rsidR="003A26F8" w:rsidRPr="003E78B3">
        <w:rPr>
          <w:lang w:val="en-US"/>
        </w:rPr>
        <w:t>Without calibration</w:t>
      </w:r>
      <w:r w:rsidR="00FD322C" w:rsidRPr="003E78B3">
        <w:rPr>
          <w:lang w:val="en-US"/>
        </w:rPr>
        <w:t xml:space="preserve"> against a profile or surface with known (nominal) values for the parameters</w:t>
      </w:r>
      <w:r w:rsidR="00617C85" w:rsidRPr="003E78B3">
        <w:rPr>
          <w:lang w:val="en-US"/>
        </w:rPr>
        <w:t xml:space="preserve"> </w:t>
      </w:r>
      <w:r w:rsidR="002C272F" w:rsidRPr="003E78B3">
        <w:rPr>
          <w:lang w:val="en-US"/>
        </w:rPr>
        <w:fldChar w:fldCharType="begin"/>
      </w:r>
      <w:r w:rsidR="00E867D7">
        <w:rPr>
          <w:lang w:val="en-US"/>
        </w:rPr>
        <w:instrText xml:space="preserve"> ADDIN ZOTERO_ITEM CSL_CITATION {"citationID":"reZf2rVf","properties":{"formattedCitation":"(\\uc0\\u8220{}Ground truth\\uc0\\u8221{} approach, e.g. Todhunter et al., 2017, 2019, 2020)","plainCitation":"(“Ground truth” approach, e.g. Todhunter et al., 2017, 2019, 2020)","noteIndex":0},"citationItems":[{"id":2000,"uris":["http://zotero.org/groups/2327256/items/Q7MJHG2K"],"itemData":{"id":2000,"type":"article-journal","abstract":"This paper reports on an in-depth analysis of ISO 5436 part 2 type F2 reference software for the calculation of profile surface texture parameters that has been performed on the input, implementation and output results of the reference software developed by the National Physical Laboratory (NPL), the National Institute of Standards and Technology (NIST) and Physikalisch-Technische Bundesanstalt (PTB). Surface texture parameters have been calculated for a selection of 17 test data files obtained from the type F1 reference data sets on offer from NPL and NIST. The surface texture parameter calculation results show some disagreements between the software methods of the National Metrology Institutes. These disagreements have been investigated further, and some potential explanations are given.","container-title":"Measurement Science and Technology","DOI":"10.1088/1361-6501/aa6924","ISSN":"0957-0233","issue":"6","journalAbbreviation":"Meas. Sci. Technol.","language":"en","note":"publisher: IOP Publishing","page":"065017","source":"Institute of Physics","title":"An analysis of type F2 software measurement standards for profile surface texture parameters","volume":"28","author":[{"family":"Todhunter","given":"L. D."},{"family":"Leach","given":"R. K."},{"family":"Lawes","given":"S. D. A."},{"family":"Blateyron","given":"F."}],"issued":{"date-parts":[["2017",5]]}},"label":"page","prefix":"\"Ground truth\" approach, e.g. "},{"id":2002,"uris":["http://zotero.org/groups/2327256/items/5I6EL9YH"],"itemData":{"id":2002,"type":"article-journal","abstract":"A new method for performance validation of surface texture parameter calculation software is introduced, focussing on functional surface texture parameters. Material ratio curves are defined algebraically and used to calculate functional surface texture parameters mathematically. Discrete datasets are created from the material ratio curves and input into three third-party parameter calculation software packages. Comparisons are made between the software-obtained parameter values and the mathematical values, identifying significant differences between them. Work is carried out to highlight inaccuracies introduced by sampling discrete datasets from mathematical representations, and it is shown that the resulting variations in parameter values are insignificant compared to the differences from the mathematical values.","container-title":"Surface Topography: Metrology and Properties","DOI":"10.1088/2051-672X/ab07ca","ISSN":"2051-672X","issue":"1","journalAbbreviation":"Surf. Topogr.: Metrol. Prop.","language":"en","note":"publisher: IOP Publishing","page":"015020","source":"Institute of Physics","title":"Mathematical approach to the validation of functional surface texture parameter software","volume":"7","author":[{"family":"Todhunter","given":"Luke"},{"family":"Leach","given":"Richard"},{"family":"Lawes","given":"Simon"},{"family":"Harris","given":"Peter"},{"family":"Blateyron","given":"François"}],"issued":{"date-parts":[["2019",3]]}},"label":"page"},{"id":2004,"uris":["http://zotero.org/groups/2327256/items/KKNHX84Y"],"itemData":{"id":2004,"type":"article-journal","abstract":"A new method for performance validation of surface texture parameter calculation software is introduced, focussing on field surface texture parameters. Surface height functions are defined mathematically, either using Fourier series or polynomials, and are then input into the surface texture parameter definitions to obtain mathematical parameter values. A series of user-adjustable parametric surface functions are defined that correspond to each surface texture parameter, enabling users to create a variety of surfaces to assess their software whilst still retaining mathematical traceability. This method is expanded to include complex surface textures. Chebyshev polynomials are used to perform numerical calculations of surface texture parameters for a selection of polynomial surface functions. Mathematical reference parameter values are calculated for a series of fifteen predefined surfaces and ten parametric surfaces to assess the performance of the software under test for a given dataset resolution. Assessment of the number of significant figures of the software-obtained values that agree with the reference values is used as a performance metric that enables comparison between different third-party software applications for a given dataset resolution. An assessment of the sampling methods used to create discrete datasets of a mathematical surface function for use with numerical third-party software is performed. Two implementations of surface height sampling are used to create datasets that are input into four third-party surface texture parameter calculation software packages, and the results compared, showing a significant variation in the performance metric values for different sampling methods.","container-title":"Surface Topography: Metrology and Properties","DOI":"10.1088/2051-672X/ab7367","ISSN":"2051-672X","issue":"1","journalAbbreviation":"Surf. Topogr.: Metrol. Prop.","language":"en","note":"publisher: IOP Publishing","page":"015010","source":"Institute of Physics","title":"Mathematical approach to the validation of field surface texture parameter software","volume":"8","author":[{"family":"Todhunter","given":"Luke"},{"family":"Leach","given":"Richard"},{"family":"Lawes","given":"Simon"},{"family":"Harris","given":"Peter"},{"family":"Blateyron","given":"François"}],"issued":{"date-parts":[["2020",2]]}},"label":"page"}],"schema":"https://github.com/citation-style-language/schema/raw/master/csl-citation.json"} </w:instrText>
      </w:r>
      <w:r w:rsidR="002C272F" w:rsidRPr="003E78B3">
        <w:rPr>
          <w:lang w:val="en-US"/>
        </w:rPr>
        <w:fldChar w:fldCharType="separate"/>
      </w:r>
      <w:r w:rsidR="005579CE" w:rsidRPr="005579CE">
        <w:rPr>
          <w:lang w:val="en-US"/>
        </w:rPr>
        <w:t xml:space="preserve">(“Ground truth” approach, e.g. </w:t>
      </w:r>
      <w:proofErr w:type="spellStart"/>
      <w:r w:rsidR="005579CE" w:rsidRPr="005579CE">
        <w:rPr>
          <w:lang w:val="en-US"/>
        </w:rPr>
        <w:t>Todhunter</w:t>
      </w:r>
      <w:proofErr w:type="spellEnd"/>
      <w:r w:rsidR="005579CE" w:rsidRPr="005579CE">
        <w:rPr>
          <w:lang w:val="en-US"/>
        </w:rPr>
        <w:t xml:space="preserve"> et al., 2017, 2019, 2020)</w:t>
      </w:r>
      <w:r w:rsidR="002C272F" w:rsidRPr="003E78B3">
        <w:rPr>
          <w:lang w:val="en-US"/>
        </w:rPr>
        <w:fldChar w:fldCharType="end"/>
      </w:r>
      <w:r w:rsidR="00FD322C" w:rsidRPr="003E78B3">
        <w:rPr>
          <w:lang w:val="en-US"/>
        </w:rPr>
        <w:t xml:space="preserve">, it is not possible to determine which software package is closer to the </w:t>
      </w:r>
      <w:r w:rsidR="00865431" w:rsidRPr="003E78B3">
        <w:rPr>
          <w:lang w:val="en-US"/>
        </w:rPr>
        <w:t>"</w:t>
      </w:r>
      <w:r w:rsidR="00FD322C" w:rsidRPr="003E78B3">
        <w:rPr>
          <w:lang w:val="en-US"/>
        </w:rPr>
        <w:t>true</w:t>
      </w:r>
      <w:r w:rsidR="00865431" w:rsidRPr="003E78B3">
        <w:rPr>
          <w:lang w:val="en-US"/>
        </w:rPr>
        <w:t>"</w:t>
      </w:r>
      <w:r w:rsidR="00FD322C" w:rsidRPr="003E78B3">
        <w:rPr>
          <w:lang w:val="en-US"/>
        </w:rPr>
        <w:t xml:space="preserve"> values. Unfortunately, such a calibration is currently impossible</w:t>
      </w:r>
      <w:r w:rsidR="00FE294E" w:rsidRPr="003E78B3">
        <w:rPr>
          <w:lang w:val="en-US"/>
        </w:rPr>
        <w:t xml:space="preserve"> for these parameters</w:t>
      </w:r>
      <w:r w:rsidR="00FD322C" w:rsidRPr="003E78B3">
        <w:rPr>
          <w:lang w:val="en-US"/>
        </w:rPr>
        <w:t>.</w:t>
      </w:r>
    </w:p>
    <w:p w14:paraId="7E53E783" w14:textId="6E92BE88" w:rsidR="00FD322C" w:rsidRPr="003E78B3" w:rsidRDefault="00FD322C" w:rsidP="00D10B9E">
      <w:pPr>
        <w:spacing w:line="480" w:lineRule="auto"/>
        <w:rPr>
          <w:lang w:val="en-US"/>
        </w:rPr>
      </w:pPr>
      <w:r w:rsidRPr="003E78B3">
        <w:rPr>
          <w:lang w:val="en-US"/>
        </w:rPr>
        <w:lastRenderedPageBreak/>
        <w:t xml:space="preserve">Most of these differences are likely due to the corrections and/or </w:t>
      </w:r>
      <w:r w:rsidR="00A826AF" w:rsidRPr="003E78B3">
        <w:rPr>
          <w:lang w:val="en-US"/>
        </w:rPr>
        <w:t>further developments</w:t>
      </w:r>
      <w:r w:rsidRPr="003E78B3">
        <w:rPr>
          <w:lang w:val="en-US"/>
        </w:rPr>
        <w:t xml:space="preserve"> of the algorithms in </w:t>
      </w:r>
      <w:proofErr w:type="spellStart"/>
      <w:r w:rsidRPr="003E78B3">
        <w:rPr>
          <w:lang w:val="en-US"/>
        </w:rPr>
        <w:t>MountainsMap</w:t>
      </w:r>
      <w:proofErr w:type="spellEnd"/>
      <w:r w:rsidRPr="003E78B3">
        <w:rPr>
          <w:lang w:val="en-US"/>
        </w:rPr>
        <w:t xml:space="preserve">. Such </w:t>
      </w:r>
      <w:r w:rsidR="00A826AF" w:rsidRPr="003E78B3">
        <w:rPr>
          <w:lang w:val="en-US"/>
        </w:rPr>
        <w:t>adjustments</w:t>
      </w:r>
      <w:r w:rsidRPr="003E78B3">
        <w:rPr>
          <w:lang w:val="en-US"/>
        </w:rPr>
        <w:t xml:space="preserve"> </w:t>
      </w:r>
      <w:r w:rsidR="00FE294E" w:rsidRPr="003E78B3">
        <w:rPr>
          <w:lang w:val="en-US"/>
        </w:rPr>
        <w:t xml:space="preserve">were and </w:t>
      </w:r>
      <w:r w:rsidRPr="003E78B3">
        <w:rPr>
          <w:lang w:val="en-US"/>
        </w:rPr>
        <w:t>are necessary, but they also introduce</w:t>
      </w:r>
      <w:r w:rsidR="00FE294E" w:rsidRPr="003E78B3">
        <w:rPr>
          <w:lang w:val="en-US"/>
        </w:rPr>
        <w:t>d</w:t>
      </w:r>
      <w:r w:rsidRPr="003E78B3">
        <w:rPr>
          <w:lang w:val="en-US"/>
        </w:rPr>
        <w:t xml:space="preserve"> differences between the two software packages. Some settings can be adjusted in </w:t>
      </w:r>
      <w:proofErr w:type="spellStart"/>
      <w:r w:rsidRPr="003E78B3">
        <w:rPr>
          <w:lang w:val="en-US"/>
        </w:rPr>
        <w:t>MountainsMap</w:t>
      </w:r>
      <w:proofErr w:type="spellEnd"/>
      <w:r w:rsidRPr="003E78B3">
        <w:rPr>
          <w:lang w:val="en-US"/>
        </w:rPr>
        <w:t xml:space="preserve"> to make the results closer (but probably still not identical) to those from </w:t>
      </w:r>
      <w:proofErr w:type="spellStart"/>
      <w:r w:rsidRPr="003E78B3">
        <w:rPr>
          <w:lang w:val="en-US"/>
        </w:rPr>
        <w:t>Toothfrax</w:t>
      </w:r>
      <w:proofErr w:type="spellEnd"/>
      <w:r w:rsidRPr="003E78B3">
        <w:rPr>
          <w:lang w:val="en-US"/>
        </w:rPr>
        <w:t xml:space="preserve">, although that does not make these results </w:t>
      </w:r>
      <w:r w:rsidR="00865431" w:rsidRPr="003E78B3">
        <w:rPr>
          <w:lang w:val="en-US"/>
        </w:rPr>
        <w:t>"</w:t>
      </w:r>
      <w:r w:rsidRPr="003E78B3">
        <w:rPr>
          <w:lang w:val="en-US"/>
        </w:rPr>
        <w:t>better</w:t>
      </w:r>
      <w:r w:rsidR="00865431" w:rsidRPr="003E78B3">
        <w:rPr>
          <w:lang w:val="en-US"/>
        </w:rPr>
        <w:t>"</w:t>
      </w:r>
      <w:r w:rsidRPr="003E78B3">
        <w:rPr>
          <w:lang w:val="en-US"/>
        </w:rPr>
        <w:t xml:space="preserve">. There is therefore a compromise between accuracy/performance of the calculation and fidelity to </w:t>
      </w:r>
      <w:proofErr w:type="spellStart"/>
      <w:r w:rsidRPr="003E78B3">
        <w:rPr>
          <w:lang w:val="en-US"/>
        </w:rPr>
        <w:t>Toothfrax</w:t>
      </w:r>
      <w:proofErr w:type="spellEnd"/>
      <w:r w:rsidRPr="003E78B3">
        <w:rPr>
          <w:lang w:val="en-US"/>
        </w:rPr>
        <w:t>.</w:t>
      </w:r>
    </w:p>
    <w:p w14:paraId="5FBEE3B4" w14:textId="33081D40" w:rsidR="00A61271" w:rsidRPr="003E78B3" w:rsidRDefault="00207F6C" w:rsidP="00D10B9E">
      <w:pPr>
        <w:spacing w:line="480" w:lineRule="auto"/>
        <w:rPr>
          <w:lang w:val="en-US"/>
        </w:rPr>
      </w:pPr>
      <w:ins w:id="747" w:author="Ivan Calandra" w:date="2022-09-09T13:26:00Z">
        <w:r w:rsidRPr="003E78B3">
          <w:rPr>
            <w:lang w:val="en-US"/>
          </w:rPr>
          <w:t xml:space="preserve">While </w:t>
        </w:r>
      </w:ins>
      <w:del w:id="748" w:author="Ivan Calandra" w:date="2022-09-09T13:26:00Z">
        <w:r w:rsidR="00FD322C" w:rsidRPr="003E78B3" w:rsidDel="009223AE">
          <w:rPr>
            <w:lang w:val="en-US"/>
          </w:rPr>
          <w:delText xml:space="preserve">This implies that </w:delText>
        </w:r>
      </w:del>
      <w:r w:rsidR="00FD322C" w:rsidRPr="003E78B3">
        <w:rPr>
          <w:lang w:val="en-US"/>
        </w:rPr>
        <w:t>the</w:t>
      </w:r>
      <w:r w:rsidR="003D1D1D" w:rsidRPr="003E78B3">
        <w:rPr>
          <w:lang w:val="en-US"/>
        </w:rPr>
        <w:t xml:space="preserve"> </w:t>
      </w:r>
      <w:r w:rsidR="00816C7C" w:rsidRPr="003E78B3">
        <w:rPr>
          <w:lang w:val="en-US"/>
        </w:rPr>
        <w:t>output</w:t>
      </w:r>
      <w:r w:rsidR="003D1D1D" w:rsidRPr="003E78B3">
        <w:rPr>
          <w:lang w:val="en-US"/>
        </w:rPr>
        <w:t xml:space="preserve"> produced by </w:t>
      </w:r>
      <w:r w:rsidR="00816C7C" w:rsidRPr="003E78B3">
        <w:rPr>
          <w:lang w:val="en-US"/>
        </w:rPr>
        <w:t>the new</w:t>
      </w:r>
      <w:r w:rsidR="003D1D1D" w:rsidRPr="003E78B3">
        <w:rPr>
          <w:lang w:val="en-US"/>
        </w:rPr>
        <w:t xml:space="preserve"> </w:t>
      </w:r>
      <w:proofErr w:type="spellStart"/>
      <w:r w:rsidR="00816C7C" w:rsidRPr="003E78B3">
        <w:rPr>
          <w:lang w:val="en-US"/>
        </w:rPr>
        <w:t>MountainsMap’s</w:t>
      </w:r>
      <w:proofErr w:type="spellEnd"/>
      <w:r w:rsidR="00816C7C" w:rsidRPr="003E78B3">
        <w:rPr>
          <w:lang w:val="en-US"/>
        </w:rPr>
        <w:t xml:space="preserve"> SSFA module</w:t>
      </w:r>
      <w:r w:rsidR="003D1D1D" w:rsidRPr="003E78B3">
        <w:rPr>
          <w:lang w:val="en-US"/>
        </w:rPr>
        <w:t xml:space="preserve"> can</w:t>
      </w:r>
      <w:ins w:id="749" w:author="Ivan Calandra" w:date="2022-09-09T13:26:00Z">
        <w:r w:rsidR="009223AE" w:rsidRPr="003E78B3">
          <w:rPr>
            <w:lang w:val="en-US"/>
          </w:rPr>
          <w:t xml:space="preserve"> be qualitatively compared to </w:t>
        </w:r>
      </w:ins>
      <w:del w:id="750" w:author="Ivan Calandra" w:date="2022-09-09T13:26:00Z">
        <w:r w:rsidR="003D1D1D" w:rsidRPr="003E78B3" w:rsidDel="009223AE">
          <w:rPr>
            <w:lang w:val="en-US"/>
          </w:rPr>
          <w:delText xml:space="preserve">not be combined </w:delText>
        </w:r>
        <w:r w:rsidR="00816C7C" w:rsidRPr="003E78B3" w:rsidDel="009223AE">
          <w:rPr>
            <w:lang w:val="en-US"/>
          </w:rPr>
          <w:delText xml:space="preserve">directly </w:delText>
        </w:r>
        <w:r w:rsidR="003D1D1D" w:rsidRPr="003E78B3" w:rsidDel="009223AE">
          <w:rPr>
            <w:lang w:val="en-US"/>
          </w:rPr>
          <w:delText xml:space="preserve">with </w:delText>
        </w:r>
      </w:del>
      <w:r w:rsidR="003F435D" w:rsidRPr="003E78B3">
        <w:rPr>
          <w:lang w:val="en-US"/>
        </w:rPr>
        <w:t xml:space="preserve">the </w:t>
      </w:r>
      <w:r w:rsidR="00816C7C" w:rsidRPr="003E78B3">
        <w:rPr>
          <w:lang w:val="en-US"/>
        </w:rPr>
        <w:t>output</w:t>
      </w:r>
      <w:r w:rsidR="003D1D1D" w:rsidRPr="003E78B3">
        <w:rPr>
          <w:lang w:val="en-US"/>
        </w:rPr>
        <w:t xml:space="preserve"> produced by </w:t>
      </w:r>
      <w:proofErr w:type="spellStart"/>
      <w:r w:rsidR="00816C7C" w:rsidRPr="003E78B3">
        <w:rPr>
          <w:lang w:val="en-US"/>
        </w:rPr>
        <w:t>Toothfrax</w:t>
      </w:r>
      <w:proofErr w:type="spellEnd"/>
      <w:ins w:id="751" w:author="Ivan Calandra" w:date="2022-09-09T13:27:00Z">
        <w:r w:rsidR="009223AE" w:rsidRPr="003E78B3">
          <w:rPr>
            <w:lang w:val="en-US"/>
          </w:rPr>
          <w:t xml:space="preserve">, </w:t>
        </w:r>
      </w:ins>
      <w:ins w:id="752" w:author="Ivan Calandra" w:date="2022-09-09T13:28:00Z">
        <w:r w:rsidR="009223AE" w:rsidRPr="003E78B3">
          <w:rPr>
            <w:lang w:val="en-US"/>
          </w:rPr>
          <w:t xml:space="preserve">our results imply that </w:t>
        </w:r>
      </w:ins>
      <w:ins w:id="753" w:author="Ivan Calandra" w:date="2022-09-09T13:27:00Z">
        <w:r w:rsidR="009223AE" w:rsidRPr="003E78B3">
          <w:rPr>
            <w:lang w:val="en-US"/>
          </w:rPr>
          <w:t>the outputs cannot be directly combined into a single quantitative analysis</w:t>
        </w:r>
      </w:ins>
      <w:r w:rsidR="00816C7C" w:rsidRPr="003E78B3">
        <w:rPr>
          <w:lang w:val="en-US"/>
        </w:rPr>
        <w:t>.</w:t>
      </w:r>
      <w:r w:rsidR="003D1D1D" w:rsidRPr="003E78B3">
        <w:rPr>
          <w:lang w:val="en-US"/>
        </w:rPr>
        <w:t xml:space="preserve"> </w:t>
      </w:r>
      <w:r w:rsidR="00A46110" w:rsidRPr="003E78B3">
        <w:rPr>
          <w:lang w:val="en-US"/>
        </w:rPr>
        <w:t xml:space="preserve">This could prove problematic for the future of </w:t>
      </w:r>
      <w:r w:rsidR="003F435D" w:rsidRPr="003E78B3">
        <w:rPr>
          <w:lang w:val="en-US"/>
        </w:rPr>
        <w:t>dental microwear texture analysis (</w:t>
      </w:r>
      <w:r w:rsidR="00A46110" w:rsidRPr="003E78B3">
        <w:rPr>
          <w:lang w:val="en-US"/>
        </w:rPr>
        <w:t>DMTA</w:t>
      </w:r>
      <w:r w:rsidR="003F435D" w:rsidRPr="003E78B3">
        <w:rPr>
          <w:lang w:val="en-US"/>
        </w:rPr>
        <w:t>)</w:t>
      </w:r>
      <w:r w:rsidR="00A46110" w:rsidRPr="003E78B3">
        <w:rPr>
          <w:lang w:val="en-US"/>
        </w:rPr>
        <w:t xml:space="preserve"> if studies using </w:t>
      </w:r>
      <w:proofErr w:type="spellStart"/>
      <w:r w:rsidR="00A46110" w:rsidRPr="003E78B3">
        <w:rPr>
          <w:lang w:val="en-US"/>
        </w:rPr>
        <w:t>MountainsM</w:t>
      </w:r>
      <w:r w:rsidR="006725BD" w:rsidRPr="003E78B3">
        <w:rPr>
          <w:lang w:val="en-US"/>
        </w:rPr>
        <w:t>ap</w:t>
      </w:r>
      <w:r w:rsidR="00BD7F88" w:rsidRPr="003E78B3">
        <w:rPr>
          <w:lang w:val="en-US"/>
        </w:rPr>
        <w:t>’s</w:t>
      </w:r>
      <w:proofErr w:type="spellEnd"/>
      <w:r w:rsidR="00A46110" w:rsidRPr="003E78B3">
        <w:rPr>
          <w:lang w:val="en-US"/>
        </w:rPr>
        <w:t xml:space="preserve"> SSFA module cannot use the extensive published data analyzed with </w:t>
      </w:r>
      <w:proofErr w:type="spellStart"/>
      <w:r w:rsidR="00A46110" w:rsidRPr="003E78B3">
        <w:rPr>
          <w:lang w:val="en-US"/>
        </w:rPr>
        <w:t>Toothfrax</w:t>
      </w:r>
      <w:proofErr w:type="spellEnd"/>
      <w:r w:rsidR="00A46110" w:rsidRPr="003E78B3">
        <w:rPr>
          <w:lang w:val="en-US"/>
        </w:rPr>
        <w:t xml:space="preserve">. </w:t>
      </w:r>
      <w:r w:rsidR="00816C7C" w:rsidRPr="003E78B3">
        <w:rPr>
          <w:lang w:val="en-US"/>
        </w:rPr>
        <w:t>We therefore recommend r</w:t>
      </w:r>
      <w:r w:rsidR="00A46110" w:rsidRPr="003E78B3">
        <w:rPr>
          <w:lang w:val="en-US"/>
        </w:rPr>
        <w:t xml:space="preserve">e-analyzing </w:t>
      </w:r>
      <w:r w:rsidR="00816C7C" w:rsidRPr="003E78B3">
        <w:rPr>
          <w:lang w:val="en-US"/>
        </w:rPr>
        <w:t xml:space="preserve">raw </w:t>
      </w:r>
      <w:r w:rsidR="00A46110" w:rsidRPr="003E78B3">
        <w:rPr>
          <w:lang w:val="en-US"/>
        </w:rPr>
        <w:t>surface</w:t>
      </w:r>
      <w:r w:rsidR="00816C7C" w:rsidRPr="003E78B3">
        <w:rPr>
          <w:lang w:val="en-US"/>
        </w:rPr>
        <w:t xml:space="preserve"> data</w:t>
      </w:r>
      <w:r w:rsidR="00A46110" w:rsidRPr="003E78B3">
        <w:rPr>
          <w:lang w:val="en-US"/>
        </w:rPr>
        <w:t xml:space="preserve"> with </w:t>
      </w:r>
      <w:proofErr w:type="spellStart"/>
      <w:r w:rsidR="00A46110" w:rsidRPr="003E78B3">
        <w:rPr>
          <w:lang w:val="en-US"/>
        </w:rPr>
        <w:t>MountainsMap</w:t>
      </w:r>
      <w:proofErr w:type="spellEnd"/>
      <w:r w:rsidR="00816C7C" w:rsidRPr="003E78B3">
        <w:rPr>
          <w:lang w:val="en-US"/>
        </w:rPr>
        <w:t xml:space="preserve"> (or any of its derivatives) before comparing with published </w:t>
      </w:r>
      <w:proofErr w:type="spellStart"/>
      <w:r w:rsidR="00816C7C" w:rsidRPr="003E78B3">
        <w:rPr>
          <w:lang w:val="en-US"/>
        </w:rPr>
        <w:t>Toothfrax</w:t>
      </w:r>
      <w:proofErr w:type="spellEnd"/>
      <w:r w:rsidR="00816C7C" w:rsidRPr="003E78B3">
        <w:rPr>
          <w:lang w:val="en-US"/>
        </w:rPr>
        <w:t xml:space="preserve"> data</w:t>
      </w:r>
      <w:r w:rsidR="00DC20DE" w:rsidRPr="003E78B3">
        <w:rPr>
          <w:lang w:val="en-US"/>
        </w:rPr>
        <w:t xml:space="preserve"> </w:t>
      </w:r>
      <w:r w:rsidR="00DC20DE" w:rsidRPr="003E78B3">
        <w:rPr>
          <w:lang w:val="en-US"/>
        </w:rPr>
        <w:fldChar w:fldCharType="begin"/>
      </w:r>
      <w:r w:rsidR="00E867D7">
        <w:rPr>
          <w:lang w:val="en-US"/>
        </w:rPr>
        <w:instrText xml:space="preserve"> ADDIN ZOTERO_ITEM CSL_CITATION {"citationID":"MZFjpQob","properties":{"formattedCitation":"(see also discussion by Arman et al., 2016)","plainCitation":"(see also discussion by Arman et al., 2016)","noteIndex":0},"citationItems":[{"id":1511,"uris":["http://zotero.org/groups/2327256/items/4UKNF3V9"],"itemData":{"id":1511,"type":"article-journal","abstract":"A common approach to dental microwear texture analysis (DMTA) uses confocal profilometry in concert with scale-sensitive fractal analysis to help understand the diets of extinct mammals. One of the main benefits of DMTA over other methods is the repeatable, objective manner of data collection. This repeatability, however, is threatened by variation in results of DMTA of the same dental surfaces yielded by different microscopes. Here we compare DMTA data of five species of kangaroos measured on seven profilers of varying specifications. Comparison between microscopes confirms that inter-microscope differences are present, but we show that deployment of a number of automated treatments to remove measurement noise can help minimize inter-microscope differences. Applying these same treatments to a published hominin DMTA dataset shows that they alter some significant differences between dietary groups. Minimising microscope variability while maintaining interspecific dietary differences requires then that these factors are balanced in determining appropriate treatments. The process outlined here offers a solution for allowing comparison of data between microscopes, which is essential for ongoing DMTA research. In addition, the process undertaken, including considerations of other elements of DMTA protocols also promises to streamline methodology, remove measurement noise and in doing so, optimize recovery of a reliable dietary signature.","container-title":"Surface Topography: Metrology and Properties","DOI":"10.1088/2051-672X/4/2/024007","ISSN":"2051-672X","issue":"2","journalAbbreviation":"Surf. Topogr.: Metrol. Prop.","language":"en","page":"024007","source":"Institute of Physics","title":"Minimizing inter-microscope variability in dental microwear texture analysis","volume":"4","author":[{"family":"Arman","given":"Samuel D."},{"family":"Ungar","given":"Peter S."},{"family":"Brown","given":"Christopher A."},{"family":"DeSantis","given":"Larisa R. G."},{"family":"Schmidt","given":"Christopher"},{"family":"Prideaux","given":"Gavin J."}],"issued":{"date-parts":[["2016"]]}},"prefix":"see also discussion by "}],"schema":"https://github.com/citation-style-language/schema/raw/master/csl-citation.json"} </w:instrText>
      </w:r>
      <w:r w:rsidR="00DC20DE" w:rsidRPr="003E78B3">
        <w:rPr>
          <w:lang w:val="en-US"/>
        </w:rPr>
        <w:fldChar w:fldCharType="separate"/>
      </w:r>
      <w:r w:rsidR="00DC20DE" w:rsidRPr="003E78B3">
        <w:rPr>
          <w:lang w:val="en-US"/>
        </w:rPr>
        <w:t>(see also discussion by Arman et al., 2016)</w:t>
      </w:r>
      <w:r w:rsidR="00DC20DE" w:rsidRPr="003E78B3">
        <w:rPr>
          <w:lang w:val="en-US"/>
        </w:rPr>
        <w:fldChar w:fldCharType="end"/>
      </w:r>
      <w:r w:rsidR="00816C7C" w:rsidRPr="003E78B3">
        <w:rPr>
          <w:lang w:val="en-US"/>
        </w:rPr>
        <w:t>. Even though it is</w:t>
      </w:r>
      <w:r w:rsidR="00A46110" w:rsidRPr="003E78B3">
        <w:rPr>
          <w:lang w:val="en-US"/>
        </w:rPr>
        <w:t xml:space="preserve"> potentially computer-time-intensive, </w:t>
      </w:r>
      <w:r w:rsidR="00816C7C" w:rsidRPr="003E78B3">
        <w:rPr>
          <w:lang w:val="en-US"/>
        </w:rPr>
        <w:t xml:space="preserve">it </w:t>
      </w:r>
      <w:r w:rsidR="00A46110" w:rsidRPr="003E78B3">
        <w:rPr>
          <w:lang w:val="en-US"/>
        </w:rPr>
        <w:t xml:space="preserve">requires little effort from </w:t>
      </w:r>
      <w:r w:rsidR="00BD7F88" w:rsidRPr="003E78B3">
        <w:rPr>
          <w:lang w:val="en-US"/>
        </w:rPr>
        <w:t>analysts</w:t>
      </w:r>
      <w:r w:rsidR="003D1D1D" w:rsidRPr="003E78B3">
        <w:rPr>
          <w:lang w:val="en-US"/>
        </w:rPr>
        <w:t xml:space="preserve"> and seems to be currently the best option</w:t>
      </w:r>
      <w:r w:rsidR="00A46110" w:rsidRPr="003E78B3">
        <w:rPr>
          <w:lang w:val="en-US"/>
        </w:rPr>
        <w:t>.</w:t>
      </w:r>
      <w:r w:rsidR="003D1D1D" w:rsidRPr="003E78B3">
        <w:rPr>
          <w:lang w:val="en-US"/>
        </w:rPr>
        <w:t xml:space="preserve"> </w:t>
      </w:r>
      <w:r w:rsidR="00FD322C" w:rsidRPr="003E78B3">
        <w:rPr>
          <w:lang w:val="en-US"/>
        </w:rPr>
        <w:t>F</w:t>
      </w:r>
      <w:r w:rsidR="003D1D1D" w:rsidRPr="003E78B3">
        <w:rPr>
          <w:lang w:val="en-US"/>
        </w:rPr>
        <w:t xml:space="preserve">uture updates of </w:t>
      </w:r>
      <w:proofErr w:type="spellStart"/>
      <w:r w:rsidR="003D1D1D" w:rsidRPr="003E78B3">
        <w:rPr>
          <w:lang w:val="en-US"/>
        </w:rPr>
        <w:t>MountainsMap</w:t>
      </w:r>
      <w:r w:rsidR="00B236EE" w:rsidRPr="003E78B3">
        <w:rPr>
          <w:lang w:val="en-US"/>
        </w:rPr>
        <w:t>’</w:t>
      </w:r>
      <w:r w:rsidR="003D1D1D" w:rsidRPr="003E78B3">
        <w:rPr>
          <w:lang w:val="en-US"/>
        </w:rPr>
        <w:t>s</w:t>
      </w:r>
      <w:proofErr w:type="spellEnd"/>
      <w:r w:rsidR="003D1D1D" w:rsidRPr="003E78B3">
        <w:rPr>
          <w:lang w:val="en-US"/>
        </w:rPr>
        <w:t xml:space="preserve"> SSFA module </w:t>
      </w:r>
      <w:r w:rsidR="00FD322C" w:rsidRPr="003E78B3">
        <w:rPr>
          <w:lang w:val="en-US"/>
        </w:rPr>
        <w:t xml:space="preserve">might </w:t>
      </w:r>
      <w:r w:rsidR="00985188" w:rsidRPr="003E78B3">
        <w:rPr>
          <w:lang w:val="en-US"/>
        </w:rPr>
        <w:t xml:space="preserve">tackle </w:t>
      </w:r>
      <w:r w:rsidR="00FD322C" w:rsidRPr="003E78B3">
        <w:rPr>
          <w:lang w:val="en-US"/>
        </w:rPr>
        <w:t xml:space="preserve">(some of) </w:t>
      </w:r>
      <w:r w:rsidR="00985188" w:rsidRPr="003E78B3">
        <w:rPr>
          <w:lang w:val="en-US"/>
        </w:rPr>
        <w:t>the discrepancies in the computation of the parameters.</w:t>
      </w:r>
      <w:r w:rsidR="0073395A" w:rsidRPr="003E78B3">
        <w:rPr>
          <w:lang w:val="en-US"/>
        </w:rPr>
        <w:t xml:space="preserve"> Nevertheless, </w:t>
      </w:r>
      <w:r w:rsidR="00FE294E" w:rsidRPr="003E78B3">
        <w:rPr>
          <w:lang w:val="en-US"/>
        </w:rPr>
        <w:t xml:space="preserve">the source of some of these discrepancies is due to corrections and </w:t>
      </w:r>
      <w:r w:rsidR="00A826AF" w:rsidRPr="003E78B3">
        <w:rPr>
          <w:lang w:val="en-US"/>
        </w:rPr>
        <w:t>developments</w:t>
      </w:r>
      <w:r w:rsidR="00FE294E" w:rsidRPr="003E78B3">
        <w:rPr>
          <w:lang w:val="en-US"/>
        </w:rPr>
        <w:t xml:space="preserve"> in the algorithms and, as such, will </w:t>
      </w:r>
      <w:r w:rsidR="00A826AF" w:rsidRPr="003E78B3">
        <w:rPr>
          <w:lang w:val="en-US"/>
        </w:rPr>
        <w:t>unlikely</w:t>
      </w:r>
      <w:r w:rsidR="00FE294E" w:rsidRPr="003E78B3">
        <w:rPr>
          <w:lang w:val="en-US"/>
        </w:rPr>
        <w:t xml:space="preserve"> be reverted to the original versions. Additionally</w:t>
      </w:r>
      <w:r w:rsidR="0073395A" w:rsidRPr="003E78B3">
        <w:rPr>
          <w:lang w:val="en-US"/>
        </w:rPr>
        <w:t xml:space="preserve">, a new body of literature using the current </w:t>
      </w:r>
      <w:proofErr w:type="spellStart"/>
      <w:r w:rsidR="0073395A" w:rsidRPr="003E78B3">
        <w:rPr>
          <w:lang w:val="en-US"/>
        </w:rPr>
        <w:t>MountainsMap</w:t>
      </w:r>
      <w:r w:rsidR="00816C7C" w:rsidRPr="003E78B3">
        <w:rPr>
          <w:lang w:val="en-US"/>
        </w:rPr>
        <w:t>’s</w:t>
      </w:r>
      <w:proofErr w:type="spellEnd"/>
      <w:r w:rsidR="0073395A" w:rsidRPr="003E78B3">
        <w:rPr>
          <w:lang w:val="en-US"/>
        </w:rPr>
        <w:t xml:space="preserve"> SSFA module </w:t>
      </w:r>
      <w:r w:rsidR="00FE294E" w:rsidRPr="003E78B3">
        <w:rPr>
          <w:lang w:val="en-US"/>
        </w:rPr>
        <w:t>is already being</w:t>
      </w:r>
      <w:r w:rsidR="0073395A" w:rsidRPr="003E78B3">
        <w:rPr>
          <w:lang w:val="en-US"/>
        </w:rPr>
        <w:t xml:space="preserve"> produced</w:t>
      </w:r>
      <w:r w:rsidR="003F435D" w:rsidRPr="003E78B3">
        <w:rPr>
          <w:lang w:val="en-US"/>
        </w:rPr>
        <w:t xml:space="preserve"> (see references in the introduction)</w:t>
      </w:r>
      <w:r w:rsidR="0073395A" w:rsidRPr="003E78B3">
        <w:rPr>
          <w:lang w:val="en-US"/>
        </w:rPr>
        <w:t xml:space="preserve">, and re-analysis of data </w:t>
      </w:r>
      <w:r w:rsidR="00816C7C" w:rsidRPr="003E78B3">
        <w:rPr>
          <w:lang w:val="en-US"/>
        </w:rPr>
        <w:t>will</w:t>
      </w:r>
      <w:r w:rsidR="0073395A" w:rsidRPr="003E78B3">
        <w:rPr>
          <w:lang w:val="en-US"/>
        </w:rPr>
        <w:t xml:space="preserve"> still be inevitable. It is therefore of utmost importance that original raw surfaces will be accessible for comparative studies and re-analysis in the future</w:t>
      </w:r>
      <w:r w:rsidR="00DC20DE" w:rsidRPr="003E78B3">
        <w:rPr>
          <w:lang w:val="en-US"/>
        </w:rPr>
        <w:t xml:space="preserve"> </w:t>
      </w:r>
      <w:r w:rsidR="00DC20DE" w:rsidRPr="003E78B3">
        <w:rPr>
          <w:lang w:val="en-US"/>
        </w:rPr>
        <w:fldChar w:fldCharType="begin"/>
      </w:r>
      <w:r w:rsidR="00E867D7">
        <w:rPr>
          <w:lang w:val="en-US"/>
        </w:rPr>
        <w:instrText xml:space="preserve"> ADDIN ZOTERO_ITEM CSL_CITATION {"citationID":"bPJSUGNP","properties":{"formattedCitation":"(see also Arman et al., 2016)","plainCitation":"(see also Arman et al., 2016)","noteIndex":0},"citationItems":[{"id":1511,"uris":["http://zotero.org/groups/2327256/items/4UKNF3V9"],"itemData":{"id":1511,"type":"article-journal","abstract":"A common approach to dental microwear texture analysis (DMTA) uses confocal profilometry in concert with scale-sensitive fractal analysis to help understand the diets of extinct mammals. One of the main benefits of DMTA over other methods is the repeatable, objective manner of data collection. This repeatability, however, is threatened by variation in results of DMTA of the same dental surfaces yielded by different microscopes. Here we compare DMTA data of five species of kangaroos measured on seven profilers of varying specifications. Comparison between microscopes confirms that inter-microscope differences are present, but we show that deployment of a number of automated treatments to remove measurement noise can help minimize inter-microscope differences. Applying these same treatments to a published hominin DMTA dataset shows that they alter some significant differences between dietary groups. Minimising microscope variability while maintaining interspecific dietary differences requires then that these factors are balanced in determining appropriate treatments. The process outlined here offers a solution for allowing comparison of data between microscopes, which is essential for ongoing DMTA research. In addition, the process undertaken, including considerations of other elements of DMTA protocols also promises to streamline methodology, remove measurement noise and in doing so, optimize recovery of a reliable dietary signature.","container-title":"Surface Topography: Metrology and Properties","DOI":"10.1088/2051-672X/4/2/024007","ISSN":"2051-672X","issue":"2","journalAbbreviation":"Surf. Topogr.: Metrol. Prop.","language":"en","page":"024007","source":"Institute of Physics","title":"Minimizing inter-microscope variability in dental microwear texture analysis","volume":"4","author":[{"family":"Arman","given":"Samuel D."},{"family":"Ungar","given":"Peter S."},{"family":"Brown","given":"Christopher A."},{"family":"DeSantis","given":"Larisa R. G."},{"family":"Schmidt","given":"Christopher"},{"family":"Prideaux","given":"Gavin J."}],"issued":{"date-parts":[["2016"]]}},"prefix":"see also "}],"schema":"https://github.com/citation-style-language/schema/raw/master/csl-citation.json"} </w:instrText>
      </w:r>
      <w:r w:rsidR="00DC20DE" w:rsidRPr="003E78B3">
        <w:rPr>
          <w:lang w:val="en-US"/>
        </w:rPr>
        <w:fldChar w:fldCharType="separate"/>
      </w:r>
      <w:r w:rsidR="00DC20DE" w:rsidRPr="003E78B3">
        <w:rPr>
          <w:lang w:val="en-US"/>
        </w:rPr>
        <w:t>(see also Arman et al., 2016)</w:t>
      </w:r>
      <w:r w:rsidR="00DC20DE" w:rsidRPr="003E78B3">
        <w:rPr>
          <w:lang w:val="en-US"/>
        </w:rPr>
        <w:fldChar w:fldCharType="end"/>
      </w:r>
      <w:r w:rsidR="0073395A" w:rsidRPr="003E78B3">
        <w:rPr>
          <w:lang w:val="en-US"/>
        </w:rPr>
        <w:t>.</w:t>
      </w:r>
    </w:p>
    <w:p w14:paraId="7B6D236E" w14:textId="25B9173B" w:rsidR="00F00DD7" w:rsidRPr="003E78B3" w:rsidRDefault="009223AE" w:rsidP="00D10B9E">
      <w:pPr>
        <w:spacing w:line="480" w:lineRule="auto"/>
        <w:rPr>
          <w:ins w:id="754" w:author="Ivan Calandra" w:date="2022-09-09T13:32:00Z"/>
          <w:lang w:val="en-US"/>
        </w:rPr>
      </w:pPr>
      <w:ins w:id="755" w:author="Ivan Calandra" w:date="2022-09-09T13:31:00Z">
        <w:r w:rsidRPr="003E78B3">
          <w:rPr>
            <w:lang w:val="en-US"/>
          </w:rPr>
          <w:t xml:space="preserve">Even though </w:t>
        </w:r>
        <w:proofErr w:type="spellStart"/>
        <w:r w:rsidRPr="003E78B3">
          <w:rPr>
            <w:lang w:val="en-US"/>
          </w:rPr>
          <w:t>MountainsMap</w:t>
        </w:r>
        <w:proofErr w:type="spellEnd"/>
        <w:r w:rsidRPr="003E78B3">
          <w:rPr>
            <w:lang w:val="en-US"/>
          </w:rPr>
          <w:t xml:space="preserve"> can replace </w:t>
        </w:r>
        <w:proofErr w:type="spellStart"/>
        <w:r w:rsidRPr="003E78B3">
          <w:rPr>
            <w:lang w:val="en-US"/>
          </w:rPr>
          <w:t>Toothfrax</w:t>
        </w:r>
        <w:proofErr w:type="spellEnd"/>
        <w:r w:rsidRPr="003E78B3">
          <w:rPr>
            <w:lang w:val="en-US"/>
          </w:rPr>
          <w:t xml:space="preserve"> (with the caveat</w:t>
        </w:r>
      </w:ins>
      <w:ins w:id="756" w:author="Ivan Calandra" w:date="2022-09-09T13:32:00Z">
        <w:r w:rsidRPr="003E78B3">
          <w:rPr>
            <w:lang w:val="en-US"/>
          </w:rPr>
          <w:t>s</w:t>
        </w:r>
      </w:ins>
      <w:ins w:id="757" w:author="Ivan Calandra" w:date="2022-09-09T13:31:00Z">
        <w:r w:rsidRPr="003E78B3">
          <w:rPr>
            <w:lang w:val="en-US"/>
          </w:rPr>
          <w:t xml:space="preserve"> mentioned above), t</w:t>
        </w:r>
      </w:ins>
      <w:ins w:id="758" w:author="Ivan Calandra" w:date="2022-09-09T13:29:00Z">
        <w:r w:rsidRPr="003E78B3">
          <w:rPr>
            <w:lang w:val="en-US"/>
          </w:rPr>
          <w:t xml:space="preserve">he parameter </w:t>
        </w:r>
        <w:proofErr w:type="spellStart"/>
        <w:r w:rsidRPr="003E78B3">
          <w:rPr>
            <w:i/>
            <w:lang w:val="en-US"/>
          </w:rPr>
          <w:t>Tfv</w:t>
        </w:r>
        <w:proofErr w:type="spellEnd"/>
        <w:r w:rsidRPr="003E78B3">
          <w:rPr>
            <w:lang w:val="en-US"/>
          </w:rPr>
          <w:t xml:space="preserve"> is still not available in </w:t>
        </w:r>
        <w:proofErr w:type="spellStart"/>
        <w:r w:rsidRPr="003E78B3">
          <w:rPr>
            <w:lang w:val="en-US"/>
          </w:rPr>
          <w:t>MountainsMap</w:t>
        </w:r>
      </w:ins>
      <w:proofErr w:type="spellEnd"/>
      <w:ins w:id="759" w:author="Ivan Calandra" w:date="2022-09-09T13:31:00Z">
        <w:r w:rsidRPr="003E78B3">
          <w:rPr>
            <w:lang w:val="en-US"/>
          </w:rPr>
          <w:t>. So,</w:t>
        </w:r>
      </w:ins>
      <w:ins w:id="760" w:author="Ivan Calandra" w:date="2022-09-09T13:29:00Z">
        <w:r w:rsidRPr="003E78B3">
          <w:rPr>
            <w:lang w:val="en-US"/>
          </w:rPr>
          <w:t xml:space="preserve"> for the time being, </w:t>
        </w:r>
      </w:ins>
      <w:ins w:id="761" w:author="Ivan Calandra" w:date="2022-09-09T13:30:00Z">
        <w:r w:rsidRPr="003E78B3">
          <w:rPr>
            <w:lang w:val="en-US"/>
          </w:rPr>
          <w:t xml:space="preserve">the original </w:t>
        </w:r>
        <w:proofErr w:type="spellStart"/>
        <w:r w:rsidRPr="003E78B3">
          <w:rPr>
            <w:lang w:val="en-US"/>
          </w:rPr>
          <w:t>Sfrax</w:t>
        </w:r>
        <w:proofErr w:type="spellEnd"/>
        <w:r w:rsidRPr="003E78B3">
          <w:rPr>
            <w:lang w:val="en-US"/>
          </w:rPr>
          <w:t xml:space="preserve"> software cannot be replaced</w:t>
        </w:r>
      </w:ins>
      <w:ins w:id="762" w:author="Ivan Calandra" w:date="2022-09-09T13:31:00Z">
        <w:r w:rsidRPr="003E78B3">
          <w:rPr>
            <w:lang w:val="en-US"/>
          </w:rPr>
          <w:t xml:space="preserve"> to compute </w:t>
        </w:r>
      </w:ins>
      <w:proofErr w:type="spellStart"/>
      <w:ins w:id="763" w:author="Ivan Calandra" w:date="2022-09-09T13:32:00Z">
        <w:r w:rsidRPr="003E78B3">
          <w:rPr>
            <w:i/>
            <w:lang w:val="en-US"/>
          </w:rPr>
          <w:t>Tfv</w:t>
        </w:r>
      </w:ins>
      <w:proofErr w:type="spellEnd"/>
      <w:ins w:id="764" w:author="Ivan Calandra" w:date="2022-09-09T13:30:00Z">
        <w:r w:rsidRPr="003E78B3">
          <w:rPr>
            <w:lang w:val="en-US"/>
          </w:rPr>
          <w:t xml:space="preserve">. </w:t>
        </w:r>
      </w:ins>
      <w:ins w:id="765" w:author="Ivan Calandra" w:date="2022-09-09T13:32:00Z">
        <w:r w:rsidRPr="003E78B3">
          <w:rPr>
            <w:lang w:val="en-US"/>
          </w:rPr>
          <w:t xml:space="preserve">Once </w:t>
        </w:r>
        <w:proofErr w:type="spellStart"/>
        <w:r w:rsidRPr="003E78B3">
          <w:rPr>
            <w:lang w:val="en-US"/>
          </w:rPr>
          <w:t>Mountain</w:t>
        </w:r>
      </w:ins>
      <w:ins w:id="766" w:author="Ivan Calandra" w:date="2022-09-09T13:33:00Z">
        <w:r w:rsidRPr="003E78B3">
          <w:rPr>
            <w:lang w:val="en-US"/>
          </w:rPr>
          <w:t>sMap's</w:t>
        </w:r>
        <w:proofErr w:type="spellEnd"/>
        <w:r w:rsidRPr="003E78B3">
          <w:rPr>
            <w:lang w:val="en-US"/>
          </w:rPr>
          <w:t xml:space="preserve"> SSFA module </w:t>
        </w:r>
        <w:r w:rsidRPr="003E78B3">
          <w:rPr>
            <w:lang w:val="en-US"/>
          </w:rPr>
          <w:lastRenderedPageBreak/>
          <w:t xml:space="preserve">incorporates </w:t>
        </w:r>
        <w:proofErr w:type="spellStart"/>
        <w:r w:rsidRPr="003E78B3">
          <w:rPr>
            <w:i/>
            <w:lang w:val="en-US"/>
          </w:rPr>
          <w:t>Tfv</w:t>
        </w:r>
        <w:proofErr w:type="spellEnd"/>
        <w:r w:rsidRPr="003E78B3">
          <w:rPr>
            <w:lang w:val="en-US"/>
          </w:rPr>
          <w:t xml:space="preserve">, a comparison like the one presented here will be necessary to check the similarities between the original </w:t>
        </w:r>
        <w:proofErr w:type="spellStart"/>
        <w:r w:rsidRPr="003E78B3">
          <w:rPr>
            <w:lang w:val="en-US"/>
          </w:rPr>
          <w:t>Sfrax</w:t>
        </w:r>
        <w:proofErr w:type="spellEnd"/>
        <w:r w:rsidRPr="003E78B3">
          <w:rPr>
            <w:lang w:val="en-US"/>
          </w:rPr>
          <w:t xml:space="preserve"> and the </w:t>
        </w:r>
      </w:ins>
      <w:ins w:id="767" w:author="Ivan Calandra" w:date="2022-09-09T13:34:00Z">
        <w:r w:rsidRPr="003E78B3">
          <w:rPr>
            <w:lang w:val="en-US"/>
          </w:rPr>
          <w:t>future</w:t>
        </w:r>
      </w:ins>
      <w:ins w:id="768" w:author="Ivan Calandra" w:date="2022-09-09T13:33:00Z">
        <w:r w:rsidRPr="003E78B3">
          <w:rPr>
            <w:lang w:val="en-US"/>
          </w:rPr>
          <w:t xml:space="preserve"> </w:t>
        </w:r>
        <w:proofErr w:type="spellStart"/>
        <w:r w:rsidRPr="003E78B3">
          <w:rPr>
            <w:lang w:val="en-US"/>
          </w:rPr>
          <w:t>MountainsMap</w:t>
        </w:r>
        <w:proofErr w:type="spellEnd"/>
        <w:r w:rsidRPr="003E78B3">
          <w:rPr>
            <w:lang w:val="en-US"/>
          </w:rPr>
          <w:t xml:space="preserve"> ca</w:t>
        </w:r>
      </w:ins>
      <w:ins w:id="769" w:author="Ivan Calandra" w:date="2022-09-09T13:34:00Z">
        <w:r w:rsidRPr="003E78B3">
          <w:rPr>
            <w:lang w:val="en-US"/>
          </w:rPr>
          <w:t>lculations, and potentially</w:t>
        </w:r>
      </w:ins>
      <w:ins w:id="770" w:author="Ivan Calandra" w:date="2022-09-09T13:35:00Z">
        <w:r w:rsidRPr="003E78B3">
          <w:rPr>
            <w:lang w:val="en-US"/>
          </w:rPr>
          <w:t>, the re-analysis of published data will be also required for this parameter</w:t>
        </w:r>
      </w:ins>
      <w:ins w:id="771" w:author="Ivan Calandra" w:date="2022-09-09T13:34:00Z">
        <w:r w:rsidRPr="003E78B3">
          <w:rPr>
            <w:lang w:val="en-US"/>
          </w:rPr>
          <w:t>.</w:t>
        </w:r>
      </w:ins>
    </w:p>
    <w:p w14:paraId="5A52ACA8" w14:textId="77777777" w:rsidR="009223AE" w:rsidRPr="003E78B3" w:rsidRDefault="009223AE" w:rsidP="00D10B9E">
      <w:pPr>
        <w:spacing w:line="480" w:lineRule="auto"/>
        <w:rPr>
          <w:lang w:val="en-US"/>
        </w:rPr>
      </w:pPr>
    </w:p>
    <w:p w14:paraId="779B6CF8" w14:textId="77777777" w:rsidR="00653182" w:rsidRPr="003E78B3" w:rsidRDefault="00653182" w:rsidP="00D10B9E">
      <w:pPr>
        <w:spacing w:line="480" w:lineRule="auto"/>
        <w:rPr>
          <w:lang w:val="en-US"/>
        </w:rPr>
      </w:pPr>
    </w:p>
    <w:p w14:paraId="1BBA810D" w14:textId="277A6466" w:rsidR="00A61271" w:rsidRPr="003E78B3" w:rsidRDefault="00A61271" w:rsidP="00D10B9E">
      <w:pPr>
        <w:spacing w:line="480" w:lineRule="auto"/>
        <w:rPr>
          <w:b/>
          <w:lang w:val="en-US"/>
        </w:rPr>
      </w:pPr>
      <w:r w:rsidRPr="003E78B3">
        <w:rPr>
          <w:b/>
          <w:lang w:val="en-US"/>
        </w:rPr>
        <w:t>5. Conclusions</w:t>
      </w:r>
    </w:p>
    <w:p w14:paraId="51BA9B41" w14:textId="11401E64" w:rsidR="00C417A8" w:rsidRPr="003E78B3" w:rsidRDefault="003C71FB" w:rsidP="00C417A8">
      <w:pPr>
        <w:spacing w:line="480" w:lineRule="auto"/>
        <w:rPr>
          <w:lang w:val="en-US"/>
        </w:rPr>
      </w:pPr>
      <w:r w:rsidRPr="003E78B3">
        <w:rPr>
          <w:lang w:val="en-US"/>
        </w:rPr>
        <w:t xml:space="preserve">The results </w:t>
      </w:r>
      <w:r w:rsidR="00052C9E" w:rsidRPr="003E78B3">
        <w:rPr>
          <w:lang w:val="en-US"/>
        </w:rPr>
        <w:t xml:space="preserve">of our Bayesian modeling </w:t>
      </w:r>
      <w:r w:rsidRPr="003E78B3">
        <w:rPr>
          <w:lang w:val="en-US"/>
        </w:rPr>
        <w:t xml:space="preserve">showed that </w:t>
      </w:r>
      <w:proofErr w:type="spellStart"/>
      <w:r w:rsidRPr="003E78B3">
        <w:rPr>
          <w:lang w:val="en-US"/>
        </w:rPr>
        <w:t>Toothfrax</w:t>
      </w:r>
      <w:proofErr w:type="spellEnd"/>
      <w:r w:rsidRPr="003E78B3">
        <w:rPr>
          <w:lang w:val="en-US"/>
        </w:rPr>
        <w:t xml:space="preserve"> and </w:t>
      </w:r>
      <w:proofErr w:type="spellStart"/>
      <w:r w:rsidRPr="003E78B3">
        <w:rPr>
          <w:lang w:val="en-US"/>
        </w:rPr>
        <w:t>MountainsMap’s</w:t>
      </w:r>
      <w:proofErr w:type="spellEnd"/>
      <w:r w:rsidRPr="003E78B3">
        <w:rPr>
          <w:lang w:val="en-US"/>
        </w:rPr>
        <w:t xml:space="preserve"> SSFA module produce significantly different values for all SSFA parameters investigated (</w:t>
      </w:r>
      <w:proofErr w:type="spellStart"/>
      <w:r w:rsidRPr="003E78B3">
        <w:rPr>
          <w:i/>
          <w:lang w:val="en-US"/>
        </w:rPr>
        <w:t>epLsar</w:t>
      </w:r>
      <w:proofErr w:type="spellEnd"/>
      <w:r w:rsidRPr="003E78B3">
        <w:rPr>
          <w:lang w:val="en-US"/>
        </w:rPr>
        <w:t xml:space="preserve">, </w:t>
      </w:r>
      <w:proofErr w:type="spellStart"/>
      <w:r w:rsidRPr="003E78B3">
        <w:rPr>
          <w:i/>
          <w:lang w:val="en-US"/>
        </w:rPr>
        <w:t>Asfc</w:t>
      </w:r>
      <w:proofErr w:type="spellEnd"/>
      <w:r w:rsidRPr="003E78B3">
        <w:rPr>
          <w:lang w:val="en-US"/>
        </w:rPr>
        <w:t xml:space="preserve">, </w:t>
      </w:r>
      <w:r w:rsidRPr="003E78B3">
        <w:rPr>
          <w:i/>
          <w:lang w:val="en-US"/>
        </w:rPr>
        <w:t>HAsfc9</w:t>
      </w:r>
      <w:r w:rsidR="00EC2FAA" w:rsidRPr="003E78B3">
        <w:rPr>
          <w:i/>
          <w:lang w:val="en-US"/>
        </w:rPr>
        <w:t xml:space="preserve"> </w:t>
      </w:r>
      <w:r w:rsidRPr="003E78B3">
        <w:rPr>
          <w:lang w:val="en-US"/>
        </w:rPr>
        <w:t xml:space="preserve">and </w:t>
      </w:r>
      <w:r w:rsidRPr="003E78B3">
        <w:rPr>
          <w:i/>
          <w:lang w:val="en-US"/>
        </w:rPr>
        <w:t>R</w:t>
      </w:r>
      <w:r w:rsidRPr="003E78B3">
        <w:rPr>
          <w:i/>
          <w:vertAlign w:val="superscript"/>
          <w:lang w:val="en-US"/>
        </w:rPr>
        <w:t>2</w:t>
      </w:r>
      <w:r w:rsidRPr="003E78B3">
        <w:rPr>
          <w:lang w:val="en-US"/>
        </w:rPr>
        <w:t>)</w:t>
      </w:r>
      <w:r w:rsidR="00B236EE" w:rsidRPr="003E78B3">
        <w:rPr>
          <w:lang w:val="en-US"/>
        </w:rPr>
        <w:t xml:space="preserve">; </w:t>
      </w:r>
      <w:proofErr w:type="spellStart"/>
      <w:r w:rsidR="00B236EE" w:rsidRPr="003E78B3">
        <w:rPr>
          <w:i/>
          <w:lang w:val="en-US"/>
        </w:rPr>
        <w:t>Smfc</w:t>
      </w:r>
      <w:proofErr w:type="spellEnd"/>
      <w:r w:rsidR="00B236EE" w:rsidRPr="003E78B3">
        <w:rPr>
          <w:lang w:val="en-US"/>
        </w:rPr>
        <w:t xml:space="preserve"> also seems to be different but it could not be statistically tested.</w:t>
      </w:r>
      <w:r w:rsidRPr="003E78B3">
        <w:rPr>
          <w:lang w:val="en-US"/>
        </w:rPr>
        <w:t xml:space="preserve"> </w:t>
      </w:r>
      <w:r w:rsidR="00456AD7" w:rsidRPr="003E78B3">
        <w:rPr>
          <w:lang w:val="en-US"/>
        </w:rPr>
        <w:t xml:space="preserve">This is to be expected from the differences in computation </w:t>
      </w:r>
      <w:del w:id="772" w:author="Ivan Calandra" w:date="2022-11-11T10:42:00Z">
        <w:r w:rsidR="00456AD7" w:rsidRPr="003E78B3" w:rsidDel="003C580B">
          <w:rPr>
            <w:lang w:val="en-US"/>
          </w:rPr>
          <w:delText xml:space="preserve">of some of the parameters </w:delText>
        </w:r>
      </w:del>
      <w:r w:rsidR="00456AD7" w:rsidRPr="003E78B3">
        <w:rPr>
          <w:lang w:val="en-US"/>
        </w:rPr>
        <w:t xml:space="preserve">between the two software packages. </w:t>
      </w:r>
      <w:r w:rsidRPr="003E78B3">
        <w:rPr>
          <w:lang w:val="en-US"/>
        </w:rPr>
        <w:t xml:space="preserve">Even though the discrimination power </w:t>
      </w:r>
      <w:r w:rsidR="001F1402" w:rsidRPr="003E78B3">
        <w:rPr>
          <w:lang w:val="en-US"/>
        </w:rPr>
        <w:t>among the treatments (</w:t>
      </w:r>
      <w:r w:rsidR="0073395A" w:rsidRPr="003E78B3">
        <w:rPr>
          <w:lang w:val="en-US"/>
        </w:rPr>
        <w:t xml:space="preserve">different </w:t>
      </w:r>
      <w:r w:rsidR="001F1402" w:rsidRPr="003E78B3">
        <w:rPr>
          <w:lang w:val="en-US"/>
        </w:rPr>
        <w:t xml:space="preserve">diets for experimental animals and </w:t>
      </w:r>
      <w:r w:rsidR="0073395A" w:rsidRPr="003E78B3">
        <w:rPr>
          <w:lang w:val="en-US"/>
        </w:rPr>
        <w:t xml:space="preserve">different </w:t>
      </w:r>
      <w:r w:rsidR="001F1402" w:rsidRPr="003E78B3">
        <w:rPr>
          <w:lang w:val="en-US"/>
        </w:rPr>
        <w:t>cleaning procedures for lithics) are similar between the two software packages, the</w:t>
      </w:r>
      <w:r w:rsidR="00B236EE" w:rsidRPr="003E78B3">
        <w:rPr>
          <w:lang w:val="en-US"/>
        </w:rPr>
        <w:t xml:space="preserve"> present</w:t>
      </w:r>
      <w:r w:rsidR="001F1402" w:rsidRPr="003E78B3">
        <w:rPr>
          <w:lang w:val="en-US"/>
        </w:rPr>
        <w:t xml:space="preserve"> results </w:t>
      </w:r>
      <w:r w:rsidR="003351D7" w:rsidRPr="003E78B3">
        <w:rPr>
          <w:lang w:val="en-US"/>
        </w:rPr>
        <w:t>have important implications</w:t>
      </w:r>
      <w:r w:rsidR="001F1402" w:rsidRPr="003E78B3">
        <w:rPr>
          <w:lang w:val="en-US"/>
        </w:rPr>
        <w:t xml:space="preserve">. Indeed, the majority of published data </w:t>
      </w:r>
      <w:r w:rsidR="003351D7" w:rsidRPr="003E78B3">
        <w:rPr>
          <w:lang w:val="en-US"/>
        </w:rPr>
        <w:t>about</w:t>
      </w:r>
      <w:r w:rsidR="001F1402" w:rsidRPr="003E78B3">
        <w:rPr>
          <w:lang w:val="en-US"/>
        </w:rPr>
        <w:t xml:space="preserve"> dental microwear texture analysis (DMTA) has been produced by </w:t>
      </w:r>
      <w:proofErr w:type="spellStart"/>
      <w:r w:rsidR="001F1402" w:rsidRPr="003E78B3">
        <w:rPr>
          <w:lang w:val="en-US"/>
        </w:rPr>
        <w:t>Toothfrax</w:t>
      </w:r>
      <w:proofErr w:type="spellEnd"/>
      <w:r w:rsidR="001F1402" w:rsidRPr="003E78B3">
        <w:rPr>
          <w:lang w:val="en-US"/>
        </w:rPr>
        <w:t xml:space="preserve">. If the data produced by </w:t>
      </w:r>
      <w:proofErr w:type="spellStart"/>
      <w:r w:rsidR="001F1402" w:rsidRPr="003E78B3">
        <w:rPr>
          <w:lang w:val="en-US"/>
        </w:rPr>
        <w:t>MountainsMap</w:t>
      </w:r>
      <w:proofErr w:type="spellEnd"/>
      <w:r w:rsidR="001F1402" w:rsidRPr="003E78B3">
        <w:rPr>
          <w:lang w:val="en-US"/>
        </w:rPr>
        <w:t xml:space="preserve"> are not directly comparable, analysts using </w:t>
      </w:r>
      <w:proofErr w:type="spellStart"/>
      <w:r w:rsidR="001F1402" w:rsidRPr="003E78B3">
        <w:rPr>
          <w:lang w:val="en-US"/>
        </w:rPr>
        <w:t>MountainsMap</w:t>
      </w:r>
      <w:proofErr w:type="spellEnd"/>
      <w:r w:rsidR="001F1402" w:rsidRPr="003E78B3">
        <w:rPr>
          <w:lang w:val="en-US"/>
        </w:rPr>
        <w:t xml:space="preserve"> (or any of its derivative</w:t>
      </w:r>
      <w:r w:rsidR="00FA59E8" w:rsidRPr="003E78B3">
        <w:rPr>
          <w:lang w:val="en-US"/>
        </w:rPr>
        <w:t>s</w:t>
      </w:r>
      <w:r w:rsidR="001F1402" w:rsidRPr="003E78B3">
        <w:rPr>
          <w:lang w:val="en-US"/>
        </w:rPr>
        <w:t xml:space="preserve">) </w:t>
      </w:r>
      <w:r w:rsidR="00930126" w:rsidRPr="003E78B3">
        <w:rPr>
          <w:lang w:val="en-US"/>
        </w:rPr>
        <w:t xml:space="preserve">cannot simply combine the data from both software packages, but instead </w:t>
      </w:r>
      <w:r w:rsidR="001F1402" w:rsidRPr="003E78B3">
        <w:rPr>
          <w:lang w:val="en-US"/>
        </w:rPr>
        <w:t xml:space="preserve">need to re-analyze the existing </w:t>
      </w:r>
      <w:r w:rsidR="002275C8" w:rsidRPr="003E78B3">
        <w:rPr>
          <w:lang w:val="en-US"/>
        </w:rPr>
        <w:t xml:space="preserve">raw </w:t>
      </w:r>
      <w:r w:rsidR="001F1402" w:rsidRPr="003E78B3">
        <w:rPr>
          <w:lang w:val="en-US"/>
        </w:rPr>
        <w:t>surface</w:t>
      </w:r>
      <w:r w:rsidR="002275C8" w:rsidRPr="003E78B3">
        <w:rPr>
          <w:lang w:val="en-US"/>
        </w:rPr>
        <w:t xml:space="preserve"> data</w:t>
      </w:r>
      <w:r w:rsidR="001F1402" w:rsidRPr="003E78B3">
        <w:rPr>
          <w:lang w:val="en-US"/>
        </w:rPr>
        <w:t xml:space="preserve"> with </w:t>
      </w:r>
      <w:proofErr w:type="spellStart"/>
      <w:r w:rsidR="001F1402" w:rsidRPr="003E78B3">
        <w:rPr>
          <w:lang w:val="en-US"/>
        </w:rPr>
        <w:t>MountainsMap</w:t>
      </w:r>
      <w:proofErr w:type="spellEnd"/>
      <w:r w:rsidR="001F1402" w:rsidRPr="003E78B3">
        <w:rPr>
          <w:lang w:val="en-US"/>
        </w:rPr>
        <w:t xml:space="preserve"> if they intend to include published </w:t>
      </w:r>
      <w:proofErr w:type="spellStart"/>
      <w:r w:rsidR="00930126" w:rsidRPr="003E78B3">
        <w:rPr>
          <w:lang w:val="en-US"/>
        </w:rPr>
        <w:t>Toothfrax</w:t>
      </w:r>
      <w:proofErr w:type="spellEnd"/>
      <w:r w:rsidR="00930126" w:rsidRPr="003E78B3">
        <w:rPr>
          <w:lang w:val="en-US"/>
        </w:rPr>
        <w:t xml:space="preserve"> data </w:t>
      </w:r>
      <w:r w:rsidR="001F1402" w:rsidRPr="003E78B3">
        <w:rPr>
          <w:lang w:val="en-US"/>
        </w:rPr>
        <w:t xml:space="preserve">into their analyses. This requires </w:t>
      </w:r>
      <w:r w:rsidR="00052C9E" w:rsidRPr="003E78B3">
        <w:rPr>
          <w:lang w:val="en-US"/>
        </w:rPr>
        <w:t>some</w:t>
      </w:r>
      <w:r w:rsidR="001F1402" w:rsidRPr="003E78B3">
        <w:rPr>
          <w:lang w:val="en-US"/>
        </w:rPr>
        <w:t xml:space="preserve"> (computer-</w:t>
      </w:r>
      <w:r w:rsidR="00A304CA" w:rsidRPr="003E78B3">
        <w:rPr>
          <w:lang w:val="en-US"/>
        </w:rPr>
        <w:t>)</w:t>
      </w:r>
      <w:r w:rsidR="001F1402" w:rsidRPr="003E78B3">
        <w:rPr>
          <w:lang w:val="en-US"/>
        </w:rPr>
        <w:t xml:space="preserve">time investment. </w:t>
      </w:r>
      <w:r w:rsidR="00C72A2E" w:rsidRPr="003E78B3">
        <w:rPr>
          <w:lang w:val="en-US"/>
        </w:rPr>
        <w:t>This issue comes on top of an existing lack of standardization in acquisition and processing</w:t>
      </w:r>
      <w:r w:rsidR="009E39A2" w:rsidRPr="003E78B3">
        <w:rPr>
          <w:lang w:val="en-US"/>
        </w:rPr>
        <w:t xml:space="preserve"> </w:t>
      </w:r>
      <w:r w:rsidR="009E39A2" w:rsidRPr="003E78B3">
        <w:rPr>
          <w:lang w:val="en-US"/>
        </w:rPr>
        <w:fldChar w:fldCharType="begin"/>
      </w:r>
      <w:r w:rsidR="00E867D7">
        <w:rPr>
          <w:lang w:val="en-US"/>
        </w:rPr>
        <w:instrText xml:space="preserve"> ADDIN ZOTERO_ITEM CSL_CITATION {"citationID":"WZKUIsyZ","properties":{"formattedCitation":"(e.g. Arman et al., 2016; Calandra et al., 2019b)","plainCitation":"(e.g. Arman et al., 2016; Calandra et al., 2019b)","noteIndex":0},"citationItems":[{"id":1511,"uris":["http://zotero.org/groups/2327256/items/4UKNF3V9"],"itemData":{"id":1511,"type":"article-journal","abstract":"A common approach to dental microwear texture analysis (DMTA) uses confocal profilometry in concert with scale-sensitive fractal analysis to help understand the diets of extinct mammals. One of the main benefits of DMTA over other methods is the repeatable, objective manner of data collection. This repeatability, however, is threatened by variation in results of DMTA of the same dental surfaces yielded by different microscopes. Here we compare DMTA data of five species of kangaroos measured on seven profilers of varying specifications. Comparison between microscopes confirms that inter-microscope differences are present, but we show that deployment of a number of automated treatments to remove measurement noise can help minimize inter-microscope differences. Applying these same treatments to a published hominin DMTA dataset shows that they alter some significant differences between dietary groups. Minimising microscope variability while maintaining interspecific dietary differences requires then that these factors are balanced in determining appropriate treatments. The process outlined here offers a solution for allowing comparison of data between microscopes, which is essential for ongoing DMTA research. In addition, the process undertaken, including considerations of other elements of DMTA protocols also promises to streamline methodology, remove measurement noise and in doing so, optimize recovery of a reliable dietary signature.","container-title":"Surface Topography: Metrology and Properties","DOI":"10.1088/2051-672X/4/2/024007","ISSN":"2051-672X","issue":"2","journalAbbreviation":"Surf. Topogr.: Metrol. Prop.","language":"en","page":"024007","source":"Institute of Physics","title":"Minimizing inter-microscope variability in dental microwear texture analysis","volume":"4","author":[{"family":"Arman","given":"Samuel D."},{"family":"Ungar","given":"Peter S."},{"family":"Brown","given":"Christopher A."},{"family":"DeSantis","given":"Larisa R. G."},{"family":"Schmidt","given":"Christopher"},{"family":"Prideaux","given":"Gavin J."}],"issued":{"date-parts":[["2016"]]}},"label":"page","prefix":"e.g. "},{"id":1488,"uris":["http://zotero.org/groups/2327256/items/V6XRHT37"],"itemData":{"id":1488,"type":"article-journal","abstract":"Many archeologists are skeptical about the capabilities of use-wear analysis to infer on the function of archeological tools, mainly because the method is seen as subjective, not standardized and not reproducible. Quantitative methods in particular have been developed and applied to address these issues. However, the importance of equipment, acquisition and analysis settings remains underestimated. One of those settings, the numerical aperture of the objective, has the potential to be one of the major factors leading to reproducibility issues. Here, experimental flint and quartzite tools were imaged using laser-scanning confocal microscopy with two objectives having the same magnification but different numerical apertures. The results demonstrate that 3D surface texture ISO 25178 parameters differ significantly when the same surface is measured with objectives having different numerical apertures. It is, however, unknown whether this property would blur or mask information related to use of the tools. Other acquisition and analyses settings are also discussed. We argue that to move use-wear analysis toward standardization, repeatability and reproducibility, the first step is to report all acquisition and analysis settings. This will allow the reproduction of use-wear studies, as well as tracing the differences between studies to given settings.","container-title":"Scientific Reports","DOI":"10.1038/s41598-019-42713-w","ISSN":"2045-2322","issue":"1","language":"En","license":"2019 The Author(s)","note":"https://sci.city/article/3664470","page":"6313","source":"www.nature.com","title":"The effect of numerical aperture on quantitative use-wear studies and its implication on reproducibility","volume":"9","author":[{"family":"Calandra","given":"Ivan"},{"family":"Schunk","given":"Lisa"},{"family":"Bob","given":"Konstantin"},{"family":"Gneisinger","given":"Walter"},{"family":"Pedergnana","given":"Antonella"},{"family":"Paixao","given":"Eduardo"},{"family":"Hildebrandt","given":"Andreas"},{"family":"Marreiros","given":"Joao"}],"issued":{"date-parts":[["2019",4,19]]}},"label":"page"}],"schema":"https://github.com/citation-style-language/schema/raw/master/csl-citation.json"} </w:instrText>
      </w:r>
      <w:r w:rsidR="009E39A2" w:rsidRPr="003E78B3">
        <w:rPr>
          <w:lang w:val="en-US"/>
        </w:rPr>
        <w:fldChar w:fldCharType="separate"/>
      </w:r>
      <w:r w:rsidR="00AC23CF" w:rsidRPr="003E78B3">
        <w:rPr>
          <w:lang w:val="en-US"/>
        </w:rPr>
        <w:t>(e.g. Arman et al., 2016; Calandra et al., 2019b)</w:t>
      </w:r>
      <w:r w:rsidR="009E39A2" w:rsidRPr="003E78B3">
        <w:rPr>
          <w:lang w:val="en-US"/>
        </w:rPr>
        <w:fldChar w:fldCharType="end"/>
      </w:r>
      <w:r w:rsidR="00C72A2E" w:rsidRPr="003E78B3">
        <w:rPr>
          <w:lang w:val="en-US"/>
        </w:rPr>
        <w:t xml:space="preserve">. </w:t>
      </w:r>
      <w:r w:rsidR="001F1402" w:rsidRPr="003E78B3">
        <w:rPr>
          <w:lang w:val="en-US"/>
        </w:rPr>
        <w:t xml:space="preserve">More problematic though is the fact that very few of the published studies </w:t>
      </w:r>
      <w:r w:rsidR="00955D11" w:rsidRPr="003E78B3">
        <w:rPr>
          <w:lang w:val="en-US"/>
        </w:rPr>
        <w:t xml:space="preserve">have </w:t>
      </w:r>
      <w:r w:rsidR="001F1402" w:rsidRPr="003E78B3">
        <w:rPr>
          <w:lang w:val="en-US"/>
        </w:rPr>
        <w:t xml:space="preserve">made the raw surfaces available to the research community. </w:t>
      </w:r>
      <w:r w:rsidR="003351D7" w:rsidRPr="003E78B3">
        <w:rPr>
          <w:lang w:val="en-US"/>
        </w:rPr>
        <w:t>Therefore</w:t>
      </w:r>
      <w:r w:rsidR="00FA59E8" w:rsidRPr="003E78B3">
        <w:rPr>
          <w:lang w:val="en-US"/>
        </w:rPr>
        <w:t>, w</w:t>
      </w:r>
      <w:r w:rsidR="001F1402" w:rsidRPr="003E78B3">
        <w:rPr>
          <w:lang w:val="en-US"/>
        </w:rPr>
        <w:t xml:space="preserve">e urge </w:t>
      </w:r>
      <w:r w:rsidR="00A304CA" w:rsidRPr="003E78B3">
        <w:rPr>
          <w:lang w:val="en-US"/>
        </w:rPr>
        <w:t xml:space="preserve">all </w:t>
      </w:r>
      <w:del w:id="773" w:author="Ivan Calandra" w:date="2022-11-11T10:43:00Z">
        <w:r w:rsidR="001F1402" w:rsidRPr="003E78B3" w:rsidDel="003C580B">
          <w:rPr>
            <w:lang w:val="en-US"/>
          </w:rPr>
          <w:delText xml:space="preserve">dental microwear </w:delText>
        </w:r>
      </w:del>
      <w:r w:rsidR="003351D7" w:rsidRPr="003E78B3">
        <w:rPr>
          <w:lang w:val="en-US"/>
        </w:rPr>
        <w:t>analysts</w:t>
      </w:r>
      <w:r w:rsidR="001F1402" w:rsidRPr="003E78B3">
        <w:rPr>
          <w:lang w:val="en-US"/>
        </w:rPr>
        <w:t xml:space="preserve"> to share their raw surfaces with every published article, either as </w:t>
      </w:r>
      <w:r w:rsidR="004E3CE3" w:rsidRPr="003E78B3">
        <w:rPr>
          <w:lang w:val="en-US"/>
        </w:rPr>
        <w:t xml:space="preserve">uncompressed </w:t>
      </w:r>
      <w:r w:rsidR="001F1402" w:rsidRPr="003E78B3">
        <w:rPr>
          <w:lang w:val="en-US"/>
        </w:rPr>
        <w:t>SUR files, or even better for reproducibility as MNT files including the processing steps, as we did here (</w:t>
      </w:r>
      <w:r w:rsidR="003351D7" w:rsidRPr="003E78B3">
        <w:rPr>
          <w:lang w:val="en-US"/>
        </w:rPr>
        <w:t>on</w:t>
      </w:r>
      <w:r w:rsidR="001F1402" w:rsidRPr="003E78B3">
        <w:rPr>
          <w:lang w:val="en-US"/>
        </w:rPr>
        <w:t xml:space="preserve"> </w:t>
      </w:r>
      <w:proofErr w:type="spellStart"/>
      <w:r w:rsidR="001F1402" w:rsidRPr="003E78B3">
        <w:rPr>
          <w:lang w:val="en-US"/>
        </w:rPr>
        <w:t>Zenodo</w:t>
      </w:r>
      <w:proofErr w:type="spellEnd"/>
      <w:r w:rsidR="00EC2FAA" w:rsidRPr="003E78B3">
        <w:rPr>
          <w:lang w:val="en-US"/>
        </w:rPr>
        <w:t xml:space="preserve"> </w:t>
      </w:r>
      <w:r w:rsidR="008D1FD1" w:rsidRPr="003E78B3">
        <w:rPr>
          <w:lang w:val="en-US"/>
        </w:rPr>
        <w:fldChar w:fldCharType="begin"/>
      </w:r>
      <w:r w:rsidR="008D1FD1" w:rsidRPr="003E78B3">
        <w:rPr>
          <w:lang w:val="en-US"/>
        </w:rPr>
        <w:instrText xml:space="preserve"> HYPERLINK "https://doi.org/10.5281/zenodo.6645445" </w:instrText>
      </w:r>
      <w:r w:rsidR="008D1FD1" w:rsidRPr="003E78B3">
        <w:rPr>
          <w:lang w:val="en-US"/>
        </w:rPr>
        <w:fldChar w:fldCharType="separate"/>
      </w:r>
      <w:ins w:id="774" w:author="Ivan Calandra" w:date="2022-09-30T11:49:00Z">
        <w:r w:rsidR="008D1FD1" w:rsidRPr="003E78B3">
          <w:rPr>
            <w:rStyle w:val="Hyperlink"/>
            <w:lang w:val="en-US"/>
          </w:rPr>
          <w:t>https://doi.org/10.5281/zenodo.6645445</w:t>
        </w:r>
        <w:r w:rsidR="008D1FD1" w:rsidRPr="003E78B3">
          <w:rPr>
            <w:lang w:val="en-US"/>
          </w:rPr>
          <w:fldChar w:fldCharType="end"/>
        </w:r>
        <w:del w:id="775" w:author="Ivan Calandra" w:date="2022-11-11T09:07:00Z">
          <w:r w:rsidR="008D1FD1" w:rsidRPr="003E78B3" w:rsidDel="005D5A39">
            <w:rPr>
              <w:lang w:val="en-US"/>
            </w:rPr>
            <w:delText xml:space="preserve"> </w:delText>
          </w:r>
        </w:del>
        <w:del w:id="776" w:author="Ivan Calandra" w:date="2022-09-30T11:49:00Z">
          <w:r w:rsidR="008D1FD1" w:rsidRPr="003E78B3" w:rsidDel="008D1FD1">
            <w:rPr>
              <w:lang w:val="en-US"/>
            </w:rPr>
            <w:delText>6642436</w:delText>
          </w:r>
        </w:del>
      </w:ins>
      <w:r w:rsidR="001F1402" w:rsidRPr="003E78B3">
        <w:rPr>
          <w:lang w:val="en-US"/>
        </w:rPr>
        <w:t>).</w:t>
      </w:r>
      <w:r w:rsidR="00714F93" w:rsidRPr="003E78B3">
        <w:rPr>
          <w:lang w:val="en-US"/>
        </w:rPr>
        <w:t xml:space="preserve"> Ideally, </w:t>
      </w:r>
      <w:r w:rsidR="002275C8" w:rsidRPr="003E78B3">
        <w:rPr>
          <w:lang w:val="en-US"/>
        </w:rPr>
        <w:t xml:space="preserve">in the future, </w:t>
      </w:r>
      <w:r w:rsidR="00714F93" w:rsidRPr="003E78B3">
        <w:rPr>
          <w:lang w:val="en-US"/>
        </w:rPr>
        <w:t xml:space="preserve">researchers </w:t>
      </w:r>
      <w:r w:rsidR="002275C8" w:rsidRPr="003E78B3">
        <w:rPr>
          <w:lang w:val="en-US"/>
        </w:rPr>
        <w:t xml:space="preserve">will </w:t>
      </w:r>
      <w:r w:rsidR="00714F93" w:rsidRPr="003E78B3">
        <w:rPr>
          <w:lang w:val="en-US"/>
        </w:rPr>
        <w:t xml:space="preserve">even upload </w:t>
      </w:r>
      <w:r w:rsidR="002275C8" w:rsidRPr="003E78B3">
        <w:rPr>
          <w:lang w:val="en-US"/>
        </w:rPr>
        <w:lastRenderedPageBreak/>
        <w:t>the raw surface data directly with each publication</w:t>
      </w:r>
      <w:r w:rsidR="00714F93" w:rsidRPr="003E78B3">
        <w:rPr>
          <w:lang w:val="en-US"/>
        </w:rPr>
        <w:t xml:space="preserve">. </w:t>
      </w:r>
      <w:r w:rsidR="002275C8" w:rsidRPr="003E78B3">
        <w:rPr>
          <w:lang w:val="en-US"/>
        </w:rPr>
        <w:t xml:space="preserve">For already published raw data, as well as for future raw data, it might be helpful to </w:t>
      </w:r>
      <w:r w:rsidR="00C41FB3" w:rsidRPr="003E78B3">
        <w:rPr>
          <w:lang w:val="en-US"/>
        </w:rPr>
        <w:t xml:space="preserve">first </w:t>
      </w:r>
      <w:r w:rsidR="002275C8" w:rsidRPr="003E78B3">
        <w:rPr>
          <w:lang w:val="en-US"/>
        </w:rPr>
        <w:t>create a central repository to host all these surfaces, their associated data</w:t>
      </w:r>
      <w:r w:rsidR="004E3CE3" w:rsidRPr="003E78B3">
        <w:rPr>
          <w:lang w:val="en-US"/>
        </w:rPr>
        <w:t>,</w:t>
      </w:r>
      <w:r w:rsidR="002275C8" w:rsidRPr="003E78B3">
        <w:rPr>
          <w:lang w:val="en-US"/>
        </w:rPr>
        <w:t xml:space="preserve"> metadata</w:t>
      </w:r>
      <w:r w:rsidR="004E3CE3" w:rsidRPr="003E78B3">
        <w:rPr>
          <w:lang w:val="en-US"/>
        </w:rPr>
        <w:t xml:space="preserve"> and </w:t>
      </w:r>
      <w:proofErr w:type="spellStart"/>
      <w:r w:rsidR="004E3CE3" w:rsidRPr="003E78B3">
        <w:rPr>
          <w:lang w:val="en-US"/>
        </w:rPr>
        <w:t>paradata</w:t>
      </w:r>
      <w:proofErr w:type="spellEnd"/>
      <w:r w:rsidR="002275C8" w:rsidRPr="003E78B3">
        <w:rPr>
          <w:lang w:val="en-US"/>
        </w:rPr>
        <w:t xml:space="preserve">, </w:t>
      </w:r>
      <w:r w:rsidR="004E3CE3" w:rsidRPr="003E78B3">
        <w:rPr>
          <w:lang w:val="en-US"/>
        </w:rPr>
        <w:t>considering</w:t>
      </w:r>
      <w:r w:rsidR="002275C8" w:rsidRPr="003E78B3">
        <w:rPr>
          <w:lang w:val="en-US"/>
        </w:rPr>
        <w:t xml:space="preserve"> a spectrum of open source public copyright licenses in industry and academia (</w:t>
      </w:r>
      <w:r w:rsidR="00C41FB3" w:rsidRPr="003E78B3">
        <w:rPr>
          <w:lang w:val="en-US"/>
        </w:rPr>
        <w:t xml:space="preserve">e.g. </w:t>
      </w:r>
      <w:r w:rsidR="002275C8" w:rsidRPr="003E78B3">
        <w:rPr>
          <w:lang w:val="en-US"/>
        </w:rPr>
        <w:t>Creative Commons).</w:t>
      </w:r>
      <w:r w:rsidR="00C417A8" w:rsidRPr="003E78B3">
        <w:rPr>
          <w:lang w:val="en-US"/>
        </w:rPr>
        <w:br w:type="page"/>
      </w:r>
    </w:p>
    <w:p w14:paraId="1263400C" w14:textId="3316675A" w:rsidR="00F05D27" w:rsidRPr="003E78B3" w:rsidRDefault="00AC23CF" w:rsidP="00BC5E3F">
      <w:pPr>
        <w:spacing w:line="480" w:lineRule="auto"/>
        <w:rPr>
          <w:b/>
          <w:lang w:val="en-US"/>
        </w:rPr>
      </w:pPr>
      <w:r w:rsidRPr="003E78B3">
        <w:rPr>
          <w:b/>
          <w:lang w:val="en-US"/>
        </w:rPr>
        <w:lastRenderedPageBreak/>
        <w:t>Funding</w:t>
      </w:r>
    </w:p>
    <w:p w14:paraId="585430B7" w14:textId="60913BDE" w:rsidR="002746FF" w:rsidRPr="003E78B3" w:rsidRDefault="0073395A" w:rsidP="00E34EE1">
      <w:pPr>
        <w:spacing w:line="480" w:lineRule="auto"/>
        <w:rPr>
          <w:lang w:val="en-US"/>
        </w:rPr>
      </w:pPr>
      <w:r w:rsidRPr="003E78B3">
        <w:rPr>
          <w:lang w:val="en-US"/>
        </w:rPr>
        <w:t xml:space="preserve">IC </w:t>
      </w:r>
      <w:r w:rsidR="00E34EE1" w:rsidRPr="003E78B3">
        <w:rPr>
          <w:lang w:val="en-US"/>
        </w:rPr>
        <w:t xml:space="preserve">has been supported within the </w:t>
      </w:r>
      <w:proofErr w:type="spellStart"/>
      <w:r w:rsidR="00E34EE1" w:rsidRPr="003E78B3">
        <w:rPr>
          <w:lang w:val="en-US"/>
        </w:rPr>
        <w:t>Römisch-Germanisches</w:t>
      </w:r>
      <w:proofErr w:type="spellEnd"/>
      <w:r w:rsidR="00E34EE1" w:rsidRPr="003E78B3">
        <w:rPr>
          <w:lang w:val="en-US"/>
        </w:rPr>
        <w:t xml:space="preserve"> </w:t>
      </w:r>
      <w:proofErr w:type="spellStart"/>
      <w:r w:rsidR="00E34EE1" w:rsidRPr="003E78B3">
        <w:rPr>
          <w:lang w:val="en-US"/>
        </w:rPr>
        <w:t>Zentralmuseum</w:t>
      </w:r>
      <w:proofErr w:type="spellEnd"/>
      <w:r w:rsidR="00E34EE1" w:rsidRPr="003E78B3">
        <w:rPr>
          <w:lang w:val="en-US"/>
        </w:rPr>
        <w:t xml:space="preserve"> – Leibniz Research Institute for Archeology by German Federal and Rhineland Palatinate funding (</w:t>
      </w:r>
      <w:proofErr w:type="spellStart"/>
      <w:r w:rsidR="00E34EE1" w:rsidRPr="003E78B3">
        <w:rPr>
          <w:lang w:val="en-US"/>
        </w:rPr>
        <w:t>Sondertatbestand</w:t>
      </w:r>
      <w:proofErr w:type="spellEnd"/>
      <w:r w:rsidR="00E34EE1" w:rsidRPr="003E78B3">
        <w:rPr>
          <w:lang w:val="en-US"/>
        </w:rPr>
        <w:t xml:space="preserve"> </w:t>
      </w:r>
      <w:r w:rsidR="00865431" w:rsidRPr="003E78B3">
        <w:rPr>
          <w:lang w:val="en-US"/>
        </w:rPr>
        <w:t>"</w:t>
      </w:r>
      <w:proofErr w:type="spellStart"/>
      <w:r w:rsidR="00E34EE1" w:rsidRPr="003E78B3">
        <w:rPr>
          <w:lang w:val="en-US"/>
        </w:rPr>
        <w:t>Spurenlabor</w:t>
      </w:r>
      <w:proofErr w:type="spellEnd"/>
      <w:r w:rsidR="00865431" w:rsidRPr="003E78B3">
        <w:rPr>
          <w:lang w:val="en-US"/>
        </w:rPr>
        <w:t>"</w:t>
      </w:r>
      <w:r w:rsidR="00E34EE1" w:rsidRPr="003E78B3">
        <w:rPr>
          <w:lang w:val="en-US"/>
        </w:rPr>
        <w:t>)</w:t>
      </w:r>
      <w:r w:rsidRPr="003E78B3">
        <w:rPr>
          <w:lang w:val="en-US"/>
        </w:rPr>
        <w:t>.</w:t>
      </w:r>
      <w:r w:rsidR="00E34EE1" w:rsidRPr="003E78B3">
        <w:rPr>
          <w:lang w:val="en-US"/>
        </w:rPr>
        <w:t xml:space="preserve"> </w:t>
      </w:r>
      <w:r w:rsidRPr="003E78B3">
        <w:rPr>
          <w:lang w:val="en-US"/>
        </w:rPr>
        <w:t xml:space="preserve">This research </w:t>
      </w:r>
      <w:r w:rsidR="00E34EE1" w:rsidRPr="003E78B3">
        <w:rPr>
          <w:lang w:val="en-US"/>
        </w:rPr>
        <w:t xml:space="preserve">is publication no. </w:t>
      </w:r>
      <w:ins w:id="777" w:author="Ivan Calandra" w:date="2022-10-19T11:55:00Z">
        <w:r w:rsidR="002B02BA">
          <w:rPr>
            <w:lang w:val="en-US"/>
          </w:rPr>
          <w:t>1</w:t>
        </w:r>
      </w:ins>
      <w:ins w:id="778" w:author="Ivan Calandra" w:date="2022-11-09T14:09:00Z">
        <w:r w:rsidR="001F3313">
          <w:rPr>
            <w:lang w:val="en-US"/>
          </w:rPr>
          <w:t>1</w:t>
        </w:r>
      </w:ins>
      <w:r w:rsidR="00E34EE1" w:rsidRPr="003E78B3">
        <w:rPr>
          <w:lang w:val="en-US"/>
        </w:rPr>
        <w:t xml:space="preserve"> of the </w:t>
      </w:r>
      <w:proofErr w:type="spellStart"/>
      <w:r w:rsidR="00E34EE1" w:rsidRPr="003E78B3">
        <w:rPr>
          <w:lang w:val="en-US"/>
        </w:rPr>
        <w:t>TraCEr</w:t>
      </w:r>
      <w:proofErr w:type="spellEnd"/>
      <w:r w:rsidR="00E34EE1" w:rsidRPr="003E78B3">
        <w:rPr>
          <w:lang w:val="en-US"/>
        </w:rPr>
        <w:t xml:space="preserve"> laboratory. </w:t>
      </w:r>
      <w:r w:rsidRPr="003E78B3">
        <w:rPr>
          <w:lang w:val="en-US"/>
        </w:rPr>
        <w:t xml:space="preserve">DEW has been funded by the European Research Foundation (ERC Project Vertebrate Herbivory, Co-Grant </w:t>
      </w:r>
      <w:r w:rsidRPr="003E78B3">
        <w:rPr>
          <w:rFonts w:cstheme="minorHAnsi"/>
          <w:lang w:val="en-US"/>
        </w:rPr>
        <w:t xml:space="preserve">681450 </w:t>
      </w:r>
      <w:r w:rsidRPr="003E78B3">
        <w:rPr>
          <w:lang w:val="en-US"/>
        </w:rPr>
        <w:t xml:space="preserve">to Thomas </w:t>
      </w:r>
      <w:proofErr w:type="spellStart"/>
      <w:r w:rsidRPr="003E78B3">
        <w:rPr>
          <w:lang w:val="en-US"/>
        </w:rPr>
        <w:t>Tütken</w:t>
      </w:r>
      <w:proofErr w:type="spellEnd"/>
      <w:r w:rsidRPr="003E78B3">
        <w:rPr>
          <w:lang w:val="en-US"/>
        </w:rPr>
        <w:t xml:space="preserve">) and the Japan Society for the Promotion of Science (JSPS) </w:t>
      </w:r>
      <w:r w:rsidR="00BF187C" w:rsidRPr="003E78B3">
        <w:rPr>
          <w:lang w:val="en-US"/>
        </w:rPr>
        <w:t>under a grant-395 in-aid, no. 20F20325</w:t>
      </w:r>
      <w:r w:rsidR="00A207A8" w:rsidRPr="003E78B3">
        <w:rPr>
          <w:lang w:val="en-US"/>
        </w:rPr>
        <w:t>.</w:t>
      </w:r>
    </w:p>
    <w:p w14:paraId="4FBBA416" w14:textId="462226B3" w:rsidR="00AC23CF" w:rsidRPr="003E78B3" w:rsidRDefault="00E34EE1" w:rsidP="00E34EE1">
      <w:pPr>
        <w:spacing w:line="480" w:lineRule="auto"/>
        <w:rPr>
          <w:lang w:val="en-US"/>
        </w:rPr>
      </w:pPr>
      <w:r w:rsidRPr="003E78B3">
        <w:rPr>
          <w:lang w:val="en-US"/>
        </w:rPr>
        <w:t>The funding source had no involvement in study design; in the collection, analysis and interpretation of data; in the writing of the report; nor in the decision to submit the article for publication.</w:t>
      </w:r>
    </w:p>
    <w:p w14:paraId="303E59D1" w14:textId="0D1070D7" w:rsidR="00AC23CF" w:rsidRPr="003E78B3" w:rsidRDefault="00AC23CF" w:rsidP="00E34EE1">
      <w:pPr>
        <w:spacing w:line="480" w:lineRule="auto"/>
        <w:rPr>
          <w:lang w:val="en-US"/>
        </w:rPr>
      </w:pPr>
    </w:p>
    <w:p w14:paraId="4AC5A339" w14:textId="77777777" w:rsidR="008D5985" w:rsidRPr="003E78B3" w:rsidRDefault="008D5985" w:rsidP="00E34EE1">
      <w:pPr>
        <w:spacing w:line="480" w:lineRule="auto"/>
        <w:rPr>
          <w:lang w:val="en-US"/>
        </w:rPr>
      </w:pPr>
    </w:p>
    <w:p w14:paraId="6DDBFD00" w14:textId="77777777" w:rsidR="00FB0D91" w:rsidRDefault="00FB0D91" w:rsidP="00FB0D91">
      <w:pPr>
        <w:spacing w:line="480" w:lineRule="auto"/>
        <w:rPr>
          <w:ins w:id="779" w:author="Ivan Calandra" w:date="2022-11-11T08:59:00Z"/>
          <w:b/>
          <w:lang w:val="en-US"/>
        </w:rPr>
      </w:pPr>
      <w:ins w:id="780" w:author="Ivan Calandra" w:date="2022-11-11T08:59:00Z">
        <w:r>
          <w:rPr>
            <w:b/>
            <w:lang w:val="en-US"/>
          </w:rPr>
          <w:t>Conflict of</w:t>
        </w:r>
        <w:r w:rsidRPr="003F1CF8">
          <w:rPr>
            <w:b/>
            <w:lang w:val="en-US"/>
          </w:rPr>
          <w:t xml:space="preserve"> interest</w:t>
        </w:r>
      </w:ins>
    </w:p>
    <w:p w14:paraId="7E4BFDC8" w14:textId="7F401CAC" w:rsidR="00AC23CF" w:rsidRPr="003E78B3" w:rsidDel="00FB0D91" w:rsidRDefault="00AC23CF" w:rsidP="00E34EE1">
      <w:pPr>
        <w:spacing w:line="480" w:lineRule="auto"/>
        <w:rPr>
          <w:del w:id="781" w:author="Ivan Calandra" w:date="2022-11-11T08:59:00Z"/>
          <w:b/>
          <w:lang w:val="en-US"/>
        </w:rPr>
      </w:pPr>
      <w:del w:id="782" w:author="Ivan Calandra" w:date="2022-11-11T08:59:00Z">
        <w:r w:rsidRPr="003E78B3" w:rsidDel="00FB0D91">
          <w:rPr>
            <w:b/>
            <w:lang w:val="en-US"/>
          </w:rPr>
          <w:delText>Competing interests</w:delText>
        </w:r>
      </w:del>
    </w:p>
    <w:p w14:paraId="130423FA" w14:textId="659E0529" w:rsidR="009D5189" w:rsidRPr="003E78B3" w:rsidRDefault="00AC23CF" w:rsidP="00BC5E3F">
      <w:pPr>
        <w:spacing w:line="480" w:lineRule="auto"/>
        <w:rPr>
          <w:lang w:val="en-US"/>
        </w:rPr>
      </w:pPr>
      <w:r w:rsidRPr="003E78B3">
        <w:rPr>
          <w:lang w:val="en-US"/>
        </w:rPr>
        <w:t xml:space="preserve">François </w:t>
      </w:r>
      <w:proofErr w:type="spellStart"/>
      <w:r w:rsidRPr="003E78B3">
        <w:rPr>
          <w:lang w:val="en-US"/>
        </w:rPr>
        <w:t>Blateyron</w:t>
      </w:r>
      <w:proofErr w:type="spellEnd"/>
      <w:r w:rsidRPr="003E78B3">
        <w:rPr>
          <w:lang w:val="en-US"/>
        </w:rPr>
        <w:t xml:space="preserve"> is working at, and is co-owner of Digital Surf, the editor of the </w:t>
      </w:r>
      <w:proofErr w:type="spellStart"/>
      <w:r w:rsidRPr="003E78B3">
        <w:rPr>
          <w:lang w:val="en-US"/>
        </w:rPr>
        <w:t>MountainsMap</w:t>
      </w:r>
      <w:proofErr w:type="spellEnd"/>
      <w:r w:rsidRPr="003E78B3">
        <w:rPr>
          <w:lang w:val="en-US"/>
        </w:rPr>
        <w:t xml:space="preserve"> software, used in comparisons described in this paper. However, he was not involved in data acquisition and analysis.</w:t>
      </w:r>
    </w:p>
    <w:p w14:paraId="7A38EB01" w14:textId="01DB9B60" w:rsidR="008D5985" w:rsidRPr="003E78B3" w:rsidRDefault="008D5985" w:rsidP="00BC5E3F">
      <w:pPr>
        <w:spacing w:line="480" w:lineRule="auto"/>
        <w:rPr>
          <w:lang w:val="en-US"/>
        </w:rPr>
      </w:pPr>
    </w:p>
    <w:p w14:paraId="60E46187" w14:textId="245928AF" w:rsidR="008D5985" w:rsidRPr="003E78B3" w:rsidRDefault="008D5985" w:rsidP="00BC5E3F">
      <w:pPr>
        <w:spacing w:line="480" w:lineRule="auto"/>
        <w:rPr>
          <w:lang w:val="en-US"/>
        </w:rPr>
      </w:pPr>
    </w:p>
    <w:p w14:paraId="77E6DE4E" w14:textId="77777777" w:rsidR="008D5985" w:rsidRPr="003E78B3" w:rsidRDefault="008D5985" w:rsidP="008D5985">
      <w:pPr>
        <w:spacing w:line="480" w:lineRule="auto"/>
        <w:rPr>
          <w:b/>
          <w:lang w:val="en-US"/>
        </w:rPr>
      </w:pPr>
      <w:r w:rsidRPr="003E78B3">
        <w:rPr>
          <w:b/>
          <w:lang w:val="en-US"/>
        </w:rPr>
        <w:t>Author contributions</w:t>
      </w:r>
    </w:p>
    <w:p w14:paraId="6EEB3D96" w14:textId="77777777" w:rsidR="008D5985" w:rsidRPr="003E78B3" w:rsidRDefault="008D5985" w:rsidP="008D5985">
      <w:pPr>
        <w:spacing w:line="480" w:lineRule="auto"/>
        <w:rPr>
          <w:lang w:val="en-US"/>
        </w:rPr>
      </w:pPr>
      <w:r w:rsidRPr="003E78B3">
        <w:rPr>
          <w:lang w:val="en-US"/>
        </w:rPr>
        <w:t xml:space="preserve">François </w:t>
      </w:r>
      <w:proofErr w:type="spellStart"/>
      <w:r w:rsidRPr="003E78B3">
        <w:rPr>
          <w:lang w:val="en-US"/>
        </w:rPr>
        <w:t>Blateyron</w:t>
      </w:r>
      <w:proofErr w:type="spellEnd"/>
      <w:r w:rsidRPr="003E78B3">
        <w:rPr>
          <w:lang w:val="en-US"/>
        </w:rPr>
        <w:t>: writing - review &amp; editing</w:t>
      </w:r>
    </w:p>
    <w:p w14:paraId="51A68905" w14:textId="77777777" w:rsidR="008D5985" w:rsidRPr="003E78B3" w:rsidRDefault="008D5985" w:rsidP="008D5985">
      <w:pPr>
        <w:spacing w:line="480" w:lineRule="auto"/>
        <w:rPr>
          <w:lang w:val="en-US"/>
        </w:rPr>
      </w:pPr>
      <w:r w:rsidRPr="003E78B3">
        <w:rPr>
          <w:lang w:val="en-US"/>
        </w:rPr>
        <w:t>Konstantin Bob: methodology, formal analysis, resources, data curation, writing - original draft, writing - review &amp; editing</w:t>
      </w:r>
    </w:p>
    <w:p w14:paraId="7CE36373" w14:textId="77777777" w:rsidR="008D5985" w:rsidRPr="003E78B3" w:rsidRDefault="008D5985" w:rsidP="008D5985">
      <w:pPr>
        <w:spacing w:line="480" w:lineRule="auto"/>
        <w:rPr>
          <w:lang w:val="en-US"/>
        </w:rPr>
      </w:pPr>
      <w:r w:rsidRPr="003E78B3">
        <w:rPr>
          <w:lang w:val="en-US"/>
        </w:rPr>
        <w:t>Ivan Calandra: conceptualization, methodology, formal analysis, resources, data curation, writing - original draft, writing - review &amp; editing</w:t>
      </w:r>
    </w:p>
    <w:p w14:paraId="3A6B1C6D" w14:textId="77777777" w:rsidR="008D5985" w:rsidRPr="003E78B3" w:rsidRDefault="008D5985" w:rsidP="008D5985">
      <w:pPr>
        <w:spacing w:line="480" w:lineRule="auto"/>
        <w:rPr>
          <w:lang w:val="en-US"/>
        </w:rPr>
      </w:pPr>
      <w:r w:rsidRPr="003E78B3">
        <w:rPr>
          <w:lang w:val="en-US"/>
        </w:rPr>
        <w:t>Andreas Hildebrandt: writing - review &amp; editing</w:t>
      </w:r>
    </w:p>
    <w:p w14:paraId="3A2E5FEF" w14:textId="77777777" w:rsidR="008D5985" w:rsidRPr="003E78B3" w:rsidRDefault="008D5985" w:rsidP="008D5985">
      <w:pPr>
        <w:spacing w:line="480" w:lineRule="auto"/>
        <w:rPr>
          <w:lang w:val="en-US"/>
        </w:rPr>
      </w:pPr>
      <w:proofErr w:type="spellStart"/>
      <w:r w:rsidRPr="003E78B3">
        <w:rPr>
          <w:lang w:val="en-US"/>
        </w:rPr>
        <w:lastRenderedPageBreak/>
        <w:t>Gildas</w:t>
      </w:r>
      <w:proofErr w:type="spellEnd"/>
      <w:r w:rsidRPr="003E78B3">
        <w:rPr>
          <w:lang w:val="en-US"/>
        </w:rPr>
        <w:t xml:space="preserve"> Merceron: conceptualization, methodology, resources, data curation, writing - review &amp; editing</w:t>
      </w:r>
    </w:p>
    <w:p w14:paraId="2023219A" w14:textId="7CFEF1C6" w:rsidR="008D5985" w:rsidRPr="003E78B3" w:rsidRDefault="008D5985" w:rsidP="008D5985">
      <w:pPr>
        <w:spacing w:line="480" w:lineRule="auto"/>
        <w:rPr>
          <w:lang w:val="en-US"/>
        </w:rPr>
      </w:pPr>
      <w:r w:rsidRPr="003E78B3">
        <w:rPr>
          <w:lang w:val="en-US"/>
        </w:rPr>
        <w:t>Ellen Schulz-</w:t>
      </w:r>
      <w:proofErr w:type="spellStart"/>
      <w:r w:rsidRPr="003E78B3">
        <w:rPr>
          <w:lang w:val="en-US"/>
        </w:rPr>
        <w:t>Kornas</w:t>
      </w:r>
      <w:proofErr w:type="spellEnd"/>
      <w:r w:rsidRPr="003E78B3">
        <w:rPr>
          <w:lang w:val="en-US"/>
        </w:rPr>
        <w:t xml:space="preserve">: </w:t>
      </w:r>
      <w:ins w:id="783" w:author="Ivan Calandra" w:date="2022-10-17T17:14:00Z">
        <w:r w:rsidR="00AF2E21" w:rsidRPr="003E78B3">
          <w:rPr>
            <w:lang w:val="en-US"/>
          </w:rPr>
          <w:t xml:space="preserve">conceptualization, </w:t>
        </w:r>
      </w:ins>
      <w:r w:rsidRPr="003E78B3">
        <w:rPr>
          <w:lang w:val="en-US"/>
        </w:rPr>
        <w:t>writing - review &amp; editing</w:t>
      </w:r>
    </w:p>
    <w:p w14:paraId="7ECCD93F" w14:textId="77777777" w:rsidR="008D5985" w:rsidRPr="003E78B3" w:rsidRDefault="008D5985" w:rsidP="008D5985">
      <w:pPr>
        <w:spacing w:line="480" w:lineRule="auto"/>
        <w:rPr>
          <w:lang w:val="en-US"/>
        </w:rPr>
      </w:pPr>
      <w:r w:rsidRPr="003E78B3">
        <w:rPr>
          <w:lang w:val="en-US"/>
        </w:rPr>
        <w:t xml:space="preserve">Antoine </w:t>
      </w:r>
      <w:proofErr w:type="spellStart"/>
      <w:r w:rsidRPr="003E78B3">
        <w:rPr>
          <w:lang w:val="en-US"/>
        </w:rPr>
        <w:t>Souron</w:t>
      </w:r>
      <w:proofErr w:type="spellEnd"/>
      <w:r w:rsidRPr="003E78B3">
        <w:rPr>
          <w:lang w:val="en-US"/>
        </w:rPr>
        <w:t>: writing - review &amp; editing</w:t>
      </w:r>
    </w:p>
    <w:p w14:paraId="13B750F5" w14:textId="77777777" w:rsidR="008D5985" w:rsidRPr="003E78B3" w:rsidRDefault="008D5985" w:rsidP="008D5985">
      <w:pPr>
        <w:spacing w:line="480" w:lineRule="auto"/>
        <w:rPr>
          <w:lang w:val="en-US"/>
        </w:rPr>
      </w:pPr>
      <w:r w:rsidRPr="003E78B3">
        <w:rPr>
          <w:lang w:val="en-US"/>
        </w:rPr>
        <w:t>Daniela E. Winkler: conceptualization, methodology, resources, data curation, writing - review &amp; editing</w:t>
      </w:r>
    </w:p>
    <w:p w14:paraId="0B7A74AE" w14:textId="6356C9E9" w:rsidR="008D5985" w:rsidRPr="003E78B3" w:rsidRDefault="008D5985" w:rsidP="00BC5E3F">
      <w:pPr>
        <w:spacing w:line="480" w:lineRule="auto"/>
        <w:rPr>
          <w:lang w:val="en-US"/>
        </w:rPr>
      </w:pPr>
    </w:p>
    <w:p w14:paraId="5687854D" w14:textId="77777777" w:rsidR="00AC23CF" w:rsidRPr="003E78B3" w:rsidRDefault="00AC23CF" w:rsidP="00BC5E3F">
      <w:pPr>
        <w:spacing w:line="480" w:lineRule="auto"/>
        <w:rPr>
          <w:lang w:val="en-US"/>
        </w:rPr>
      </w:pPr>
    </w:p>
    <w:p w14:paraId="627441E2" w14:textId="462C9CED" w:rsidR="008D5985" w:rsidRPr="003E78B3" w:rsidRDefault="003D5800" w:rsidP="008D5985">
      <w:pPr>
        <w:spacing w:line="480" w:lineRule="auto"/>
        <w:rPr>
          <w:b/>
          <w:lang w:val="en-US"/>
        </w:rPr>
      </w:pPr>
      <w:r w:rsidRPr="003E78B3">
        <w:rPr>
          <w:b/>
          <w:lang w:val="en-US"/>
        </w:rPr>
        <w:t>References</w:t>
      </w:r>
    </w:p>
    <w:p w14:paraId="36248E9A" w14:textId="77777777" w:rsidR="00E867D7" w:rsidRPr="00E867D7" w:rsidRDefault="000A4BFF" w:rsidP="00E867D7">
      <w:pPr>
        <w:pStyle w:val="Bibliography"/>
        <w:rPr>
          <w:lang w:val="en-US"/>
        </w:rPr>
      </w:pPr>
      <w:r w:rsidRPr="003E78B3">
        <w:rPr>
          <w:b/>
          <w:lang w:val="en-US"/>
        </w:rPr>
        <w:fldChar w:fldCharType="begin"/>
      </w:r>
      <w:r w:rsidR="008223C8" w:rsidRPr="003E78B3">
        <w:rPr>
          <w:b/>
          <w:lang w:val="en-US"/>
        </w:rPr>
        <w:instrText xml:space="preserve"> ADDIN ZOTERO_BIBL {"uncited":[],"omitted":[],"custom":[]} CSL_BIBLIOGRAPHY </w:instrText>
      </w:r>
      <w:r w:rsidRPr="003E78B3">
        <w:rPr>
          <w:b/>
          <w:lang w:val="en-US"/>
        </w:rPr>
        <w:fldChar w:fldCharType="separate"/>
      </w:r>
      <w:proofErr w:type="spellStart"/>
      <w:r w:rsidR="00E867D7" w:rsidRPr="00E867D7">
        <w:rPr>
          <w:lang w:val="en-US"/>
        </w:rPr>
        <w:t>Ackermans</w:t>
      </w:r>
      <w:proofErr w:type="spellEnd"/>
      <w:r w:rsidR="00E867D7" w:rsidRPr="00E867D7">
        <w:rPr>
          <w:lang w:val="en-US"/>
        </w:rPr>
        <w:t xml:space="preserve"> NL, Winkler DE, Martin LF, Kaiser TM, </w:t>
      </w:r>
      <w:proofErr w:type="spellStart"/>
      <w:r w:rsidR="00E867D7" w:rsidRPr="00E867D7">
        <w:rPr>
          <w:lang w:val="en-US"/>
        </w:rPr>
        <w:t>Clauss</w:t>
      </w:r>
      <w:proofErr w:type="spellEnd"/>
      <w:r w:rsidR="00E867D7" w:rsidRPr="00E867D7">
        <w:rPr>
          <w:lang w:val="en-US"/>
        </w:rPr>
        <w:t xml:space="preserve"> M, </w:t>
      </w:r>
      <w:proofErr w:type="spellStart"/>
      <w:r w:rsidR="00E867D7" w:rsidRPr="00E867D7">
        <w:rPr>
          <w:lang w:val="en-US"/>
        </w:rPr>
        <w:t>Hatt</w:t>
      </w:r>
      <w:proofErr w:type="spellEnd"/>
      <w:r w:rsidR="00E867D7" w:rsidRPr="00E867D7">
        <w:rPr>
          <w:lang w:val="en-US"/>
        </w:rPr>
        <w:t xml:space="preserve"> J-M. 2020. Dust and grit matter: abrasives of different size lead to opposing dental microwear textures in experimentally fed sheep (</w:t>
      </w:r>
      <w:proofErr w:type="spellStart"/>
      <w:r w:rsidR="00E867D7" w:rsidRPr="00E867D7">
        <w:rPr>
          <w:i/>
          <w:iCs/>
          <w:lang w:val="en-US"/>
        </w:rPr>
        <w:t>Ovis</w:t>
      </w:r>
      <w:proofErr w:type="spellEnd"/>
      <w:r w:rsidR="00E867D7" w:rsidRPr="00E867D7">
        <w:rPr>
          <w:i/>
          <w:iCs/>
          <w:lang w:val="en-US"/>
        </w:rPr>
        <w:t xml:space="preserve"> </w:t>
      </w:r>
      <w:proofErr w:type="spellStart"/>
      <w:r w:rsidR="00E867D7" w:rsidRPr="00E867D7">
        <w:rPr>
          <w:i/>
          <w:iCs/>
          <w:lang w:val="en-US"/>
        </w:rPr>
        <w:t>aries</w:t>
      </w:r>
      <w:proofErr w:type="spellEnd"/>
      <w:r w:rsidR="00E867D7" w:rsidRPr="00E867D7">
        <w:rPr>
          <w:lang w:val="en-US"/>
        </w:rPr>
        <w:t xml:space="preserve">). </w:t>
      </w:r>
      <w:r w:rsidR="00E867D7" w:rsidRPr="00E867D7">
        <w:rPr>
          <w:i/>
          <w:iCs/>
          <w:lang w:val="en-US"/>
        </w:rPr>
        <w:t>Journal of Experimental Biology</w:t>
      </w:r>
      <w:r w:rsidR="00E867D7" w:rsidRPr="00E867D7">
        <w:rPr>
          <w:lang w:val="en-US"/>
        </w:rPr>
        <w:t xml:space="preserve"> 223:jeb220442. DOI: 10.1242/jeb.220442.</w:t>
      </w:r>
    </w:p>
    <w:p w14:paraId="337F727A" w14:textId="77777777" w:rsidR="00E867D7" w:rsidRPr="00E867D7" w:rsidRDefault="00E867D7" w:rsidP="00E867D7">
      <w:pPr>
        <w:pStyle w:val="Bibliography"/>
        <w:rPr>
          <w:lang w:val="en-US"/>
        </w:rPr>
      </w:pPr>
      <w:proofErr w:type="spellStart"/>
      <w:r w:rsidRPr="00E867D7">
        <w:rPr>
          <w:lang w:val="en-US"/>
        </w:rPr>
        <w:t>Aiba</w:t>
      </w:r>
      <w:proofErr w:type="spellEnd"/>
      <w:r w:rsidRPr="00E867D7">
        <w:rPr>
          <w:lang w:val="en-US"/>
        </w:rPr>
        <w:t xml:space="preserve"> K, Miura S, Kubo MO. 2019. Dental Microwear Texture Analysis in Two Ruminants, Japanese </w:t>
      </w:r>
      <w:proofErr w:type="spellStart"/>
      <w:r w:rsidRPr="00E867D7">
        <w:rPr>
          <w:lang w:val="en-US"/>
        </w:rPr>
        <w:t>Serow</w:t>
      </w:r>
      <w:proofErr w:type="spellEnd"/>
      <w:r w:rsidRPr="00E867D7">
        <w:rPr>
          <w:lang w:val="en-US"/>
        </w:rPr>
        <w:t xml:space="preserve"> (</w:t>
      </w:r>
      <w:proofErr w:type="spellStart"/>
      <w:r w:rsidRPr="00E867D7">
        <w:rPr>
          <w:i/>
          <w:iCs/>
          <w:lang w:val="en-US"/>
        </w:rPr>
        <w:t>Capricornis</w:t>
      </w:r>
      <w:proofErr w:type="spellEnd"/>
      <w:r w:rsidRPr="00E867D7">
        <w:rPr>
          <w:i/>
          <w:iCs/>
          <w:lang w:val="en-US"/>
        </w:rPr>
        <w:t xml:space="preserve"> </w:t>
      </w:r>
      <w:proofErr w:type="spellStart"/>
      <w:r w:rsidRPr="00E867D7">
        <w:rPr>
          <w:i/>
          <w:iCs/>
          <w:lang w:val="en-US"/>
        </w:rPr>
        <w:t>crispus</w:t>
      </w:r>
      <w:proofErr w:type="spellEnd"/>
      <w:r w:rsidRPr="00E867D7">
        <w:rPr>
          <w:lang w:val="en-US"/>
        </w:rPr>
        <w:t>) and Sika Deer (</w:t>
      </w:r>
      <w:proofErr w:type="spellStart"/>
      <w:r w:rsidRPr="00E867D7">
        <w:rPr>
          <w:i/>
          <w:iCs/>
          <w:lang w:val="en-US"/>
        </w:rPr>
        <w:t>Cervus</w:t>
      </w:r>
      <w:proofErr w:type="spellEnd"/>
      <w:r w:rsidRPr="00E867D7">
        <w:rPr>
          <w:i/>
          <w:iCs/>
          <w:lang w:val="en-US"/>
        </w:rPr>
        <w:t xml:space="preserve"> </w:t>
      </w:r>
      <w:proofErr w:type="spellStart"/>
      <w:r w:rsidRPr="00E867D7">
        <w:rPr>
          <w:i/>
          <w:iCs/>
          <w:lang w:val="en-US"/>
        </w:rPr>
        <w:t>nippon</w:t>
      </w:r>
      <w:proofErr w:type="spellEnd"/>
      <w:r w:rsidRPr="00E867D7">
        <w:rPr>
          <w:lang w:val="en-US"/>
        </w:rPr>
        <w:t xml:space="preserve">), from Central Japan. </w:t>
      </w:r>
      <w:r w:rsidRPr="00E867D7">
        <w:rPr>
          <w:i/>
          <w:iCs/>
          <w:lang w:val="en-US"/>
        </w:rPr>
        <w:t>Mammal Study</w:t>
      </w:r>
      <w:r w:rsidRPr="00E867D7">
        <w:rPr>
          <w:lang w:val="en-US"/>
        </w:rPr>
        <w:t xml:space="preserve"> 44:183–192. DOI: 10.3106/ms2018-0081.</w:t>
      </w:r>
    </w:p>
    <w:p w14:paraId="3B578591" w14:textId="77777777" w:rsidR="00E867D7" w:rsidRPr="00E867D7" w:rsidRDefault="00E867D7" w:rsidP="00E867D7">
      <w:pPr>
        <w:pStyle w:val="Bibliography"/>
        <w:rPr>
          <w:lang w:val="en-US"/>
        </w:rPr>
      </w:pPr>
      <w:r w:rsidRPr="00E867D7">
        <w:rPr>
          <w:lang w:val="en-US"/>
        </w:rPr>
        <w:t xml:space="preserve">Allaire JJ, </w:t>
      </w:r>
      <w:proofErr w:type="spellStart"/>
      <w:r w:rsidRPr="00E867D7">
        <w:rPr>
          <w:lang w:val="en-US"/>
        </w:rPr>
        <w:t>Xie</w:t>
      </w:r>
      <w:proofErr w:type="spellEnd"/>
      <w:r w:rsidRPr="00E867D7">
        <w:rPr>
          <w:lang w:val="en-US"/>
        </w:rPr>
        <w:t xml:space="preserve"> Y, McPherson J, </w:t>
      </w:r>
      <w:proofErr w:type="spellStart"/>
      <w:r w:rsidRPr="00E867D7">
        <w:rPr>
          <w:lang w:val="en-US"/>
        </w:rPr>
        <w:t>Luraschi</w:t>
      </w:r>
      <w:proofErr w:type="spellEnd"/>
      <w:r w:rsidRPr="00E867D7">
        <w:rPr>
          <w:lang w:val="en-US"/>
        </w:rPr>
        <w:t xml:space="preserve"> J, </w:t>
      </w:r>
      <w:proofErr w:type="spellStart"/>
      <w:r w:rsidRPr="00E867D7">
        <w:rPr>
          <w:lang w:val="en-US"/>
        </w:rPr>
        <w:t>Ushey</w:t>
      </w:r>
      <w:proofErr w:type="spellEnd"/>
      <w:r w:rsidRPr="00E867D7">
        <w:rPr>
          <w:lang w:val="en-US"/>
        </w:rPr>
        <w:t xml:space="preserve"> K, Atkins A, Wickham H, Cheng J, Chang W, Iannone R. 2021.rmarkdown: Dynamic Documents for R. R package version 2.11. </w:t>
      </w:r>
      <w:r w:rsidRPr="00E867D7">
        <w:rPr>
          <w:i/>
          <w:iCs/>
          <w:lang w:val="en-US"/>
        </w:rPr>
        <w:t>Available at</w:t>
      </w:r>
      <w:r w:rsidRPr="00E867D7">
        <w:rPr>
          <w:lang w:val="en-US"/>
        </w:rPr>
        <w:t xml:space="preserve"> </w:t>
      </w:r>
      <w:r w:rsidRPr="00E867D7">
        <w:rPr>
          <w:i/>
          <w:iCs/>
          <w:lang w:val="en-US"/>
        </w:rPr>
        <w:t>https://rmarkdown.rstudio.com</w:t>
      </w:r>
    </w:p>
    <w:p w14:paraId="27ABDDF3" w14:textId="77777777" w:rsidR="00E867D7" w:rsidRPr="00E867D7" w:rsidRDefault="00E867D7" w:rsidP="00E867D7">
      <w:pPr>
        <w:pStyle w:val="Bibliography"/>
        <w:rPr>
          <w:lang w:val="en-US"/>
        </w:rPr>
      </w:pPr>
      <w:r w:rsidRPr="00E867D7">
        <w:rPr>
          <w:lang w:val="en-US"/>
        </w:rPr>
        <w:t xml:space="preserve">Arman SD, Prowse TAA, </w:t>
      </w:r>
      <w:proofErr w:type="spellStart"/>
      <w:r w:rsidRPr="00E867D7">
        <w:rPr>
          <w:lang w:val="en-US"/>
        </w:rPr>
        <w:t>Couzens</w:t>
      </w:r>
      <w:proofErr w:type="spellEnd"/>
      <w:r w:rsidRPr="00E867D7">
        <w:rPr>
          <w:lang w:val="en-US"/>
        </w:rPr>
        <w:t xml:space="preserve"> AMC, Ungar PS, </w:t>
      </w:r>
      <w:proofErr w:type="spellStart"/>
      <w:r w:rsidRPr="00E867D7">
        <w:rPr>
          <w:lang w:val="en-US"/>
        </w:rPr>
        <w:t>Prideaux</w:t>
      </w:r>
      <w:proofErr w:type="spellEnd"/>
      <w:r w:rsidRPr="00E867D7">
        <w:rPr>
          <w:lang w:val="en-US"/>
        </w:rPr>
        <w:t xml:space="preserve"> GJ. 2019. Incorporating intraspecific variation into dental microwear texture analysis. </w:t>
      </w:r>
      <w:r w:rsidRPr="00E867D7">
        <w:rPr>
          <w:i/>
          <w:iCs/>
          <w:lang w:val="en-US"/>
        </w:rPr>
        <w:t>Journal of The Royal Society Interface</w:t>
      </w:r>
      <w:r w:rsidRPr="00E867D7">
        <w:rPr>
          <w:lang w:val="en-US"/>
        </w:rPr>
        <w:t xml:space="preserve"> 16:20180957. DOI: 10.1098/rsif.2018.0957.</w:t>
      </w:r>
    </w:p>
    <w:p w14:paraId="076E77B1" w14:textId="77777777" w:rsidR="00E867D7" w:rsidRPr="00E867D7" w:rsidRDefault="00E867D7" w:rsidP="00E867D7">
      <w:pPr>
        <w:pStyle w:val="Bibliography"/>
        <w:rPr>
          <w:lang w:val="en-US"/>
        </w:rPr>
      </w:pPr>
      <w:r w:rsidRPr="00E867D7">
        <w:rPr>
          <w:lang w:val="en-US"/>
        </w:rPr>
        <w:t xml:space="preserve">Arman SD, Ungar PS, Brown CA, DeSantis LRG, Schmidt C, </w:t>
      </w:r>
      <w:proofErr w:type="spellStart"/>
      <w:r w:rsidRPr="00E867D7">
        <w:rPr>
          <w:lang w:val="en-US"/>
        </w:rPr>
        <w:t>Prideaux</w:t>
      </w:r>
      <w:proofErr w:type="spellEnd"/>
      <w:r w:rsidRPr="00E867D7">
        <w:rPr>
          <w:lang w:val="en-US"/>
        </w:rPr>
        <w:t xml:space="preserve"> GJ. 2016. Minimizing inter-microscope variability in dental microwear texture analysis. </w:t>
      </w:r>
      <w:r w:rsidRPr="00E867D7">
        <w:rPr>
          <w:i/>
          <w:iCs/>
          <w:lang w:val="en-US"/>
        </w:rPr>
        <w:t>Surface Topography: Metrology and Properties</w:t>
      </w:r>
      <w:r w:rsidRPr="00E867D7">
        <w:rPr>
          <w:lang w:val="en-US"/>
        </w:rPr>
        <w:t xml:space="preserve"> 4:024007. DOI: 10.1088/2051-672X/4/2/024007.</w:t>
      </w:r>
    </w:p>
    <w:p w14:paraId="33F26E8F" w14:textId="77777777" w:rsidR="00E867D7" w:rsidRPr="00E867D7" w:rsidRDefault="00E867D7" w:rsidP="00E867D7">
      <w:pPr>
        <w:pStyle w:val="Bibliography"/>
        <w:rPr>
          <w:lang w:val="en-US"/>
        </w:rPr>
      </w:pPr>
      <w:r w:rsidRPr="00E867D7">
        <w:rPr>
          <w:lang w:val="en-US"/>
        </w:rPr>
        <w:t xml:space="preserve">Artigas R. 2011. Imaging Confocal Microscopy. In: Leach R ed. </w:t>
      </w:r>
      <w:r w:rsidRPr="00E867D7">
        <w:rPr>
          <w:i/>
          <w:iCs/>
          <w:lang w:val="en-US"/>
        </w:rPr>
        <w:t>Optical Measurement of Surface Topography</w:t>
      </w:r>
      <w:r w:rsidRPr="00E867D7">
        <w:rPr>
          <w:lang w:val="en-US"/>
        </w:rPr>
        <w:t>. Berlin, Heidelberg: Springer Berlin Heidelberg, 237–286. DOI: 10.1007/978-3-642-12012-1_11.</w:t>
      </w:r>
    </w:p>
    <w:p w14:paraId="768832B2" w14:textId="77777777" w:rsidR="00E867D7" w:rsidRPr="00E867D7" w:rsidRDefault="00E867D7" w:rsidP="00E867D7">
      <w:pPr>
        <w:pStyle w:val="Bibliography"/>
        <w:rPr>
          <w:lang w:val="en-US"/>
        </w:rPr>
      </w:pPr>
      <w:r w:rsidRPr="00E867D7">
        <w:rPr>
          <w:lang w:val="en-US"/>
        </w:rPr>
        <w:t xml:space="preserve">Berlioz E, </w:t>
      </w:r>
      <w:proofErr w:type="spellStart"/>
      <w:r w:rsidRPr="00E867D7">
        <w:rPr>
          <w:lang w:val="en-US"/>
        </w:rPr>
        <w:t>Azorit</w:t>
      </w:r>
      <w:proofErr w:type="spellEnd"/>
      <w:r w:rsidRPr="00E867D7">
        <w:rPr>
          <w:lang w:val="en-US"/>
        </w:rPr>
        <w:t xml:space="preserve"> C, Blondel C, Ruiz MST, Merceron G. 2017. Deer in an arid habitat: dental microwear textures track feeding adaptability. </w:t>
      </w:r>
      <w:proofErr w:type="spellStart"/>
      <w:r w:rsidRPr="00E867D7">
        <w:rPr>
          <w:i/>
          <w:iCs/>
          <w:lang w:val="en-US"/>
        </w:rPr>
        <w:t>Hystrix</w:t>
      </w:r>
      <w:proofErr w:type="spellEnd"/>
      <w:r w:rsidRPr="00E867D7">
        <w:rPr>
          <w:i/>
          <w:iCs/>
          <w:lang w:val="en-US"/>
        </w:rPr>
        <w:t>, the Italian Journal of Mammalogy</w:t>
      </w:r>
      <w:r w:rsidRPr="00E867D7">
        <w:rPr>
          <w:lang w:val="en-US"/>
        </w:rPr>
        <w:t xml:space="preserve"> 28:222–230. DOI: 10.4404/hystrix-28.2-12048.</w:t>
      </w:r>
    </w:p>
    <w:p w14:paraId="620DD331" w14:textId="77777777" w:rsidR="00E867D7" w:rsidRPr="00507E00" w:rsidRDefault="00E867D7" w:rsidP="00E867D7">
      <w:pPr>
        <w:pStyle w:val="Bibliography"/>
      </w:pPr>
      <w:r w:rsidRPr="00E867D7">
        <w:rPr>
          <w:lang w:val="en-US"/>
        </w:rPr>
        <w:t xml:space="preserve">Berlioz É, </w:t>
      </w:r>
      <w:proofErr w:type="spellStart"/>
      <w:r w:rsidRPr="00E867D7">
        <w:rPr>
          <w:lang w:val="en-US"/>
        </w:rPr>
        <w:t>Kostopoulos</w:t>
      </w:r>
      <w:proofErr w:type="spellEnd"/>
      <w:r w:rsidRPr="00E867D7">
        <w:rPr>
          <w:lang w:val="en-US"/>
        </w:rPr>
        <w:t xml:space="preserve"> DS, Blondel C, Merceron G. 2018. Feeding ecology of </w:t>
      </w:r>
      <w:proofErr w:type="spellStart"/>
      <w:r w:rsidRPr="00E867D7">
        <w:rPr>
          <w:i/>
          <w:iCs/>
          <w:lang w:val="en-US"/>
        </w:rPr>
        <w:t>Eucladoceros</w:t>
      </w:r>
      <w:proofErr w:type="spellEnd"/>
      <w:r w:rsidRPr="00E867D7">
        <w:rPr>
          <w:i/>
          <w:iCs/>
          <w:lang w:val="en-US"/>
        </w:rPr>
        <w:t> </w:t>
      </w:r>
      <w:proofErr w:type="spellStart"/>
      <w:r w:rsidRPr="00E867D7">
        <w:rPr>
          <w:i/>
          <w:iCs/>
          <w:lang w:val="en-US"/>
        </w:rPr>
        <w:t>ctenoides</w:t>
      </w:r>
      <w:proofErr w:type="spellEnd"/>
      <w:r w:rsidRPr="00E867D7">
        <w:rPr>
          <w:lang w:val="en-US"/>
        </w:rPr>
        <w:t xml:space="preserve"> as a proxy to track regional environmental variations in Europe during the early Pleistocene. </w:t>
      </w:r>
      <w:r w:rsidRPr="00507E00">
        <w:rPr>
          <w:i/>
          <w:iCs/>
        </w:rPr>
        <w:t xml:space="preserve">Comptes Rendus </w:t>
      </w:r>
      <w:proofErr w:type="spellStart"/>
      <w:r w:rsidRPr="00507E00">
        <w:rPr>
          <w:i/>
          <w:iCs/>
        </w:rPr>
        <w:t>Palevol</w:t>
      </w:r>
      <w:proofErr w:type="spellEnd"/>
      <w:r w:rsidRPr="00507E00">
        <w:t xml:space="preserve"> 17:320–332. DOI: 10.1016/j.crpv.2017.07.002.</w:t>
      </w:r>
    </w:p>
    <w:p w14:paraId="476BFACF" w14:textId="77777777" w:rsidR="00E867D7" w:rsidRPr="00E867D7" w:rsidRDefault="00E867D7" w:rsidP="00E867D7">
      <w:pPr>
        <w:pStyle w:val="Bibliography"/>
        <w:rPr>
          <w:lang w:val="en-US"/>
        </w:rPr>
      </w:pPr>
      <w:proofErr w:type="spellStart"/>
      <w:r w:rsidRPr="00507E00">
        <w:t>Bestwick</w:t>
      </w:r>
      <w:proofErr w:type="spellEnd"/>
      <w:r w:rsidRPr="00507E00">
        <w:t xml:space="preserve"> J, </w:t>
      </w:r>
      <w:proofErr w:type="spellStart"/>
      <w:r w:rsidRPr="00507E00">
        <w:t>Unwin</w:t>
      </w:r>
      <w:proofErr w:type="spellEnd"/>
      <w:r w:rsidRPr="00507E00">
        <w:t xml:space="preserve"> DM, </w:t>
      </w:r>
      <w:proofErr w:type="spellStart"/>
      <w:r w:rsidRPr="00507E00">
        <w:t>Purnell</w:t>
      </w:r>
      <w:proofErr w:type="spellEnd"/>
      <w:r w:rsidRPr="00507E00">
        <w:t xml:space="preserve"> MA. 2019. </w:t>
      </w:r>
      <w:r w:rsidRPr="00E867D7">
        <w:rPr>
          <w:lang w:val="en-US"/>
        </w:rPr>
        <w:t xml:space="preserve">Dietary differences in archosaur and </w:t>
      </w:r>
      <w:proofErr w:type="spellStart"/>
      <w:r w:rsidRPr="00E867D7">
        <w:rPr>
          <w:lang w:val="en-US"/>
        </w:rPr>
        <w:t>lepidosaur</w:t>
      </w:r>
      <w:proofErr w:type="spellEnd"/>
      <w:r w:rsidRPr="00E867D7">
        <w:rPr>
          <w:lang w:val="en-US"/>
        </w:rPr>
        <w:t xml:space="preserve"> reptiles revealed by dental microwear textural analysis. </w:t>
      </w:r>
      <w:r w:rsidRPr="00E867D7">
        <w:rPr>
          <w:i/>
          <w:iCs/>
          <w:lang w:val="en-US"/>
        </w:rPr>
        <w:t>Scientific Reports</w:t>
      </w:r>
      <w:r w:rsidRPr="00E867D7">
        <w:rPr>
          <w:lang w:val="en-US"/>
        </w:rPr>
        <w:t xml:space="preserve"> 9:11691. DOI: 10.1038/s41598-019-48154-9.</w:t>
      </w:r>
    </w:p>
    <w:p w14:paraId="1481A248" w14:textId="77777777" w:rsidR="00E867D7" w:rsidRPr="00E867D7" w:rsidRDefault="00E867D7" w:rsidP="00E867D7">
      <w:pPr>
        <w:pStyle w:val="Bibliography"/>
        <w:rPr>
          <w:lang w:val="en-US"/>
        </w:rPr>
      </w:pPr>
      <w:r w:rsidRPr="00E867D7">
        <w:rPr>
          <w:lang w:val="en-US"/>
        </w:rPr>
        <w:lastRenderedPageBreak/>
        <w:t>Bethune E, Kaiser TM, Schulz-</w:t>
      </w:r>
      <w:proofErr w:type="spellStart"/>
      <w:r w:rsidRPr="00E867D7">
        <w:rPr>
          <w:lang w:val="en-US"/>
        </w:rPr>
        <w:t>Kornas</w:t>
      </w:r>
      <w:proofErr w:type="spellEnd"/>
      <w:r w:rsidRPr="00E867D7">
        <w:rPr>
          <w:lang w:val="en-US"/>
        </w:rPr>
        <w:t xml:space="preserve"> E, Winkler DE. 2019. Multiproxy dietary trait reconstruction in Pleistocene </w:t>
      </w:r>
      <w:proofErr w:type="spellStart"/>
      <w:r w:rsidRPr="00E867D7">
        <w:rPr>
          <w:lang w:val="en-US"/>
        </w:rPr>
        <w:t>Hippopotamidae</w:t>
      </w:r>
      <w:proofErr w:type="spellEnd"/>
      <w:r w:rsidRPr="00E867D7">
        <w:rPr>
          <w:lang w:val="en-US"/>
        </w:rPr>
        <w:t xml:space="preserve"> from the Mediterranean islands.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533:109210. DOI: 10.1016/j.palaeo.2019.05.032.</w:t>
      </w:r>
    </w:p>
    <w:p w14:paraId="4C3B57C8" w14:textId="77777777" w:rsidR="00E867D7" w:rsidRPr="00E867D7" w:rsidRDefault="00E867D7" w:rsidP="00E867D7">
      <w:pPr>
        <w:pStyle w:val="Bibliography"/>
        <w:rPr>
          <w:lang w:val="en-US"/>
        </w:rPr>
      </w:pPr>
      <w:r w:rsidRPr="00E867D7">
        <w:rPr>
          <w:lang w:val="en-US"/>
        </w:rPr>
        <w:t xml:space="preserve">Blondel C, Rowan J, Merceron G, Bibi F, </w:t>
      </w:r>
      <w:proofErr w:type="spellStart"/>
      <w:r w:rsidRPr="00E867D7">
        <w:rPr>
          <w:lang w:val="en-US"/>
        </w:rPr>
        <w:t>Negash</w:t>
      </w:r>
      <w:proofErr w:type="spellEnd"/>
      <w:r w:rsidRPr="00E867D7">
        <w:rPr>
          <w:lang w:val="en-US"/>
        </w:rPr>
        <w:t xml:space="preserve"> E, Barr WA, </w:t>
      </w:r>
      <w:proofErr w:type="spellStart"/>
      <w:r w:rsidRPr="00E867D7">
        <w:rPr>
          <w:lang w:val="en-US"/>
        </w:rPr>
        <w:t>Boisserie</w:t>
      </w:r>
      <w:proofErr w:type="spellEnd"/>
      <w:r w:rsidRPr="00E867D7">
        <w:rPr>
          <w:lang w:val="en-US"/>
        </w:rPr>
        <w:t xml:space="preserve"> J-R. 2018. Feeding ecology of </w:t>
      </w:r>
      <w:proofErr w:type="spellStart"/>
      <w:r w:rsidRPr="00E867D7">
        <w:rPr>
          <w:lang w:val="en-US"/>
        </w:rPr>
        <w:t>Tragelaphini</w:t>
      </w:r>
      <w:proofErr w:type="spellEnd"/>
      <w:r w:rsidRPr="00E867D7">
        <w:rPr>
          <w:lang w:val="en-US"/>
        </w:rPr>
        <w:t xml:space="preserve"> (</w:t>
      </w:r>
      <w:proofErr w:type="spellStart"/>
      <w:r w:rsidRPr="00E867D7">
        <w:rPr>
          <w:lang w:val="en-US"/>
        </w:rPr>
        <w:t>Bovidae</w:t>
      </w:r>
      <w:proofErr w:type="spellEnd"/>
      <w:r w:rsidRPr="00E867D7">
        <w:rPr>
          <w:lang w:val="en-US"/>
        </w:rPr>
        <w:t xml:space="preserve">) from the </w:t>
      </w:r>
      <w:proofErr w:type="spellStart"/>
      <w:r w:rsidRPr="00E867D7">
        <w:rPr>
          <w:lang w:val="en-US"/>
        </w:rPr>
        <w:t>Shungura</w:t>
      </w:r>
      <w:proofErr w:type="spellEnd"/>
      <w:r w:rsidRPr="00E867D7">
        <w:rPr>
          <w:lang w:val="en-US"/>
        </w:rPr>
        <w:t xml:space="preserve"> Formation, </w:t>
      </w:r>
      <w:proofErr w:type="spellStart"/>
      <w:r w:rsidRPr="00E867D7">
        <w:rPr>
          <w:lang w:val="en-US"/>
        </w:rPr>
        <w:t>Omo</w:t>
      </w:r>
      <w:proofErr w:type="spellEnd"/>
      <w:r w:rsidRPr="00E867D7">
        <w:rPr>
          <w:lang w:val="en-US"/>
        </w:rPr>
        <w:t xml:space="preserve"> Valley, Ethiopia: Contribution of dental wear analyses.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496:103–120. DOI: 10.1016/j.palaeo.2018.01.027.</w:t>
      </w:r>
    </w:p>
    <w:p w14:paraId="1BA37344" w14:textId="77777777" w:rsidR="00E867D7" w:rsidRPr="00E867D7" w:rsidRDefault="00E867D7" w:rsidP="00E867D7">
      <w:pPr>
        <w:pStyle w:val="Bibliography"/>
        <w:rPr>
          <w:lang w:val="en-US"/>
        </w:rPr>
      </w:pPr>
      <w:proofErr w:type="spellStart"/>
      <w:r w:rsidRPr="00E867D7">
        <w:rPr>
          <w:lang w:val="en-US"/>
        </w:rPr>
        <w:t>Böhm</w:t>
      </w:r>
      <w:proofErr w:type="spellEnd"/>
      <w:r w:rsidRPr="00E867D7">
        <w:rPr>
          <w:lang w:val="en-US"/>
        </w:rPr>
        <w:t xml:space="preserve"> K, Winkler DE, Kaiser TM, </w:t>
      </w:r>
      <w:proofErr w:type="spellStart"/>
      <w:r w:rsidRPr="00E867D7">
        <w:rPr>
          <w:lang w:val="en-US"/>
        </w:rPr>
        <w:t>Tütken</w:t>
      </w:r>
      <w:proofErr w:type="spellEnd"/>
      <w:r w:rsidRPr="00E867D7">
        <w:rPr>
          <w:lang w:val="en-US"/>
        </w:rPr>
        <w:t xml:space="preserve"> T. 2019. Post-mortem alteration of diet-related enamel surface textures through artificial </w:t>
      </w:r>
      <w:proofErr w:type="spellStart"/>
      <w:r w:rsidRPr="00E867D7">
        <w:rPr>
          <w:lang w:val="en-US"/>
        </w:rPr>
        <w:t>biostratinomy</w:t>
      </w:r>
      <w:proofErr w:type="spellEnd"/>
      <w:r w:rsidRPr="00E867D7">
        <w:rPr>
          <w:lang w:val="en-US"/>
        </w:rPr>
        <w:t xml:space="preserve">: A tumbling experiment using mammal teeth.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518:215–231. DOI: 10.1016/j.palaeo.2019.01.008.</w:t>
      </w:r>
    </w:p>
    <w:p w14:paraId="6889C8D9" w14:textId="77777777" w:rsidR="00E867D7" w:rsidRPr="00E867D7" w:rsidRDefault="00E867D7" w:rsidP="00E867D7">
      <w:pPr>
        <w:pStyle w:val="Bibliography"/>
        <w:rPr>
          <w:lang w:val="en-US"/>
        </w:rPr>
      </w:pPr>
      <w:r w:rsidRPr="00E867D7">
        <w:rPr>
          <w:lang w:val="en-US"/>
        </w:rPr>
        <w:t xml:space="preserve">van den Brand T. 2021.ggh4x: Hacks for “ggplot2”. R package version 0.2.1.9000. </w:t>
      </w:r>
      <w:r w:rsidRPr="00E867D7">
        <w:rPr>
          <w:i/>
          <w:iCs/>
          <w:lang w:val="en-US"/>
        </w:rPr>
        <w:t>Available at</w:t>
      </w:r>
      <w:r w:rsidRPr="00E867D7">
        <w:rPr>
          <w:lang w:val="en-US"/>
        </w:rPr>
        <w:t xml:space="preserve"> </w:t>
      </w:r>
      <w:r w:rsidRPr="00E867D7">
        <w:rPr>
          <w:i/>
          <w:iCs/>
          <w:lang w:val="en-US"/>
        </w:rPr>
        <w:t>https://github.com/teunbrand/ggh4x</w:t>
      </w:r>
    </w:p>
    <w:p w14:paraId="08EB222C" w14:textId="77777777" w:rsidR="00E867D7" w:rsidRPr="00E867D7" w:rsidRDefault="00E867D7" w:rsidP="00E867D7">
      <w:pPr>
        <w:pStyle w:val="Bibliography"/>
        <w:rPr>
          <w:lang w:val="en-US"/>
        </w:rPr>
      </w:pPr>
      <w:r w:rsidRPr="00E867D7">
        <w:rPr>
          <w:lang w:val="en-US"/>
        </w:rPr>
        <w:t xml:space="preserve">Brown CA. 2000. Issues in Modeling Machined Surface Textures. </w:t>
      </w:r>
      <w:r w:rsidRPr="00E867D7">
        <w:rPr>
          <w:i/>
          <w:iCs/>
          <w:lang w:val="en-US"/>
        </w:rPr>
        <w:t>Machining Science and Technology</w:t>
      </w:r>
      <w:r w:rsidRPr="00E867D7">
        <w:rPr>
          <w:lang w:val="en-US"/>
        </w:rPr>
        <w:t xml:space="preserve"> 4:539–546. DOI: 10.1080/10940340008945721.</w:t>
      </w:r>
    </w:p>
    <w:p w14:paraId="3F8AB6B2" w14:textId="77777777" w:rsidR="00E867D7" w:rsidRPr="00E867D7" w:rsidRDefault="00E867D7" w:rsidP="00E867D7">
      <w:pPr>
        <w:pStyle w:val="Bibliography"/>
        <w:rPr>
          <w:lang w:val="en-US"/>
        </w:rPr>
      </w:pPr>
      <w:r w:rsidRPr="00E867D7">
        <w:rPr>
          <w:lang w:val="en-US"/>
        </w:rPr>
        <w:t xml:space="preserve">Brown CA. 2013. Areal Fractal Methods. In: Leach R ed. </w:t>
      </w:r>
      <w:proofErr w:type="spellStart"/>
      <w:r w:rsidRPr="00E867D7">
        <w:rPr>
          <w:i/>
          <w:iCs/>
          <w:lang w:val="en-US"/>
        </w:rPr>
        <w:t>Characterisation</w:t>
      </w:r>
      <w:proofErr w:type="spellEnd"/>
      <w:r w:rsidRPr="00E867D7">
        <w:rPr>
          <w:i/>
          <w:iCs/>
          <w:lang w:val="en-US"/>
        </w:rPr>
        <w:t xml:space="preserve"> of Areal Surface Texture</w:t>
      </w:r>
      <w:r w:rsidRPr="00E867D7">
        <w:rPr>
          <w:lang w:val="en-US"/>
        </w:rPr>
        <w:t>. Berlin, Heidelberg: Springer, 129–153. DOI: 10.1007/978-3-642-36458-7_6.</w:t>
      </w:r>
    </w:p>
    <w:p w14:paraId="478F93CB" w14:textId="77777777" w:rsidR="00E867D7" w:rsidRPr="00E867D7" w:rsidRDefault="00E867D7" w:rsidP="00E867D7">
      <w:pPr>
        <w:pStyle w:val="Bibliography"/>
        <w:rPr>
          <w:lang w:val="en-US"/>
        </w:rPr>
      </w:pPr>
      <w:r w:rsidRPr="00E867D7">
        <w:rPr>
          <w:lang w:val="en-US"/>
        </w:rPr>
        <w:t xml:space="preserve">Brown CA, Charles PD, Johnsen WA, </w:t>
      </w:r>
      <w:proofErr w:type="spellStart"/>
      <w:r w:rsidRPr="00E867D7">
        <w:rPr>
          <w:lang w:val="en-US"/>
        </w:rPr>
        <w:t>Chesters</w:t>
      </w:r>
      <w:proofErr w:type="spellEnd"/>
      <w:r w:rsidRPr="00E867D7">
        <w:rPr>
          <w:lang w:val="en-US"/>
        </w:rPr>
        <w:t xml:space="preserve"> S. 1993. Fractal analysis of topographic data by the patchwork method. </w:t>
      </w:r>
      <w:r w:rsidRPr="00E867D7">
        <w:rPr>
          <w:i/>
          <w:iCs/>
          <w:lang w:val="en-US"/>
        </w:rPr>
        <w:t>Wear</w:t>
      </w:r>
      <w:r w:rsidRPr="00E867D7">
        <w:rPr>
          <w:lang w:val="en-US"/>
        </w:rPr>
        <w:t xml:space="preserve"> 161:61–67. DOI: 10.1016/0043-1648(93)90453-S.</w:t>
      </w:r>
    </w:p>
    <w:p w14:paraId="6A25B75F" w14:textId="77777777" w:rsidR="00E867D7" w:rsidRPr="00E867D7" w:rsidRDefault="00E867D7" w:rsidP="00E867D7">
      <w:pPr>
        <w:pStyle w:val="Bibliography"/>
        <w:rPr>
          <w:lang w:val="en-US"/>
        </w:rPr>
      </w:pPr>
      <w:r w:rsidRPr="00E867D7">
        <w:rPr>
          <w:lang w:val="en-US"/>
        </w:rPr>
        <w:t xml:space="preserve">Calandra I, </w:t>
      </w:r>
      <w:proofErr w:type="spellStart"/>
      <w:r w:rsidRPr="00E867D7">
        <w:rPr>
          <w:lang w:val="en-US"/>
        </w:rPr>
        <w:t>Labonne</w:t>
      </w:r>
      <w:proofErr w:type="spellEnd"/>
      <w:r w:rsidRPr="00E867D7">
        <w:rPr>
          <w:lang w:val="en-US"/>
        </w:rPr>
        <w:t xml:space="preserve"> G, Schulz-</w:t>
      </w:r>
      <w:proofErr w:type="spellStart"/>
      <w:r w:rsidRPr="00E867D7">
        <w:rPr>
          <w:lang w:val="en-US"/>
        </w:rPr>
        <w:t>Kornas</w:t>
      </w:r>
      <w:proofErr w:type="spellEnd"/>
      <w:r w:rsidRPr="00E867D7">
        <w:rPr>
          <w:lang w:val="en-US"/>
        </w:rPr>
        <w:t xml:space="preserve"> E, Kaiser TM, </w:t>
      </w:r>
      <w:proofErr w:type="spellStart"/>
      <w:r w:rsidRPr="00E867D7">
        <w:rPr>
          <w:lang w:val="en-US"/>
        </w:rPr>
        <w:t>Montuire</w:t>
      </w:r>
      <w:proofErr w:type="spellEnd"/>
      <w:r w:rsidRPr="00E867D7">
        <w:rPr>
          <w:lang w:val="en-US"/>
        </w:rPr>
        <w:t xml:space="preserve"> S. 2016. Tooth wear as a means to quantify intra-specific variations in diet and chewing movements. </w:t>
      </w:r>
      <w:r w:rsidRPr="00E867D7">
        <w:rPr>
          <w:i/>
          <w:iCs/>
          <w:lang w:val="en-US"/>
        </w:rPr>
        <w:t>Scientific Reports</w:t>
      </w:r>
      <w:r w:rsidRPr="00E867D7">
        <w:rPr>
          <w:lang w:val="en-US"/>
        </w:rPr>
        <w:t xml:space="preserve"> 6:34037. DOI: 10.1038/srep34037.</w:t>
      </w:r>
    </w:p>
    <w:p w14:paraId="43F8B58B" w14:textId="77777777" w:rsidR="00E867D7" w:rsidRPr="00E867D7" w:rsidRDefault="00E867D7" w:rsidP="00E867D7">
      <w:pPr>
        <w:pStyle w:val="Bibliography"/>
        <w:rPr>
          <w:lang w:val="en-US"/>
        </w:rPr>
      </w:pPr>
      <w:r w:rsidRPr="00E867D7">
        <w:rPr>
          <w:lang w:val="en-US"/>
        </w:rPr>
        <w:t xml:space="preserve">Calandra I, Merceron G. 2016. Dental microwear texture analysis in mammalian ecology. </w:t>
      </w:r>
      <w:r w:rsidRPr="00E867D7">
        <w:rPr>
          <w:i/>
          <w:iCs/>
          <w:lang w:val="en-US"/>
        </w:rPr>
        <w:t>Mammal Review</w:t>
      </w:r>
      <w:r w:rsidRPr="00E867D7">
        <w:rPr>
          <w:lang w:val="en-US"/>
        </w:rPr>
        <w:t xml:space="preserve"> 46:215–228. DOI: 10.1111/mam.12063.</w:t>
      </w:r>
    </w:p>
    <w:p w14:paraId="37595CE7" w14:textId="77777777" w:rsidR="00E867D7" w:rsidRPr="00E867D7" w:rsidRDefault="00E867D7" w:rsidP="00E867D7">
      <w:pPr>
        <w:pStyle w:val="Bibliography"/>
        <w:rPr>
          <w:lang w:val="en-US"/>
        </w:rPr>
      </w:pPr>
      <w:r w:rsidRPr="00E867D7">
        <w:rPr>
          <w:lang w:val="en-US"/>
        </w:rPr>
        <w:t xml:space="preserve">Calandra I, </w:t>
      </w:r>
      <w:proofErr w:type="spellStart"/>
      <w:r w:rsidRPr="00E867D7">
        <w:rPr>
          <w:lang w:val="en-US"/>
        </w:rPr>
        <w:t>Pedergnana</w:t>
      </w:r>
      <w:proofErr w:type="spellEnd"/>
      <w:r w:rsidRPr="00E867D7">
        <w:rPr>
          <w:lang w:val="en-US"/>
        </w:rPr>
        <w:t xml:space="preserve"> A, </w:t>
      </w:r>
      <w:proofErr w:type="spellStart"/>
      <w:r w:rsidRPr="00E867D7">
        <w:rPr>
          <w:lang w:val="en-US"/>
        </w:rPr>
        <w:t>Gneisinger</w:t>
      </w:r>
      <w:proofErr w:type="spellEnd"/>
      <w:r w:rsidRPr="00E867D7">
        <w:rPr>
          <w:lang w:val="en-US"/>
        </w:rPr>
        <w:t xml:space="preserve"> W, </w:t>
      </w:r>
      <w:proofErr w:type="spellStart"/>
      <w:r w:rsidRPr="00E867D7">
        <w:rPr>
          <w:lang w:val="en-US"/>
        </w:rPr>
        <w:t>Marreiros</w:t>
      </w:r>
      <w:proofErr w:type="spellEnd"/>
      <w:r w:rsidRPr="00E867D7">
        <w:rPr>
          <w:lang w:val="en-US"/>
        </w:rPr>
        <w:t xml:space="preserve"> J. 2019a. Why should traceology learn from dental microwear, and vice-versa? </w:t>
      </w:r>
      <w:r w:rsidRPr="00E867D7">
        <w:rPr>
          <w:i/>
          <w:iCs/>
          <w:lang w:val="en-US"/>
        </w:rPr>
        <w:t>Journal of Archaeological Science</w:t>
      </w:r>
      <w:r w:rsidRPr="00E867D7">
        <w:rPr>
          <w:lang w:val="en-US"/>
        </w:rPr>
        <w:t xml:space="preserve"> 110:105012. DOI: 10.1016/j.jas.2019.105012.</w:t>
      </w:r>
    </w:p>
    <w:p w14:paraId="7A4DE7BA" w14:textId="77777777" w:rsidR="00E867D7" w:rsidRPr="00E867D7" w:rsidRDefault="00E867D7" w:rsidP="00E867D7">
      <w:pPr>
        <w:pStyle w:val="Bibliography"/>
        <w:rPr>
          <w:lang w:val="en-US"/>
        </w:rPr>
      </w:pPr>
      <w:r w:rsidRPr="00E867D7">
        <w:rPr>
          <w:lang w:val="en-US"/>
        </w:rPr>
        <w:t xml:space="preserve">Calandra I, Schulz E, </w:t>
      </w:r>
      <w:proofErr w:type="spellStart"/>
      <w:r w:rsidRPr="00E867D7">
        <w:rPr>
          <w:lang w:val="en-US"/>
        </w:rPr>
        <w:t>Pinnow</w:t>
      </w:r>
      <w:proofErr w:type="spellEnd"/>
      <w:r w:rsidRPr="00E867D7">
        <w:rPr>
          <w:lang w:val="en-US"/>
        </w:rPr>
        <w:t xml:space="preserve"> M, </w:t>
      </w:r>
      <w:proofErr w:type="spellStart"/>
      <w:r w:rsidRPr="00E867D7">
        <w:rPr>
          <w:lang w:val="en-US"/>
        </w:rPr>
        <w:t>Krohn</w:t>
      </w:r>
      <w:proofErr w:type="spellEnd"/>
      <w:r w:rsidRPr="00E867D7">
        <w:rPr>
          <w:lang w:val="en-US"/>
        </w:rPr>
        <w:t xml:space="preserve"> S, Kaiser TM. 2012. Teasing apart the contributions of hard dietary items on 3D dental </w:t>
      </w:r>
      <w:proofErr w:type="spellStart"/>
      <w:r w:rsidRPr="00E867D7">
        <w:rPr>
          <w:lang w:val="en-US"/>
        </w:rPr>
        <w:t>microtextures</w:t>
      </w:r>
      <w:proofErr w:type="spellEnd"/>
      <w:r w:rsidRPr="00E867D7">
        <w:rPr>
          <w:lang w:val="en-US"/>
        </w:rPr>
        <w:t xml:space="preserve"> in primates. </w:t>
      </w:r>
      <w:r w:rsidRPr="00E867D7">
        <w:rPr>
          <w:i/>
          <w:iCs/>
          <w:lang w:val="en-US"/>
        </w:rPr>
        <w:t>Journal of Human Evolution</w:t>
      </w:r>
      <w:r w:rsidRPr="00E867D7">
        <w:rPr>
          <w:lang w:val="en-US"/>
        </w:rPr>
        <w:t xml:space="preserve"> 63:85–98. DOI: 10.1016/j.jhevol.2012.05.001.</w:t>
      </w:r>
    </w:p>
    <w:p w14:paraId="19BFB44C" w14:textId="77777777" w:rsidR="00E867D7" w:rsidRPr="00E867D7" w:rsidRDefault="00E867D7" w:rsidP="00E867D7">
      <w:pPr>
        <w:pStyle w:val="Bibliography"/>
        <w:rPr>
          <w:lang w:val="en-US"/>
        </w:rPr>
      </w:pPr>
      <w:r w:rsidRPr="00E867D7">
        <w:rPr>
          <w:lang w:val="en-US"/>
        </w:rPr>
        <w:t xml:space="preserve">Calandra I, Schunk L, Bob K, </w:t>
      </w:r>
      <w:proofErr w:type="spellStart"/>
      <w:r w:rsidRPr="00E867D7">
        <w:rPr>
          <w:lang w:val="en-US"/>
        </w:rPr>
        <w:t>Gneisinger</w:t>
      </w:r>
      <w:proofErr w:type="spellEnd"/>
      <w:r w:rsidRPr="00E867D7">
        <w:rPr>
          <w:lang w:val="en-US"/>
        </w:rPr>
        <w:t xml:space="preserve"> W, </w:t>
      </w:r>
      <w:proofErr w:type="spellStart"/>
      <w:r w:rsidRPr="00E867D7">
        <w:rPr>
          <w:lang w:val="en-US"/>
        </w:rPr>
        <w:t>Pedergnana</w:t>
      </w:r>
      <w:proofErr w:type="spellEnd"/>
      <w:r w:rsidRPr="00E867D7">
        <w:rPr>
          <w:lang w:val="en-US"/>
        </w:rPr>
        <w:t xml:space="preserve"> A, </w:t>
      </w:r>
      <w:proofErr w:type="spellStart"/>
      <w:r w:rsidRPr="00E867D7">
        <w:rPr>
          <w:lang w:val="en-US"/>
        </w:rPr>
        <w:t>Paixao</w:t>
      </w:r>
      <w:proofErr w:type="spellEnd"/>
      <w:r w:rsidRPr="00E867D7">
        <w:rPr>
          <w:lang w:val="en-US"/>
        </w:rPr>
        <w:t xml:space="preserve"> E, Hildebrandt A, </w:t>
      </w:r>
      <w:proofErr w:type="spellStart"/>
      <w:r w:rsidRPr="00E867D7">
        <w:rPr>
          <w:lang w:val="en-US"/>
        </w:rPr>
        <w:t>Marreiros</w:t>
      </w:r>
      <w:proofErr w:type="spellEnd"/>
      <w:r w:rsidRPr="00E867D7">
        <w:rPr>
          <w:lang w:val="en-US"/>
        </w:rPr>
        <w:t xml:space="preserve"> J. 2019b. The effect of numerical aperture on quantitative use-wear studies and its implication on reproducibility. </w:t>
      </w:r>
      <w:r w:rsidRPr="00E867D7">
        <w:rPr>
          <w:i/>
          <w:iCs/>
          <w:lang w:val="en-US"/>
        </w:rPr>
        <w:t>Scientific Reports</w:t>
      </w:r>
      <w:r w:rsidRPr="00E867D7">
        <w:rPr>
          <w:lang w:val="en-US"/>
        </w:rPr>
        <w:t xml:space="preserve"> 9:6313. DOI: 10.1038/s41598-019-42713-w.</w:t>
      </w:r>
    </w:p>
    <w:p w14:paraId="6A748679" w14:textId="77777777" w:rsidR="00E867D7" w:rsidRPr="00E867D7" w:rsidRDefault="00E867D7" w:rsidP="00E867D7">
      <w:pPr>
        <w:pStyle w:val="Bibliography"/>
        <w:rPr>
          <w:lang w:val="en-US"/>
        </w:rPr>
      </w:pPr>
      <w:r w:rsidRPr="00E867D7">
        <w:rPr>
          <w:lang w:val="en-US"/>
        </w:rPr>
        <w:t xml:space="preserve">Calandra I, Schunk L, Rodriguez A, </w:t>
      </w:r>
      <w:proofErr w:type="spellStart"/>
      <w:r w:rsidRPr="00E867D7">
        <w:rPr>
          <w:lang w:val="en-US"/>
        </w:rPr>
        <w:t>Gneisinger</w:t>
      </w:r>
      <w:proofErr w:type="spellEnd"/>
      <w:r w:rsidRPr="00E867D7">
        <w:rPr>
          <w:lang w:val="en-US"/>
        </w:rPr>
        <w:t xml:space="preserve"> W, </w:t>
      </w:r>
      <w:proofErr w:type="spellStart"/>
      <w:r w:rsidRPr="00E867D7">
        <w:rPr>
          <w:lang w:val="en-US"/>
        </w:rPr>
        <w:t>Pedergnana</w:t>
      </w:r>
      <w:proofErr w:type="spellEnd"/>
      <w:r w:rsidRPr="00E867D7">
        <w:rPr>
          <w:lang w:val="en-US"/>
        </w:rPr>
        <w:t xml:space="preserve"> A, </w:t>
      </w:r>
      <w:proofErr w:type="spellStart"/>
      <w:r w:rsidRPr="00E867D7">
        <w:rPr>
          <w:lang w:val="en-US"/>
        </w:rPr>
        <w:t>Paixao</w:t>
      </w:r>
      <w:proofErr w:type="spellEnd"/>
      <w:r w:rsidRPr="00E867D7">
        <w:rPr>
          <w:lang w:val="en-US"/>
        </w:rPr>
        <w:t xml:space="preserve"> E, Pereira T, </w:t>
      </w:r>
      <w:proofErr w:type="spellStart"/>
      <w:r w:rsidRPr="00E867D7">
        <w:rPr>
          <w:lang w:val="en-US"/>
        </w:rPr>
        <w:t>Iovita</w:t>
      </w:r>
      <w:proofErr w:type="spellEnd"/>
      <w:r w:rsidRPr="00E867D7">
        <w:rPr>
          <w:lang w:val="en-US"/>
        </w:rPr>
        <w:t xml:space="preserve"> R, </w:t>
      </w:r>
      <w:proofErr w:type="spellStart"/>
      <w:r w:rsidRPr="00E867D7">
        <w:rPr>
          <w:lang w:val="en-US"/>
        </w:rPr>
        <w:t>Marreiros</w:t>
      </w:r>
      <w:proofErr w:type="spellEnd"/>
      <w:r w:rsidRPr="00E867D7">
        <w:rPr>
          <w:lang w:val="en-US"/>
        </w:rPr>
        <w:t xml:space="preserve"> J. 2019c. Back to the edge: relative coordinate system for use-wear analysis. </w:t>
      </w:r>
      <w:r w:rsidRPr="00E867D7">
        <w:rPr>
          <w:i/>
          <w:iCs/>
          <w:lang w:val="en-US"/>
        </w:rPr>
        <w:t>Archaeological and Anthropological Sciences</w:t>
      </w:r>
      <w:r w:rsidRPr="00E867D7">
        <w:rPr>
          <w:lang w:val="en-US"/>
        </w:rPr>
        <w:t xml:space="preserve"> 11:5937–5948. DOI: 10.1007/s12520-019-00801-y.</w:t>
      </w:r>
    </w:p>
    <w:p w14:paraId="1357B902" w14:textId="77777777" w:rsidR="00E867D7" w:rsidRPr="00E867D7" w:rsidRDefault="00E867D7" w:rsidP="00E867D7">
      <w:pPr>
        <w:pStyle w:val="Bibliography"/>
        <w:rPr>
          <w:lang w:val="en-US"/>
        </w:rPr>
      </w:pPr>
      <w:proofErr w:type="spellStart"/>
      <w:r w:rsidRPr="00E867D7">
        <w:rPr>
          <w:lang w:val="en-US"/>
        </w:rPr>
        <w:t>Caporale</w:t>
      </w:r>
      <w:proofErr w:type="spellEnd"/>
      <w:r w:rsidRPr="00E867D7">
        <w:rPr>
          <w:lang w:val="en-US"/>
        </w:rPr>
        <w:t xml:space="preserve"> SS, Ungar PS. 2016. Rodent incisor microwear as a proxy for ecological reconstruction.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446:225–233. DOI: 10.1016/j.palaeo.2016.01.013.</w:t>
      </w:r>
    </w:p>
    <w:p w14:paraId="27614E88" w14:textId="77777777" w:rsidR="00E867D7" w:rsidRPr="00E867D7" w:rsidRDefault="00E867D7" w:rsidP="00E867D7">
      <w:pPr>
        <w:pStyle w:val="Bibliography"/>
        <w:rPr>
          <w:lang w:val="en-US"/>
        </w:rPr>
      </w:pPr>
      <w:r w:rsidRPr="00E867D7">
        <w:rPr>
          <w:lang w:val="en-US"/>
        </w:rPr>
        <w:t xml:space="preserve">Catz N, </w:t>
      </w:r>
      <w:proofErr w:type="spellStart"/>
      <w:r w:rsidRPr="00E867D7">
        <w:rPr>
          <w:lang w:val="en-US"/>
        </w:rPr>
        <w:t>Bignon</w:t>
      </w:r>
      <w:proofErr w:type="spellEnd"/>
      <w:r w:rsidRPr="00E867D7">
        <w:rPr>
          <w:lang w:val="en-US"/>
        </w:rPr>
        <w:t xml:space="preserve">-Lau O, Merceron G. 2020. Reindeer feeding ecology and hunting strategies by </w:t>
      </w:r>
      <w:proofErr w:type="spellStart"/>
      <w:r w:rsidRPr="00E867D7">
        <w:rPr>
          <w:lang w:val="en-US"/>
        </w:rPr>
        <w:t>Magdalenians</w:t>
      </w:r>
      <w:proofErr w:type="spellEnd"/>
      <w:r w:rsidRPr="00E867D7">
        <w:rPr>
          <w:lang w:val="en-US"/>
        </w:rPr>
        <w:t xml:space="preserve"> from </w:t>
      </w:r>
      <w:proofErr w:type="spellStart"/>
      <w:r w:rsidRPr="00E867D7">
        <w:rPr>
          <w:lang w:val="en-US"/>
        </w:rPr>
        <w:t>Pincevent</w:t>
      </w:r>
      <w:proofErr w:type="spellEnd"/>
      <w:r w:rsidRPr="00E867D7">
        <w:rPr>
          <w:lang w:val="en-US"/>
        </w:rPr>
        <w:t xml:space="preserve"> (Paris Basin, France): New insights from dental </w:t>
      </w:r>
      <w:r w:rsidRPr="00E867D7">
        <w:rPr>
          <w:lang w:val="en-US"/>
        </w:rPr>
        <w:lastRenderedPageBreak/>
        <w:t xml:space="preserve">microwear textural analyses. </w:t>
      </w:r>
      <w:r w:rsidRPr="00E867D7">
        <w:rPr>
          <w:i/>
          <w:iCs/>
          <w:lang w:val="en-US"/>
        </w:rPr>
        <w:t xml:space="preserve">International Journal of </w:t>
      </w:r>
      <w:proofErr w:type="spellStart"/>
      <w:r w:rsidRPr="00E867D7">
        <w:rPr>
          <w:i/>
          <w:iCs/>
          <w:lang w:val="en-US"/>
        </w:rPr>
        <w:t>Osteoarchaeology</w:t>
      </w:r>
      <w:proofErr w:type="spellEnd"/>
      <w:r w:rsidRPr="00E867D7">
        <w:rPr>
          <w:lang w:val="en-US"/>
        </w:rPr>
        <w:t xml:space="preserve"> 30:519–528. DOI: 10.1002/oa.2879.</w:t>
      </w:r>
    </w:p>
    <w:p w14:paraId="5B0E71D9" w14:textId="77777777" w:rsidR="00E867D7" w:rsidRPr="00E867D7" w:rsidRDefault="00E867D7" w:rsidP="00E867D7">
      <w:pPr>
        <w:pStyle w:val="Bibliography"/>
        <w:rPr>
          <w:lang w:val="en-US"/>
        </w:rPr>
      </w:pPr>
      <w:proofErr w:type="spellStart"/>
      <w:r w:rsidRPr="00E867D7">
        <w:rPr>
          <w:lang w:val="en-US"/>
        </w:rPr>
        <w:t>Caux</w:t>
      </w:r>
      <w:proofErr w:type="spellEnd"/>
      <w:r w:rsidRPr="00E867D7">
        <w:rPr>
          <w:lang w:val="en-US"/>
        </w:rPr>
        <w:t xml:space="preserve"> S, </w:t>
      </w:r>
      <w:proofErr w:type="spellStart"/>
      <w:r w:rsidRPr="00E867D7">
        <w:rPr>
          <w:lang w:val="en-US"/>
        </w:rPr>
        <w:t>Galland</w:t>
      </w:r>
      <w:proofErr w:type="spellEnd"/>
      <w:r w:rsidRPr="00E867D7">
        <w:rPr>
          <w:lang w:val="en-US"/>
        </w:rPr>
        <w:t xml:space="preserve"> A, </w:t>
      </w:r>
      <w:proofErr w:type="spellStart"/>
      <w:r w:rsidRPr="00E867D7">
        <w:rPr>
          <w:lang w:val="en-US"/>
        </w:rPr>
        <w:t>Queffelec</w:t>
      </w:r>
      <w:proofErr w:type="spellEnd"/>
      <w:r w:rsidRPr="00E867D7">
        <w:rPr>
          <w:lang w:val="en-US"/>
        </w:rPr>
        <w:t xml:space="preserve"> A, </w:t>
      </w:r>
      <w:proofErr w:type="spellStart"/>
      <w:r w:rsidRPr="00E867D7">
        <w:rPr>
          <w:lang w:val="en-US"/>
        </w:rPr>
        <w:t>Bordes</w:t>
      </w:r>
      <w:proofErr w:type="spellEnd"/>
      <w:r w:rsidRPr="00E867D7">
        <w:rPr>
          <w:lang w:val="en-US"/>
        </w:rPr>
        <w:t xml:space="preserve"> J-G. 2018. Aspects and characterization of </w:t>
      </w:r>
      <w:proofErr w:type="spellStart"/>
      <w:r w:rsidRPr="00E867D7">
        <w:rPr>
          <w:lang w:val="en-US"/>
        </w:rPr>
        <w:t>chert</w:t>
      </w:r>
      <w:proofErr w:type="spellEnd"/>
      <w:r w:rsidRPr="00E867D7">
        <w:rPr>
          <w:lang w:val="en-US"/>
        </w:rPr>
        <w:t xml:space="preserve"> alteration in an archaeological context: A qualitative to quantitative pilot study. </w:t>
      </w:r>
      <w:r w:rsidRPr="00E867D7">
        <w:rPr>
          <w:i/>
          <w:iCs/>
          <w:lang w:val="en-US"/>
        </w:rPr>
        <w:t>Journal of Archaeological Science: Reports</w:t>
      </w:r>
      <w:r w:rsidRPr="00E867D7">
        <w:rPr>
          <w:lang w:val="en-US"/>
        </w:rPr>
        <w:t xml:space="preserve"> 20:210–219. DOI: 10.1016/j.jasrep.2018.04.027.</w:t>
      </w:r>
    </w:p>
    <w:p w14:paraId="543285BF" w14:textId="77777777" w:rsidR="00E867D7" w:rsidRPr="00E867D7" w:rsidRDefault="00E867D7" w:rsidP="00E867D7">
      <w:pPr>
        <w:pStyle w:val="Bibliography"/>
        <w:rPr>
          <w:lang w:val="en-US"/>
        </w:rPr>
      </w:pPr>
      <w:proofErr w:type="spellStart"/>
      <w:r w:rsidRPr="00E867D7">
        <w:rPr>
          <w:lang w:val="en-US"/>
        </w:rPr>
        <w:t>Delezene</w:t>
      </w:r>
      <w:proofErr w:type="spellEnd"/>
      <w:r w:rsidRPr="00E867D7">
        <w:rPr>
          <w:lang w:val="en-US"/>
        </w:rPr>
        <w:t xml:space="preserve"> LK, </w:t>
      </w:r>
      <w:proofErr w:type="spellStart"/>
      <w:r w:rsidRPr="00E867D7">
        <w:rPr>
          <w:lang w:val="en-US"/>
        </w:rPr>
        <w:t>Teaford</w:t>
      </w:r>
      <w:proofErr w:type="spellEnd"/>
      <w:r w:rsidRPr="00E867D7">
        <w:rPr>
          <w:lang w:val="en-US"/>
        </w:rPr>
        <w:t xml:space="preserve"> MF, Ungar PS. 2016. Canine and incisor microwear in pitheciids and </w:t>
      </w:r>
      <w:proofErr w:type="spellStart"/>
      <w:r w:rsidRPr="00E867D7">
        <w:rPr>
          <w:lang w:val="en-US"/>
        </w:rPr>
        <w:t>Ateles</w:t>
      </w:r>
      <w:proofErr w:type="spellEnd"/>
      <w:r w:rsidRPr="00E867D7">
        <w:rPr>
          <w:lang w:val="en-US"/>
        </w:rPr>
        <w:t xml:space="preserve"> reflects documented patterns of tooth use. </w:t>
      </w:r>
      <w:r w:rsidRPr="00E867D7">
        <w:rPr>
          <w:i/>
          <w:iCs/>
          <w:lang w:val="en-US"/>
        </w:rPr>
        <w:t>American Journal of Physical Anthropology</w:t>
      </w:r>
      <w:r w:rsidRPr="00E867D7">
        <w:rPr>
          <w:lang w:val="en-US"/>
        </w:rPr>
        <w:t xml:space="preserve"> 161:6–25. DOI: 10.1002/ajpa.23002.</w:t>
      </w:r>
    </w:p>
    <w:p w14:paraId="3141CA27" w14:textId="77777777" w:rsidR="00E867D7" w:rsidRPr="00E867D7" w:rsidRDefault="00E867D7" w:rsidP="00E867D7">
      <w:pPr>
        <w:pStyle w:val="Bibliography"/>
        <w:rPr>
          <w:lang w:val="en-US"/>
        </w:rPr>
      </w:pPr>
      <w:r w:rsidRPr="00E867D7">
        <w:rPr>
          <w:lang w:val="en-US"/>
        </w:rPr>
        <w:t xml:space="preserve">DeSantis LRG. 2016. Dental microwear textures: reconstructing diets of fossil mammals. </w:t>
      </w:r>
      <w:r w:rsidRPr="00E867D7">
        <w:rPr>
          <w:i/>
          <w:iCs/>
          <w:lang w:val="en-US"/>
        </w:rPr>
        <w:t>Surface Topography: Metrology and Properties</w:t>
      </w:r>
      <w:r w:rsidRPr="00E867D7">
        <w:rPr>
          <w:lang w:val="en-US"/>
        </w:rPr>
        <w:t xml:space="preserve"> 4:023002. DOI: 10.1088/2051-672X/4/2/023002.</w:t>
      </w:r>
    </w:p>
    <w:p w14:paraId="43F504DF" w14:textId="77777777" w:rsidR="00E867D7" w:rsidRPr="00E867D7" w:rsidRDefault="00E867D7" w:rsidP="00E867D7">
      <w:pPr>
        <w:pStyle w:val="Bibliography"/>
        <w:rPr>
          <w:lang w:val="en-US"/>
        </w:rPr>
      </w:pPr>
      <w:r w:rsidRPr="00E867D7">
        <w:rPr>
          <w:lang w:val="en-US"/>
        </w:rPr>
        <w:t xml:space="preserve">DeSantis LRG, Crites JM, </w:t>
      </w:r>
      <w:proofErr w:type="spellStart"/>
      <w:r w:rsidRPr="00E867D7">
        <w:rPr>
          <w:lang w:val="en-US"/>
        </w:rPr>
        <w:t>Feranec</w:t>
      </w:r>
      <w:proofErr w:type="spellEnd"/>
      <w:r w:rsidRPr="00E867D7">
        <w:rPr>
          <w:lang w:val="en-US"/>
        </w:rPr>
        <w:t xml:space="preserve"> RS, Fox-Dobbs K, Farrell AB, Harris JM, Takeuchi GT, </w:t>
      </w:r>
      <w:proofErr w:type="spellStart"/>
      <w:r w:rsidRPr="00E867D7">
        <w:rPr>
          <w:lang w:val="en-US"/>
        </w:rPr>
        <w:t>Cerling</w:t>
      </w:r>
      <w:proofErr w:type="spellEnd"/>
      <w:r w:rsidRPr="00E867D7">
        <w:rPr>
          <w:lang w:val="en-US"/>
        </w:rPr>
        <w:t xml:space="preserve"> TE. 2019. Causes and Consequences of Pleistocene Megafaunal Extinctions as Revealed from Rancho La Brea Mammals. </w:t>
      </w:r>
      <w:r w:rsidRPr="00E867D7">
        <w:rPr>
          <w:i/>
          <w:iCs/>
          <w:lang w:val="en-US"/>
        </w:rPr>
        <w:t>Current Biology</w:t>
      </w:r>
      <w:r w:rsidRPr="00E867D7">
        <w:rPr>
          <w:lang w:val="en-US"/>
        </w:rPr>
        <w:t xml:space="preserve"> 29:2488-2495.e2. DOI: 10.1016/j.cub.2019.06.059.</w:t>
      </w:r>
    </w:p>
    <w:p w14:paraId="29C8BC86" w14:textId="77777777" w:rsidR="00E867D7" w:rsidRPr="00E867D7" w:rsidRDefault="00E867D7" w:rsidP="00E867D7">
      <w:pPr>
        <w:pStyle w:val="Bibliography"/>
        <w:rPr>
          <w:lang w:val="en-US"/>
        </w:rPr>
      </w:pPr>
      <w:r w:rsidRPr="00E867D7">
        <w:rPr>
          <w:lang w:val="en-US"/>
        </w:rPr>
        <w:t xml:space="preserve">DeSantis LRG, Sharp AC, Schubert BW, Colbert MW, Wallace SC, </w:t>
      </w:r>
      <w:proofErr w:type="spellStart"/>
      <w:r w:rsidRPr="00E867D7">
        <w:rPr>
          <w:lang w:val="en-US"/>
        </w:rPr>
        <w:t>Grine</w:t>
      </w:r>
      <w:proofErr w:type="spellEnd"/>
      <w:r w:rsidRPr="00E867D7">
        <w:rPr>
          <w:lang w:val="en-US"/>
        </w:rPr>
        <w:t xml:space="preserve"> FE. 2020. Clarifying relationships between cranial form and function in tapirs, with implications for the dietary ecology of early hominins. </w:t>
      </w:r>
      <w:r w:rsidRPr="00E867D7">
        <w:rPr>
          <w:i/>
          <w:iCs/>
          <w:lang w:val="en-US"/>
        </w:rPr>
        <w:t>Scientific Reports</w:t>
      </w:r>
      <w:r w:rsidRPr="00E867D7">
        <w:rPr>
          <w:lang w:val="en-US"/>
        </w:rPr>
        <w:t xml:space="preserve"> 10:8809. DOI: 10.1038/s41598-020-65586-w.</w:t>
      </w:r>
    </w:p>
    <w:p w14:paraId="14F52E88" w14:textId="77777777" w:rsidR="00E867D7" w:rsidRPr="00E867D7" w:rsidRDefault="00E867D7" w:rsidP="00E867D7">
      <w:pPr>
        <w:pStyle w:val="Bibliography"/>
        <w:rPr>
          <w:lang w:val="en-US"/>
        </w:rPr>
      </w:pPr>
      <w:r w:rsidRPr="00E867D7">
        <w:rPr>
          <w:lang w:val="en-US"/>
        </w:rPr>
        <w:t xml:space="preserve">Evans AA, Macdonald DA, </w:t>
      </w:r>
      <w:proofErr w:type="spellStart"/>
      <w:r w:rsidRPr="00E867D7">
        <w:rPr>
          <w:lang w:val="en-US"/>
        </w:rPr>
        <w:t>Giusca</w:t>
      </w:r>
      <w:proofErr w:type="spellEnd"/>
      <w:r w:rsidRPr="00E867D7">
        <w:rPr>
          <w:lang w:val="en-US"/>
        </w:rPr>
        <w:t xml:space="preserve"> CL, Leach RK. 2014. New method development in prehistoric stone tool research: Evaluating use duration and data analysis protocols. </w:t>
      </w:r>
      <w:r w:rsidRPr="00E867D7">
        <w:rPr>
          <w:i/>
          <w:iCs/>
          <w:lang w:val="en-US"/>
        </w:rPr>
        <w:t>Micron</w:t>
      </w:r>
      <w:r w:rsidRPr="00E867D7">
        <w:rPr>
          <w:lang w:val="en-US"/>
        </w:rPr>
        <w:t xml:space="preserve"> 65:69–75. DOI: 10.1016/j.micron.2014.04.006.</w:t>
      </w:r>
    </w:p>
    <w:p w14:paraId="1D06E6AF" w14:textId="77777777" w:rsidR="00E867D7" w:rsidRPr="00E867D7" w:rsidRDefault="00E867D7" w:rsidP="00E867D7">
      <w:pPr>
        <w:pStyle w:val="Bibliography"/>
        <w:rPr>
          <w:lang w:val="en-US"/>
        </w:rPr>
      </w:pPr>
      <w:r w:rsidRPr="00E867D7">
        <w:rPr>
          <w:lang w:val="en-US"/>
        </w:rPr>
        <w:t xml:space="preserve">Forbes AB. 2013. Areal Form Removal. In: Leach R ed. </w:t>
      </w:r>
      <w:proofErr w:type="spellStart"/>
      <w:r w:rsidRPr="00E867D7">
        <w:rPr>
          <w:i/>
          <w:iCs/>
          <w:lang w:val="en-US"/>
        </w:rPr>
        <w:t>Characterisation</w:t>
      </w:r>
      <w:proofErr w:type="spellEnd"/>
      <w:r w:rsidRPr="00E867D7">
        <w:rPr>
          <w:i/>
          <w:iCs/>
          <w:lang w:val="en-US"/>
        </w:rPr>
        <w:t xml:space="preserve"> of Areal Surface Texture</w:t>
      </w:r>
      <w:r w:rsidRPr="00E867D7">
        <w:rPr>
          <w:lang w:val="en-US"/>
        </w:rPr>
        <w:t>. Berlin, Heidelberg: Springer, 107–128. DOI: 10.1007/978-3-642-36458-7_5.</w:t>
      </w:r>
    </w:p>
    <w:p w14:paraId="2CCC81CC" w14:textId="77777777" w:rsidR="00E867D7" w:rsidRPr="00E867D7" w:rsidRDefault="00E867D7" w:rsidP="00E867D7">
      <w:pPr>
        <w:pStyle w:val="Bibliography"/>
        <w:rPr>
          <w:lang w:val="en-US"/>
        </w:rPr>
      </w:pPr>
      <w:r w:rsidRPr="00E867D7">
        <w:rPr>
          <w:lang w:val="en-US"/>
        </w:rPr>
        <w:t xml:space="preserve">Francisco A, Blondel C, </w:t>
      </w:r>
      <w:proofErr w:type="spellStart"/>
      <w:r w:rsidRPr="00E867D7">
        <w:rPr>
          <w:lang w:val="en-US"/>
        </w:rPr>
        <w:t>Brunetière</w:t>
      </w:r>
      <w:proofErr w:type="spellEnd"/>
      <w:r w:rsidRPr="00E867D7">
        <w:rPr>
          <w:lang w:val="en-US"/>
        </w:rPr>
        <w:t xml:space="preserve"> N, </w:t>
      </w:r>
      <w:proofErr w:type="spellStart"/>
      <w:r w:rsidRPr="00E867D7">
        <w:rPr>
          <w:lang w:val="en-US"/>
        </w:rPr>
        <w:t>Ramdarshan</w:t>
      </w:r>
      <w:proofErr w:type="spellEnd"/>
      <w:r w:rsidRPr="00E867D7">
        <w:rPr>
          <w:lang w:val="en-US"/>
        </w:rPr>
        <w:t xml:space="preserve"> A, Merceron G. 2018. Enamel surface topography analysis for diet discrimination. A methodology to enhance and select discriminative parameters. </w:t>
      </w:r>
      <w:r w:rsidRPr="00E867D7">
        <w:rPr>
          <w:i/>
          <w:iCs/>
          <w:lang w:val="en-US"/>
        </w:rPr>
        <w:t>Surface Topography: Metrology and Properties</w:t>
      </w:r>
      <w:r w:rsidRPr="00E867D7">
        <w:rPr>
          <w:lang w:val="en-US"/>
        </w:rPr>
        <w:t xml:space="preserve"> 6:015002. DOI: 10.1088/2051-672X/aa9dd3.</w:t>
      </w:r>
    </w:p>
    <w:p w14:paraId="3C9C27C1" w14:textId="77777777" w:rsidR="00E867D7" w:rsidRPr="00E867D7" w:rsidRDefault="00E867D7" w:rsidP="00E867D7">
      <w:pPr>
        <w:pStyle w:val="Bibliography"/>
        <w:rPr>
          <w:lang w:val="en-US"/>
        </w:rPr>
      </w:pPr>
      <w:proofErr w:type="spellStart"/>
      <w:r w:rsidRPr="00E867D7">
        <w:rPr>
          <w:lang w:val="en-US"/>
        </w:rPr>
        <w:t>Galland</w:t>
      </w:r>
      <w:proofErr w:type="spellEnd"/>
      <w:r w:rsidRPr="00E867D7">
        <w:rPr>
          <w:lang w:val="en-US"/>
        </w:rPr>
        <w:t xml:space="preserve"> A, </w:t>
      </w:r>
      <w:proofErr w:type="spellStart"/>
      <w:r w:rsidRPr="00E867D7">
        <w:rPr>
          <w:lang w:val="en-US"/>
        </w:rPr>
        <w:t>Queffelec</w:t>
      </w:r>
      <w:proofErr w:type="spellEnd"/>
      <w:r w:rsidRPr="00E867D7">
        <w:rPr>
          <w:lang w:val="en-US"/>
        </w:rPr>
        <w:t xml:space="preserve"> A, </w:t>
      </w:r>
      <w:proofErr w:type="spellStart"/>
      <w:r w:rsidRPr="00E867D7">
        <w:rPr>
          <w:lang w:val="en-US"/>
        </w:rPr>
        <w:t>Caux</w:t>
      </w:r>
      <w:proofErr w:type="spellEnd"/>
      <w:r w:rsidRPr="00E867D7">
        <w:rPr>
          <w:lang w:val="en-US"/>
        </w:rPr>
        <w:t xml:space="preserve"> S, </w:t>
      </w:r>
      <w:proofErr w:type="spellStart"/>
      <w:r w:rsidRPr="00E867D7">
        <w:rPr>
          <w:lang w:val="en-US"/>
        </w:rPr>
        <w:t>Bordes</w:t>
      </w:r>
      <w:proofErr w:type="spellEnd"/>
      <w:r w:rsidRPr="00E867D7">
        <w:rPr>
          <w:lang w:val="en-US"/>
        </w:rPr>
        <w:t xml:space="preserve"> J-G. 2019. Quantifying lithic surface alterations using confocal microscopy and its relevance for exploring the </w:t>
      </w:r>
      <w:proofErr w:type="spellStart"/>
      <w:r w:rsidRPr="00E867D7">
        <w:rPr>
          <w:lang w:val="en-US"/>
        </w:rPr>
        <w:t>Châtelperronian</w:t>
      </w:r>
      <w:proofErr w:type="spellEnd"/>
      <w:r w:rsidRPr="00E867D7">
        <w:rPr>
          <w:lang w:val="en-US"/>
        </w:rPr>
        <w:t xml:space="preserve"> at La Roche-à-Pierrot (Saint-</w:t>
      </w:r>
      <w:proofErr w:type="spellStart"/>
      <w:r w:rsidRPr="00E867D7">
        <w:rPr>
          <w:lang w:val="en-US"/>
        </w:rPr>
        <w:t>Césaire</w:t>
      </w:r>
      <w:proofErr w:type="spellEnd"/>
      <w:r w:rsidRPr="00E867D7">
        <w:rPr>
          <w:lang w:val="en-US"/>
        </w:rPr>
        <w:t xml:space="preserve">, France). </w:t>
      </w:r>
      <w:r w:rsidRPr="00E867D7">
        <w:rPr>
          <w:i/>
          <w:iCs/>
          <w:lang w:val="en-US"/>
        </w:rPr>
        <w:t>Journal of Archaeological Science</w:t>
      </w:r>
      <w:r w:rsidRPr="00E867D7">
        <w:rPr>
          <w:lang w:val="en-US"/>
        </w:rPr>
        <w:t xml:space="preserve"> 104:45–55. DOI: 10.1016/j.jas.2019.01.009.</w:t>
      </w:r>
    </w:p>
    <w:p w14:paraId="4DADFD3D" w14:textId="77777777" w:rsidR="00E867D7" w:rsidRPr="00E867D7" w:rsidRDefault="00E867D7" w:rsidP="00E867D7">
      <w:pPr>
        <w:pStyle w:val="Bibliography"/>
        <w:rPr>
          <w:lang w:val="en-US"/>
        </w:rPr>
      </w:pPr>
      <w:r w:rsidRPr="00E867D7">
        <w:rPr>
          <w:lang w:val="en-US"/>
        </w:rPr>
        <w:t xml:space="preserve">Gill PG, Purnell MA, Crumpton N, Brown KR, </w:t>
      </w:r>
      <w:proofErr w:type="spellStart"/>
      <w:r w:rsidRPr="00E867D7">
        <w:rPr>
          <w:lang w:val="en-US"/>
        </w:rPr>
        <w:t>Gostling</w:t>
      </w:r>
      <w:proofErr w:type="spellEnd"/>
      <w:r w:rsidRPr="00E867D7">
        <w:rPr>
          <w:lang w:val="en-US"/>
        </w:rPr>
        <w:t xml:space="preserve"> NJ, </w:t>
      </w:r>
      <w:proofErr w:type="spellStart"/>
      <w:r w:rsidRPr="00E867D7">
        <w:rPr>
          <w:lang w:val="en-US"/>
        </w:rPr>
        <w:t>Stampanoni</w:t>
      </w:r>
      <w:proofErr w:type="spellEnd"/>
      <w:r w:rsidRPr="00E867D7">
        <w:rPr>
          <w:lang w:val="en-US"/>
        </w:rPr>
        <w:t xml:space="preserve"> M, Rayfield EJ. 2014. Dietary specializations and diversity in feeding ecology of the earliest stem mammals. </w:t>
      </w:r>
      <w:r w:rsidRPr="00E867D7">
        <w:rPr>
          <w:i/>
          <w:iCs/>
          <w:lang w:val="en-US"/>
        </w:rPr>
        <w:t>Nature</w:t>
      </w:r>
      <w:r w:rsidRPr="00E867D7">
        <w:rPr>
          <w:lang w:val="en-US"/>
        </w:rPr>
        <w:t xml:space="preserve"> 512:303–305. DOI: 10.1038/nature13622.</w:t>
      </w:r>
    </w:p>
    <w:p w14:paraId="26D8FD1B" w14:textId="77777777" w:rsidR="00E867D7" w:rsidRPr="00E867D7" w:rsidRDefault="00E867D7" w:rsidP="00E867D7">
      <w:pPr>
        <w:pStyle w:val="Bibliography"/>
        <w:rPr>
          <w:lang w:val="en-US"/>
        </w:rPr>
      </w:pPr>
      <w:r w:rsidRPr="00E867D7">
        <w:rPr>
          <w:lang w:val="en-US"/>
        </w:rPr>
        <w:t xml:space="preserve">Green JL, Croft DA. 2018. Using Dental </w:t>
      </w:r>
      <w:proofErr w:type="spellStart"/>
      <w:r w:rsidRPr="00E867D7">
        <w:rPr>
          <w:lang w:val="en-US"/>
        </w:rPr>
        <w:t>Mesowear</w:t>
      </w:r>
      <w:proofErr w:type="spellEnd"/>
      <w:r w:rsidRPr="00E867D7">
        <w:rPr>
          <w:lang w:val="en-US"/>
        </w:rPr>
        <w:t xml:space="preserve"> and Microwear for Dietary Inference: A Review of Current Techniques and Applications. In: Croft DA, Su DF, Simpson SW eds. </w:t>
      </w:r>
      <w:r w:rsidRPr="00E867D7">
        <w:rPr>
          <w:i/>
          <w:iCs/>
          <w:lang w:val="en-US"/>
        </w:rPr>
        <w:t>Methods in Paleoecology: Reconstructing Cenozoic Terrestrial Environments and Ecological Communities</w:t>
      </w:r>
      <w:r w:rsidRPr="00E867D7">
        <w:rPr>
          <w:lang w:val="en-US"/>
        </w:rPr>
        <w:t>. Vertebrate Paleobiology and Paleoanthropology. Cham: Springer International Publishing, 53–73. DOI: 10.1007/978-3-319-94265-0_5.</w:t>
      </w:r>
    </w:p>
    <w:p w14:paraId="6D72B685" w14:textId="77777777" w:rsidR="00E867D7" w:rsidRPr="00E867D7" w:rsidRDefault="00E867D7" w:rsidP="00E867D7">
      <w:pPr>
        <w:pStyle w:val="Bibliography"/>
        <w:rPr>
          <w:lang w:val="en-US"/>
        </w:rPr>
      </w:pPr>
      <w:r w:rsidRPr="00E867D7">
        <w:rPr>
          <w:lang w:val="en-US"/>
        </w:rPr>
        <w:t>Hara AT, Elkington-</w:t>
      </w:r>
      <w:proofErr w:type="spellStart"/>
      <w:r w:rsidRPr="00E867D7">
        <w:rPr>
          <w:lang w:val="en-US"/>
        </w:rPr>
        <w:t>Stauss</w:t>
      </w:r>
      <w:proofErr w:type="spellEnd"/>
      <w:r w:rsidRPr="00E867D7">
        <w:rPr>
          <w:lang w:val="en-US"/>
        </w:rPr>
        <w:t xml:space="preserve"> D, Ungar PS, Lippert F, Eckert GJ, Zero DT. 2021. Three-Dimensional Surface Texture Characterization of In Situ Simulated Erosive Tooth Wear. </w:t>
      </w:r>
      <w:r w:rsidRPr="00E867D7">
        <w:rPr>
          <w:i/>
          <w:iCs/>
          <w:lang w:val="en-US"/>
        </w:rPr>
        <w:t>Journal of Dental Research</w:t>
      </w:r>
      <w:r w:rsidRPr="00E867D7">
        <w:rPr>
          <w:lang w:val="en-US"/>
        </w:rPr>
        <w:t xml:space="preserve"> 100:1236–1242. DOI: 10.1177/00220345211005678.</w:t>
      </w:r>
    </w:p>
    <w:p w14:paraId="64D0F19E" w14:textId="77777777" w:rsidR="00E867D7" w:rsidRPr="00E867D7" w:rsidRDefault="00E867D7" w:rsidP="00E867D7">
      <w:pPr>
        <w:pStyle w:val="Bibliography"/>
        <w:rPr>
          <w:lang w:val="en-US"/>
        </w:rPr>
      </w:pPr>
      <w:r w:rsidRPr="00E867D7">
        <w:rPr>
          <w:lang w:val="en-US"/>
        </w:rPr>
        <w:lastRenderedPageBreak/>
        <w:t xml:space="preserve">Hara AT, </w:t>
      </w:r>
      <w:proofErr w:type="spellStart"/>
      <w:r w:rsidRPr="00E867D7">
        <w:rPr>
          <w:lang w:val="en-US"/>
        </w:rPr>
        <w:t>Livengood</w:t>
      </w:r>
      <w:proofErr w:type="spellEnd"/>
      <w:r w:rsidRPr="00E867D7">
        <w:rPr>
          <w:lang w:val="en-US"/>
        </w:rPr>
        <w:t xml:space="preserve"> SV, Lippert F, Eckert GJ, Ungar PS. 2016. Dental Surface Texture Characterization Based on Erosive Tooth Wear Processes. </w:t>
      </w:r>
      <w:r w:rsidRPr="00E867D7">
        <w:rPr>
          <w:i/>
          <w:iCs/>
          <w:lang w:val="en-US"/>
        </w:rPr>
        <w:t>Journal of Dental Research</w:t>
      </w:r>
      <w:r w:rsidRPr="00E867D7">
        <w:rPr>
          <w:lang w:val="en-US"/>
        </w:rPr>
        <w:t xml:space="preserve"> 95:537–542. DOI: 10.1177/0022034516629941.</w:t>
      </w:r>
    </w:p>
    <w:p w14:paraId="3ED22A6B" w14:textId="77777777" w:rsidR="00E867D7" w:rsidRPr="00E867D7" w:rsidRDefault="00E867D7" w:rsidP="00E867D7">
      <w:pPr>
        <w:pStyle w:val="Bibliography"/>
        <w:rPr>
          <w:lang w:val="en-US"/>
        </w:rPr>
      </w:pPr>
      <w:r w:rsidRPr="00E867D7">
        <w:rPr>
          <w:lang w:val="en-US"/>
        </w:rPr>
        <w:t xml:space="preserve">Harris CR, </w:t>
      </w:r>
      <w:proofErr w:type="spellStart"/>
      <w:r w:rsidRPr="00E867D7">
        <w:rPr>
          <w:lang w:val="en-US"/>
        </w:rPr>
        <w:t>Millman</w:t>
      </w:r>
      <w:proofErr w:type="spellEnd"/>
      <w:r w:rsidRPr="00E867D7">
        <w:rPr>
          <w:lang w:val="en-US"/>
        </w:rPr>
        <w:t xml:space="preserve"> KJ, van der Walt SJ, </w:t>
      </w:r>
      <w:proofErr w:type="spellStart"/>
      <w:r w:rsidRPr="00E867D7">
        <w:rPr>
          <w:lang w:val="en-US"/>
        </w:rPr>
        <w:t>Gommers</w:t>
      </w:r>
      <w:proofErr w:type="spellEnd"/>
      <w:r w:rsidRPr="00E867D7">
        <w:rPr>
          <w:lang w:val="en-US"/>
        </w:rPr>
        <w:t xml:space="preserve"> R, Virtanen P, </w:t>
      </w:r>
      <w:proofErr w:type="spellStart"/>
      <w:r w:rsidRPr="00E867D7">
        <w:rPr>
          <w:lang w:val="en-US"/>
        </w:rPr>
        <w:t>Cournapeau</w:t>
      </w:r>
      <w:proofErr w:type="spellEnd"/>
      <w:r w:rsidRPr="00E867D7">
        <w:rPr>
          <w:lang w:val="en-US"/>
        </w:rPr>
        <w:t xml:space="preserve"> D, </w:t>
      </w:r>
      <w:proofErr w:type="spellStart"/>
      <w:r w:rsidRPr="00E867D7">
        <w:rPr>
          <w:lang w:val="en-US"/>
        </w:rPr>
        <w:t>Wieser</w:t>
      </w:r>
      <w:proofErr w:type="spellEnd"/>
      <w:r w:rsidRPr="00E867D7">
        <w:rPr>
          <w:lang w:val="en-US"/>
        </w:rPr>
        <w:t xml:space="preserve"> E, Taylor J, Berg S, Smith NJ, Kern R, </w:t>
      </w:r>
      <w:proofErr w:type="spellStart"/>
      <w:r w:rsidRPr="00E867D7">
        <w:rPr>
          <w:lang w:val="en-US"/>
        </w:rPr>
        <w:t>Picus</w:t>
      </w:r>
      <w:proofErr w:type="spellEnd"/>
      <w:r w:rsidRPr="00E867D7">
        <w:rPr>
          <w:lang w:val="en-US"/>
        </w:rPr>
        <w:t xml:space="preserve"> M, Hoyer S, van </w:t>
      </w:r>
      <w:proofErr w:type="spellStart"/>
      <w:r w:rsidRPr="00E867D7">
        <w:rPr>
          <w:lang w:val="en-US"/>
        </w:rPr>
        <w:t>Kerkwijk</w:t>
      </w:r>
      <w:proofErr w:type="spellEnd"/>
      <w:r w:rsidRPr="00E867D7">
        <w:rPr>
          <w:lang w:val="en-US"/>
        </w:rPr>
        <w:t xml:space="preserve"> MH, Brett M, Haldane A, del Río JF, Wiebe M, Peterson P, Gérard-Marchant P, Sheppard K, Reddy T, </w:t>
      </w:r>
      <w:proofErr w:type="spellStart"/>
      <w:r w:rsidRPr="00E867D7">
        <w:rPr>
          <w:lang w:val="en-US"/>
        </w:rPr>
        <w:t>Weckesser</w:t>
      </w:r>
      <w:proofErr w:type="spellEnd"/>
      <w:r w:rsidRPr="00E867D7">
        <w:rPr>
          <w:lang w:val="en-US"/>
        </w:rPr>
        <w:t xml:space="preserve"> W, Abbasi H, </w:t>
      </w:r>
      <w:proofErr w:type="spellStart"/>
      <w:r w:rsidRPr="00E867D7">
        <w:rPr>
          <w:lang w:val="en-US"/>
        </w:rPr>
        <w:t>Gohlke</w:t>
      </w:r>
      <w:proofErr w:type="spellEnd"/>
      <w:r w:rsidRPr="00E867D7">
        <w:rPr>
          <w:lang w:val="en-US"/>
        </w:rPr>
        <w:t xml:space="preserve"> C, Oliphant TE. 2020. Array programming with NumPy. </w:t>
      </w:r>
      <w:r w:rsidRPr="00E867D7">
        <w:rPr>
          <w:i/>
          <w:iCs/>
          <w:lang w:val="en-US"/>
        </w:rPr>
        <w:t>Nature</w:t>
      </w:r>
      <w:r w:rsidRPr="00E867D7">
        <w:rPr>
          <w:lang w:val="en-US"/>
        </w:rPr>
        <w:t xml:space="preserve"> 585:357–362. DOI: 10.1038/s41586-020-2649-2.</w:t>
      </w:r>
    </w:p>
    <w:p w14:paraId="1FB2138E" w14:textId="77777777" w:rsidR="00E867D7" w:rsidRPr="00E867D7" w:rsidRDefault="00E867D7" w:rsidP="00E867D7">
      <w:pPr>
        <w:pStyle w:val="Bibliography"/>
        <w:rPr>
          <w:lang w:val="en-US"/>
        </w:rPr>
      </w:pPr>
      <w:r w:rsidRPr="00E867D7">
        <w:rPr>
          <w:lang w:val="en-US"/>
        </w:rPr>
        <w:t xml:space="preserve">Hoffman MD, Gelman A. 2014. The No-U-Turn Sampler: Adaptively Setting Path Lengths in Hamiltonian Monte Carlo. </w:t>
      </w:r>
      <w:r w:rsidRPr="00E867D7">
        <w:rPr>
          <w:i/>
          <w:iCs/>
          <w:lang w:val="en-US"/>
        </w:rPr>
        <w:t>Journal of Machine Learning Research</w:t>
      </w:r>
      <w:r w:rsidRPr="00E867D7">
        <w:rPr>
          <w:lang w:val="en-US"/>
        </w:rPr>
        <w:t xml:space="preserve"> 15:1593–1623.</w:t>
      </w:r>
    </w:p>
    <w:p w14:paraId="0DA4E968" w14:textId="77777777" w:rsidR="00E867D7" w:rsidRPr="00E867D7" w:rsidRDefault="00E867D7" w:rsidP="00E867D7">
      <w:pPr>
        <w:pStyle w:val="Bibliography"/>
        <w:rPr>
          <w:lang w:val="en-US"/>
        </w:rPr>
      </w:pPr>
      <w:proofErr w:type="spellStart"/>
      <w:r w:rsidRPr="00E867D7">
        <w:rPr>
          <w:lang w:val="en-US"/>
        </w:rPr>
        <w:t>Hofman-Kamińska</w:t>
      </w:r>
      <w:proofErr w:type="spellEnd"/>
      <w:r w:rsidRPr="00E867D7">
        <w:rPr>
          <w:lang w:val="en-US"/>
        </w:rPr>
        <w:t xml:space="preserve"> E, Merceron G, </w:t>
      </w:r>
      <w:proofErr w:type="spellStart"/>
      <w:r w:rsidRPr="00E867D7">
        <w:rPr>
          <w:lang w:val="en-US"/>
        </w:rPr>
        <w:t>Bocherens</w:t>
      </w:r>
      <w:proofErr w:type="spellEnd"/>
      <w:r w:rsidRPr="00E867D7">
        <w:rPr>
          <w:lang w:val="en-US"/>
        </w:rPr>
        <w:t xml:space="preserve"> H, </w:t>
      </w:r>
      <w:proofErr w:type="spellStart"/>
      <w:r w:rsidRPr="00E867D7">
        <w:rPr>
          <w:lang w:val="en-US"/>
        </w:rPr>
        <w:t>Makowiecki</w:t>
      </w:r>
      <w:proofErr w:type="spellEnd"/>
      <w:r w:rsidRPr="00E867D7">
        <w:rPr>
          <w:lang w:val="en-US"/>
        </w:rPr>
        <w:t xml:space="preserve"> D, </w:t>
      </w:r>
      <w:proofErr w:type="spellStart"/>
      <w:r w:rsidRPr="00E867D7">
        <w:rPr>
          <w:lang w:val="en-US"/>
        </w:rPr>
        <w:t>Piličiauskienė</w:t>
      </w:r>
      <w:proofErr w:type="spellEnd"/>
      <w:r w:rsidRPr="00E867D7">
        <w:rPr>
          <w:lang w:val="en-US"/>
        </w:rPr>
        <w:t xml:space="preserve"> G, </w:t>
      </w:r>
      <w:proofErr w:type="spellStart"/>
      <w:r w:rsidRPr="00E867D7">
        <w:rPr>
          <w:lang w:val="en-US"/>
        </w:rPr>
        <w:t>Ramdarshan</w:t>
      </w:r>
      <w:proofErr w:type="spellEnd"/>
      <w:r w:rsidRPr="00E867D7">
        <w:rPr>
          <w:lang w:val="en-US"/>
        </w:rPr>
        <w:t xml:space="preserve"> A, Berlioz E, Kowalczyk R. 2018. Foraging habitats and niche partitioning of European large herbivores during the Holocene – Insights from 3D dental microwear texture analysis.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506:183–195. DOI: 10.1016/j.palaeo.2018.05.050.</w:t>
      </w:r>
    </w:p>
    <w:p w14:paraId="0A9B04D0" w14:textId="77777777" w:rsidR="00E867D7" w:rsidRPr="00E867D7" w:rsidRDefault="00E867D7" w:rsidP="00E867D7">
      <w:pPr>
        <w:pStyle w:val="Bibliography"/>
        <w:rPr>
          <w:lang w:val="en-US"/>
        </w:rPr>
      </w:pPr>
      <w:proofErr w:type="spellStart"/>
      <w:r w:rsidRPr="00E867D7">
        <w:rPr>
          <w:lang w:val="en-US"/>
        </w:rPr>
        <w:t>Højsgaard</w:t>
      </w:r>
      <w:proofErr w:type="spellEnd"/>
      <w:r w:rsidRPr="00E867D7">
        <w:rPr>
          <w:lang w:val="en-US"/>
        </w:rPr>
        <w:t xml:space="preserve"> S, </w:t>
      </w:r>
      <w:proofErr w:type="spellStart"/>
      <w:r w:rsidRPr="00E867D7">
        <w:rPr>
          <w:lang w:val="en-US"/>
        </w:rPr>
        <w:t>Halekoh</w:t>
      </w:r>
      <w:proofErr w:type="spellEnd"/>
      <w:r w:rsidRPr="00E867D7">
        <w:rPr>
          <w:lang w:val="en-US"/>
        </w:rPr>
        <w:t xml:space="preserve"> U. 2021.doBy: </w:t>
      </w:r>
      <w:proofErr w:type="spellStart"/>
      <w:r w:rsidRPr="00E867D7">
        <w:rPr>
          <w:lang w:val="en-US"/>
        </w:rPr>
        <w:t>Groupwise</w:t>
      </w:r>
      <w:proofErr w:type="spellEnd"/>
      <w:r w:rsidRPr="00E867D7">
        <w:rPr>
          <w:lang w:val="en-US"/>
        </w:rPr>
        <w:t xml:space="preserve"> Statistics, </w:t>
      </w:r>
      <w:proofErr w:type="spellStart"/>
      <w:r w:rsidRPr="00E867D7">
        <w:rPr>
          <w:lang w:val="en-US"/>
        </w:rPr>
        <w:t>LSmeans</w:t>
      </w:r>
      <w:proofErr w:type="spellEnd"/>
      <w:r w:rsidRPr="00E867D7">
        <w:rPr>
          <w:lang w:val="en-US"/>
        </w:rPr>
        <w:t xml:space="preserve">, Linear Contrasts, Utilities. R package version 4.6.1. </w:t>
      </w:r>
      <w:r w:rsidRPr="00E867D7">
        <w:rPr>
          <w:i/>
          <w:iCs/>
          <w:lang w:val="en-US"/>
        </w:rPr>
        <w:t>Available at</w:t>
      </w:r>
      <w:r w:rsidRPr="00E867D7">
        <w:rPr>
          <w:lang w:val="en-US"/>
        </w:rPr>
        <w:t xml:space="preserve"> </w:t>
      </w:r>
      <w:r w:rsidRPr="00E867D7">
        <w:rPr>
          <w:i/>
          <w:iCs/>
          <w:lang w:val="en-US"/>
        </w:rPr>
        <w:t>https://CRAN.R-project.org/package=doBy</w:t>
      </w:r>
    </w:p>
    <w:p w14:paraId="781464B8" w14:textId="77777777" w:rsidR="00E867D7" w:rsidRPr="00E867D7" w:rsidRDefault="00E867D7" w:rsidP="00E867D7">
      <w:pPr>
        <w:pStyle w:val="Bibliography"/>
        <w:rPr>
          <w:lang w:val="en-US"/>
        </w:rPr>
      </w:pPr>
      <w:r w:rsidRPr="00E867D7">
        <w:rPr>
          <w:lang w:val="en-US"/>
        </w:rPr>
        <w:t xml:space="preserve">Hunter JD. 2007. Matplotlib: A 2D Graphics Environment. </w:t>
      </w:r>
      <w:r w:rsidRPr="00E867D7">
        <w:rPr>
          <w:i/>
          <w:iCs/>
          <w:lang w:val="en-US"/>
        </w:rPr>
        <w:t>Computing in Science &amp; Engineering</w:t>
      </w:r>
      <w:r w:rsidRPr="00E867D7">
        <w:rPr>
          <w:lang w:val="en-US"/>
        </w:rPr>
        <w:t xml:space="preserve"> 9:90–95. DOI: 10.1109/MCSE.2007.55.</w:t>
      </w:r>
    </w:p>
    <w:p w14:paraId="4168D9C9" w14:textId="77777777" w:rsidR="00E867D7" w:rsidRPr="00E867D7" w:rsidRDefault="00E867D7" w:rsidP="00E867D7">
      <w:pPr>
        <w:pStyle w:val="Bibliography"/>
        <w:rPr>
          <w:lang w:val="en-US"/>
        </w:rPr>
      </w:pPr>
      <w:r w:rsidRPr="00E867D7">
        <w:rPr>
          <w:lang w:val="en-US"/>
        </w:rPr>
        <w:t xml:space="preserve">Ibáñez JJ, </w:t>
      </w:r>
      <w:proofErr w:type="spellStart"/>
      <w:r w:rsidRPr="00E867D7">
        <w:rPr>
          <w:lang w:val="en-US"/>
        </w:rPr>
        <w:t>Lazuen</w:t>
      </w:r>
      <w:proofErr w:type="spellEnd"/>
      <w:r w:rsidRPr="00E867D7">
        <w:rPr>
          <w:lang w:val="en-US"/>
        </w:rPr>
        <w:t xml:space="preserve"> T, González-</w:t>
      </w:r>
      <w:proofErr w:type="spellStart"/>
      <w:r w:rsidRPr="00E867D7">
        <w:rPr>
          <w:lang w:val="en-US"/>
        </w:rPr>
        <w:t>Urquijo</w:t>
      </w:r>
      <w:proofErr w:type="spellEnd"/>
      <w:r w:rsidRPr="00E867D7">
        <w:rPr>
          <w:lang w:val="en-US"/>
        </w:rPr>
        <w:t xml:space="preserve"> J. 2019. Identifying Experimental Tool Use Through Confocal Microscopy. </w:t>
      </w:r>
      <w:r w:rsidRPr="00E867D7">
        <w:rPr>
          <w:i/>
          <w:iCs/>
          <w:lang w:val="en-US"/>
        </w:rPr>
        <w:t>Journal of Archaeological Method and Theory</w:t>
      </w:r>
      <w:r w:rsidRPr="00E867D7">
        <w:rPr>
          <w:lang w:val="en-US"/>
        </w:rPr>
        <w:t xml:space="preserve"> 26:1176–1215. DOI: 10.1007/s10816-018-9408-9.</w:t>
      </w:r>
    </w:p>
    <w:p w14:paraId="6E77C012" w14:textId="77777777" w:rsidR="00E867D7" w:rsidRPr="00E867D7" w:rsidRDefault="00E867D7" w:rsidP="00E867D7">
      <w:pPr>
        <w:pStyle w:val="Bibliography"/>
        <w:rPr>
          <w:lang w:val="en-US"/>
        </w:rPr>
      </w:pPr>
      <w:r w:rsidRPr="00E867D7">
        <w:rPr>
          <w:lang w:val="en-US"/>
        </w:rPr>
        <w:t>International Organization for Standardization. 2021. ISO 25178-2 – Geometrical product specifications (GPS) – Surface texture: Areal – Part 2: Terms, definitions and surface texture parameters.</w:t>
      </w:r>
    </w:p>
    <w:p w14:paraId="03105A65" w14:textId="77777777" w:rsidR="00E867D7" w:rsidRPr="00E867D7" w:rsidRDefault="00E867D7" w:rsidP="00E867D7">
      <w:pPr>
        <w:pStyle w:val="Bibliography"/>
        <w:rPr>
          <w:lang w:val="en-US"/>
        </w:rPr>
      </w:pPr>
      <w:r w:rsidRPr="00507E00">
        <w:t xml:space="preserve">Key AJM, </w:t>
      </w:r>
      <w:proofErr w:type="spellStart"/>
      <w:r w:rsidRPr="00507E00">
        <w:t>Stemp</w:t>
      </w:r>
      <w:proofErr w:type="spellEnd"/>
      <w:r w:rsidRPr="00507E00">
        <w:t xml:space="preserve"> WJ, Morozov M, </w:t>
      </w:r>
      <w:proofErr w:type="spellStart"/>
      <w:r w:rsidRPr="00507E00">
        <w:t>Proffitt</w:t>
      </w:r>
      <w:proofErr w:type="spellEnd"/>
      <w:r w:rsidRPr="00507E00">
        <w:t xml:space="preserve"> T, de la Torre I. 2015. </w:t>
      </w:r>
      <w:r w:rsidRPr="00E867D7">
        <w:rPr>
          <w:lang w:val="en-US"/>
        </w:rPr>
        <w:t xml:space="preserve">Is Loading a Significantly Influential Factor in the Development of Lithic Microwear? An Experimental Test Using LSCM on Basalt from Olduvai Gorge. </w:t>
      </w:r>
      <w:r w:rsidRPr="00E867D7">
        <w:rPr>
          <w:i/>
          <w:iCs/>
          <w:lang w:val="en-US"/>
        </w:rPr>
        <w:t>Journal of Archaeological Method and Theory</w:t>
      </w:r>
      <w:r w:rsidRPr="00E867D7">
        <w:rPr>
          <w:lang w:val="en-US"/>
        </w:rPr>
        <w:t xml:space="preserve"> 22:1193–1214. DOI: 10.1007/s10816-014-9224-9.</w:t>
      </w:r>
    </w:p>
    <w:p w14:paraId="25687EE1" w14:textId="77777777" w:rsidR="00E867D7" w:rsidRPr="00E867D7" w:rsidRDefault="00E867D7" w:rsidP="00E867D7">
      <w:pPr>
        <w:pStyle w:val="Bibliography"/>
        <w:rPr>
          <w:lang w:val="en-US"/>
        </w:rPr>
      </w:pPr>
      <w:r w:rsidRPr="00E867D7">
        <w:rPr>
          <w:lang w:val="en-US"/>
        </w:rPr>
        <w:t xml:space="preserve">Krueger KL. 2015. Reconstructing diet and behavior in </w:t>
      </w:r>
      <w:proofErr w:type="spellStart"/>
      <w:r w:rsidRPr="00E867D7">
        <w:rPr>
          <w:lang w:val="en-US"/>
        </w:rPr>
        <w:t>bioarchaeological</w:t>
      </w:r>
      <w:proofErr w:type="spellEnd"/>
      <w:r w:rsidRPr="00E867D7">
        <w:rPr>
          <w:lang w:val="en-US"/>
        </w:rPr>
        <w:t xml:space="preserve"> groups using incisor microwear texture analysis. </w:t>
      </w:r>
      <w:r w:rsidRPr="00E867D7">
        <w:rPr>
          <w:i/>
          <w:iCs/>
          <w:lang w:val="en-US"/>
        </w:rPr>
        <w:t>Journal of Archaeological Science: Reports</w:t>
      </w:r>
      <w:r w:rsidRPr="00E867D7">
        <w:rPr>
          <w:lang w:val="en-US"/>
        </w:rPr>
        <w:t xml:space="preserve"> 1:29–37. DOI: 10.1016/j.jasrep.2014.10.002.</w:t>
      </w:r>
    </w:p>
    <w:p w14:paraId="34D83B55" w14:textId="77777777" w:rsidR="00E867D7" w:rsidRPr="00E867D7" w:rsidRDefault="00E867D7" w:rsidP="00E867D7">
      <w:pPr>
        <w:pStyle w:val="Bibliography"/>
        <w:rPr>
          <w:lang w:val="en-US"/>
        </w:rPr>
      </w:pPr>
      <w:r w:rsidRPr="00E867D7">
        <w:rPr>
          <w:lang w:val="en-US"/>
        </w:rPr>
        <w:t xml:space="preserve">Krueger KL, </w:t>
      </w:r>
      <w:proofErr w:type="spellStart"/>
      <w:r w:rsidRPr="00E867D7">
        <w:rPr>
          <w:lang w:val="en-US"/>
        </w:rPr>
        <w:t>Chwa</w:t>
      </w:r>
      <w:proofErr w:type="spellEnd"/>
      <w:r w:rsidRPr="00E867D7">
        <w:rPr>
          <w:lang w:val="en-US"/>
        </w:rPr>
        <w:t xml:space="preserve"> E, Peterson AS, Willman JC, </w:t>
      </w:r>
      <w:proofErr w:type="spellStart"/>
      <w:r w:rsidRPr="00E867D7">
        <w:rPr>
          <w:lang w:val="en-US"/>
        </w:rPr>
        <w:t>Fok</w:t>
      </w:r>
      <w:proofErr w:type="spellEnd"/>
      <w:r w:rsidRPr="00E867D7">
        <w:rPr>
          <w:lang w:val="en-US"/>
        </w:rPr>
        <w:t xml:space="preserve"> A, van Heel B, </w:t>
      </w:r>
      <w:proofErr w:type="spellStart"/>
      <w:r w:rsidRPr="00E867D7">
        <w:rPr>
          <w:lang w:val="en-US"/>
        </w:rPr>
        <w:t>Heo</w:t>
      </w:r>
      <w:proofErr w:type="spellEnd"/>
      <w:r w:rsidRPr="00E867D7">
        <w:rPr>
          <w:lang w:val="en-US"/>
        </w:rPr>
        <w:t xml:space="preserve"> Y, Weston M, DeLong R. 2021. Technical note: Artificial </w:t>
      </w:r>
      <w:proofErr w:type="spellStart"/>
      <w:r w:rsidRPr="00E867D7">
        <w:rPr>
          <w:lang w:val="en-US"/>
        </w:rPr>
        <w:t>Resynthesis</w:t>
      </w:r>
      <w:proofErr w:type="spellEnd"/>
      <w:r w:rsidRPr="00E867D7">
        <w:rPr>
          <w:lang w:val="en-US"/>
        </w:rPr>
        <w:t xml:space="preserve"> Technology for the experimental formation of dental microwear textures. </w:t>
      </w:r>
      <w:r w:rsidRPr="00E867D7">
        <w:rPr>
          <w:i/>
          <w:iCs/>
          <w:lang w:val="en-US"/>
        </w:rPr>
        <w:t>American Journal of Physical Anthropology</w:t>
      </w:r>
      <w:r w:rsidRPr="00E867D7">
        <w:rPr>
          <w:lang w:val="en-US"/>
        </w:rPr>
        <w:t xml:space="preserve"> 176:703–712. DOI: 10.1002/ajpa.24395.</w:t>
      </w:r>
    </w:p>
    <w:p w14:paraId="66690232" w14:textId="77777777" w:rsidR="00E867D7" w:rsidRPr="00E867D7" w:rsidRDefault="00E867D7" w:rsidP="00E867D7">
      <w:pPr>
        <w:pStyle w:val="Bibliography"/>
        <w:rPr>
          <w:lang w:val="en-US"/>
        </w:rPr>
      </w:pPr>
      <w:r w:rsidRPr="00E867D7">
        <w:rPr>
          <w:lang w:val="en-US"/>
        </w:rPr>
        <w:t xml:space="preserve">Krueger KL, Ungar PS. 2010. Incisor microwear textures of five bioarcheological groups. </w:t>
      </w:r>
      <w:r w:rsidRPr="00E867D7">
        <w:rPr>
          <w:i/>
          <w:iCs/>
          <w:lang w:val="en-US"/>
        </w:rPr>
        <w:t xml:space="preserve">International Journal of </w:t>
      </w:r>
      <w:proofErr w:type="spellStart"/>
      <w:r w:rsidRPr="00E867D7">
        <w:rPr>
          <w:i/>
          <w:iCs/>
          <w:lang w:val="en-US"/>
        </w:rPr>
        <w:t>Osteoarchaeology</w:t>
      </w:r>
      <w:proofErr w:type="spellEnd"/>
      <w:r w:rsidRPr="00E867D7">
        <w:rPr>
          <w:lang w:val="en-US"/>
        </w:rPr>
        <w:t xml:space="preserve"> 20:549–560. DOI: 10.1002/oa.1093.</w:t>
      </w:r>
    </w:p>
    <w:p w14:paraId="65861B98" w14:textId="77777777" w:rsidR="00E867D7" w:rsidRPr="00E867D7" w:rsidRDefault="00E867D7" w:rsidP="00E867D7">
      <w:pPr>
        <w:pStyle w:val="Bibliography"/>
        <w:rPr>
          <w:lang w:val="en-US"/>
        </w:rPr>
      </w:pPr>
      <w:r w:rsidRPr="00E867D7">
        <w:rPr>
          <w:lang w:val="en-US"/>
        </w:rPr>
        <w:t xml:space="preserve">Krueger KL, Ungar PS, </w:t>
      </w:r>
      <w:proofErr w:type="spellStart"/>
      <w:r w:rsidRPr="00E867D7">
        <w:rPr>
          <w:lang w:val="en-US"/>
        </w:rPr>
        <w:t>Guatelli</w:t>
      </w:r>
      <w:proofErr w:type="spellEnd"/>
      <w:r w:rsidRPr="00E867D7">
        <w:rPr>
          <w:lang w:val="en-US"/>
        </w:rPr>
        <w:t xml:space="preserve">-Steinberg D, </w:t>
      </w:r>
      <w:proofErr w:type="spellStart"/>
      <w:r w:rsidRPr="00E867D7">
        <w:rPr>
          <w:lang w:val="en-US"/>
        </w:rPr>
        <w:t>Hublin</w:t>
      </w:r>
      <w:proofErr w:type="spellEnd"/>
      <w:r w:rsidRPr="00E867D7">
        <w:rPr>
          <w:lang w:val="en-US"/>
        </w:rPr>
        <w:t xml:space="preserve"> J-J, Pérez-Pérez A, </w:t>
      </w:r>
      <w:proofErr w:type="spellStart"/>
      <w:r w:rsidRPr="00E867D7">
        <w:rPr>
          <w:lang w:val="en-US"/>
        </w:rPr>
        <w:t>Trinkaus</w:t>
      </w:r>
      <w:proofErr w:type="spellEnd"/>
      <w:r w:rsidRPr="00E867D7">
        <w:rPr>
          <w:lang w:val="en-US"/>
        </w:rPr>
        <w:t xml:space="preserve"> E, Willman JC. 2017. Anterior dental microwear textures show habitat-driven variability in Neandertal behavior. </w:t>
      </w:r>
      <w:r w:rsidRPr="00E867D7">
        <w:rPr>
          <w:i/>
          <w:iCs/>
          <w:lang w:val="en-US"/>
        </w:rPr>
        <w:t>Journal of Human Evolution</w:t>
      </w:r>
      <w:r w:rsidRPr="00E867D7">
        <w:rPr>
          <w:lang w:val="en-US"/>
        </w:rPr>
        <w:t xml:space="preserve"> 105:13–23. DOI: 10.1016/j.jhevol.2017.01.004.</w:t>
      </w:r>
    </w:p>
    <w:p w14:paraId="64DD717B" w14:textId="77777777" w:rsidR="00E867D7" w:rsidRPr="00E867D7" w:rsidRDefault="00E867D7" w:rsidP="00E867D7">
      <w:pPr>
        <w:pStyle w:val="Bibliography"/>
        <w:rPr>
          <w:lang w:val="en-US"/>
        </w:rPr>
      </w:pPr>
      <w:r w:rsidRPr="00E867D7">
        <w:rPr>
          <w:lang w:val="en-US"/>
        </w:rPr>
        <w:lastRenderedPageBreak/>
        <w:t xml:space="preserve">Krueger KL, Willman JC, Matthews GJ, </w:t>
      </w:r>
      <w:proofErr w:type="spellStart"/>
      <w:r w:rsidRPr="00E867D7">
        <w:rPr>
          <w:lang w:val="en-US"/>
        </w:rPr>
        <w:t>Hublin</w:t>
      </w:r>
      <w:proofErr w:type="spellEnd"/>
      <w:r w:rsidRPr="00E867D7">
        <w:rPr>
          <w:lang w:val="en-US"/>
        </w:rPr>
        <w:t xml:space="preserve"> J-J, Pérez-Pérez A. 2019. Anterior tooth-use behaviors among early modern humans and Neandertals. </w:t>
      </w:r>
      <w:r w:rsidRPr="00E867D7">
        <w:rPr>
          <w:i/>
          <w:iCs/>
          <w:lang w:val="en-US"/>
        </w:rPr>
        <w:t>PLOS ONE</w:t>
      </w:r>
      <w:r w:rsidRPr="00E867D7">
        <w:rPr>
          <w:lang w:val="en-US"/>
        </w:rPr>
        <w:t xml:space="preserve"> 14:e0224573. DOI: 10.1371/journal.pone.0224573.</w:t>
      </w:r>
    </w:p>
    <w:p w14:paraId="1E575EAB" w14:textId="77777777" w:rsidR="00E867D7" w:rsidRPr="00E867D7" w:rsidRDefault="00E867D7" w:rsidP="00E867D7">
      <w:pPr>
        <w:pStyle w:val="Bibliography"/>
        <w:rPr>
          <w:lang w:val="en-US"/>
        </w:rPr>
      </w:pPr>
      <w:proofErr w:type="spellStart"/>
      <w:r w:rsidRPr="00E867D7">
        <w:rPr>
          <w:lang w:val="en-US"/>
        </w:rPr>
        <w:t>Kruschke</w:t>
      </w:r>
      <w:proofErr w:type="spellEnd"/>
      <w:r w:rsidRPr="00E867D7">
        <w:rPr>
          <w:lang w:val="en-US"/>
        </w:rPr>
        <w:t xml:space="preserve"> JK. 2013. Bayesian estimation supersedes the </w:t>
      </w:r>
      <w:r w:rsidRPr="00E867D7">
        <w:rPr>
          <w:i/>
          <w:iCs/>
          <w:lang w:val="en-US"/>
        </w:rPr>
        <w:t>t</w:t>
      </w:r>
      <w:r w:rsidRPr="00E867D7">
        <w:rPr>
          <w:lang w:val="en-US"/>
        </w:rPr>
        <w:t xml:space="preserve"> test. </w:t>
      </w:r>
      <w:r w:rsidRPr="00E867D7">
        <w:rPr>
          <w:i/>
          <w:iCs/>
          <w:lang w:val="en-US"/>
        </w:rPr>
        <w:t>Journal of Experimental Psychology: General</w:t>
      </w:r>
      <w:r w:rsidRPr="00E867D7">
        <w:rPr>
          <w:lang w:val="en-US"/>
        </w:rPr>
        <w:t xml:space="preserve"> 142:573–603. DOI: 10.1037/a0029146.</w:t>
      </w:r>
    </w:p>
    <w:p w14:paraId="18D77794" w14:textId="77777777" w:rsidR="00E867D7" w:rsidRPr="00E867D7" w:rsidRDefault="00E867D7" w:rsidP="00E867D7">
      <w:pPr>
        <w:pStyle w:val="Bibliography"/>
        <w:rPr>
          <w:lang w:val="en-US"/>
        </w:rPr>
      </w:pPr>
      <w:proofErr w:type="spellStart"/>
      <w:r w:rsidRPr="00E867D7">
        <w:rPr>
          <w:lang w:val="en-US"/>
        </w:rPr>
        <w:t>Kruschke</w:t>
      </w:r>
      <w:proofErr w:type="spellEnd"/>
      <w:r w:rsidRPr="00E867D7">
        <w:rPr>
          <w:lang w:val="en-US"/>
        </w:rPr>
        <w:t xml:space="preserve"> JK. 2015. </w:t>
      </w:r>
      <w:r w:rsidRPr="00E867D7">
        <w:rPr>
          <w:i/>
          <w:iCs/>
          <w:lang w:val="en-US"/>
        </w:rPr>
        <w:t>Doing Bayesian data analysis: a tutorial with R, JAGS, and Stan</w:t>
      </w:r>
      <w:r w:rsidRPr="00E867D7">
        <w:rPr>
          <w:lang w:val="en-US"/>
        </w:rPr>
        <w:t>. Boston: Academic Press.</w:t>
      </w:r>
    </w:p>
    <w:p w14:paraId="1D1317C0" w14:textId="77777777" w:rsidR="00E867D7" w:rsidRPr="00E867D7" w:rsidRDefault="00E867D7" w:rsidP="00E867D7">
      <w:pPr>
        <w:pStyle w:val="Bibliography"/>
        <w:rPr>
          <w:lang w:val="en-US"/>
        </w:rPr>
      </w:pPr>
      <w:r w:rsidRPr="00E867D7">
        <w:rPr>
          <w:lang w:val="en-US"/>
        </w:rPr>
        <w:t xml:space="preserve">Kubo MO, Yamada E, Kubo T, Kohno N. 2017. Dental microwear texture analysis of extant sika deer with considerations on inter-microscope variability and surface preparation protocols. </w:t>
      </w:r>
      <w:proofErr w:type="spellStart"/>
      <w:r w:rsidRPr="00E867D7">
        <w:rPr>
          <w:i/>
          <w:iCs/>
          <w:lang w:val="en-US"/>
        </w:rPr>
        <w:t>Biosurface</w:t>
      </w:r>
      <w:proofErr w:type="spellEnd"/>
      <w:r w:rsidRPr="00E867D7">
        <w:rPr>
          <w:i/>
          <w:iCs/>
          <w:lang w:val="en-US"/>
        </w:rPr>
        <w:t xml:space="preserve"> and </w:t>
      </w:r>
      <w:proofErr w:type="spellStart"/>
      <w:r w:rsidRPr="00E867D7">
        <w:rPr>
          <w:i/>
          <w:iCs/>
          <w:lang w:val="en-US"/>
        </w:rPr>
        <w:t>Biotribology</w:t>
      </w:r>
      <w:proofErr w:type="spellEnd"/>
      <w:r w:rsidRPr="00E867D7">
        <w:rPr>
          <w:lang w:val="en-US"/>
        </w:rPr>
        <w:t xml:space="preserve"> 3:155–165. DOI: 10.1016/j.bsbt.2017.11.006.</w:t>
      </w:r>
    </w:p>
    <w:p w14:paraId="0082CFF6" w14:textId="77777777" w:rsidR="00E867D7" w:rsidRPr="00E867D7" w:rsidRDefault="00E867D7" w:rsidP="00E867D7">
      <w:pPr>
        <w:pStyle w:val="Bibliography"/>
        <w:rPr>
          <w:lang w:val="en-US"/>
        </w:rPr>
      </w:pPr>
      <w:r w:rsidRPr="00E867D7">
        <w:rPr>
          <w:lang w:val="en-US"/>
        </w:rPr>
        <w:t xml:space="preserve">Kumar R, Carroll C, </w:t>
      </w:r>
      <w:proofErr w:type="spellStart"/>
      <w:r w:rsidRPr="00E867D7">
        <w:rPr>
          <w:lang w:val="en-US"/>
        </w:rPr>
        <w:t>Hartikainen</w:t>
      </w:r>
      <w:proofErr w:type="spellEnd"/>
      <w:r w:rsidRPr="00E867D7">
        <w:rPr>
          <w:lang w:val="en-US"/>
        </w:rPr>
        <w:t xml:space="preserve"> A, Martin O. 2019. </w:t>
      </w:r>
      <w:proofErr w:type="spellStart"/>
      <w:r w:rsidRPr="00E867D7">
        <w:rPr>
          <w:lang w:val="en-US"/>
        </w:rPr>
        <w:t>ArviZ</w:t>
      </w:r>
      <w:proofErr w:type="spellEnd"/>
      <w:r w:rsidRPr="00E867D7">
        <w:rPr>
          <w:lang w:val="en-US"/>
        </w:rPr>
        <w:t xml:space="preserve"> a unified library for exploratory analysis of Bayesian models in Python. </w:t>
      </w:r>
      <w:r w:rsidRPr="00E867D7">
        <w:rPr>
          <w:i/>
          <w:iCs/>
          <w:lang w:val="en-US"/>
        </w:rPr>
        <w:t>Journal of Open Source Software</w:t>
      </w:r>
      <w:r w:rsidRPr="00E867D7">
        <w:rPr>
          <w:lang w:val="en-US"/>
        </w:rPr>
        <w:t xml:space="preserve"> 4:1143. DOI: 10.21105/joss.01143.</w:t>
      </w:r>
    </w:p>
    <w:p w14:paraId="3570AE1D" w14:textId="77777777" w:rsidR="00E867D7" w:rsidRPr="00E867D7" w:rsidRDefault="00E867D7" w:rsidP="00E867D7">
      <w:pPr>
        <w:pStyle w:val="Bibliography"/>
        <w:rPr>
          <w:lang w:val="en-US"/>
        </w:rPr>
      </w:pPr>
      <w:proofErr w:type="spellStart"/>
      <w:r w:rsidRPr="00E867D7">
        <w:rPr>
          <w:lang w:val="en-US"/>
        </w:rPr>
        <w:t>Lesnik</w:t>
      </w:r>
      <w:proofErr w:type="spellEnd"/>
      <w:r w:rsidRPr="00E867D7">
        <w:rPr>
          <w:lang w:val="en-US"/>
        </w:rPr>
        <w:t xml:space="preserve"> JJ. 2011. Bone tool texture analysis and the role of termites in the diet of South African hominids. </w:t>
      </w:r>
      <w:proofErr w:type="spellStart"/>
      <w:r w:rsidRPr="00E867D7">
        <w:rPr>
          <w:i/>
          <w:iCs/>
          <w:lang w:val="en-US"/>
        </w:rPr>
        <w:t>PaleoAnthropology</w:t>
      </w:r>
      <w:proofErr w:type="spellEnd"/>
      <w:r w:rsidRPr="00E867D7">
        <w:rPr>
          <w:lang w:val="en-US"/>
        </w:rPr>
        <w:t xml:space="preserve"> 2011:268–281.</w:t>
      </w:r>
    </w:p>
    <w:p w14:paraId="3ED46CA6" w14:textId="77777777" w:rsidR="00E867D7" w:rsidRPr="00E867D7" w:rsidRDefault="00E867D7" w:rsidP="00E867D7">
      <w:pPr>
        <w:pStyle w:val="Bibliography"/>
        <w:rPr>
          <w:lang w:val="en-US"/>
        </w:rPr>
      </w:pPr>
      <w:r w:rsidRPr="00E867D7">
        <w:rPr>
          <w:lang w:val="en-US"/>
        </w:rPr>
        <w:t xml:space="preserve">Macdonald DA, </w:t>
      </w:r>
      <w:proofErr w:type="spellStart"/>
      <w:r w:rsidRPr="00E867D7">
        <w:rPr>
          <w:lang w:val="en-US"/>
        </w:rPr>
        <w:t>Xie</w:t>
      </w:r>
      <w:proofErr w:type="spellEnd"/>
      <w:r w:rsidRPr="00E867D7">
        <w:rPr>
          <w:lang w:val="en-US"/>
        </w:rPr>
        <w:t xml:space="preserve"> L, Gallo T. 2019. Here’s the dirt: First applications of confocal microscopy for quantifying microwear on experimental ground stone earth working tools. </w:t>
      </w:r>
      <w:r w:rsidRPr="00E867D7">
        <w:rPr>
          <w:i/>
          <w:iCs/>
          <w:lang w:val="en-US"/>
        </w:rPr>
        <w:t>Journal of Archaeological Science: Reports</w:t>
      </w:r>
      <w:r w:rsidRPr="00E867D7">
        <w:rPr>
          <w:lang w:val="en-US"/>
        </w:rPr>
        <w:t xml:space="preserve"> 26:101861. DOI: 10.1016/j.jasrep.2019.05.026.</w:t>
      </w:r>
    </w:p>
    <w:p w14:paraId="7658E0A3" w14:textId="77777777" w:rsidR="00E867D7" w:rsidRPr="00E867D7" w:rsidRDefault="00E867D7" w:rsidP="00E867D7">
      <w:pPr>
        <w:pStyle w:val="Bibliography"/>
        <w:rPr>
          <w:lang w:val="en-US"/>
        </w:rPr>
      </w:pPr>
      <w:proofErr w:type="spellStart"/>
      <w:r w:rsidRPr="00E867D7">
        <w:rPr>
          <w:lang w:val="en-US"/>
        </w:rPr>
        <w:t>Martisius</w:t>
      </w:r>
      <w:proofErr w:type="spellEnd"/>
      <w:r w:rsidRPr="00E867D7">
        <w:rPr>
          <w:lang w:val="en-US"/>
        </w:rPr>
        <w:t xml:space="preserve"> NL, </w:t>
      </w:r>
      <w:proofErr w:type="spellStart"/>
      <w:r w:rsidRPr="00E867D7">
        <w:rPr>
          <w:lang w:val="en-US"/>
        </w:rPr>
        <w:t>McPherron</w:t>
      </w:r>
      <w:proofErr w:type="spellEnd"/>
      <w:r w:rsidRPr="00E867D7">
        <w:rPr>
          <w:lang w:val="en-US"/>
        </w:rPr>
        <w:t xml:space="preserve"> SP, Schulz-</w:t>
      </w:r>
      <w:proofErr w:type="spellStart"/>
      <w:r w:rsidRPr="00E867D7">
        <w:rPr>
          <w:lang w:val="en-US"/>
        </w:rPr>
        <w:t>Kornas</w:t>
      </w:r>
      <w:proofErr w:type="spellEnd"/>
      <w:r w:rsidRPr="00E867D7">
        <w:rPr>
          <w:lang w:val="en-US"/>
        </w:rPr>
        <w:t xml:space="preserve"> E, </w:t>
      </w:r>
      <w:proofErr w:type="spellStart"/>
      <w:r w:rsidRPr="00E867D7">
        <w:rPr>
          <w:lang w:val="en-US"/>
        </w:rPr>
        <w:t>Soressi</w:t>
      </w:r>
      <w:proofErr w:type="spellEnd"/>
      <w:r w:rsidRPr="00E867D7">
        <w:rPr>
          <w:lang w:val="en-US"/>
        </w:rPr>
        <w:t xml:space="preserve"> M, Steele TE. 2020. A method for the </w:t>
      </w:r>
      <w:proofErr w:type="spellStart"/>
      <w:r w:rsidRPr="00E867D7">
        <w:rPr>
          <w:lang w:val="en-US"/>
        </w:rPr>
        <w:t>taphonomic</w:t>
      </w:r>
      <w:proofErr w:type="spellEnd"/>
      <w:r w:rsidRPr="00E867D7">
        <w:rPr>
          <w:lang w:val="en-US"/>
        </w:rPr>
        <w:t xml:space="preserve"> assessment of bone tools using 3D surface texture analysis of bone microtopography. </w:t>
      </w:r>
      <w:r w:rsidRPr="00E867D7">
        <w:rPr>
          <w:i/>
          <w:iCs/>
          <w:lang w:val="en-US"/>
        </w:rPr>
        <w:t>Archaeological and Anthropological Sciences</w:t>
      </w:r>
      <w:r w:rsidRPr="00E867D7">
        <w:rPr>
          <w:lang w:val="en-US"/>
        </w:rPr>
        <w:t xml:space="preserve"> 12:251. DOI: 10.1007/s12520-020-01195-y.</w:t>
      </w:r>
    </w:p>
    <w:p w14:paraId="4AAEC03B" w14:textId="77777777" w:rsidR="00E867D7" w:rsidRPr="00E867D7" w:rsidRDefault="00E867D7" w:rsidP="00E867D7">
      <w:pPr>
        <w:pStyle w:val="Bibliography"/>
        <w:rPr>
          <w:lang w:val="en-US"/>
        </w:rPr>
      </w:pPr>
      <w:proofErr w:type="spellStart"/>
      <w:r w:rsidRPr="00E867D7">
        <w:rPr>
          <w:lang w:val="en-US"/>
        </w:rPr>
        <w:t>Martisius</w:t>
      </w:r>
      <w:proofErr w:type="spellEnd"/>
      <w:r w:rsidRPr="00E867D7">
        <w:rPr>
          <w:lang w:val="en-US"/>
        </w:rPr>
        <w:t xml:space="preserve"> NL, </w:t>
      </w:r>
      <w:proofErr w:type="spellStart"/>
      <w:r w:rsidRPr="00E867D7">
        <w:rPr>
          <w:lang w:val="en-US"/>
        </w:rPr>
        <w:t>Sidéra</w:t>
      </w:r>
      <w:proofErr w:type="spellEnd"/>
      <w:r w:rsidRPr="00E867D7">
        <w:rPr>
          <w:lang w:val="en-US"/>
        </w:rPr>
        <w:t xml:space="preserve"> I, Grote MN, Steele TE, </w:t>
      </w:r>
      <w:proofErr w:type="spellStart"/>
      <w:r w:rsidRPr="00E867D7">
        <w:rPr>
          <w:lang w:val="en-US"/>
        </w:rPr>
        <w:t>McPherron</w:t>
      </w:r>
      <w:proofErr w:type="spellEnd"/>
      <w:r w:rsidRPr="00E867D7">
        <w:rPr>
          <w:lang w:val="en-US"/>
        </w:rPr>
        <w:t xml:space="preserve"> SP, Schulz-</w:t>
      </w:r>
      <w:proofErr w:type="spellStart"/>
      <w:r w:rsidRPr="00E867D7">
        <w:rPr>
          <w:lang w:val="en-US"/>
        </w:rPr>
        <w:t>Kornas</w:t>
      </w:r>
      <w:proofErr w:type="spellEnd"/>
      <w:r w:rsidRPr="00E867D7">
        <w:rPr>
          <w:lang w:val="en-US"/>
        </w:rPr>
        <w:t xml:space="preserve"> E. 2018. Time wears on: Assessing how bone wears using 3D surface texture analysis. </w:t>
      </w:r>
      <w:r w:rsidRPr="00E867D7">
        <w:rPr>
          <w:i/>
          <w:iCs/>
          <w:lang w:val="en-US"/>
        </w:rPr>
        <w:t>PLOS ONE</w:t>
      </w:r>
      <w:r w:rsidRPr="00E867D7">
        <w:rPr>
          <w:lang w:val="en-US"/>
        </w:rPr>
        <w:t xml:space="preserve"> 13:e0206078. DOI: 10.1371/journal.pone.0206078.</w:t>
      </w:r>
    </w:p>
    <w:p w14:paraId="2D116A61" w14:textId="77777777" w:rsidR="00E867D7" w:rsidRPr="00E867D7" w:rsidRDefault="00E867D7" w:rsidP="00E867D7">
      <w:pPr>
        <w:pStyle w:val="Bibliography"/>
        <w:rPr>
          <w:lang w:val="en-US"/>
        </w:rPr>
      </w:pPr>
      <w:r w:rsidRPr="00E867D7">
        <w:rPr>
          <w:lang w:val="en-US"/>
        </w:rPr>
        <w:t xml:space="preserve">Marwick B. 2019.rrtools: Creates a Reproducible Research Compendium. R package version 0.1.5. </w:t>
      </w:r>
      <w:r w:rsidRPr="00E867D7">
        <w:rPr>
          <w:i/>
          <w:iCs/>
          <w:lang w:val="en-US"/>
        </w:rPr>
        <w:t>Available at</w:t>
      </w:r>
      <w:r w:rsidRPr="00E867D7">
        <w:rPr>
          <w:lang w:val="en-US"/>
        </w:rPr>
        <w:t xml:space="preserve"> </w:t>
      </w:r>
      <w:r w:rsidRPr="00E867D7">
        <w:rPr>
          <w:i/>
          <w:iCs/>
          <w:lang w:val="en-US"/>
        </w:rPr>
        <w:t>https://github.com/benmarwick/rrtools</w:t>
      </w:r>
    </w:p>
    <w:p w14:paraId="102AE801" w14:textId="77777777" w:rsidR="00E867D7" w:rsidRPr="00E867D7" w:rsidRDefault="00E867D7" w:rsidP="00E867D7">
      <w:pPr>
        <w:pStyle w:val="Bibliography"/>
        <w:rPr>
          <w:lang w:val="en-US"/>
        </w:rPr>
      </w:pPr>
      <w:r w:rsidRPr="00E867D7">
        <w:rPr>
          <w:lang w:val="en-US"/>
        </w:rPr>
        <w:t xml:space="preserve">Marwick B, Boettiger C, Mullen L. 2018. Packaging Data Analytical Work Reproducibly Using R (and Friends). </w:t>
      </w:r>
      <w:r w:rsidRPr="00E867D7">
        <w:rPr>
          <w:i/>
          <w:iCs/>
          <w:lang w:val="en-US"/>
        </w:rPr>
        <w:t>The American Statistician</w:t>
      </w:r>
      <w:r w:rsidRPr="00E867D7">
        <w:rPr>
          <w:lang w:val="en-US"/>
        </w:rPr>
        <w:t xml:space="preserve"> 72:80–88. DOI: 10.1080/00031305.2017.1375986.</w:t>
      </w:r>
    </w:p>
    <w:p w14:paraId="59131CE4" w14:textId="77777777" w:rsidR="00E867D7" w:rsidRPr="00E867D7" w:rsidRDefault="00E867D7" w:rsidP="00E867D7">
      <w:pPr>
        <w:pStyle w:val="Bibliography"/>
        <w:rPr>
          <w:lang w:val="en-US"/>
        </w:rPr>
      </w:pPr>
      <w:r w:rsidRPr="00E867D7">
        <w:rPr>
          <w:lang w:val="en-US"/>
        </w:rPr>
        <w:t xml:space="preserve">Merceron G, Berlioz E, </w:t>
      </w:r>
      <w:proofErr w:type="spellStart"/>
      <w:r w:rsidRPr="00E867D7">
        <w:rPr>
          <w:lang w:val="en-US"/>
        </w:rPr>
        <w:t>Vonhof</w:t>
      </w:r>
      <w:proofErr w:type="spellEnd"/>
      <w:r w:rsidRPr="00E867D7">
        <w:rPr>
          <w:lang w:val="en-US"/>
        </w:rPr>
        <w:t xml:space="preserve"> H, Green D, </w:t>
      </w:r>
      <w:proofErr w:type="spellStart"/>
      <w:r w:rsidRPr="00E867D7">
        <w:rPr>
          <w:lang w:val="en-US"/>
        </w:rPr>
        <w:t>Garel</w:t>
      </w:r>
      <w:proofErr w:type="spellEnd"/>
      <w:r w:rsidRPr="00E867D7">
        <w:rPr>
          <w:lang w:val="en-US"/>
        </w:rPr>
        <w:t xml:space="preserve"> M, </w:t>
      </w:r>
      <w:proofErr w:type="spellStart"/>
      <w:r w:rsidRPr="00E867D7">
        <w:rPr>
          <w:lang w:val="en-US"/>
        </w:rPr>
        <w:t>Tütken</w:t>
      </w:r>
      <w:proofErr w:type="spellEnd"/>
      <w:r w:rsidRPr="00E867D7">
        <w:rPr>
          <w:lang w:val="en-US"/>
        </w:rPr>
        <w:t xml:space="preserve"> T. 2021. Tooth tales told by dental diet proxies: An alpine community of sympatric ruminants as a model to decipher the ecology of fossil fauna.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562:110077. DOI: 10.1016/j.palaeo.2020.110077.</w:t>
      </w:r>
    </w:p>
    <w:p w14:paraId="4D484F50" w14:textId="77777777" w:rsidR="00E867D7" w:rsidRPr="00E867D7" w:rsidRDefault="00E867D7" w:rsidP="00E867D7">
      <w:pPr>
        <w:pStyle w:val="Bibliography"/>
        <w:rPr>
          <w:lang w:val="en-US"/>
        </w:rPr>
      </w:pPr>
      <w:r w:rsidRPr="00E867D7">
        <w:rPr>
          <w:lang w:val="en-US"/>
        </w:rPr>
        <w:t xml:space="preserve">Merceron G, </w:t>
      </w:r>
      <w:proofErr w:type="spellStart"/>
      <w:r w:rsidRPr="00E867D7">
        <w:rPr>
          <w:lang w:val="en-US"/>
        </w:rPr>
        <w:t>Colyn</w:t>
      </w:r>
      <w:proofErr w:type="spellEnd"/>
      <w:r w:rsidRPr="00E867D7">
        <w:rPr>
          <w:lang w:val="en-US"/>
        </w:rPr>
        <w:t xml:space="preserve"> M, </w:t>
      </w:r>
      <w:proofErr w:type="spellStart"/>
      <w:r w:rsidRPr="00E867D7">
        <w:rPr>
          <w:lang w:val="en-US"/>
        </w:rPr>
        <w:t>Geraads</w:t>
      </w:r>
      <w:proofErr w:type="spellEnd"/>
      <w:r w:rsidRPr="00E867D7">
        <w:rPr>
          <w:lang w:val="en-US"/>
        </w:rPr>
        <w:t xml:space="preserve"> D. 2018. Browsing and non-browsing extant and extinct giraffids: Evidence from dental microwear textural analysis.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505:128–139. DOI: 10.1016/j.palaeo.2018.05.036.</w:t>
      </w:r>
    </w:p>
    <w:p w14:paraId="6A178CE5" w14:textId="77777777" w:rsidR="00E867D7" w:rsidRPr="00E867D7" w:rsidRDefault="00E867D7" w:rsidP="00E867D7">
      <w:pPr>
        <w:pStyle w:val="Bibliography"/>
        <w:rPr>
          <w:lang w:val="en-US"/>
        </w:rPr>
      </w:pPr>
      <w:r w:rsidRPr="00E867D7">
        <w:rPr>
          <w:lang w:val="en-US"/>
        </w:rPr>
        <w:t xml:space="preserve">Merceron G, </w:t>
      </w:r>
      <w:proofErr w:type="spellStart"/>
      <w:r w:rsidRPr="00E867D7">
        <w:rPr>
          <w:lang w:val="en-US"/>
        </w:rPr>
        <w:t>Novello</w:t>
      </w:r>
      <w:proofErr w:type="spellEnd"/>
      <w:r w:rsidRPr="00E867D7">
        <w:rPr>
          <w:lang w:val="en-US"/>
        </w:rPr>
        <w:t xml:space="preserve"> A, Scott RS. 2016. </w:t>
      </w:r>
      <w:proofErr w:type="spellStart"/>
      <w:r w:rsidRPr="00E867D7">
        <w:rPr>
          <w:lang w:val="en-US"/>
        </w:rPr>
        <w:t>Palaeontology</w:t>
      </w:r>
      <w:proofErr w:type="spellEnd"/>
      <w:r w:rsidRPr="00E867D7">
        <w:rPr>
          <w:lang w:val="en-US"/>
        </w:rPr>
        <w:t xml:space="preserve"> of the Upper Miocene vertebrate localities of Nikiti (</w:t>
      </w:r>
      <w:proofErr w:type="spellStart"/>
      <w:r w:rsidRPr="00E867D7">
        <w:rPr>
          <w:lang w:val="en-US"/>
        </w:rPr>
        <w:t>Chalkidiki</w:t>
      </w:r>
      <w:proofErr w:type="spellEnd"/>
      <w:r w:rsidRPr="00E867D7">
        <w:rPr>
          <w:lang w:val="en-US"/>
        </w:rPr>
        <w:t xml:space="preserve"> Peninsula, Macedonia, Greece) – paleoenvironments inferred from </w:t>
      </w:r>
      <w:proofErr w:type="spellStart"/>
      <w:r w:rsidRPr="00E867D7">
        <w:rPr>
          <w:lang w:val="en-US"/>
        </w:rPr>
        <w:t>phytoliths</w:t>
      </w:r>
      <w:proofErr w:type="spellEnd"/>
      <w:r w:rsidRPr="00E867D7">
        <w:rPr>
          <w:lang w:val="en-US"/>
        </w:rPr>
        <w:t xml:space="preserve"> and dental microwear texture analyses of </w:t>
      </w:r>
      <w:proofErr w:type="spellStart"/>
      <w:r w:rsidRPr="00E867D7">
        <w:rPr>
          <w:lang w:val="en-US"/>
        </w:rPr>
        <w:t>meso</w:t>
      </w:r>
      <w:proofErr w:type="spellEnd"/>
      <w:r w:rsidRPr="00E867D7">
        <w:rPr>
          <w:lang w:val="en-US"/>
        </w:rPr>
        <w:t xml:space="preserve">-herbivores. </w:t>
      </w:r>
      <w:r w:rsidRPr="00E867D7">
        <w:rPr>
          <w:i/>
          <w:iCs/>
          <w:lang w:val="en-US"/>
        </w:rPr>
        <w:t>Geobios</w:t>
      </w:r>
      <w:r w:rsidRPr="00E867D7">
        <w:rPr>
          <w:lang w:val="en-US"/>
        </w:rPr>
        <w:t xml:space="preserve"> 49:135–146. DOI: 10.1016/j.geobios.2016.01.004.</w:t>
      </w:r>
    </w:p>
    <w:p w14:paraId="24852F6B" w14:textId="77777777" w:rsidR="00E867D7" w:rsidRPr="00E867D7" w:rsidRDefault="00E867D7" w:rsidP="00E867D7">
      <w:pPr>
        <w:pStyle w:val="Bibliography"/>
        <w:rPr>
          <w:lang w:val="en-US"/>
        </w:rPr>
      </w:pPr>
      <w:r w:rsidRPr="00E867D7">
        <w:rPr>
          <w:lang w:val="en-US"/>
        </w:rPr>
        <w:t xml:space="preserve">Merceron G, </w:t>
      </w:r>
      <w:proofErr w:type="spellStart"/>
      <w:r w:rsidRPr="00E867D7">
        <w:rPr>
          <w:lang w:val="en-US"/>
        </w:rPr>
        <w:t>Ramdarshan</w:t>
      </w:r>
      <w:proofErr w:type="spellEnd"/>
      <w:r w:rsidRPr="00E867D7">
        <w:rPr>
          <w:lang w:val="en-US"/>
        </w:rPr>
        <w:t xml:space="preserve"> A, Blondel C, </w:t>
      </w:r>
      <w:proofErr w:type="spellStart"/>
      <w:r w:rsidRPr="00E867D7">
        <w:rPr>
          <w:lang w:val="en-US"/>
        </w:rPr>
        <w:t>Boisserie</w:t>
      </w:r>
      <w:proofErr w:type="spellEnd"/>
      <w:r w:rsidRPr="00E867D7">
        <w:rPr>
          <w:lang w:val="en-US"/>
        </w:rPr>
        <w:t xml:space="preserve"> J-R, Brunetiere N, Francisco A, Gautier D, </w:t>
      </w:r>
      <w:proofErr w:type="spellStart"/>
      <w:r w:rsidRPr="00E867D7">
        <w:rPr>
          <w:lang w:val="en-US"/>
        </w:rPr>
        <w:t>Milhet</w:t>
      </w:r>
      <w:proofErr w:type="spellEnd"/>
      <w:r w:rsidRPr="00E867D7">
        <w:rPr>
          <w:lang w:val="en-US"/>
        </w:rPr>
        <w:t xml:space="preserve"> X, </w:t>
      </w:r>
      <w:proofErr w:type="spellStart"/>
      <w:r w:rsidRPr="00E867D7">
        <w:rPr>
          <w:lang w:val="en-US"/>
        </w:rPr>
        <w:t>Novello</w:t>
      </w:r>
      <w:proofErr w:type="spellEnd"/>
      <w:r w:rsidRPr="00E867D7">
        <w:rPr>
          <w:lang w:val="en-US"/>
        </w:rPr>
        <w:t xml:space="preserve"> A, </w:t>
      </w:r>
      <w:proofErr w:type="spellStart"/>
      <w:r w:rsidRPr="00E867D7">
        <w:rPr>
          <w:lang w:val="en-US"/>
        </w:rPr>
        <w:t>Pret</w:t>
      </w:r>
      <w:proofErr w:type="spellEnd"/>
      <w:r w:rsidRPr="00E867D7">
        <w:rPr>
          <w:lang w:val="en-US"/>
        </w:rPr>
        <w:t xml:space="preserve"> D. 2016. Untangling the environmental from the dietary: dust </w:t>
      </w:r>
      <w:r w:rsidRPr="00E867D7">
        <w:rPr>
          <w:lang w:val="en-US"/>
        </w:rPr>
        <w:lastRenderedPageBreak/>
        <w:t xml:space="preserve">does not matter. </w:t>
      </w:r>
      <w:r w:rsidRPr="00E867D7">
        <w:rPr>
          <w:i/>
          <w:iCs/>
          <w:lang w:val="en-US"/>
        </w:rPr>
        <w:t>Proceedings of the Royal Society B: Biological Sciences</w:t>
      </w:r>
      <w:r w:rsidRPr="00E867D7">
        <w:rPr>
          <w:lang w:val="en-US"/>
        </w:rPr>
        <w:t xml:space="preserve"> 283:20161032. DOI: 10.1098/rspb.2016.1032.</w:t>
      </w:r>
    </w:p>
    <w:p w14:paraId="2478E9E0" w14:textId="77777777" w:rsidR="00E867D7" w:rsidRPr="00E867D7" w:rsidRDefault="00E867D7" w:rsidP="00E867D7">
      <w:pPr>
        <w:pStyle w:val="Bibliography"/>
        <w:rPr>
          <w:lang w:val="en-US"/>
        </w:rPr>
      </w:pPr>
      <w:r w:rsidRPr="00E867D7">
        <w:rPr>
          <w:lang w:val="en-US"/>
        </w:rPr>
        <w:t xml:space="preserve">Müller K. 2020.rprojroot: Finding Files in Project Subdirectories. R package version 2.0.2. </w:t>
      </w:r>
      <w:r w:rsidRPr="00E867D7">
        <w:rPr>
          <w:i/>
          <w:iCs/>
          <w:lang w:val="en-US"/>
        </w:rPr>
        <w:t>Available at</w:t>
      </w:r>
      <w:r w:rsidRPr="00E867D7">
        <w:rPr>
          <w:lang w:val="en-US"/>
        </w:rPr>
        <w:t xml:space="preserve"> </w:t>
      </w:r>
      <w:r w:rsidRPr="00E867D7">
        <w:rPr>
          <w:i/>
          <w:iCs/>
          <w:lang w:val="en-US"/>
        </w:rPr>
        <w:t>https://CRAN.R-project.org/package=R.utils</w:t>
      </w:r>
      <w:r w:rsidRPr="00E867D7">
        <w:rPr>
          <w:lang w:val="en-US"/>
        </w:rPr>
        <w:t xml:space="preserve"> (accessed November 19, 2020).</w:t>
      </w:r>
    </w:p>
    <w:p w14:paraId="4DB0ED39" w14:textId="77777777" w:rsidR="00E867D7" w:rsidRPr="00E867D7" w:rsidRDefault="00E867D7" w:rsidP="00E867D7">
      <w:pPr>
        <w:pStyle w:val="Bibliography"/>
        <w:rPr>
          <w:lang w:val="en-US"/>
        </w:rPr>
      </w:pPr>
      <w:proofErr w:type="spellStart"/>
      <w:r w:rsidRPr="00E867D7">
        <w:rPr>
          <w:lang w:val="en-US"/>
        </w:rPr>
        <w:t>Pedergnana</w:t>
      </w:r>
      <w:proofErr w:type="spellEnd"/>
      <w:r w:rsidRPr="00E867D7">
        <w:rPr>
          <w:lang w:val="en-US"/>
        </w:rPr>
        <w:t xml:space="preserve"> A, Calandra I, Bob K, </w:t>
      </w:r>
      <w:proofErr w:type="spellStart"/>
      <w:r w:rsidRPr="00E867D7">
        <w:rPr>
          <w:lang w:val="en-US"/>
        </w:rPr>
        <w:t>Gneisinger</w:t>
      </w:r>
      <w:proofErr w:type="spellEnd"/>
      <w:r w:rsidRPr="00E867D7">
        <w:rPr>
          <w:lang w:val="en-US"/>
        </w:rPr>
        <w:t xml:space="preserve"> W, </w:t>
      </w:r>
      <w:proofErr w:type="spellStart"/>
      <w:r w:rsidRPr="00E867D7">
        <w:rPr>
          <w:lang w:val="en-US"/>
        </w:rPr>
        <w:t>Paixão</w:t>
      </w:r>
      <w:proofErr w:type="spellEnd"/>
      <w:r w:rsidRPr="00E867D7">
        <w:rPr>
          <w:lang w:val="en-US"/>
        </w:rPr>
        <w:t xml:space="preserve"> E, Schunk L, Hildebrandt A, </w:t>
      </w:r>
      <w:proofErr w:type="spellStart"/>
      <w:r w:rsidRPr="00E867D7">
        <w:rPr>
          <w:lang w:val="en-US"/>
        </w:rPr>
        <w:t>Marreiros</w:t>
      </w:r>
      <w:proofErr w:type="spellEnd"/>
      <w:r w:rsidRPr="00E867D7">
        <w:rPr>
          <w:lang w:val="en-US"/>
        </w:rPr>
        <w:t xml:space="preserve"> J. 2020a. Evaluating the microscopic effect of brushing stone tools as a cleaning procedure. </w:t>
      </w:r>
      <w:r w:rsidRPr="00E867D7">
        <w:rPr>
          <w:i/>
          <w:iCs/>
          <w:lang w:val="en-US"/>
        </w:rPr>
        <w:t>Quaternary International</w:t>
      </w:r>
      <w:r w:rsidRPr="00E867D7">
        <w:rPr>
          <w:lang w:val="en-US"/>
        </w:rPr>
        <w:t xml:space="preserve"> 569–570:263–276. DOI: 10.1016/j.quaint.2020.06.031.</w:t>
      </w:r>
    </w:p>
    <w:p w14:paraId="17897C0D" w14:textId="77777777" w:rsidR="00E867D7" w:rsidRPr="00E867D7" w:rsidRDefault="00E867D7" w:rsidP="00E867D7">
      <w:pPr>
        <w:pStyle w:val="Bibliography"/>
        <w:rPr>
          <w:lang w:val="en-US"/>
        </w:rPr>
      </w:pPr>
      <w:proofErr w:type="spellStart"/>
      <w:r w:rsidRPr="00E867D7">
        <w:rPr>
          <w:lang w:val="en-US"/>
        </w:rPr>
        <w:t>Pedergnana</w:t>
      </w:r>
      <w:proofErr w:type="spellEnd"/>
      <w:r w:rsidRPr="00E867D7">
        <w:rPr>
          <w:lang w:val="en-US"/>
        </w:rPr>
        <w:t xml:space="preserve"> A, Calandra I, Evans AA, Bob K, Hildebrandt A, </w:t>
      </w:r>
      <w:proofErr w:type="spellStart"/>
      <w:r w:rsidRPr="00E867D7">
        <w:rPr>
          <w:lang w:val="en-US"/>
        </w:rPr>
        <w:t>Ollé</w:t>
      </w:r>
      <w:proofErr w:type="spellEnd"/>
      <w:r w:rsidRPr="00E867D7">
        <w:rPr>
          <w:lang w:val="en-US"/>
        </w:rPr>
        <w:t xml:space="preserve"> A. 2020b. Polish is quantitatively different on quartzite flakes used on different worked materials. </w:t>
      </w:r>
      <w:r w:rsidRPr="00E867D7">
        <w:rPr>
          <w:i/>
          <w:iCs/>
          <w:lang w:val="en-US"/>
        </w:rPr>
        <w:t>PLOS ONE</w:t>
      </w:r>
      <w:r w:rsidRPr="00E867D7">
        <w:rPr>
          <w:lang w:val="en-US"/>
        </w:rPr>
        <w:t xml:space="preserve"> 15:e0243295. DOI: 10.1371/journal.pone.0243295.</w:t>
      </w:r>
    </w:p>
    <w:p w14:paraId="1068B81F" w14:textId="77777777" w:rsidR="00E867D7" w:rsidRPr="00E867D7" w:rsidRDefault="00E867D7" w:rsidP="00E867D7">
      <w:pPr>
        <w:pStyle w:val="Bibliography"/>
        <w:rPr>
          <w:lang w:val="en-US"/>
        </w:rPr>
      </w:pPr>
      <w:proofErr w:type="spellStart"/>
      <w:r w:rsidRPr="00E867D7">
        <w:rPr>
          <w:lang w:val="en-US"/>
        </w:rPr>
        <w:t>Percher</w:t>
      </w:r>
      <w:proofErr w:type="spellEnd"/>
      <w:r w:rsidRPr="00E867D7">
        <w:rPr>
          <w:lang w:val="en-US"/>
        </w:rPr>
        <w:t xml:space="preserve"> AM, Merceron G, </w:t>
      </w:r>
      <w:proofErr w:type="spellStart"/>
      <w:r w:rsidRPr="00E867D7">
        <w:rPr>
          <w:lang w:val="en-US"/>
        </w:rPr>
        <w:t>Akoue</w:t>
      </w:r>
      <w:proofErr w:type="spellEnd"/>
      <w:r w:rsidRPr="00E867D7">
        <w:rPr>
          <w:lang w:val="en-US"/>
        </w:rPr>
        <w:t xml:space="preserve"> GN, </w:t>
      </w:r>
      <w:proofErr w:type="spellStart"/>
      <w:r w:rsidRPr="00E867D7">
        <w:rPr>
          <w:lang w:val="en-US"/>
        </w:rPr>
        <w:t>Galbany</w:t>
      </w:r>
      <w:proofErr w:type="spellEnd"/>
      <w:r w:rsidRPr="00E867D7">
        <w:rPr>
          <w:lang w:val="en-US"/>
        </w:rPr>
        <w:t xml:space="preserve"> J, Romero A, Charpentier MJ. 2018. Dental microwear textural analysis as an analytical tool to depict individual traits and reconstruct the diet of a primate. </w:t>
      </w:r>
      <w:r w:rsidRPr="00E867D7">
        <w:rPr>
          <w:i/>
          <w:iCs/>
          <w:lang w:val="en-US"/>
        </w:rPr>
        <w:t>American Journal of Physical Anthropology</w:t>
      </w:r>
      <w:r w:rsidRPr="00E867D7">
        <w:rPr>
          <w:lang w:val="en-US"/>
        </w:rPr>
        <w:t xml:space="preserve"> 165:123–138. DOI: 10.1002/ajpa.23337.</w:t>
      </w:r>
    </w:p>
    <w:p w14:paraId="1C6C35FC" w14:textId="77777777" w:rsidR="00E867D7" w:rsidRPr="00E867D7" w:rsidRDefault="00E867D7" w:rsidP="00E867D7">
      <w:pPr>
        <w:pStyle w:val="Bibliography"/>
        <w:rPr>
          <w:lang w:val="en-US"/>
        </w:rPr>
      </w:pPr>
      <w:proofErr w:type="spellStart"/>
      <w:r w:rsidRPr="00E867D7">
        <w:rPr>
          <w:lang w:val="en-US"/>
        </w:rPr>
        <w:t>Prassack</w:t>
      </w:r>
      <w:proofErr w:type="spellEnd"/>
      <w:r w:rsidRPr="00E867D7">
        <w:rPr>
          <w:lang w:val="en-US"/>
        </w:rPr>
        <w:t xml:space="preserve"> KA, DuBois J, </w:t>
      </w:r>
      <w:proofErr w:type="spellStart"/>
      <w:r w:rsidRPr="00E867D7">
        <w:rPr>
          <w:lang w:val="en-US"/>
        </w:rPr>
        <w:t>Lázničková-Galetová</w:t>
      </w:r>
      <w:proofErr w:type="spellEnd"/>
      <w:r w:rsidRPr="00E867D7">
        <w:rPr>
          <w:lang w:val="en-US"/>
        </w:rPr>
        <w:t xml:space="preserve"> M, </w:t>
      </w:r>
      <w:proofErr w:type="spellStart"/>
      <w:r w:rsidRPr="00E867D7">
        <w:rPr>
          <w:lang w:val="en-US"/>
        </w:rPr>
        <w:t>Germonpré</w:t>
      </w:r>
      <w:proofErr w:type="spellEnd"/>
      <w:r w:rsidRPr="00E867D7">
        <w:rPr>
          <w:lang w:val="en-US"/>
        </w:rPr>
        <w:t xml:space="preserve"> M, Ungar PS. 2020. Dental microwear as a behavioral proxy for distinguishing between canids at the Upper Paleolithic (</w:t>
      </w:r>
      <w:proofErr w:type="spellStart"/>
      <w:r w:rsidRPr="00E867D7">
        <w:rPr>
          <w:lang w:val="en-US"/>
        </w:rPr>
        <w:t>Gravettian</w:t>
      </w:r>
      <w:proofErr w:type="spellEnd"/>
      <w:r w:rsidRPr="00E867D7">
        <w:rPr>
          <w:lang w:val="en-US"/>
        </w:rPr>
        <w:t xml:space="preserve">) site of </w:t>
      </w:r>
      <w:proofErr w:type="spellStart"/>
      <w:r w:rsidRPr="00E867D7">
        <w:rPr>
          <w:lang w:val="en-US"/>
        </w:rPr>
        <w:t>Předmostí</w:t>
      </w:r>
      <w:proofErr w:type="spellEnd"/>
      <w:r w:rsidRPr="00E867D7">
        <w:rPr>
          <w:lang w:val="en-US"/>
        </w:rPr>
        <w:t xml:space="preserve">, Czech Republic. </w:t>
      </w:r>
      <w:r w:rsidRPr="00E867D7">
        <w:rPr>
          <w:i/>
          <w:iCs/>
          <w:lang w:val="en-US"/>
        </w:rPr>
        <w:t>Journal of Archaeological Science</w:t>
      </w:r>
      <w:r w:rsidRPr="00E867D7">
        <w:rPr>
          <w:lang w:val="en-US"/>
        </w:rPr>
        <w:t xml:space="preserve"> 115:105092. DOI: 10.1016/j.jas.2020.105092.</w:t>
      </w:r>
    </w:p>
    <w:p w14:paraId="7E5FCB47" w14:textId="77777777" w:rsidR="00E867D7" w:rsidRPr="00E867D7" w:rsidRDefault="00E867D7" w:rsidP="00E867D7">
      <w:pPr>
        <w:pStyle w:val="Bibliography"/>
        <w:rPr>
          <w:lang w:val="en-US"/>
        </w:rPr>
      </w:pPr>
      <w:r w:rsidRPr="00E867D7">
        <w:rPr>
          <w:lang w:val="en-US"/>
        </w:rPr>
        <w:t xml:space="preserve">Purnell MA, Crumpton N, Gill PG, Jones G, Rayfield EJ. 2013. Within-guild dietary discrimination from 3-D textural analysis of tooth microwear in insectivorous mammals. </w:t>
      </w:r>
      <w:r w:rsidRPr="00E867D7">
        <w:rPr>
          <w:i/>
          <w:iCs/>
          <w:lang w:val="en-US"/>
        </w:rPr>
        <w:t>Journal of Zoology</w:t>
      </w:r>
      <w:r w:rsidRPr="00E867D7">
        <w:rPr>
          <w:lang w:val="en-US"/>
        </w:rPr>
        <w:t xml:space="preserve"> 291:249–257. DOI: 10.1111/jzo.12068.</w:t>
      </w:r>
    </w:p>
    <w:p w14:paraId="3C064E9E" w14:textId="77777777" w:rsidR="00E867D7" w:rsidRPr="00E867D7" w:rsidRDefault="00E867D7" w:rsidP="00E867D7">
      <w:pPr>
        <w:pStyle w:val="Bibliography"/>
        <w:rPr>
          <w:lang w:val="en-US"/>
        </w:rPr>
      </w:pPr>
      <w:r w:rsidRPr="00E867D7">
        <w:rPr>
          <w:lang w:val="en-US"/>
        </w:rPr>
        <w:t xml:space="preserve">Purnell MA, Goodall RH, Thomson S, Matthews CJD. 2017. Tooth microwear texture in odontocete whales: variation with tooth characteristics and implications for dietary analysis. </w:t>
      </w:r>
      <w:proofErr w:type="spellStart"/>
      <w:r w:rsidRPr="00E867D7">
        <w:rPr>
          <w:i/>
          <w:iCs/>
          <w:lang w:val="en-US"/>
        </w:rPr>
        <w:t>Biosurface</w:t>
      </w:r>
      <w:proofErr w:type="spellEnd"/>
      <w:r w:rsidRPr="00E867D7">
        <w:rPr>
          <w:i/>
          <w:iCs/>
          <w:lang w:val="en-US"/>
        </w:rPr>
        <w:t xml:space="preserve"> and </w:t>
      </w:r>
      <w:proofErr w:type="spellStart"/>
      <w:r w:rsidRPr="00E867D7">
        <w:rPr>
          <w:i/>
          <w:iCs/>
          <w:lang w:val="en-US"/>
        </w:rPr>
        <w:t>Biotribology</w:t>
      </w:r>
      <w:proofErr w:type="spellEnd"/>
      <w:r w:rsidRPr="00E867D7">
        <w:rPr>
          <w:lang w:val="en-US"/>
        </w:rPr>
        <w:t xml:space="preserve"> 3:184–195. DOI: 10.1016/j.bsbt.2017.11.004.</w:t>
      </w:r>
    </w:p>
    <w:p w14:paraId="5902C58F" w14:textId="77777777" w:rsidR="00E867D7" w:rsidRPr="00E867D7" w:rsidRDefault="00E867D7" w:rsidP="00E867D7">
      <w:pPr>
        <w:pStyle w:val="Bibliography"/>
        <w:rPr>
          <w:lang w:val="en-US"/>
        </w:rPr>
      </w:pPr>
      <w:r w:rsidRPr="00E867D7">
        <w:rPr>
          <w:lang w:val="en-US"/>
        </w:rPr>
        <w:t xml:space="preserve">Purnell M, Seehausen O, </w:t>
      </w:r>
      <w:proofErr w:type="spellStart"/>
      <w:r w:rsidRPr="00E867D7">
        <w:rPr>
          <w:lang w:val="en-US"/>
        </w:rPr>
        <w:t>Galis</w:t>
      </w:r>
      <w:proofErr w:type="spellEnd"/>
      <w:r w:rsidRPr="00E867D7">
        <w:rPr>
          <w:lang w:val="en-US"/>
        </w:rPr>
        <w:t xml:space="preserve"> F. 2012. Quantitative three-dimensional microtextural analyses of tooth wear as a tool for dietary discrimination in fishes. </w:t>
      </w:r>
      <w:r w:rsidRPr="00E867D7">
        <w:rPr>
          <w:i/>
          <w:iCs/>
          <w:lang w:val="en-US"/>
        </w:rPr>
        <w:t>Journal of The Royal Society Interface</w:t>
      </w:r>
      <w:r w:rsidRPr="00E867D7">
        <w:rPr>
          <w:lang w:val="en-US"/>
        </w:rPr>
        <w:t xml:space="preserve"> 9:2225–2233. DOI: 10.1098/rsif.2012.0140.</w:t>
      </w:r>
    </w:p>
    <w:p w14:paraId="5A61E7B3" w14:textId="77777777" w:rsidR="00E867D7" w:rsidRPr="00E867D7" w:rsidRDefault="00E867D7" w:rsidP="00E867D7">
      <w:pPr>
        <w:pStyle w:val="Bibliography"/>
        <w:rPr>
          <w:lang w:val="en-US"/>
        </w:rPr>
      </w:pPr>
      <w:r w:rsidRPr="00E867D7">
        <w:rPr>
          <w:lang w:val="en-US"/>
        </w:rPr>
        <w:t xml:space="preserve">R Core Team. 2021.R: A language and environment for statistical computing. R Foundation for Statistical Computing, Vienna, Austria. Version 4.1.2. </w:t>
      </w:r>
      <w:r w:rsidRPr="00E867D7">
        <w:rPr>
          <w:i/>
          <w:iCs/>
          <w:lang w:val="en-US"/>
        </w:rPr>
        <w:t>Available at</w:t>
      </w:r>
      <w:r w:rsidRPr="00E867D7">
        <w:rPr>
          <w:lang w:val="en-US"/>
        </w:rPr>
        <w:t xml:space="preserve"> </w:t>
      </w:r>
      <w:r w:rsidRPr="00E867D7">
        <w:rPr>
          <w:i/>
          <w:iCs/>
          <w:lang w:val="en-US"/>
        </w:rPr>
        <w:t>https://www.R-project.org/</w:t>
      </w:r>
    </w:p>
    <w:p w14:paraId="79029551" w14:textId="77777777" w:rsidR="00E867D7" w:rsidRPr="00E867D7" w:rsidRDefault="00E867D7" w:rsidP="00E867D7">
      <w:pPr>
        <w:pStyle w:val="Bibliography"/>
        <w:rPr>
          <w:lang w:val="en-US"/>
        </w:rPr>
      </w:pPr>
      <w:proofErr w:type="spellStart"/>
      <w:r w:rsidRPr="00E867D7">
        <w:rPr>
          <w:lang w:val="en-US"/>
        </w:rPr>
        <w:t>Ranjitkar</w:t>
      </w:r>
      <w:proofErr w:type="spellEnd"/>
      <w:r w:rsidRPr="00E867D7">
        <w:rPr>
          <w:lang w:val="en-US"/>
        </w:rPr>
        <w:t xml:space="preserve"> S, </w:t>
      </w:r>
      <w:proofErr w:type="spellStart"/>
      <w:r w:rsidRPr="00E867D7">
        <w:rPr>
          <w:lang w:val="en-US"/>
        </w:rPr>
        <w:t>Turan</w:t>
      </w:r>
      <w:proofErr w:type="spellEnd"/>
      <w:r w:rsidRPr="00E867D7">
        <w:rPr>
          <w:lang w:val="en-US"/>
        </w:rPr>
        <w:t xml:space="preserve"> A, Mann C, Gully GA, </w:t>
      </w:r>
      <w:proofErr w:type="spellStart"/>
      <w:r w:rsidRPr="00E867D7">
        <w:rPr>
          <w:lang w:val="en-US"/>
        </w:rPr>
        <w:t>Marsman</w:t>
      </w:r>
      <w:proofErr w:type="spellEnd"/>
      <w:r w:rsidRPr="00E867D7">
        <w:rPr>
          <w:lang w:val="en-US"/>
        </w:rPr>
        <w:t xml:space="preserve"> M, Edwards S, </w:t>
      </w:r>
      <w:proofErr w:type="spellStart"/>
      <w:r w:rsidRPr="00E867D7">
        <w:rPr>
          <w:lang w:val="en-US"/>
        </w:rPr>
        <w:t>Kaidonis</w:t>
      </w:r>
      <w:proofErr w:type="spellEnd"/>
      <w:r w:rsidRPr="00E867D7">
        <w:rPr>
          <w:lang w:val="en-US"/>
        </w:rPr>
        <w:t xml:space="preserve"> JA, Hall C, </w:t>
      </w:r>
      <w:proofErr w:type="spellStart"/>
      <w:r w:rsidRPr="00E867D7">
        <w:rPr>
          <w:lang w:val="en-US"/>
        </w:rPr>
        <w:t>Lekkas</w:t>
      </w:r>
      <w:proofErr w:type="spellEnd"/>
      <w:r w:rsidRPr="00E867D7">
        <w:rPr>
          <w:lang w:val="en-US"/>
        </w:rPr>
        <w:t xml:space="preserve"> D, </w:t>
      </w:r>
      <w:proofErr w:type="spellStart"/>
      <w:r w:rsidRPr="00E867D7">
        <w:rPr>
          <w:lang w:val="en-US"/>
        </w:rPr>
        <w:t>Wetselaar</w:t>
      </w:r>
      <w:proofErr w:type="spellEnd"/>
      <w:r w:rsidRPr="00E867D7">
        <w:rPr>
          <w:lang w:val="en-US"/>
        </w:rPr>
        <w:t xml:space="preserve"> P, Brook AH, </w:t>
      </w:r>
      <w:proofErr w:type="spellStart"/>
      <w:r w:rsidRPr="00E867D7">
        <w:rPr>
          <w:lang w:val="en-US"/>
        </w:rPr>
        <w:t>Lobbezoo</w:t>
      </w:r>
      <w:proofErr w:type="spellEnd"/>
      <w:r w:rsidRPr="00E867D7">
        <w:rPr>
          <w:lang w:val="en-US"/>
        </w:rPr>
        <w:t xml:space="preserve"> F, Townsend GC. 2017. Surface-Sensitive Microwear Texture Analysis of Attrition and Erosion. </w:t>
      </w:r>
      <w:r w:rsidRPr="00E867D7">
        <w:rPr>
          <w:i/>
          <w:iCs/>
          <w:lang w:val="en-US"/>
        </w:rPr>
        <w:t>Journal of Dental Research</w:t>
      </w:r>
      <w:r w:rsidRPr="00E867D7">
        <w:rPr>
          <w:lang w:val="en-US"/>
        </w:rPr>
        <w:t xml:space="preserve"> 96:300–307. DOI: 10.1177/0022034516680585.</w:t>
      </w:r>
    </w:p>
    <w:p w14:paraId="732735B7" w14:textId="77777777" w:rsidR="00E867D7" w:rsidRPr="00E867D7" w:rsidRDefault="00E867D7" w:rsidP="00E867D7">
      <w:pPr>
        <w:pStyle w:val="Bibliography"/>
        <w:rPr>
          <w:lang w:val="en-US"/>
        </w:rPr>
      </w:pPr>
      <w:proofErr w:type="spellStart"/>
      <w:r w:rsidRPr="00E867D7">
        <w:rPr>
          <w:lang w:val="en-US"/>
        </w:rPr>
        <w:t>Reback</w:t>
      </w:r>
      <w:proofErr w:type="spellEnd"/>
      <w:r w:rsidRPr="00E867D7">
        <w:rPr>
          <w:lang w:val="en-US"/>
        </w:rPr>
        <w:t xml:space="preserve"> J, McKinney W, </w:t>
      </w:r>
      <w:proofErr w:type="spellStart"/>
      <w:r w:rsidRPr="00E867D7">
        <w:rPr>
          <w:lang w:val="en-US"/>
        </w:rPr>
        <w:t>Jbrockmendel</w:t>
      </w:r>
      <w:proofErr w:type="spellEnd"/>
      <w:r w:rsidRPr="00E867D7">
        <w:rPr>
          <w:lang w:val="en-US"/>
        </w:rPr>
        <w:t xml:space="preserve">, </w:t>
      </w:r>
      <w:proofErr w:type="spellStart"/>
      <w:r w:rsidRPr="00E867D7">
        <w:rPr>
          <w:lang w:val="en-US"/>
        </w:rPr>
        <w:t>Bossche</w:t>
      </w:r>
      <w:proofErr w:type="spellEnd"/>
      <w:r w:rsidRPr="00E867D7">
        <w:rPr>
          <w:lang w:val="en-US"/>
        </w:rPr>
        <w:t xml:space="preserve"> JVD, </w:t>
      </w:r>
      <w:proofErr w:type="spellStart"/>
      <w:r w:rsidRPr="00E867D7">
        <w:rPr>
          <w:lang w:val="en-US"/>
        </w:rPr>
        <w:t>Augspurger</w:t>
      </w:r>
      <w:proofErr w:type="spellEnd"/>
      <w:r w:rsidRPr="00E867D7">
        <w:rPr>
          <w:lang w:val="en-US"/>
        </w:rPr>
        <w:t xml:space="preserve"> T, Cloud P, </w:t>
      </w:r>
      <w:proofErr w:type="spellStart"/>
      <w:r w:rsidRPr="00E867D7">
        <w:rPr>
          <w:lang w:val="en-US"/>
        </w:rPr>
        <w:t>Gfyoung</w:t>
      </w:r>
      <w:proofErr w:type="spellEnd"/>
      <w:r w:rsidRPr="00E867D7">
        <w:rPr>
          <w:lang w:val="en-US"/>
        </w:rPr>
        <w:t xml:space="preserve">, </w:t>
      </w:r>
      <w:proofErr w:type="spellStart"/>
      <w:r w:rsidRPr="00E867D7">
        <w:rPr>
          <w:lang w:val="en-US"/>
        </w:rPr>
        <w:t>Sinhrks</w:t>
      </w:r>
      <w:proofErr w:type="spellEnd"/>
      <w:r w:rsidRPr="00E867D7">
        <w:rPr>
          <w:lang w:val="en-US"/>
        </w:rPr>
        <w:t xml:space="preserve">, Hawkins S, Klein A, </w:t>
      </w:r>
      <w:proofErr w:type="spellStart"/>
      <w:r w:rsidRPr="00E867D7">
        <w:rPr>
          <w:lang w:val="en-US"/>
        </w:rPr>
        <w:t>Roeschke</w:t>
      </w:r>
      <w:proofErr w:type="spellEnd"/>
      <w:r w:rsidRPr="00E867D7">
        <w:rPr>
          <w:lang w:val="en-US"/>
        </w:rPr>
        <w:t xml:space="preserve"> M, </w:t>
      </w:r>
      <w:proofErr w:type="spellStart"/>
      <w:r w:rsidRPr="00E867D7">
        <w:rPr>
          <w:lang w:val="en-US"/>
        </w:rPr>
        <w:t>Tratner</w:t>
      </w:r>
      <w:proofErr w:type="spellEnd"/>
      <w:r w:rsidRPr="00E867D7">
        <w:rPr>
          <w:lang w:val="en-US"/>
        </w:rPr>
        <w:t xml:space="preserve"> J, She C, </w:t>
      </w:r>
      <w:proofErr w:type="spellStart"/>
      <w:r w:rsidRPr="00E867D7">
        <w:rPr>
          <w:lang w:val="en-US"/>
        </w:rPr>
        <w:t>Terji</w:t>
      </w:r>
      <w:proofErr w:type="spellEnd"/>
      <w:r w:rsidRPr="00E867D7">
        <w:rPr>
          <w:lang w:val="en-US"/>
        </w:rPr>
        <w:t xml:space="preserve"> Petersen, </w:t>
      </w:r>
      <w:proofErr w:type="spellStart"/>
      <w:r w:rsidRPr="00E867D7">
        <w:rPr>
          <w:lang w:val="en-US"/>
        </w:rPr>
        <w:t>Ayd</w:t>
      </w:r>
      <w:proofErr w:type="spellEnd"/>
      <w:r w:rsidRPr="00E867D7">
        <w:rPr>
          <w:lang w:val="en-US"/>
        </w:rPr>
        <w:t xml:space="preserve"> W, </w:t>
      </w:r>
      <w:proofErr w:type="spellStart"/>
      <w:r w:rsidRPr="00E867D7">
        <w:rPr>
          <w:lang w:val="en-US"/>
        </w:rPr>
        <w:t>MomIsBestFriend</w:t>
      </w:r>
      <w:proofErr w:type="spellEnd"/>
      <w:r w:rsidRPr="00E867D7">
        <w:rPr>
          <w:lang w:val="en-US"/>
        </w:rPr>
        <w:t xml:space="preserve">, Garcia M, Schendel J, Hayden A, </w:t>
      </w:r>
      <w:proofErr w:type="spellStart"/>
      <w:r w:rsidRPr="00E867D7">
        <w:rPr>
          <w:lang w:val="en-US"/>
        </w:rPr>
        <w:t>Jancauskas</w:t>
      </w:r>
      <w:proofErr w:type="spellEnd"/>
      <w:r w:rsidRPr="00E867D7">
        <w:rPr>
          <w:lang w:val="en-US"/>
        </w:rPr>
        <w:t xml:space="preserve"> V, Saxton D, McMaster A, </w:t>
      </w:r>
      <w:proofErr w:type="spellStart"/>
      <w:r w:rsidRPr="00E867D7">
        <w:rPr>
          <w:lang w:val="en-US"/>
        </w:rPr>
        <w:t>Battiston</w:t>
      </w:r>
      <w:proofErr w:type="spellEnd"/>
      <w:r w:rsidRPr="00E867D7">
        <w:rPr>
          <w:lang w:val="en-US"/>
        </w:rPr>
        <w:t xml:space="preserve"> P, Skipper </w:t>
      </w:r>
      <w:proofErr w:type="spellStart"/>
      <w:r w:rsidRPr="00E867D7">
        <w:rPr>
          <w:lang w:val="en-US"/>
        </w:rPr>
        <w:t>Seabold</w:t>
      </w:r>
      <w:proofErr w:type="spellEnd"/>
      <w:r w:rsidRPr="00E867D7">
        <w:rPr>
          <w:lang w:val="en-US"/>
        </w:rPr>
        <w:t>, Chris-B1, H-</w:t>
      </w:r>
      <w:proofErr w:type="spellStart"/>
      <w:r w:rsidRPr="00E867D7">
        <w:rPr>
          <w:lang w:val="en-US"/>
        </w:rPr>
        <w:t>Vetinari</w:t>
      </w:r>
      <w:proofErr w:type="spellEnd"/>
      <w:r w:rsidRPr="00E867D7">
        <w:rPr>
          <w:lang w:val="en-US"/>
        </w:rPr>
        <w:t xml:space="preserve">, Hoyer S, </w:t>
      </w:r>
      <w:proofErr w:type="spellStart"/>
      <w:r w:rsidRPr="00E867D7">
        <w:rPr>
          <w:lang w:val="en-US"/>
        </w:rPr>
        <w:t>Kaiqi</w:t>
      </w:r>
      <w:proofErr w:type="spellEnd"/>
      <w:r w:rsidRPr="00E867D7">
        <w:rPr>
          <w:lang w:val="en-US"/>
        </w:rPr>
        <w:t xml:space="preserve"> Dong, </w:t>
      </w:r>
      <w:proofErr w:type="spellStart"/>
      <w:r w:rsidRPr="00E867D7">
        <w:rPr>
          <w:lang w:val="en-US"/>
        </w:rPr>
        <w:t>Overmeire</w:t>
      </w:r>
      <w:proofErr w:type="spellEnd"/>
      <w:r w:rsidRPr="00E867D7">
        <w:rPr>
          <w:lang w:val="en-US"/>
        </w:rPr>
        <w:t xml:space="preserve"> W, Winkel M. 2020. pandas-dev/pandas: Pandas 1.1.2. DOI: 10.5281/ZENODO.4019559.</w:t>
      </w:r>
    </w:p>
    <w:p w14:paraId="42449FE5" w14:textId="77777777" w:rsidR="00E867D7" w:rsidRPr="00E867D7" w:rsidRDefault="00E867D7" w:rsidP="00E867D7">
      <w:pPr>
        <w:pStyle w:val="Bibliography"/>
        <w:rPr>
          <w:lang w:val="en-US"/>
        </w:rPr>
      </w:pPr>
      <w:proofErr w:type="spellStart"/>
      <w:r w:rsidRPr="00E867D7">
        <w:rPr>
          <w:lang w:val="en-US"/>
        </w:rPr>
        <w:t>Robinet</w:t>
      </w:r>
      <w:proofErr w:type="spellEnd"/>
      <w:r w:rsidRPr="00E867D7">
        <w:rPr>
          <w:lang w:val="en-US"/>
        </w:rPr>
        <w:t xml:space="preserve"> C, Merceron G, Candela AM, Marivaux L. 2020. Dental microwear texture analysis and diet in caviomorphs (Rodentia) from the Serra do Mar Atlantic forest (Brazil). </w:t>
      </w:r>
      <w:r w:rsidRPr="00E867D7">
        <w:rPr>
          <w:i/>
          <w:iCs/>
          <w:lang w:val="en-US"/>
        </w:rPr>
        <w:t>Journal of Mammalogy</w:t>
      </w:r>
      <w:r w:rsidRPr="00E867D7">
        <w:rPr>
          <w:lang w:val="en-US"/>
        </w:rPr>
        <w:t xml:space="preserve"> 101:386–402. DOI: 10.1093/</w:t>
      </w:r>
      <w:proofErr w:type="spellStart"/>
      <w:r w:rsidRPr="00E867D7">
        <w:rPr>
          <w:lang w:val="en-US"/>
        </w:rPr>
        <w:t>jmammal</w:t>
      </w:r>
      <w:proofErr w:type="spellEnd"/>
      <w:r w:rsidRPr="00E867D7">
        <w:rPr>
          <w:lang w:val="en-US"/>
        </w:rPr>
        <w:t>/gyz194.</w:t>
      </w:r>
    </w:p>
    <w:p w14:paraId="5DB6FC1E" w14:textId="77777777" w:rsidR="00E867D7" w:rsidRPr="00E867D7" w:rsidRDefault="00E867D7" w:rsidP="00E867D7">
      <w:pPr>
        <w:pStyle w:val="Bibliography"/>
        <w:rPr>
          <w:lang w:val="en-US"/>
        </w:rPr>
      </w:pPr>
      <w:r w:rsidRPr="00E867D7">
        <w:rPr>
          <w:lang w:val="en-US"/>
        </w:rPr>
        <w:lastRenderedPageBreak/>
        <w:t xml:space="preserve">Rosso DE, </w:t>
      </w:r>
      <w:proofErr w:type="spellStart"/>
      <w:r w:rsidRPr="00E867D7">
        <w:rPr>
          <w:lang w:val="en-US"/>
        </w:rPr>
        <w:t>d’Errico</w:t>
      </w:r>
      <w:proofErr w:type="spellEnd"/>
      <w:r w:rsidRPr="00E867D7">
        <w:rPr>
          <w:lang w:val="en-US"/>
        </w:rPr>
        <w:t xml:space="preserve"> F, </w:t>
      </w:r>
      <w:proofErr w:type="spellStart"/>
      <w:r w:rsidRPr="00E867D7">
        <w:rPr>
          <w:lang w:val="en-US"/>
        </w:rPr>
        <w:t>Queffelec</w:t>
      </w:r>
      <w:proofErr w:type="spellEnd"/>
      <w:r w:rsidRPr="00E867D7">
        <w:rPr>
          <w:lang w:val="en-US"/>
        </w:rPr>
        <w:t xml:space="preserve"> A. 2017. Patterns of change and continuity in ochre use during the late Middle Stone Age of the Horn of Africa: The </w:t>
      </w:r>
      <w:proofErr w:type="spellStart"/>
      <w:r w:rsidRPr="00E867D7">
        <w:rPr>
          <w:lang w:val="en-US"/>
        </w:rPr>
        <w:t>Porc</w:t>
      </w:r>
      <w:proofErr w:type="spellEnd"/>
      <w:r w:rsidRPr="00E867D7">
        <w:rPr>
          <w:lang w:val="en-US"/>
        </w:rPr>
        <w:t xml:space="preserve">-Epic Cave record. </w:t>
      </w:r>
      <w:r w:rsidRPr="00E867D7">
        <w:rPr>
          <w:i/>
          <w:iCs/>
          <w:lang w:val="en-US"/>
        </w:rPr>
        <w:t>PLOS ONE</w:t>
      </w:r>
      <w:r w:rsidRPr="00E867D7">
        <w:rPr>
          <w:lang w:val="en-US"/>
        </w:rPr>
        <w:t xml:space="preserve"> 12:e0177298. DOI: 10.1371/journal.pone.0177298.</w:t>
      </w:r>
    </w:p>
    <w:p w14:paraId="4FF2E244" w14:textId="77777777" w:rsidR="00E867D7" w:rsidRPr="00E867D7" w:rsidRDefault="00E867D7" w:rsidP="00E867D7">
      <w:pPr>
        <w:pStyle w:val="Bibliography"/>
        <w:rPr>
          <w:lang w:val="en-US"/>
        </w:rPr>
      </w:pPr>
      <w:proofErr w:type="spellStart"/>
      <w:r w:rsidRPr="00E867D7">
        <w:rPr>
          <w:lang w:val="en-US"/>
        </w:rPr>
        <w:t>RStudio</w:t>
      </w:r>
      <w:proofErr w:type="spellEnd"/>
      <w:r w:rsidRPr="00E867D7">
        <w:rPr>
          <w:lang w:val="en-US"/>
        </w:rPr>
        <w:t xml:space="preserve"> Team. 2021.RStudio: Integrated Development for R. </w:t>
      </w:r>
      <w:proofErr w:type="spellStart"/>
      <w:r w:rsidRPr="00E867D7">
        <w:rPr>
          <w:lang w:val="en-US"/>
        </w:rPr>
        <w:t>RStudio</w:t>
      </w:r>
      <w:proofErr w:type="spellEnd"/>
      <w:r w:rsidRPr="00E867D7">
        <w:rPr>
          <w:lang w:val="en-US"/>
        </w:rPr>
        <w:t xml:space="preserve">, Inc., Boston, MA. Version 1.4.1103. </w:t>
      </w:r>
      <w:r w:rsidRPr="00E867D7">
        <w:rPr>
          <w:i/>
          <w:iCs/>
          <w:lang w:val="en-US"/>
        </w:rPr>
        <w:t>Available at</w:t>
      </w:r>
      <w:r w:rsidRPr="00E867D7">
        <w:rPr>
          <w:lang w:val="en-US"/>
        </w:rPr>
        <w:t xml:space="preserve"> </w:t>
      </w:r>
      <w:r w:rsidRPr="00E867D7">
        <w:rPr>
          <w:i/>
          <w:iCs/>
          <w:lang w:val="en-US"/>
        </w:rPr>
        <w:t>http://www.rstudio.com/</w:t>
      </w:r>
      <w:r w:rsidRPr="00E867D7">
        <w:rPr>
          <w:lang w:val="en-US"/>
        </w:rPr>
        <w:t xml:space="preserve"> (accessed January 26, 2020).</w:t>
      </w:r>
    </w:p>
    <w:p w14:paraId="33DF1C9A" w14:textId="77777777" w:rsidR="00E867D7" w:rsidRPr="00E867D7" w:rsidRDefault="00E867D7" w:rsidP="00E867D7">
      <w:pPr>
        <w:pStyle w:val="Bibliography"/>
        <w:rPr>
          <w:lang w:val="en-US"/>
        </w:rPr>
      </w:pPr>
      <w:proofErr w:type="spellStart"/>
      <w:r w:rsidRPr="00E867D7">
        <w:rPr>
          <w:lang w:val="en-US"/>
        </w:rPr>
        <w:t>Salvatier</w:t>
      </w:r>
      <w:proofErr w:type="spellEnd"/>
      <w:r w:rsidRPr="00E867D7">
        <w:rPr>
          <w:lang w:val="en-US"/>
        </w:rPr>
        <w:t xml:space="preserve"> J, </w:t>
      </w:r>
      <w:proofErr w:type="spellStart"/>
      <w:r w:rsidRPr="00E867D7">
        <w:rPr>
          <w:lang w:val="en-US"/>
        </w:rPr>
        <w:t>Wiecki</w:t>
      </w:r>
      <w:proofErr w:type="spellEnd"/>
      <w:r w:rsidRPr="00E867D7">
        <w:rPr>
          <w:lang w:val="en-US"/>
        </w:rPr>
        <w:t xml:space="preserve"> TV, </w:t>
      </w:r>
      <w:proofErr w:type="spellStart"/>
      <w:r w:rsidRPr="00E867D7">
        <w:rPr>
          <w:lang w:val="en-US"/>
        </w:rPr>
        <w:t>Fonnesbeck</w:t>
      </w:r>
      <w:proofErr w:type="spellEnd"/>
      <w:r w:rsidRPr="00E867D7">
        <w:rPr>
          <w:lang w:val="en-US"/>
        </w:rPr>
        <w:t xml:space="preserve"> C. 2016. Probabilistic programming in Python using PyMC3. </w:t>
      </w:r>
      <w:proofErr w:type="spellStart"/>
      <w:r w:rsidRPr="00E867D7">
        <w:rPr>
          <w:i/>
          <w:iCs/>
          <w:lang w:val="en-US"/>
        </w:rPr>
        <w:t>PeerJ</w:t>
      </w:r>
      <w:proofErr w:type="spellEnd"/>
      <w:r w:rsidRPr="00E867D7">
        <w:rPr>
          <w:i/>
          <w:iCs/>
          <w:lang w:val="en-US"/>
        </w:rPr>
        <w:t xml:space="preserve"> Computer Science</w:t>
      </w:r>
      <w:r w:rsidRPr="00E867D7">
        <w:rPr>
          <w:lang w:val="en-US"/>
        </w:rPr>
        <w:t xml:space="preserve"> 2:e55. DOI: 10.7717/peerj-cs.55.</w:t>
      </w:r>
    </w:p>
    <w:p w14:paraId="115907E1" w14:textId="77777777" w:rsidR="00E867D7" w:rsidRPr="00E867D7" w:rsidRDefault="00E867D7" w:rsidP="00E867D7">
      <w:pPr>
        <w:pStyle w:val="Bibliography"/>
        <w:rPr>
          <w:lang w:val="en-US"/>
        </w:rPr>
      </w:pPr>
      <w:proofErr w:type="spellStart"/>
      <w:r w:rsidRPr="00E867D7">
        <w:rPr>
          <w:lang w:val="en-US"/>
        </w:rPr>
        <w:t>Schauberger</w:t>
      </w:r>
      <w:proofErr w:type="spellEnd"/>
      <w:r w:rsidRPr="00E867D7">
        <w:rPr>
          <w:lang w:val="en-US"/>
        </w:rPr>
        <w:t xml:space="preserve"> P, Walker A. 2021.openxlsx: Read, Write and Edit </w:t>
      </w:r>
      <w:proofErr w:type="spellStart"/>
      <w:r w:rsidRPr="00E867D7">
        <w:rPr>
          <w:lang w:val="en-US"/>
        </w:rPr>
        <w:t>xlsx</w:t>
      </w:r>
      <w:proofErr w:type="spellEnd"/>
      <w:r w:rsidRPr="00E867D7">
        <w:rPr>
          <w:lang w:val="en-US"/>
        </w:rPr>
        <w:t xml:space="preserve"> Files. R package version 4.2.4. </w:t>
      </w:r>
      <w:r w:rsidRPr="00E867D7">
        <w:rPr>
          <w:i/>
          <w:iCs/>
          <w:lang w:val="en-US"/>
        </w:rPr>
        <w:t>Available at</w:t>
      </w:r>
      <w:r w:rsidRPr="00E867D7">
        <w:rPr>
          <w:lang w:val="en-US"/>
        </w:rPr>
        <w:t xml:space="preserve"> </w:t>
      </w:r>
      <w:r w:rsidRPr="00E867D7">
        <w:rPr>
          <w:i/>
          <w:iCs/>
          <w:lang w:val="en-US"/>
        </w:rPr>
        <w:t>https://CRAN.R-project.org/package=openxlsx</w:t>
      </w:r>
    </w:p>
    <w:p w14:paraId="1F90049A" w14:textId="77777777" w:rsidR="00E867D7" w:rsidRPr="00E867D7" w:rsidRDefault="00E867D7" w:rsidP="00E867D7">
      <w:pPr>
        <w:pStyle w:val="Bibliography"/>
        <w:rPr>
          <w:lang w:val="en-US"/>
        </w:rPr>
      </w:pPr>
      <w:r w:rsidRPr="00E867D7">
        <w:rPr>
          <w:lang w:val="en-US"/>
        </w:rPr>
        <w:t xml:space="preserve">Schmidt CW, Remy A, </w:t>
      </w:r>
      <w:proofErr w:type="spellStart"/>
      <w:r w:rsidRPr="00E867D7">
        <w:rPr>
          <w:lang w:val="en-US"/>
        </w:rPr>
        <w:t>Sessen</w:t>
      </w:r>
      <w:proofErr w:type="spellEnd"/>
      <w:r w:rsidRPr="00E867D7">
        <w:rPr>
          <w:lang w:val="en-US"/>
        </w:rPr>
        <w:t xml:space="preserve"> RV, Willman J, Krueger K, Scott R, Mahoney P, Beach J, McKinley J, </w:t>
      </w:r>
      <w:proofErr w:type="spellStart"/>
      <w:r w:rsidRPr="00E867D7">
        <w:rPr>
          <w:lang w:val="en-US"/>
        </w:rPr>
        <w:t>D’Anastasio</w:t>
      </w:r>
      <w:proofErr w:type="spellEnd"/>
      <w:r w:rsidRPr="00E867D7">
        <w:rPr>
          <w:lang w:val="en-US"/>
        </w:rPr>
        <w:t xml:space="preserve"> R, Chiu L, </w:t>
      </w:r>
      <w:proofErr w:type="spellStart"/>
      <w:r w:rsidRPr="00E867D7">
        <w:rPr>
          <w:lang w:val="en-US"/>
        </w:rPr>
        <w:t>Buzon</w:t>
      </w:r>
      <w:proofErr w:type="spellEnd"/>
      <w:r w:rsidRPr="00E867D7">
        <w:rPr>
          <w:lang w:val="en-US"/>
        </w:rPr>
        <w:t xml:space="preserve"> M, Gregory JRD, Sheridan S, </w:t>
      </w:r>
      <w:proofErr w:type="spellStart"/>
      <w:r w:rsidRPr="00E867D7">
        <w:rPr>
          <w:lang w:val="en-US"/>
        </w:rPr>
        <w:t>Eng</w:t>
      </w:r>
      <w:proofErr w:type="spellEnd"/>
      <w:r w:rsidRPr="00E867D7">
        <w:rPr>
          <w:lang w:val="en-US"/>
        </w:rPr>
        <w:t xml:space="preserve"> J, Watson J, Klaus H, Da</w:t>
      </w:r>
      <w:r w:rsidRPr="00E867D7">
        <w:rPr>
          <w:rFonts w:ascii="Cambria Math" w:hAnsi="Cambria Math" w:cs="Cambria Math"/>
          <w:lang w:val="en-US"/>
        </w:rPr>
        <w:t>‐</w:t>
      </w:r>
      <w:r w:rsidRPr="00E867D7">
        <w:rPr>
          <w:lang w:val="en-US"/>
        </w:rPr>
        <w:t xml:space="preserve">Gloria P, Wilson J, Stone A, Sereno P, </w:t>
      </w:r>
      <w:proofErr w:type="spellStart"/>
      <w:r w:rsidRPr="00E867D7">
        <w:rPr>
          <w:lang w:val="en-US"/>
        </w:rPr>
        <w:t>Droke</w:t>
      </w:r>
      <w:proofErr w:type="spellEnd"/>
      <w:r w:rsidRPr="00E867D7">
        <w:rPr>
          <w:lang w:val="en-US"/>
        </w:rPr>
        <w:t xml:space="preserve"> J, </w:t>
      </w:r>
      <w:proofErr w:type="spellStart"/>
      <w:r w:rsidRPr="00E867D7">
        <w:rPr>
          <w:lang w:val="en-US"/>
        </w:rPr>
        <w:t>Perash</w:t>
      </w:r>
      <w:proofErr w:type="spellEnd"/>
      <w:r w:rsidRPr="00E867D7">
        <w:rPr>
          <w:lang w:val="en-US"/>
        </w:rPr>
        <w:t xml:space="preserve"> R, </w:t>
      </w:r>
      <w:proofErr w:type="spellStart"/>
      <w:r w:rsidRPr="00E867D7">
        <w:rPr>
          <w:lang w:val="en-US"/>
        </w:rPr>
        <w:t>Stojanowski</w:t>
      </w:r>
      <w:proofErr w:type="spellEnd"/>
      <w:r w:rsidRPr="00E867D7">
        <w:rPr>
          <w:lang w:val="en-US"/>
        </w:rPr>
        <w:t xml:space="preserve"> C, Herrmann N. 2019. Dental microwear texture analysis of </w:t>
      </w:r>
      <w:r w:rsidRPr="00E867D7">
        <w:rPr>
          <w:i/>
          <w:iCs/>
          <w:lang w:val="en-US"/>
        </w:rPr>
        <w:t xml:space="preserve">Homo sapiens </w:t>
      </w:r>
      <w:proofErr w:type="spellStart"/>
      <w:r w:rsidRPr="00E867D7">
        <w:rPr>
          <w:i/>
          <w:iCs/>
          <w:lang w:val="en-US"/>
        </w:rPr>
        <w:t>sapiens</w:t>
      </w:r>
      <w:proofErr w:type="spellEnd"/>
      <w:r w:rsidRPr="00E867D7">
        <w:rPr>
          <w:lang w:val="en-US"/>
        </w:rPr>
        <w:t xml:space="preserve">: Foragers, farmers, and pastoralists. </w:t>
      </w:r>
      <w:r w:rsidRPr="00E867D7">
        <w:rPr>
          <w:i/>
          <w:iCs/>
          <w:lang w:val="en-US"/>
        </w:rPr>
        <w:t>American Journal of Physical Anthropology</w:t>
      </w:r>
      <w:r w:rsidRPr="00E867D7">
        <w:rPr>
          <w:lang w:val="en-US"/>
        </w:rPr>
        <w:t xml:space="preserve"> 169:207–226. DOI: 10.1002/ajpa.23815.</w:t>
      </w:r>
    </w:p>
    <w:p w14:paraId="730D54D2" w14:textId="77777777" w:rsidR="00E867D7" w:rsidRPr="00E867D7" w:rsidRDefault="00E867D7" w:rsidP="00E867D7">
      <w:pPr>
        <w:pStyle w:val="Bibliography"/>
        <w:rPr>
          <w:lang w:val="en-US"/>
        </w:rPr>
      </w:pPr>
      <w:r w:rsidRPr="00E867D7">
        <w:rPr>
          <w:lang w:val="en-US"/>
        </w:rPr>
        <w:t xml:space="preserve">Schulz E, Calandra I, Kaiser TM. 2010. Applying tribology to teeth of hoofed mammals. </w:t>
      </w:r>
      <w:r w:rsidRPr="00E867D7">
        <w:rPr>
          <w:i/>
          <w:iCs/>
          <w:lang w:val="en-US"/>
        </w:rPr>
        <w:t>Scanning</w:t>
      </w:r>
      <w:r w:rsidRPr="00E867D7">
        <w:rPr>
          <w:lang w:val="en-US"/>
        </w:rPr>
        <w:t xml:space="preserve"> 32:162–182. DOI: 10.1002/sca.20181.</w:t>
      </w:r>
    </w:p>
    <w:p w14:paraId="617BE410" w14:textId="77777777" w:rsidR="00E867D7" w:rsidRPr="00E867D7" w:rsidRDefault="00E867D7" w:rsidP="00E867D7">
      <w:pPr>
        <w:pStyle w:val="Bibliography"/>
        <w:rPr>
          <w:lang w:val="en-US"/>
        </w:rPr>
      </w:pPr>
      <w:r w:rsidRPr="00E867D7">
        <w:rPr>
          <w:lang w:val="en-US"/>
        </w:rPr>
        <w:t xml:space="preserve">Schulz E, Calandra I, Kaiser TM. 2013. Feeding ecology and chewing mechanics in hoofed mammals: 3D tribology of enamel wear. </w:t>
      </w:r>
      <w:r w:rsidRPr="00E867D7">
        <w:rPr>
          <w:i/>
          <w:iCs/>
          <w:lang w:val="en-US"/>
        </w:rPr>
        <w:t>Wear</w:t>
      </w:r>
      <w:r w:rsidRPr="00E867D7">
        <w:rPr>
          <w:lang w:val="en-US"/>
        </w:rPr>
        <w:t xml:space="preserve"> 300:169–179. DOI: 10.1016/j.wear.2013.01.115.</w:t>
      </w:r>
    </w:p>
    <w:p w14:paraId="68E929AE" w14:textId="77777777" w:rsidR="00E867D7" w:rsidRPr="00E867D7" w:rsidRDefault="00E867D7" w:rsidP="00E867D7">
      <w:pPr>
        <w:pStyle w:val="Bibliography"/>
        <w:rPr>
          <w:lang w:val="en-US"/>
        </w:rPr>
      </w:pPr>
      <w:r w:rsidRPr="00E867D7">
        <w:rPr>
          <w:lang w:val="en-US"/>
        </w:rPr>
        <w:t>Schulz-</w:t>
      </w:r>
      <w:proofErr w:type="spellStart"/>
      <w:r w:rsidRPr="00E867D7">
        <w:rPr>
          <w:lang w:val="en-US"/>
        </w:rPr>
        <w:t>Kornas</w:t>
      </w:r>
      <w:proofErr w:type="spellEnd"/>
      <w:r w:rsidRPr="00E867D7">
        <w:rPr>
          <w:lang w:val="en-US"/>
        </w:rPr>
        <w:t xml:space="preserve"> E, Kaiser TM, Calandra I, Winkler DE. 2020a. A brief history of quantitative wear analyses with an appeal for a holistic view on dental wear processes. In: Martin T, von </w:t>
      </w:r>
      <w:proofErr w:type="spellStart"/>
      <w:r w:rsidRPr="00E867D7">
        <w:rPr>
          <w:lang w:val="en-US"/>
        </w:rPr>
        <w:t>Koenigswald</w:t>
      </w:r>
      <w:proofErr w:type="spellEnd"/>
      <w:r w:rsidRPr="00E867D7">
        <w:rPr>
          <w:lang w:val="en-US"/>
        </w:rPr>
        <w:t xml:space="preserve"> W eds. </w:t>
      </w:r>
      <w:r w:rsidRPr="00E867D7">
        <w:rPr>
          <w:i/>
          <w:iCs/>
          <w:lang w:val="en-US"/>
        </w:rPr>
        <w:t>Mammalian Teeth - Form and Function</w:t>
      </w:r>
      <w:r w:rsidRPr="00E867D7">
        <w:rPr>
          <w:lang w:val="en-US"/>
        </w:rPr>
        <w:t xml:space="preserve">. Munich, Germany: Verlag Dr. Friedrich </w:t>
      </w:r>
      <w:proofErr w:type="spellStart"/>
      <w:r w:rsidRPr="00E867D7">
        <w:rPr>
          <w:lang w:val="en-US"/>
        </w:rPr>
        <w:t>Pfeil</w:t>
      </w:r>
      <w:proofErr w:type="spellEnd"/>
      <w:r w:rsidRPr="00E867D7">
        <w:rPr>
          <w:lang w:val="en-US"/>
        </w:rPr>
        <w:t>, 44–53.</w:t>
      </w:r>
    </w:p>
    <w:p w14:paraId="53F0D951" w14:textId="77777777" w:rsidR="00E867D7" w:rsidRPr="00E867D7" w:rsidRDefault="00E867D7" w:rsidP="00E867D7">
      <w:pPr>
        <w:pStyle w:val="Bibliography"/>
        <w:rPr>
          <w:lang w:val="en-US"/>
        </w:rPr>
      </w:pPr>
      <w:r w:rsidRPr="00E867D7">
        <w:rPr>
          <w:lang w:val="en-US"/>
        </w:rPr>
        <w:t>Schulz</w:t>
      </w:r>
      <w:r w:rsidRPr="00E867D7">
        <w:rPr>
          <w:rFonts w:ascii="Cambria Math" w:hAnsi="Cambria Math" w:cs="Cambria Math"/>
          <w:lang w:val="en-US"/>
        </w:rPr>
        <w:t>‐</w:t>
      </w:r>
      <w:proofErr w:type="spellStart"/>
      <w:r w:rsidRPr="00E867D7">
        <w:rPr>
          <w:lang w:val="en-US"/>
        </w:rPr>
        <w:t>Kornas</w:t>
      </w:r>
      <w:proofErr w:type="spellEnd"/>
      <w:r w:rsidRPr="00E867D7">
        <w:rPr>
          <w:lang w:val="en-US"/>
        </w:rPr>
        <w:t xml:space="preserve"> E, </w:t>
      </w:r>
      <w:proofErr w:type="spellStart"/>
      <w:r w:rsidRPr="00E867D7">
        <w:rPr>
          <w:lang w:val="en-US"/>
        </w:rPr>
        <w:t>Stuhlträger</w:t>
      </w:r>
      <w:proofErr w:type="spellEnd"/>
      <w:r w:rsidRPr="00E867D7">
        <w:rPr>
          <w:lang w:val="en-US"/>
        </w:rPr>
        <w:t xml:space="preserve"> J, </w:t>
      </w:r>
      <w:proofErr w:type="spellStart"/>
      <w:r w:rsidRPr="00E867D7">
        <w:rPr>
          <w:lang w:val="en-US"/>
        </w:rPr>
        <w:t>Clauss</w:t>
      </w:r>
      <w:proofErr w:type="spellEnd"/>
      <w:r w:rsidRPr="00E867D7">
        <w:rPr>
          <w:lang w:val="en-US"/>
        </w:rPr>
        <w:t xml:space="preserve"> M, Wittig RM, </w:t>
      </w:r>
      <w:proofErr w:type="spellStart"/>
      <w:r w:rsidRPr="00E867D7">
        <w:rPr>
          <w:lang w:val="en-US"/>
        </w:rPr>
        <w:t>Kupczik</w:t>
      </w:r>
      <w:proofErr w:type="spellEnd"/>
      <w:r w:rsidRPr="00E867D7">
        <w:rPr>
          <w:lang w:val="en-US"/>
        </w:rPr>
        <w:t xml:space="preserve"> K. 2019. Dust affects chewing efficiency and tooth wear in forest dwelling Western chimpanzees (</w:t>
      </w:r>
      <w:r w:rsidRPr="00E867D7">
        <w:rPr>
          <w:i/>
          <w:iCs/>
          <w:lang w:val="en-US"/>
        </w:rPr>
        <w:t xml:space="preserve">Pan troglodytes </w:t>
      </w:r>
      <w:proofErr w:type="spellStart"/>
      <w:r w:rsidRPr="00E867D7">
        <w:rPr>
          <w:i/>
          <w:iCs/>
          <w:lang w:val="en-US"/>
        </w:rPr>
        <w:t>verus</w:t>
      </w:r>
      <w:proofErr w:type="spellEnd"/>
      <w:r w:rsidRPr="00E867D7">
        <w:rPr>
          <w:lang w:val="en-US"/>
        </w:rPr>
        <w:t xml:space="preserve">). </w:t>
      </w:r>
      <w:r w:rsidRPr="00E867D7">
        <w:rPr>
          <w:i/>
          <w:iCs/>
          <w:lang w:val="en-US"/>
        </w:rPr>
        <w:t>American Journal of Physical Anthropology</w:t>
      </w:r>
      <w:r w:rsidRPr="00E867D7">
        <w:rPr>
          <w:lang w:val="en-US"/>
        </w:rPr>
        <w:t xml:space="preserve"> 169:66–77. DOI: 10.1002/ajpa.23808.</w:t>
      </w:r>
    </w:p>
    <w:p w14:paraId="59CDE1D9" w14:textId="77777777" w:rsidR="00E867D7" w:rsidRPr="00E867D7" w:rsidRDefault="00E867D7" w:rsidP="00E867D7">
      <w:pPr>
        <w:pStyle w:val="Bibliography"/>
        <w:rPr>
          <w:lang w:val="en-US"/>
        </w:rPr>
      </w:pPr>
      <w:r w:rsidRPr="00E867D7">
        <w:rPr>
          <w:lang w:val="en-US"/>
        </w:rPr>
        <w:t>Schulz-</w:t>
      </w:r>
      <w:proofErr w:type="spellStart"/>
      <w:r w:rsidRPr="00E867D7">
        <w:rPr>
          <w:lang w:val="en-US"/>
        </w:rPr>
        <w:t>Kornas</w:t>
      </w:r>
      <w:proofErr w:type="spellEnd"/>
      <w:r w:rsidRPr="00E867D7">
        <w:rPr>
          <w:lang w:val="en-US"/>
        </w:rPr>
        <w:t xml:space="preserve"> E, Winkler DE, </w:t>
      </w:r>
      <w:proofErr w:type="spellStart"/>
      <w:r w:rsidRPr="00E867D7">
        <w:rPr>
          <w:lang w:val="en-US"/>
        </w:rPr>
        <w:t>Clauss</w:t>
      </w:r>
      <w:proofErr w:type="spellEnd"/>
      <w:r w:rsidRPr="00E867D7">
        <w:rPr>
          <w:lang w:val="en-US"/>
        </w:rPr>
        <w:t xml:space="preserve"> M, Carlsson J, </w:t>
      </w:r>
      <w:proofErr w:type="spellStart"/>
      <w:r w:rsidRPr="00E867D7">
        <w:rPr>
          <w:lang w:val="en-US"/>
        </w:rPr>
        <w:t>Ackermans</w:t>
      </w:r>
      <w:proofErr w:type="spellEnd"/>
      <w:r w:rsidRPr="00E867D7">
        <w:rPr>
          <w:lang w:val="en-US"/>
        </w:rPr>
        <w:t xml:space="preserve"> NL, Martin LF, Hummel J, Müller DWH, </w:t>
      </w:r>
      <w:proofErr w:type="spellStart"/>
      <w:r w:rsidRPr="00E867D7">
        <w:rPr>
          <w:lang w:val="en-US"/>
        </w:rPr>
        <w:t>Hatt</w:t>
      </w:r>
      <w:proofErr w:type="spellEnd"/>
      <w:r w:rsidRPr="00E867D7">
        <w:rPr>
          <w:lang w:val="en-US"/>
        </w:rPr>
        <w:t xml:space="preserve"> J-M, Kaiser TM. 2020b. Everything matters: Molar microwear texture in goats (</w:t>
      </w:r>
      <w:r w:rsidRPr="00E867D7">
        <w:rPr>
          <w:i/>
          <w:iCs/>
          <w:lang w:val="en-US"/>
        </w:rPr>
        <w:t xml:space="preserve">Capra </w:t>
      </w:r>
      <w:proofErr w:type="spellStart"/>
      <w:r w:rsidRPr="00E867D7">
        <w:rPr>
          <w:i/>
          <w:iCs/>
          <w:lang w:val="en-US"/>
        </w:rPr>
        <w:t>aegagrus</w:t>
      </w:r>
      <w:proofErr w:type="spellEnd"/>
      <w:r w:rsidRPr="00E867D7">
        <w:rPr>
          <w:i/>
          <w:iCs/>
          <w:lang w:val="en-US"/>
        </w:rPr>
        <w:t xml:space="preserve"> </w:t>
      </w:r>
      <w:proofErr w:type="spellStart"/>
      <w:r w:rsidRPr="00E867D7">
        <w:rPr>
          <w:i/>
          <w:iCs/>
          <w:lang w:val="en-US"/>
        </w:rPr>
        <w:t>hircus</w:t>
      </w:r>
      <w:proofErr w:type="spellEnd"/>
      <w:r w:rsidRPr="00E867D7">
        <w:rPr>
          <w:lang w:val="en-US"/>
        </w:rPr>
        <w:t xml:space="preserve">) fed diets of different abrasiveness.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552:109783. DOI: 10.1016/j.palaeo.2020.109783.</w:t>
      </w:r>
    </w:p>
    <w:p w14:paraId="4A5E317A" w14:textId="77777777" w:rsidR="00E867D7" w:rsidRPr="00E867D7" w:rsidRDefault="00E867D7" w:rsidP="00E867D7">
      <w:pPr>
        <w:pStyle w:val="Bibliography"/>
        <w:rPr>
          <w:lang w:val="en-US"/>
        </w:rPr>
      </w:pPr>
      <w:r w:rsidRPr="00E867D7">
        <w:rPr>
          <w:lang w:val="en-US"/>
        </w:rPr>
        <w:t xml:space="preserve">Scott RS, Ungar PS, Bergstrom TS, Brown CA, Childs BE, </w:t>
      </w:r>
      <w:proofErr w:type="spellStart"/>
      <w:r w:rsidRPr="00E867D7">
        <w:rPr>
          <w:lang w:val="en-US"/>
        </w:rPr>
        <w:t>Teaford</w:t>
      </w:r>
      <w:proofErr w:type="spellEnd"/>
      <w:r w:rsidRPr="00E867D7">
        <w:rPr>
          <w:lang w:val="en-US"/>
        </w:rPr>
        <w:t xml:space="preserve"> MF, Walker A. 2006. Dental microwear texture analysis: technical considerations. </w:t>
      </w:r>
      <w:r w:rsidRPr="00E867D7">
        <w:rPr>
          <w:i/>
          <w:iCs/>
          <w:lang w:val="en-US"/>
        </w:rPr>
        <w:t>Journal of Human Evolution</w:t>
      </w:r>
      <w:r w:rsidRPr="00E867D7">
        <w:rPr>
          <w:lang w:val="en-US"/>
        </w:rPr>
        <w:t xml:space="preserve"> 51:339–349. DOI: 10.1016/j.jhevol.2006.04.006.</w:t>
      </w:r>
    </w:p>
    <w:p w14:paraId="1A9CE186" w14:textId="77777777" w:rsidR="00E867D7" w:rsidRPr="00E867D7" w:rsidRDefault="00E867D7" w:rsidP="00E867D7">
      <w:pPr>
        <w:pStyle w:val="Bibliography"/>
        <w:rPr>
          <w:lang w:val="en-US"/>
        </w:rPr>
      </w:pPr>
      <w:r w:rsidRPr="00E867D7">
        <w:rPr>
          <w:lang w:val="en-US"/>
        </w:rPr>
        <w:t xml:space="preserve">Scott RS, Ungar PS, Bergstrom TS, Brown CA, </w:t>
      </w:r>
      <w:proofErr w:type="spellStart"/>
      <w:r w:rsidRPr="00E867D7">
        <w:rPr>
          <w:lang w:val="en-US"/>
        </w:rPr>
        <w:t>Grine</w:t>
      </w:r>
      <w:proofErr w:type="spellEnd"/>
      <w:r w:rsidRPr="00E867D7">
        <w:rPr>
          <w:lang w:val="en-US"/>
        </w:rPr>
        <w:t xml:space="preserve"> FE, </w:t>
      </w:r>
      <w:proofErr w:type="spellStart"/>
      <w:r w:rsidRPr="00E867D7">
        <w:rPr>
          <w:lang w:val="en-US"/>
        </w:rPr>
        <w:t>Teaford</w:t>
      </w:r>
      <w:proofErr w:type="spellEnd"/>
      <w:r w:rsidRPr="00E867D7">
        <w:rPr>
          <w:lang w:val="en-US"/>
        </w:rPr>
        <w:t xml:space="preserve"> MF, Walker A. 2005. Dental microwear texture analysis shows within-species diet variability in fossil hominins. </w:t>
      </w:r>
      <w:r w:rsidRPr="00E867D7">
        <w:rPr>
          <w:i/>
          <w:iCs/>
          <w:lang w:val="en-US"/>
        </w:rPr>
        <w:t>Nature</w:t>
      </w:r>
      <w:r w:rsidRPr="00E867D7">
        <w:rPr>
          <w:lang w:val="en-US"/>
        </w:rPr>
        <w:t xml:space="preserve"> 436:693–695. DOI: 10.1038/nature03822.</w:t>
      </w:r>
    </w:p>
    <w:p w14:paraId="0F84A11B" w14:textId="77777777" w:rsidR="00E867D7" w:rsidRPr="00E867D7" w:rsidRDefault="00E867D7" w:rsidP="00E867D7">
      <w:pPr>
        <w:pStyle w:val="Bibliography"/>
        <w:rPr>
          <w:lang w:val="en-US"/>
        </w:rPr>
      </w:pPr>
      <w:r w:rsidRPr="00E867D7">
        <w:rPr>
          <w:lang w:val="en-US"/>
        </w:rPr>
        <w:t xml:space="preserve">Sewell L, Merceron G, </w:t>
      </w:r>
      <w:proofErr w:type="spellStart"/>
      <w:r w:rsidRPr="00E867D7">
        <w:rPr>
          <w:lang w:val="en-US"/>
        </w:rPr>
        <w:t>Hopley</w:t>
      </w:r>
      <w:proofErr w:type="spellEnd"/>
      <w:r w:rsidRPr="00E867D7">
        <w:rPr>
          <w:lang w:val="en-US"/>
        </w:rPr>
        <w:t xml:space="preserve"> PJ, Zipfel B, Reynolds SC. 2019. Using springbok (</w:t>
      </w:r>
      <w:proofErr w:type="spellStart"/>
      <w:r w:rsidRPr="00E867D7">
        <w:rPr>
          <w:i/>
          <w:iCs/>
          <w:lang w:val="en-US"/>
        </w:rPr>
        <w:t>Antidorcas</w:t>
      </w:r>
      <w:proofErr w:type="spellEnd"/>
      <w:r w:rsidRPr="00E867D7">
        <w:rPr>
          <w:lang w:val="en-US"/>
        </w:rPr>
        <w:t xml:space="preserve">) dietary proxies to reconstruct inferred </w:t>
      </w:r>
      <w:proofErr w:type="spellStart"/>
      <w:r w:rsidRPr="00E867D7">
        <w:rPr>
          <w:lang w:val="en-US"/>
        </w:rPr>
        <w:t>palaeovegetational</w:t>
      </w:r>
      <w:proofErr w:type="spellEnd"/>
      <w:r w:rsidRPr="00E867D7">
        <w:rPr>
          <w:lang w:val="en-US"/>
        </w:rPr>
        <w:t xml:space="preserve"> changes over 2 million years in Southern Africa. </w:t>
      </w:r>
      <w:r w:rsidRPr="00E867D7">
        <w:rPr>
          <w:i/>
          <w:iCs/>
          <w:lang w:val="en-US"/>
        </w:rPr>
        <w:t>Journal of Archaeological Science: Reports</w:t>
      </w:r>
      <w:r w:rsidRPr="00E867D7">
        <w:rPr>
          <w:lang w:val="en-US"/>
        </w:rPr>
        <w:t xml:space="preserve"> 23:1014–1028. DOI: 10.1016/j.jasrep.2018.02.009.</w:t>
      </w:r>
    </w:p>
    <w:p w14:paraId="6E2550F6" w14:textId="77777777" w:rsidR="00E867D7" w:rsidRPr="00E867D7" w:rsidRDefault="00E867D7" w:rsidP="00E867D7">
      <w:pPr>
        <w:pStyle w:val="Bibliography"/>
        <w:rPr>
          <w:lang w:val="en-US"/>
        </w:rPr>
      </w:pPr>
      <w:r w:rsidRPr="00E867D7">
        <w:rPr>
          <w:lang w:val="en-US"/>
        </w:rPr>
        <w:lastRenderedPageBreak/>
        <w:t xml:space="preserve">Smith GJ, DeSantis LRG. 2018. Dietary ecology of Pleistocene mammoths and mastodons as inferred from dental microwear textures.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492:10–25. DOI: 10.1016/j.palaeo.2017.11.024.</w:t>
      </w:r>
    </w:p>
    <w:p w14:paraId="289FEA80" w14:textId="77777777" w:rsidR="00E867D7" w:rsidRPr="00E867D7" w:rsidRDefault="00E867D7" w:rsidP="00E867D7">
      <w:pPr>
        <w:pStyle w:val="Bibliography"/>
        <w:rPr>
          <w:lang w:val="en-US"/>
        </w:rPr>
      </w:pPr>
      <w:r w:rsidRPr="00E867D7">
        <w:rPr>
          <w:lang w:val="en-US"/>
        </w:rPr>
        <w:t xml:space="preserve">Smith GJ, DeSantis LRG. 2020. Extinction of North American </w:t>
      </w:r>
      <w:proofErr w:type="spellStart"/>
      <w:r w:rsidRPr="00E867D7">
        <w:rPr>
          <w:i/>
          <w:iCs/>
          <w:lang w:val="en-US"/>
        </w:rPr>
        <w:t>Cuvieronius</w:t>
      </w:r>
      <w:proofErr w:type="spellEnd"/>
      <w:r w:rsidRPr="00E867D7">
        <w:rPr>
          <w:lang w:val="en-US"/>
        </w:rPr>
        <w:t xml:space="preserve"> (Mammalia: </w:t>
      </w:r>
      <w:proofErr w:type="spellStart"/>
      <w:r w:rsidRPr="00E867D7">
        <w:rPr>
          <w:lang w:val="en-US"/>
        </w:rPr>
        <w:t>Proboscidea</w:t>
      </w:r>
      <w:proofErr w:type="spellEnd"/>
      <w:r w:rsidRPr="00E867D7">
        <w:rPr>
          <w:lang w:val="en-US"/>
        </w:rPr>
        <w:t xml:space="preserve">: </w:t>
      </w:r>
      <w:proofErr w:type="spellStart"/>
      <w:r w:rsidRPr="00E867D7">
        <w:rPr>
          <w:lang w:val="en-US"/>
        </w:rPr>
        <w:t>Gomphotheriidae</w:t>
      </w:r>
      <w:proofErr w:type="spellEnd"/>
      <w:r w:rsidRPr="00E867D7">
        <w:rPr>
          <w:lang w:val="en-US"/>
        </w:rPr>
        <w:t xml:space="preserve">) driven by dietary resource competition with sympatric mammoths and mastodons. </w:t>
      </w:r>
      <w:r w:rsidRPr="00E867D7">
        <w:rPr>
          <w:i/>
          <w:iCs/>
          <w:lang w:val="en-US"/>
        </w:rPr>
        <w:t>Paleobiology</w:t>
      </w:r>
      <w:r w:rsidRPr="00E867D7">
        <w:rPr>
          <w:lang w:val="en-US"/>
        </w:rPr>
        <w:t xml:space="preserve"> 46:41–57. DOI: 10.1017/pab.2020.7.</w:t>
      </w:r>
    </w:p>
    <w:p w14:paraId="19F3F12A" w14:textId="77777777" w:rsidR="00E867D7" w:rsidRPr="00E867D7" w:rsidRDefault="00E867D7" w:rsidP="00E867D7">
      <w:pPr>
        <w:pStyle w:val="Bibliography"/>
        <w:rPr>
          <w:lang w:val="en-US"/>
        </w:rPr>
      </w:pPr>
      <w:r w:rsidRPr="00E867D7">
        <w:rPr>
          <w:lang w:val="en-US"/>
        </w:rPr>
        <w:t xml:space="preserve">Soler S. 2022.cc-licenses: Creative Commons Licenses for GitHub Projects. </w:t>
      </w:r>
      <w:r w:rsidRPr="00E867D7">
        <w:rPr>
          <w:i/>
          <w:iCs/>
          <w:lang w:val="en-US"/>
        </w:rPr>
        <w:t>Available at</w:t>
      </w:r>
      <w:r w:rsidRPr="00E867D7">
        <w:rPr>
          <w:lang w:val="en-US"/>
        </w:rPr>
        <w:t xml:space="preserve"> </w:t>
      </w:r>
      <w:r w:rsidRPr="00E867D7">
        <w:rPr>
          <w:i/>
          <w:iCs/>
          <w:lang w:val="en-US"/>
        </w:rPr>
        <w:t>https://github.com/santisoler/cc-licenses</w:t>
      </w:r>
      <w:r w:rsidRPr="00E867D7">
        <w:rPr>
          <w:lang w:val="en-US"/>
        </w:rPr>
        <w:t xml:space="preserve"> (accessed September 27, 2022).</w:t>
      </w:r>
    </w:p>
    <w:p w14:paraId="3E77A8BB" w14:textId="77777777" w:rsidR="00E867D7" w:rsidRPr="00E867D7" w:rsidRDefault="00E867D7" w:rsidP="00E867D7">
      <w:pPr>
        <w:pStyle w:val="Bibliography"/>
        <w:rPr>
          <w:lang w:val="en-US"/>
        </w:rPr>
      </w:pPr>
      <w:proofErr w:type="spellStart"/>
      <w:r w:rsidRPr="00E867D7">
        <w:rPr>
          <w:lang w:val="en-US"/>
        </w:rPr>
        <w:t>Stemp</w:t>
      </w:r>
      <w:proofErr w:type="spellEnd"/>
      <w:r w:rsidRPr="00E867D7">
        <w:rPr>
          <w:lang w:val="en-US"/>
        </w:rPr>
        <w:t xml:space="preserve"> WJ, Childs BE, </w:t>
      </w:r>
      <w:proofErr w:type="spellStart"/>
      <w:r w:rsidRPr="00E867D7">
        <w:rPr>
          <w:lang w:val="en-US"/>
        </w:rPr>
        <w:t>Vionnet</w:t>
      </w:r>
      <w:proofErr w:type="spellEnd"/>
      <w:r w:rsidRPr="00E867D7">
        <w:rPr>
          <w:lang w:val="en-US"/>
        </w:rPr>
        <w:t xml:space="preserve"> S, Brown CA. 2009. Quantification and Discrimination of Lithic Use-Wear: Surface Profile Measurements and Length-Scale Fractal Analysis. </w:t>
      </w:r>
      <w:r w:rsidRPr="00E867D7">
        <w:rPr>
          <w:i/>
          <w:iCs/>
          <w:lang w:val="en-US"/>
        </w:rPr>
        <w:t>Archaeometry</w:t>
      </w:r>
      <w:r w:rsidRPr="00E867D7">
        <w:rPr>
          <w:lang w:val="en-US"/>
        </w:rPr>
        <w:t xml:space="preserve"> 51:366–382. DOI: 10.1111/j.1475-4754.2008.00404.x.</w:t>
      </w:r>
    </w:p>
    <w:p w14:paraId="0F90EAEC" w14:textId="77777777" w:rsidR="00E867D7" w:rsidRPr="00E867D7" w:rsidRDefault="00E867D7" w:rsidP="00E867D7">
      <w:pPr>
        <w:pStyle w:val="Bibliography"/>
        <w:rPr>
          <w:lang w:val="en-US"/>
        </w:rPr>
      </w:pPr>
      <w:proofErr w:type="spellStart"/>
      <w:r w:rsidRPr="00E867D7">
        <w:rPr>
          <w:lang w:val="en-US"/>
        </w:rPr>
        <w:t>Stemp</w:t>
      </w:r>
      <w:proofErr w:type="spellEnd"/>
      <w:r w:rsidRPr="00E867D7">
        <w:rPr>
          <w:lang w:val="en-US"/>
        </w:rPr>
        <w:t xml:space="preserve"> WJ, Chung S. 2011. Discrimination of surface wear on obsidian tools using LSCM and </w:t>
      </w:r>
      <w:proofErr w:type="spellStart"/>
      <w:r w:rsidRPr="00E867D7">
        <w:rPr>
          <w:lang w:val="en-US"/>
        </w:rPr>
        <w:t>RelA</w:t>
      </w:r>
      <w:proofErr w:type="spellEnd"/>
      <w:r w:rsidRPr="00E867D7">
        <w:rPr>
          <w:lang w:val="en-US"/>
        </w:rPr>
        <w:t xml:space="preserve">: pilot study results (area-scale analysis of obsidian tool surfaces). </w:t>
      </w:r>
      <w:r w:rsidRPr="00E867D7">
        <w:rPr>
          <w:i/>
          <w:iCs/>
          <w:lang w:val="en-US"/>
        </w:rPr>
        <w:t>Scanning</w:t>
      </w:r>
      <w:r w:rsidRPr="00E867D7">
        <w:rPr>
          <w:lang w:val="en-US"/>
        </w:rPr>
        <w:t xml:space="preserve"> 33:279–293. DOI: 10.1002/sca.20250.</w:t>
      </w:r>
    </w:p>
    <w:p w14:paraId="4591232B" w14:textId="77777777" w:rsidR="00E867D7" w:rsidRPr="00E867D7" w:rsidRDefault="00E867D7" w:rsidP="00E867D7">
      <w:pPr>
        <w:pStyle w:val="Bibliography"/>
        <w:rPr>
          <w:lang w:val="en-US"/>
        </w:rPr>
      </w:pPr>
      <w:proofErr w:type="spellStart"/>
      <w:r w:rsidRPr="00E867D7">
        <w:rPr>
          <w:lang w:val="en-US"/>
        </w:rPr>
        <w:t>Stemp</w:t>
      </w:r>
      <w:proofErr w:type="spellEnd"/>
      <w:r w:rsidRPr="00E867D7">
        <w:rPr>
          <w:lang w:val="en-US"/>
        </w:rPr>
        <w:t xml:space="preserve"> WJ, Lerner HJ, </w:t>
      </w:r>
      <w:proofErr w:type="spellStart"/>
      <w:r w:rsidRPr="00E867D7">
        <w:rPr>
          <w:lang w:val="en-US"/>
        </w:rPr>
        <w:t>Kristant</w:t>
      </w:r>
      <w:proofErr w:type="spellEnd"/>
      <w:r w:rsidRPr="00E867D7">
        <w:rPr>
          <w:lang w:val="en-US"/>
        </w:rPr>
        <w:t xml:space="preserve"> EH. 2018. Testing Area-Scale Fractal Complexity (</w:t>
      </w:r>
      <w:proofErr w:type="spellStart"/>
      <w:r w:rsidRPr="00E867D7">
        <w:rPr>
          <w:lang w:val="en-US"/>
        </w:rPr>
        <w:t>Asfc</w:t>
      </w:r>
      <w:proofErr w:type="spellEnd"/>
      <w:r w:rsidRPr="00E867D7">
        <w:rPr>
          <w:lang w:val="en-US"/>
        </w:rPr>
        <w:t xml:space="preserve">) and Laser Scanning Confocal Microscopy (LSCM) to Document and Discriminate Microwear on Experimental Quartzite Scrapers. </w:t>
      </w:r>
      <w:r w:rsidRPr="00E867D7">
        <w:rPr>
          <w:i/>
          <w:iCs/>
          <w:lang w:val="en-US"/>
        </w:rPr>
        <w:t>Archaeometry</w:t>
      </w:r>
      <w:r w:rsidRPr="00E867D7">
        <w:rPr>
          <w:lang w:val="en-US"/>
        </w:rPr>
        <w:t xml:space="preserve"> 60:660–677. DOI: 10.1111/arcm.12335.</w:t>
      </w:r>
    </w:p>
    <w:p w14:paraId="6BFF14BE" w14:textId="77777777" w:rsidR="00E867D7" w:rsidRPr="00E867D7" w:rsidRDefault="00E867D7" w:rsidP="00E867D7">
      <w:pPr>
        <w:pStyle w:val="Bibliography"/>
        <w:rPr>
          <w:lang w:val="en-US"/>
        </w:rPr>
      </w:pPr>
      <w:proofErr w:type="spellStart"/>
      <w:r w:rsidRPr="00E867D7">
        <w:rPr>
          <w:lang w:val="en-US"/>
        </w:rPr>
        <w:t>Stuhlträger</w:t>
      </w:r>
      <w:proofErr w:type="spellEnd"/>
      <w:r w:rsidRPr="00E867D7">
        <w:rPr>
          <w:lang w:val="en-US"/>
        </w:rPr>
        <w:t xml:space="preserve"> J, Schulz-</w:t>
      </w:r>
      <w:proofErr w:type="spellStart"/>
      <w:r w:rsidRPr="00E867D7">
        <w:rPr>
          <w:lang w:val="en-US"/>
        </w:rPr>
        <w:t>Kornas</w:t>
      </w:r>
      <w:proofErr w:type="spellEnd"/>
      <w:r w:rsidRPr="00E867D7">
        <w:rPr>
          <w:lang w:val="en-US"/>
        </w:rPr>
        <w:t xml:space="preserve"> E, Wittig RM, </w:t>
      </w:r>
      <w:proofErr w:type="spellStart"/>
      <w:r w:rsidRPr="00E867D7">
        <w:rPr>
          <w:lang w:val="en-US"/>
        </w:rPr>
        <w:t>Kupczik</w:t>
      </w:r>
      <w:proofErr w:type="spellEnd"/>
      <w:r w:rsidRPr="00E867D7">
        <w:rPr>
          <w:lang w:val="en-US"/>
        </w:rPr>
        <w:t xml:space="preserve"> K. 2019. Ontogenetic Dietary Shifts and Microscopic Tooth Wear in Western Chimpanzees. </w:t>
      </w:r>
      <w:r w:rsidRPr="00E867D7">
        <w:rPr>
          <w:i/>
          <w:iCs/>
          <w:lang w:val="en-US"/>
        </w:rPr>
        <w:t>Frontiers in Ecology and Evolution</w:t>
      </w:r>
      <w:r w:rsidRPr="00E867D7">
        <w:rPr>
          <w:lang w:val="en-US"/>
        </w:rPr>
        <w:t xml:space="preserve"> 7:298. DOI: 10.3389/fevo.2019.00298.</w:t>
      </w:r>
    </w:p>
    <w:p w14:paraId="33CB9AFC" w14:textId="77777777" w:rsidR="00E867D7" w:rsidRPr="00E867D7" w:rsidRDefault="00E867D7" w:rsidP="00E867D7">
      <w:pPr>
        <w:pStyle w:val="Bibliography"/>
        <w:rPr>
          <w:lang w:val="en-US"/>
        </w:rPr>
      </w:pPr>
      <w:proofErr w:type="spellStart"/>
      <w:r w:rsidRPr="00E867D7">
        <w:rPr>
          <w:lang w:val="en-US"/>
        </w:rPr>
        <w:t>Stynder</w:t>
      </w:r>
      <w:proofErr w:type="spellEnd"/>
      <w:r w:rsidRPr="00E867D7">
        <w:rPr>
          <w:lang w:val="en-US"/>
        </w:rPr>
        <w:t xml:space="preserve"> DD, DeSantis LRG, Donohue SL, Schubert BW, Ungar PS. 2019. A Dental Microwear Texture Analysis of the Early Pliocene African </w:t>
      </w:r>
      <w:proofErr w:type="spellStart"/>
      <w:r w:rsidRPr="00E867D7">
        <w:rPr>
          <w:lang w:val="en-US"/>
        </w:rPr>
        <w:t>Ursid</w:t>
      </w:r>
      <w:proofErr w:type="spellEnd"/>
      <w:r w:rsidRPr="00E867D7">
        <w:rPr>
          <w:lang w:val="en-US"/>
        </w:rPr>
        <w:t xml:space="preserve"> </w:t>
      </w:r>
      <w:proofErr w:type="spellStart"/>
      <w:r w:rsidRPr="00E867D7">
        <w:rPr>
          <w:i/>
          <w:iCs/>
          <w:lang w:val="en-US"/>
        </w:rPr>
        <w:t>Agriotherium</w:t>
      </w:r>
      <w:proofErr w:type="spellEnd"/>
      <w:r w:rsidRPr="00E867D7">
        <w:rPr>
          <w:i/>
          <w:iCs/>
          <w:lang w:val="en-US"/>
        </w:rPr>
        <w:t xml:space="preserve"> </w:t>
      </w:r>
      <w:proofErr w:type="spellStart"/>
      <w:r w:rsidRPr="00E867D7">
        <w:rPr>
          <w:i/>
          <w:iCs/>
          <w:lang w:val="en-US"/>
        </w:rPr>
        <w:t>africanum</w:t>
      </w:r>
      <w:proofErr w:type="spellEnd"/>
      <w:r w:rsidRPr="00E867D7">
        <w:rPr>
          <w:lang w:val="en-US"/>
        </w:rPr>
        <w:t xml:space="preserve"> (Mammalia, Carnivora, </w:t>
      </w:r>
      <w:proofErr w:type="spellStart"/>
      <w:r w:rsidRPr="00E867D7">
        <w:rPr>
          <w:lang w:val="en-US"/>
        </w:rPr>
        <w:t>Ursidae</w:t>
      </w:r>
      <w:proofErr w:type="spellEnd"/>
      <w:r w:rsidRPr="00E867D7">
        <w:rPr>
          <w:lang w:val="en-US"/>
        </w:rPr>
        <w:t xml:space="preserve">). </w:t>
      </w:r>
      <w:r w:rsidRPr="00E867D7">
        <w:rPr>
          <w:i/>
          <w:iCs/>
          <w:lang w:val="en-US"/>
        </w:rPr>
        <w:t>Journal of Mammalian Evolution</w:t>
      </w:r>
      <w:r w:rsidRPr="00E867D7">
        <w:rPr>
          <w:lang w:val="en-US"/>
        </w:rPr>
        <w:t xml:space="preserve"> 26:505–515. DOI: 10.1007/s10914-018-9436-y.</w:t>
      </w:r>
    </w:p>
    <w:p w14:paraId="250586FF" w14:textId="77777777" w:rsidR="00E867D7" w:rsidRPr="00E867D7" w:rsidRDefault="00E867D7" w:rsidP="00E867D7">
      <w:pPr>
        <w:pStyle w:val="Bibliography"/>
        <w:rPr>
          <w:lang w:val="en-US"/>
        </w:rPr>
      </w:pPr>
      <w:r w:rsidRPr="00E867D7">
        <w:rPr>
          <w:lang w:val="en-US"/>
        </w:rPr>
        <w:t xml:space="preserve">Tanis BP, DeSantis LRG, Terry RC. 2018. Dental microwear textures across cheek teeth in canids: Implications for dietary studies of extant and extinct canids.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508:129–138. DOI: 10.1016/j.palaeo.2018.07.028.</w:t>
      </w:r>
    </w:p>
    <w:p w14:paraId="6018A91F" w14:textId="77777777" w:rsidR="00E867D7" w:rsidRPr="00E867D7" w:rsidRDefault="00E867D7" w:rsidP="00E867D7">
      <w:pPr>
        <w:pStyle w:val="Bibliography"/>
        <w:rPr>
          <w:lang w:val="en-US"/>
        </w:rPr>
      </w:pPr>
      <w:proofErr w:type="spellStart"/>
      <w:r w:rsidRPr="00E867D7">
        <w:rPr>
          <w:lang w:val="en-US"/>
        </w:rPr>
        <w:t>Todhunter</w:t>
      </w:r>
      <w:proofErr w:type="spellEnd"/>
      <w:r w:rsidRPr="00E867D7">
        <w:rPr>
          <w:lang w:val="en-US"/>
        </w:rPr>
        <w:t xml:space="preserve"> LD, Leach RK, Lawes SDA, </w:t>
      </w:r>
      <w:proofErr w:type="spellStart"/>
      <w:r w:rsidRPr="00E867D7">
        <w:rPr>
          <w:lang w:val="en-US"/>
        </w:rPr>
        <w:t>Blateyron</w:t>
      </w:r>
      <w:proofErr w:type="spellEnd"/>
      <w:r w:rsidRPr="00E867D7">
        <w:rPr>
          <w:lang w:val="en-US"/>
        </w:rPr>
        <w:t xml:space="preserve"> F. 2017. An analysis of type F2 software measurement standards for profile surface texture parameters. </w:t>
      </w:r>
      <w:r w:rsidRPr="00E867D7">
        <w:rPr>
          <w:i/>
          <w:iCs/>
          <w:lang w:val="en-US"/>
        </w:rPr>
        <w:t>Measurement Science and Technology</w:t>
      </w:r>
      <w:r w:rsidRPr="00E867D7">
        <w:rPr>
          <w:lang w:val="en-US"/>
        </w:rPr>
        <w:t xml:space="preserve"> 28:065017. DOI: 10.1088/1361-6501/aa6924.</w:t>
      </w:r>
    </w:p>
    <w:p w14:paraId="2D1CE4DA" w14:textId="77777777" w:rsidR="00E867D7" w:rsidRPr="00E867D7" w:rsidRDefault="00E867D7" w:rsidP="00E867D7">
      <w:pPr>
        <w:pStyle w:val="Bibliography"/>
        <w:rPr>
          <w:lang w:val="en-US"/>
        </w:rPr>
      </w:pPr>
      <w:proofErr w:type="spellStart"/>
      <w:r w:rsidRPr="00E867D7">
        <w:rPr>
          <w:lang w:val="en-US"/>
        </w:rPr>
        <w:t>Todhunter</w:t>
      </w:r>
      <w:proofErr w:type="spellEnd"/>
      <w:r w:rsidRPr="00E867D7">
        <w:rPr>
          <w:lang w:val="en-US"/>
        </w:rPr>
        <w:t xml:space="preserve"> L, Leach R, Lawes S, Harris P, </w:t>
      </w:r>
      <w:proofErr w:type="spellStart"/>
      <w:r w:rsidRPr="00E867D7">
        <w:rPr>
          <w:lang w:val="en-US"/>
        </w:rPr>
        <w:t>Blateyron</w:t>
      </w:r>
      <w:proofErr w:type="spellEnd"/>
      <w:r w:rsidRPr="00E867D7">
        <w:rPr>
          <w:lang w:val="en-US"/>
        </w:rPr>
        <w:t xml:space="preserve"> F. 2019. Mathematical approach to the validation of functional surface texture parameter software. </w:t>
      </w:r>
      <w:r w:rsidRPr="00E867D7">
        <w:rPr>
          <w:i/>
          <w:iCs/>
          <w:lang w:val="en-US"/>
        </w:rPr>
        <w:t>Surface Topography: Metrology and Properties</w:t>
      </w:r>
      <w:r w:rsidRPr="00E867D7">
        <w:rPr>
          <w:lang w:val="en-US"/>
        </w:rPr>
        <w:t xml:space="preserve"> 7:015020. DOI: 10.1088/2051-672X/ab07ca.</w:t>
      </w:r>
    </w:p>
    <w:p w14:paraId="488449D3" w14:textId="77777777" w:rsidR="00E867D7" w:rsidRPr="00E867D7" w:rsidRDefault="00E867D7" w:rsidP="00E867D7">
      <w:pPr>
        <w:pStyle w:val="Bibliography"/>
        <w:rPr>
          <w:lang w:val="en-US"/>
        </w:rPr>
      </w:pPr>
      <w:proofErr w:type="spellStart"/>
      <w:r w:rsidRPr="00E867D7">
        <w:rPr>
          <w:lang w:val="en-US"/>
        </w:rPr>
        <w:t>Todhunter</w:t>
      </w:r>
      <w:proofErr w:type="spellEnd"/>
      <w:r w:rsidRPr="00E867D7">
        <w:rPr>
          <w:lang w:val="en-US"/>
        </w:rPr>
        <w:t xml:space="preserve"> L, Leach R, Lawes S, Harris P, </w:t>
      </w:r>
      <w:proofErr w:type="spellStart"/>
      <w:r w:rsidRPr="00E867D7">
        <w:rPr>
          <w:lang w:val="en-US"/>
        </w:rPr>
        <w:t>Blateyron</w:t>
      </w:r>
      <w:proofErr w:type="spellEnd"/>
      <w:r w:rsidRPr="00E867D7">
        <w:rPr>
          <w:lang w:val="en-US"/>
        </w:rPr>
        <w:t xml:space="preserve"> F. 2020. Mathematical approach to the validation of field surface texture parameter software. </w:t>
      </w:r>
      <w:r w:rsidRPr="00E867D7">
        <w:rPr>
          <w:i/>
          <w:iCs/>
          <w:lang w:val="en-US"/>
        </w:rPr>
        <w:t>Surface Topography: Metrology and Properties</w:t>
      </w:r>
      <w:r w:rsidRPr="00E867D7">
        <w:rPr>
          <w:lang w:val="en-US"/>
        </w:rPr>
        <w:t xml:space="preserve"> 8:015010. DOI: 10.1088/2051-672X/ab7367.</w:t>
      </w:r>
    </w:p>
    <w:p w14:paraId="1610FA33" w14:textId="77777777" w:rsidR="00E867D7" w:rsidRPr="00E867D7" w:rsidRDefault="00E867D7" w:rsidP="00E867D7">
      <w:pPr>
        <w:pStyle w:val="Bibliography"/>
        <w:rPr>
          <w:lang w:val="en-US"/>
        </w:rPr>
      </w:pPr>
      <w:r w:rsidRPr="00E867D7">
        <w:rPr>
          <w:lang w:val="en-US"/>
        </w:rPr>
        <w:t xml:space="preserve">Turcotte CM, Green DJ, </w:t>
      </w:r>
      <w:proofErr w:type="spellStart"/>
      <w:r w:rsidRPr="00E867D7">
        <w:rPr>
          <w:lang w:val="en-US"/>
        </w:rPr>
        <w:t>Kupczik</w:t>
      </w:r>
      <w:proofErr w:type="spellEnd"/>
      <w:r w:rsidRPr="00E867D7">
        <w:rPr>
          <w:lang w:val="en-US"/>
        </w:rPr>
        <w:t xml:space="preserve"> K, McFarlin S, Schulz</w:t>
      </w:r>
      <w:r w:rsidRPr="00E867D7">
        <w:rPr>
          <w:rFonts w:ascii="Cambria Math" w:hAnsi="Cambria Math" w:cs="Cambria Math"/>
          <w:lang w:val="en-US"/>
        </w:rPr>
        <w:t>‐</w:t>
      </w:r>
      <w:proofErr w:type="spellStart"/>
      <w:r w:rsidRPr="00E867D7">
        <w:rPr>
          <w:lang w:val="en-US"/>
        </w:rPr>
        <w:t>Kornas</w:t>
      </w:r>
      <w:proofErr w:type="spellEnd"/>
      <w:r w:rsidRPr="00E867D7">
        <w:rPr>
          <w:lang w:val="en-US"/>
        </w:rPr>
        <w:t xml:space="preserve"> E. 2020. Elevated activity levels do not influence extrinsic fiber attachment morphology on the surface of muscle-attachment sites. </w:t>
      </w:r>
      <w:r w:rsidRPr="00E867D7">
        <w:rPr>
          <w:i/>
          <w:iCs/>
          <w:lang w:val="en-US"/>
        </w:rPr>
        <w:t>Journal of Anatomy</w:t>
      </w:r>
      <w:r w:rsidRPr="00E867D7">
        <w:rPr>
          <w:lang w:val="en-US"/>
        </w:rPr>
        <w:t xml:space="preserve"> 236:827–839. DOI: 10.1111/joa.13137.</w:t>
      </w:r>
    </w:p>
    <w:p w14:paraId="245B2223" w14:textId="77777777" w:rsidR="00E867D7" w:rsidRPr="00E867D7" w:rsidRDefault="00E867D7" w:rsidP="00E867D7">
      <w:pPr>
        <w:pStyle w:val="Bibliography"/>
        <w:rPr>
          <w:lang w:val="en-US"/>
        </w:rPr>
      </w:pPr>
      <w:r w:rsidRPr="00E867D7">
        <w:rPr>
          <w:lang w:val="en-US"/>
        </w:rPr>
        <w:t xml:space="preserve">Ungar PS. 2015. Mammalian dental function and wear: A review. </w:t>
      </w:r>
      <w:proofErr w:type="spellStart"/>
      <w:r w:rsidRPr="00E867D7">
        <w:rPr>
          <w:i/>
          <w:iCs/>
          <w:lang w:val="en-US"/>
        </w:rPr>
        <w:t>Biosurface</w:t>
      </w:r>
      <w:proofErr w:type="spellEnd"/>
      <w:r w:rsidRPr="00E867D7">
        <w:rPr>
          <w:i/>
          <w:iCs/>
          <w:lang w:val="en-US"/>
        </w:rPr>
        <w:t xml:space="preserve"> and </w:t>
      </w:r>
      <w:proofErr w:type="spellStart"/>
      <w:r w:rsidRPr="00E867D7">
        <w:rPr>
          <w:i/>
          <w:iCs/>
          <w:lang w:val="en-US"/>
        </w:rPr>
        <w:t>Biotribology</w:t>
      </w:r>
      <w:proofErr w:type="spellEnd"/>
      <w:r w:rsidRPr="00E867D7">
        <w:rPr>
          <w:lang w:val="en-US"/>
        </w:rPr>
        <w:t xml:space="preserve"> 1:25–41. DOI: 10.1016/j.bsbt.2014.12.001.</w:t>
      </w:r>
    </w:p>
    <w:p w14:paraId="5739679D" w14:textId="77777777" w:rsidR="00E867D7" w:rsidRPr="00E867D7" w:rsidRDefault="00E867D7" w:rsidP="00E867D7">
      <w:pPr>
        <w:pStyle w:val="Bibliography"/>
        <w:rPr>
          <w:lang w:val="en-US"/>
        </w:rPr>
      </w:pPr>
      <w:r w:rsidRPr="00E867D7">
        <w:rPr>
          <w:lang w:val="en-US"/>
        </w:rPr>
        <w:t xml:space="preserve">Ungar PS, </w:t>
      </w:r>
      <w:proofErr w:type="spellStart"/>
      <w:r w:rsidRPr="00E867D7">
        <w:rPr>
          <w:lang w:val="en-US"/>
        </w:rPr>
        <w:t>Abella</w:t>
      </w:r>
      <w:proofErr w:type="spellEnd"/>
      <w:r w:rsidRPr="00E867D7">
        <w:rPr>
          <w:lang w:val="en-US"/>
        </w:rPr>
        <w:t xml:space="preserve"> EF, </w:t>
      </w:r>
      <w:proofErr w:type="spellStart"/>
      <w:r w:rsidRPr="00E867D7">
        <w:rPr>
          <w:lang w:val="en-US"/>
        </w:rPr>
        <w:t>Burgman</w:t>
      </w:r>
      <w:proofErr w:type="spellEnd"/>
      <w:r w:rsidRPr="00E867D7">
        <w:rPr>
          <w:lang w:val="en-US"/>
        </w:rPr>
        <w:t xml:space="preserve"> JHE, </w:t>
      </w:r>
      <w:proofErr w:type="spellStart"/>
      <w:r w:rsidRPr="00E867D7">
        <w:rPr>
          <w:lang w:val="en-US"/>
        </w:rPr>
        <w:t>Lazagabaster</w:t>
      </w:r>
      <w:proofErr w:type="spellEnd"/>
      <w:r w:rsidRPr="00E867D7">
        <w:rPr>
          <w:lang w:val="en-US"/>
        </w:rPr>
        <w:t xml:space="preserve"> IA, Scott JR, </w:t>
      </w:r>
      <w:proofErr w:type="spellStart"/>
      <w:r w:rsidRPr="00E867D7">
        <w:rPr>
          <w:lang w:val="en-US"/>
        </w:rPr>
        <w:t>Delezene</w:t>
      </w:r>
      <w:proofErr w:type="spellEnd"/>
      <w:r w:rsidRPr="00E867D7">
        <w:rPr>
          <w:lang w:val="en-US"/>
        </w:rPr>
        <w:t xml:space="preserve"> LK, </w:t>
      </w:r>
      <w:proofErr w:type="spellStart"/>
      <w:r w:rsidRPr="00E867D7">
        <w:rPr>
          <w:lang w:val="en-US"/>
        </w:rPr>
        <w:t>Manthi</w:t>
      </w:r>
      <w:proofErr w:type="spellEnd"/>
      <w:r w:rsidRPr="00E867D7">
        <w:rPr>
          <w:lang w:val="en-US"/>
        </w:rPr>
        <w:t xml:space="preserve"> FK, </w:t>
      </w:r>
      <w:proofErr w:type="spellStart"/>
      <w:r w:rsidRPr="00E867D7">
        <w:rPr>
          <w:lang w:val="en-US"/>
        </w:rPr>
        <w:t>Plavcan</w:t>
      </w:r>
      <w:proofErr w:type="spellEnd"/>
      <w:r w:rsidRPr="00E867D7">
        <w:rPr>
          <w:lang w:val="en-US"/>
        </w:rPr>
        <w:t xml:space="preserve"> JM, Ward CV. 2020. Dental microwear and Pliocene </w:t>
      </w:r>
      <w:proofErr w:type="spellStart"/>
      <w:r w:rsidRPr="00E867D7">
        <w:rPr>
          <w:lang w:val="en-US"/>
        </w:rPr>
        <w:t>paleocommunity</w:t>
      </w:r>
      <w:proofErr w:type="spellEnd"/>
      <w:r w:rsidRPr="00E867D7">
        <w:rPr>
          <w:lang w:val="en-US"/>
        </w:rPr>
        <w:t xml:space="preserve"> ecology of </w:t>
      </w:r>
      <w:r w:rsidRPr="00E867D7">
        <w:rPr>
          <w:lang w:val="en-US"/>
        </w:rPr>
        <w:lastRenderedPageBreak/>
        <w:t xml:space="preserve">bovids, primates, rodents, and </w:t>
      </w:r>
      <w:proofErr w:type="spellStart"/>
      <w:r w:rsidRPr="00E867D7">
        <w:rPr>
          <w:lang w:val="en-US"/>
        </w:rPr>
        <w:t>suids</w:t>
      </w:r>
      <w:proofErr w:type="spellEnd"/>
      <w:r w:rsidRPr="00E867D7">
        <w:rPr>
          <w:lang w:val="en-US"/>
        </w:rPr>
        <w:t xml:space="preserve"> at </w:t>
      </w:r>
      <w:proofErr w:type="spellStart"/>
      <w:r w:rsidRPr="00E867D7">
        <w:rPr>
          <w:lang w:val="en-US"/>
        </w:rPr>
        <w:t>Kanapoi</w:t>
      </w:r>
      <w:proofErr w:type="spellEnd"/>
      <w:r w:rsidRPr="00E867D7">
        <w:rPr>
          <w:lang w:val="en-US"/>
        </w:rPr>
        <w:t xml:space="preserve">. </w:t>
      </w:r>
      <w:r w:rsidRPr="00E867D7">
        <w:rPr>
          <w:i/>
          <w:iCs/>
          <w:lang w:val="en-US"/>
        </w:rPr>
        <w:t>Journal of Human Evolution</w:t>
      </w:r>
      <w:r w:rsidRPr="00E867D7">
        <w:rPr>
          <w:lang w:val="en-US"/>
        </w:rPr>
        <w:t xml:space="preserve"> 140:102315. DOI: 10.1016/j.jhevol.2017.03.005.</w:t>
      </w:r>
    </w:p>
    <w:p w14:paraId="5048D624" w14:textId="77777777" w:rsidR="00E867D7" w:rsidRPr="00E867D7" w:rsidRDefault="00E867D7" w:rsidP="00E867D7">
      <w:pPr>
        <w:pStyle w:val="Bibliography"/>
        <w:rPr>
          <w:lang w:val="en-US"/>
        </w:rPr>
      </w:pPr>
      <w:r w:rsidRPr="00E867D7">
        <w:rPr>
          <w:lang w:val="en-US"/>
        </w:rPr>
        <w:t xml:space="preserve">Ungar PS, Berger LR. 2018. Brief communication: Dental microwear and diet of </w:t>
      </w:r>
      <w:r w:rsidRPr="00E867D7">
        <w:rPr>
          <w:i/>
          <w:iCs/>
          <w:lang w:val="en-US"/>
        </w:rPr>
        <w:t>Homo naledi</w:t>
      </w:r>
      <w:r w:rsidRPr="00E867D7">
        <w:rPr>
          <w:lang w:val="en-US"/>
        </w:rPr>
        <w:t xml:space="preserve">. </w:t>
      </w:r>
      <w:r w:rsidRPr="00E867D7">
        <w:rPr>
          <w:i/>
          <w:iCs/>
          <w:lang w:val="en-US"/>
        </w:rPr>
        <w:t>American Journal of Physical Anthropology</w:t>
      </w:r>
      <w:r w:rsidRPr="00E867D7">
        <w:rPr>
          <w:lang w:val="en-US"/>
        </w:rPr>
        <w:t xml:space="preserve"> 166:228–235. DOI: 10.1002/ajpa.23418.</w:t>
      </w:r>
    </w:p>
    <w:p w14:paraId="154BF055" w14:textId="77777777" w:rsidR="00E867D7" w:rsidRPr="00E867D7" w:rsidRDefault="00E867D7" w:rsidP="00E867D7">
      <w:pPr>
        <w:pStyle w:val="Bibliography"/>
        <w:rPr>
          <w:lang w:val="en-US"/>
        </w:rPr>
      </w:pPr>
      <w:r w:rsidRPr="00E867D7">
        <w:rPr>
          <w:lang w:val="en-US"/>
        </w:rPr>
        <w:t xml:space="preserve">Ungar PS, Brown CA, Bergstrom TS, Walker A. 2003. Quantification of dental microwear by tandem scanning confocal microscopy and scale-sensitive fractal analyses. </w:t>
      </w:r>
      <w:r w:rsidRPr="00E867D7">
        <w:rPr>
          <w:i/>
          <w:iCs/>
          <w:lang w:val="en-US"/>
        </w:rPr>
        <w:t>Scanning</w:t>
      </w:r>
      <w:r w:rsidRPr="00E867D7">
        <w:rPr>
          <w:lang w:val="en-US"/>
        </w:rPr>
        <w:t xml:space="preserve"> 25:185–193. DOI: 10.1002/sca.4950250405.</w:t>
      </w:r>
    </w:p>
    <w:p w14:paraId="1D4FAAC6" w14:textId="77777777" w:rsidR="00E867D7" w:rsidRPr="00E867D7" w:rsidRDefault="00E867D7" w:rsidP="00E867D7">
      <w:pPr>
        <w:pStyle w:val="Bibliography"/>
        <w:rPr>
          <w:lang w:val="en-US"/>
        </w:rPr>
      </w:pPr>
      <w:r w:rsidRPr="00E867D7">
        <w:rPr>
          <w:lang w:val="en-US"/>
        </w:rPr>
        <w:t xml:space="preserve">Ungar PS, Evans AA. 2016. Exposing the past: surface topography and texture of paleontological and archeological remains. </w:t>
      </w:r>
      <w:r w:rsidRPr="00E867D7">
        <w:rPr>
          <w:i/>
          <w:iCs/>
          <w:lang w:val="en-US"/>
        </w:rPr>
        <w:t>Surface Topography: Metrology and Properties</w:t>
      </w:r>
      <w:r w:rsidRPr="00E867D7">
        <w:rPr>
          <w:lang w:val="en-US"/>
        </w:rPr>
        <w:t xml:space="preserve"> 4:040302. DOI: 10.1088/2051-672X/4/4/040302.</w:t>
      </w:r>
    </w:p>
    <w:p w14:paraId="145722C2" w14:textId="77777777" w:rsidR="00E867D7" w:rsidRPr="00E867D7" w:rsidRDefault="00E867D7" w:rsidP="00E867D7">
      <w:pPr>
        <w:pStyle w:val="Bibliography"/>
        <w:rPr>
          <w:lang w:val="en-US"/>
        </w:rPr>
      </w:pPr>
      <w:r w:rsidRPr="00E867D7">
        <w:rPr>
          <w:lang w:val="en-US"/>
        </w:rPr>
        <w:t xml:space="preserve">Ungar PS, Saylor L, </w:t>
      </w:r>
      <w:proofErr w:type="spellStart"/>
      <w:r w:rsidRPr="00E867D7">
        <w:rPr>
          <w:lang w:val="en-US"/>
        </w:rPr>
        <w:t>Sokolov</w:t>
      </w:r>
      <w:proofErr w:type="spellEnd"/>
      <w:r w:rsidRPr="00E867D7">
        <w:rPr>
          <w:lang w:val="en-US"/>
        </w:rPr>
        <w:t xml:space="preserve"> AA, </w:t>
      </w:r>
      <w:proofErr w:type="spellStart"/>
      <w:r w:rsidRPr="00E867D7">
        <w:rPr>
          <w:lang w:val="en-US"/>
        </w:rPr>
        <w:t>Sokolova</w:t>
      </w:r>
      <w:proofErr w:type="spellEnd"/>
      <w:r w:rsidRPr="00E867D7">
        <w:rPr>
          <w:lang w:val="en-US"/>
        </w:rPr>
        <w:t xml:space="preserve"> NA, </w:t>
      </w:r>
      <w:proofErr w:type="spellStart"/>
      <w:r w:rsidRPr="00E867D7">
        <w:rPr>
          <w:lang w:val="en-US"/>
        </w:rPr>
        <w:t>Gilg</w:t>
      </w:r>
      <w:proofErr w:type="spellEnd"/>
      <w:r w:rsidRPr="00E867D7">
        <w:rPr>
          <w:lang w:val="en-US"/>
        </w:rPr>
        <w:t xml:space="preserve"> O, </w:t>
      </w:r>
      <w:proofErr w:type="spellStart"/>
      <w:r w:rsidRPr="00E867D7">
        <w:rPr>
          <w:lang w:val="en-US"/>
        </w:rPr>
        <w:t>Montuire</w:t>
      </w:r>
      <w:proofErr w:type="spellEnd"/>
      <w:r w:rsidRPr="00E867D7">
        <w:rPr>
          <w:lang w:val="en-US"/>
        </w:rPr>
        <w:t xml:space="preserve"> S, Royer A. 2021. Incisor microwear of Arctic rodents as a proxy for microhabitat preference. </w:t>
      </w:r>
      <w:r w:rsidRPr="00E867D7">
        <w:rPr>
          <w:i/>
          <w:iCs/>
          <w:lang w:val="en-US"/>
        </w:rPr>
        <w:t>Mammalian Biology</w:t>
      </w:r>
      <w:r w:rsidRPr="00E867D7">
        <w:rPr>
          <w:lang w:val="en-US"/>
        </w:rPr>
        <w:t xml:space="preserve"> 101:1033–1052. DOI: 10.1007/s42991-021-00138-x.</w:t>
      </w:r>
    </w:p>
    <w:p w14:paraId="6DDD221F" w14:textId="77777777" w:rsidR="00E867D7" w:rsidRPr="00E867D7" w:rsidRDefault="00E867D7" w:rsidP="00E867D7">
      <w:pPr>
        <w:pStyle w:val="Bibliography"/>
        <w:rPr>
          <w:lang w:val="en-US"/>
        </w:rPr>
      </w:pPr>
      <w:r w:rsidRPr="00E867D7">
        <w:rPr>
          <w:lang w:val="en-US"/>
        </w:rPr>
        <w:t xml:space="preserve">Ungar PS, Scott JR, Curran SC, </w:t>
      </w:r>
      <w:proofErr w:type="spellStart"/>
      <w:r w:rsidRPr="00E867D7">
        <w:rPr>
          <w:lang w:val="en-US"/>
        </w:rPr>
        <w:t>Dunsworth</w:t>
      </w:r>
      <w:proofErr w:type="spellEnd"/>
      <w:r w:rsidRPr="00E867D7">
        <w:rPr>
          <w:lang w:val="en-US"/>
        </w:rPr>
        <w:t xml:space="preserve"> HM, Harcourt-Smith WEH, Lehmann T, </w:t>
      </w:r>
      <w:proofErr w:type="spellStart"/>
      <w:r w:rsidRPr="00E867D7">
        <w:rPr>
          <w:lang w:val="en-US"/>
        </w:rPr>
        <w:t>Manthi</w:t>
      </w:r>
      <w:proofErr w:type="spellEnd"/>
      <w:r w:rsidRPr="00E867D7">
        <w:rPr>
          <w:lang w:val="en-US"/>
        </w:rPr>
        <w:t xml:space="preserve"> FK, McNulty KP. 2012. Early Neogene environments in East Africa: Evidence from dental microwear of tragulids.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342–343:84–96. DOI: 10.1016/j.palaeo.2012.05.005.</w:t>
      </w:r>
    </w:p>
    <w:p w14:paraId="57730190" w14:textId="77777777" w:rsidR="00E867D7" w:rsidRPr="00E867D7" w:rsidRDefault="00E867D7" w:rsidP="00E867D7">
      <w:pPr>
        <w:pStyle w:val="Bibliography"/>
        <w:rPr>
          <w:lang w:val="en-US"/>
        </w:rPr>
      </w:pPr>
      <w:r w:rsidRPr="00E867D7">
        <w:rPr>
          <w:lang w:val="en-US"/>
        </w:rPr>
        <w:t xml:space="preserve">Ungar PS, Zhou Z. 2017. Dental </w:t>
      </w:r>
      <w:proofErr w:type="spellStart"/>
      <w:r w:rsidRPr="00E867D7">
        <w:rPr>
          <w:lang w:val="en-US"/>
        </w:rPr>
        <w:t>biotribology</w:t>
      </w:r>
      <w:proofErr w:type="spellEnd"/>
      <w:r w:rsidRPr="00E867D7">
        <w:rPr>
          <w:lang w:val="en-US"/>
        </w:rPr>
        <w:t xml:space="preserve">: Wearing away the boundary between biology and engineering. </w:t>
      </w:r>
      <w:proofErr w:type="spellStart"/>
      <w:r w:rsidRPr="00E867D7">
        <w:rPr>
          <w:i/>
          <w:iCs/>
          <w:lang w:val="en-US"/>
        </w:rPr>
        <w:t>Biosurface</w:t>
      </w:r>
      <w:proofErr w:type="spellEnd"/>
      <w:r w:rsidRPr="00E867D7">
        <w:rPr>
          <w:i/>
          <w:iCs/>
          <w:lang w:val="en-US"/>
        </w:rPr>
        <w:t xml:space="preserve"> and </w:t>
      </w:r>
      <w:proofErr w:type="spellStart"/>
      <w:r w:rsidRPr="00E867D7">
        <w:rPr>
          <w:i/>
          <w:iCs/>
          <w:lang w:val="en-US"/>
        </w:rPr>
        <w:t>Biotribology</w:t>
      </w:r>
      <w:proofErr w:type="spellEnd"/>
      <w:r w:rsidRPr="00E867D7">
        <w:rPr>
          <w:lang w:val="en-US"/>
        </w:rPr>
        <w:t xml:space="preserve"> 3:115–118. DOI: 10.1016/j.bsbt.2017.11.002.</w:t>
      </w:r>
    </w:p>
    <w:p w14:paraId="720FC65A" w14:textId="77777777" w:rsidR="00E867D7" w:rsidRPr="00E867D7" w:rsidRDefault="00E867D7" w:rsidP="00E867D7">
      <w:pPr>
        <w:pStyle w:val="Bibliography"/>
        <w:rPr>
          <w:lang w:val="en-US"/>
        </w:rPr>
      </w:pPr>
      <w:proofErr w:type="spellStart"/>
      <w:r w:rsidRPr="00E867D7">
        <w:rPr>
          <w:lang w:val="en-US"/>
        </w:rPr>
        <w:t>Ushey</w:t>
      </w:r>
      <w:proofErr w:type="spellEnd"/>
      <w:r w:rsidRPr="00E867D7">
        <w:rPr>
          <w:lang w:val="en-US"/>
        </w:rPr>
        <w:t xml:space="preserve"> K. 2021.renv: Project Environments. R package version 0.14. </w:t>
      </w:r>
      <w:r w:rsidRPr="00E867D7">
        <w:rPr>
          <w:i/>
          <w:iCs/>
          <w:lang w:val="en-US"/>
        </w:rPr>
        <w:t>Available at</w:t>
      </w:r>
      <w:r w:rsidRPr="00E867D7">
        <w:rPr>
          <w:lang w:val="en-US"/>
        </w:rPr>
        <w:t xml:space="preserve"> </w:t>
      </w:r>
      <w:r w:rsidRPr="00E867D7">
        <w:rPr>
          <w:i/>
          <w:iCs/>
          <w:lang w:val="en-US"/>
        </w:rPr>
        <w:t>https://CRAN.R-project.org/package=renv</w:t>
      </w:r>
    </w:p>
    <w:p w14:paraId="6239711D" w14:textId="77777777" w:rsidR="00E867D7" w:rsidRPr="00E867D7" w:rsidRDefault="00E867D7" w:rsidP="00E867D7">
      <w:pPr>
        <w:pStyle w:val="Bibliography"/>
        <w:rPr>
          <w:lang w:val="en-US"/>
        </w:rPr>
      </w:pPr>
      <w:r w:rsidRPr="00E867D7">
        <w:rPr>
          <w:lang w:val="en-US"/>
        </w:rPr>
        <w:t xml:space="preserve">Van Rossum G, Drake FL. 2010. </w:t>
      </w:r>
      <w:r w:rsidRPr="00E867D7">
        <w:rPr>
          <w:i/>
          <w:iCs/>
          <w:lang w:val="en-US"/>
        </w:rPr>
        <w:t>The Python language reference</w:t>
      </w:r>
      <w:r w:rsidRPr="00E867D7">
        <w:rPr>
          <w:lang w:val="en-US"/>
        </w:rPr>
        <w:t>. Hampton, NH: Python Software Foundation.</w:t>
      </w:r>
    </w:p>
    <w:p w14:paraId="50B560A4" w14:textId="77777777" w:rsidR="00E867D7" w:rsidRPr="00E867D7" w:rsidRDefault="00E867D7" w:rsidP="00E867D7">
      <w:pPr>
        <w:pStyle w:val="Bibliography"/>
        <w:rPr>
          <w:lang w:val="en-US"/>
        </w:rPr>
      </w:pPr>
      <w:r w:rsidRPr="00E867D7">
        <w:rPr>
          <w:lang w:val="en-US"/>
        </w:rPr>
        <w:t xml:space="preserve">Waskom ML. 2021. seaborn: statistical data visualization. </w:t>
      </w:r>
      <w:r w:rsidRPr="00E867D7">
        <w:rPr>
          <w:i/>
          <w:iCs/>
          <w:lang w:val="en-US"/>
        </w:rPr>
        <w:t>Journal of Open Source Software</w:t>
      </w:r>
      <w:r w:rsidRPr="00E867D7">
        <w:rPr>
          <w:lang w:val="en-US"/>
        </w:rPr>
        <w:t xml:space="preserve"> 6:3021. DOI: 10.21105/joss.03021.</w:t>
      </w:r>
    </w:p>
    <w:p w14:paraId="59495E20" w14:textId="77777777" w:rsidR="00E867D7" w:rsidRPr="00E867D7" w:rsidRDefault="00E867D7" w:rsidP="00E867D7">
      <w:pPr>
        <w:pStyle w:val="Bibliography"/>
        <w:rPr>
          <w:lang w:val="en-US"/>
        </w:rPr>
      </w:pPr>
      <w:r w:rsidRPr="00E867D7">
        <w:rPr>
          <w:lang w:val="en-US"/>
        </w:rPr>
        <w:t xml:space="preserve">Watson AS, Gleason MA. 2016. A comparative assessment of texture analysis techniques applied to bone tool use-wear. </w:t>
      </w:r>
      <w:r w:rsidRPr="00E867D7">
        <w:rPr>
          <w:i/>
          <w:iCs/>
          <w:lang w:val="en-US"/>
        </w:rPr>
        <w:t>Surface Topography: Metrology and Properties</w:t>
      </w:r>
      <w:r w:rsidRPr="00E867D7">
        <w:rPr>
          <w:lang w:val="en-US"/>
        </w:rPr>
        <w:t xml:space="preserve"> 4:024002. DOI: 10.1088/2051-672X/4/2/024002.</w:t>
      </w:r>
    </w:p>
    <w:p w14:paraId="6EACD6B3" w14:textId="77777777" w:rsidR="00E867D7" w:rsidRPr="00E867D7" w:rsidRDefault="00E867D7" w:rsidP="00E867D7">
      <w:pPr>
        <w:pStyle w:val="Bibliography"/>
        <w:rPr>
          <w:lang w:val="en-US"/>
        </w:rPr>
      </w:pPr>
      <w:r w:rsidRPr="00E867D7">
        <w:rPr>
          <w:lang w:val="en-US"/>
        </w:rPr>
        <w:t xml:space="preserve">Werner JJ. 2018. An experimental investigation of the effects of post-depositional damage on current quantitative use-wear methods. </w:t>
      </w:r>
      <w:r w:rsidRPr="00E867D7">
        <w:rPr>
          <w:i/>
          <w:iCs/>
          <w:lang w:val="en-US"/>
        </w:rPr>
        <w:t>Journal of Archaeological Science: Reports</w:t>
      </w:r>
      <w:r w:rsidRPr="00E867D7">
        <w:rPr>
          <w:lang w:val="en-US"/>
        </w:rPr>
        <w:t xml:space="preserve"> 17:597–604. DOI: 10.1016/j.jasrep.2017.12.008.</w:t>
      </w:r>
    </w:p>
    <w:p w14:paraId="77B59280" w14:textId="77777777" w:rsidR="00E867D7" w:rsidRPr="00E867D7" w:rsidRDefault="00E867D7" w:rsidP="00E867D7">
      <w:pPr>
        <w:pStyle w:val="Bibliography"/>
        <w:rPr>
          <w:lang w:val="en-US"/>
        </w:rPr>
      </w:pPr>
      <w:r w:rsidRPr="00E867D7">
        <w:rPr>
          <w:lang w:val="en-US"/>
        </w:rPr>
        <w:t xml:space="preserve">Wickham H. 2016. </w:t>
      </w:r>
      <w:r w:rsidRPr="00E867D7">
        <w:rPr>
          <w:i/>
          <w:iCs/>
          <w:lang w:val="en-US"/>
        </w:rPr>
        <w:t>ggplot2: Elegant Graphics for Data Analysis</w:t>
      </w:r>
      <w:r w:rsidRPr="00E867D7">
        <w:rPr>
          <w:lang w:val="en-US"/>
        </w:rPr>
        <w:t>. New York, USA: Springer.</w:t>
      </w:r>
    </w:p>
    <w:p w14:paraId="0BC233E9" w14:textId="77777777" w:rsidR="00E867D7" w:rsidRPr="00E867D7" w:rsidRDefault="00E867D7" w:rsidP="00E867D7">
      <w:pPr>
        <w:pStyle w:val="Bibliography"/>
        <w:rPr>
          <w:lang w:val="en-US"/>
        </w:rPr>
      </w:pPr>
      <w:r w:rsidRPr="00E867D7">
        <w:rPr>
          <w:lang w:val="en-US"/>
        </w:rPr>
        <w:t xml:space="preserve">Wickham H, </w:t>
      </w:r>
      <w:proofErr w:type="spellStart"/>
      <w:r w:rsidRPr="00E867D7">
        <w:rPr>
          <w:lang w:val="en-US"/>
        </w:rPr>
        <w:t>Averick</w:t>
      </w:r>
      <w:proofErr w:type="spellEnd"/>
      <w:r w:rsidRPr="00E867D7">
        <w:rPr>
          <w:lang w:val="en-US"/>
        </w:rPr>
        <w:t xml:space="preserve"> M, Bryan J, Chang W, McGowan LD, François R, </w:t>
      </w:r>
      <w:proofErr w:type="spellStart"/>
      <w:r w:rsidRPr="00E867D7">
        <w:rPr>
          <w:lang w:val="en-US"/>
        </w:rPr>
        <w:t>Grolemund</w:t>
      </w:r>
      <w:proofErr w:type="spellEnd"/>
      <w:r w:rsidRPr="00E867D7">
        <w:rPr>
          <w:lang w:val="en-US"/>
        </w:rPr>
        <w:t xml:space="preserve"> G, Hayes A, Henry L, Hester J, Kuhn M, Pedersen TL, Miller E, Bache SM, Müller K, </w:t>
      </w:r>
      <w:proofErr w:type="spellStart"/>
      <w:r w:rsidRPr="00E867D7">
        <w:rPr>
          <w:lang w:val="en-US"/>
        </w:rPr>
        <w:t>Ooms</w:t>
      </w:r>
      <w:proofErr w:type="spellEnd"/>
      <w:r w:rsidRPr="00E867D7">
        <w:rPr>
          <w:lang w:val="en-US"/>
        </w:rPr>
        <w:t xml:space="preserve"> J, Robinson D, Seidel DP, </w:t>
      </w:r>
      <w:proofErr w:type="spellStart"/>
      <w:r w:rsidRPr="00E867D7">
        <w:rPr>
          <w:lang w:val="en-US"/>
        </w:rPr>
        <w:t>Spinu</w:t>
      </w:r>
      <w:proofErr w:type="spellEnd"/>
      <w:r w:rsidRPr="00E867D7">
        <w:rPr>
          <w:lang w:val="en-US"/>
        </w:rPr>
        <w:t xml:space="preserve"> V, Takahashi K, Vaughan D, Wilke C, Woo K, </w:t>
      </w:r>
      <w:proofErr w:type="spellStart"/>
      <w:r w:rsidRPr="00E867D7">
        <w:rPr>
          <w:lang w:val="en-US"/>
        </w:rPr>
        <w:t>Yutani</w:t>
      </w:r>
      <w:proofErr w:type="spellEnd"/>
      <w:r w:rsidRPr="00E867D7">
        <w:rPr>
          <w:lang w:val="en-US"/>
        </w:rPr>
        <w:t xml:space="preserve"> H. 2019. Welcome to the </w:t>
      </w:r>
      <w:proofErr w:type="spellStart"/>
      <w:r w:rsidRPr="00E867D7">
        <w:rPr>
          <w:lang w:val="en-US"/>
        </w:rPr>
        <w:t>Tidyverse</w:t>
      </w:r>
      <w:proofErr w:type="spellEnd"/>
      <w:r w:rsidRPr="00E867D7">
        <w:rPr>
          <w:lang w:val="en-US"/>
        </w:rPr>
        <w:t xml:space="preserve">. </w:t>
      </w:r>
      <w:r w:rsidRPr="00E867D7">
        <w:rPr>
          <w:i/>
          <w:iCs/>
          <w:lang w:val="en-US"/>
        </w:rPr>
        <w:t>Journal of Open Source Software</w:t>
      </w:r>
      <w:r w:rsidRPr="00E867D7">
        <w:rPr>
          <w:lang w:val="en-US"/>
        </w:rPr>
        <w:t xml:space="preserve"> 4:1686. DOI: 10.21105/joss.01686.</w:t>
      </w:r>
    </w:p>
    <w:p w14:paraId="344E2B6A" w14:textId="77777777" w:rsidR="00E867D7" w:rsidRPr="00E867D7" w:rsidRDefault="00E867D7" w:rsidP="00E867D7">
      <w:pPr>
        <w:pStyle w:val="Bibliography"/>
        <w:rPr>
          <w:lang w:val="en-US"/>
        </w:rPr>
      </w:pPr>
      <w:r w:rsidRPr="00E867D7">
        <w:rPr>
          <w:lang w:val="en-US"/>
        </w:rPr>
        <w:t xml:space="preserve">Wickham H, Bryan J, Barrett M. 2021.usethis: Automate Package and Project Setup. R package version 2.1.3. </w:t>
      </w:r>
      <w:r w:rsidRPr="00E867D7">
        <w:rPr>
          <w:i/>
          <w:iCs/>
          <w:lang w:val="en-US"/>
        </w:rPr>
        <w:t>Available at</w:t>
      </w:r>
      <w:r w:rsidRPr="00E867D7">
        <w:rPr>
          <w:lang w:val="en-US"/>
        </w:rPr>
        <w:t xml:space="preserve"> </w:t>
      </w:r>
      <w:r w:rsidRPr="00E867D7">
        <w:rPr>
          <w:i/>
          <w:iCs/>
          <w:lang w:val="en-US"/>
        </w:rPr>
        <w:t>https://CRAN.R-project.org/package=usethis</w:t>
      </w:r>
      <w:r w:rsidRPr="00E867D7">
        <w:rPr>
          <w:lang w:val="en-US"/>
        </w:rPr>
        <w:t xml:space="preserve"> (accessed January 26, 2021).</w:t>
      </w:r>
    </w:p>
    <w:p w14:paraId="35E45D12" w14:textId="77777777" w:rsidR="00E867D7" w:rsidRPr="00E867D7" w:rsidRDefault="00E867D7" w:rsidP="00E867D7">
      <w:pPr>
        <w:pStyle w:val="Bibliography"/>
        <w:rPr>
          <w:lang w:val="en-US"/>
        </w:rPr>
      </w:pPr>
      <w:r w:rsidRPr="00E867D7">
        <w:rPr>
          <w:lang w:val="en-US"/>
        </w:rPr>
        <w:t xml:space="preserve">Winkler DE, </w:t>
      </w:r>
      <w:proofErr w:type="spellStart"/>
      <w:r w:rsidRPr="00E867D7">
        <w:rPr>
          <w:lang w:val="en-US"/>
        </w:rPr>
        <w:t>Andrianasolo</w:t>
      </w:r>
      <w:proofErr w:type="spellEnd"/>
      <w:r w:rsidRPr="00E867D7">
        <w:rPr>
          <w:lang w:val="en-US"/>
        </w:rPr>
        <w:t xml:space="preserve"> TH, </w:t>
      </w:r>
      <w:proofErr w:type="spellStart"/>
      <w:r w:rsidRPr="00E867D7">
        <w:rPr>
          <w:lang w:val="en-US"/>
        </w:rPr>
        <w:t>Andriamandimbiarisoa</w:t>
      </w:r>
      <w:proofErr w:type="spellEnd"/>
      <w:r w:rsidRPr="00E867D7">
        <w:rPr>
          <w:lang w:val="en-US"/>
        </w:rPr>
        <w:t xml:space="preserve"> L, </w:t>
      </w:r>
      <w:proofErr w:type="spellStart"/>
      <w:r w:rsidRPr="00E867D7">
        <w:rPr>
          <w:lang w:val="en-US"/>
        </w:rPr>
        <w:t>Ganzhorn</w:t>
      </w:r>
      <w:proofErr w:type="spellEnd"/>
      <w:r w:rsidRPr="00E867D7">
        <w:rPr>
          <w:lang w:val="en-US"/>
        </w:rPr>
        <w:t xml:space="preserve"> JU, </w:t>
      </w:r>
      <w:proofErr w:type="spellStart"/>
      <w:r w:rsidRPr="00E867D7">
        <w:rPr>
          <w:lang w:val="en-US"/>
        </w:rPr>
        <w:t>Rakotondranary</w:t>
      </w:r>
      <w:proofErr w:type="spellEnd"/>
      <w:r w:rsidRPr="00E867D7">
        <w:rPr>
          <w:lang w:val="en-US"/>
        </w:rPr>
        <w:t xml:space="preserve"> SJ, Kaiser TM, Schulz</w:t>
      </w:r>
      <w:r w:rsidRPr="00E867D7">
        <w:rPr>
          <w:rFonts w:ascii="Cambria Math" w:hAnsi="Cambria Math" w:cs="Cambria Math"/>
          <w:lang w:val="en-US"/>
        </w:rPr>
        <w:t>‐</w:t>
      </w:r>
      <w:proofErr w:type="spellStart"/>
      <w:r w:rsidRPr="00E867D7">
        <w:rPr>
          <w:lang w:val="en-US"/>
        </w:rPr>
        <w:t>Kornas</w:t>
      </w:r>
      <w:proofErr w:type="spellEnd"/>
      <w:r w:rsidRPr="00E867D7">
        <w:rPr>
          <w:lang w:val="en-US"/>
        </w:rPr>
        <w:t xml:space="preserve"> E. 2016. Tooth wear patterns in black rats (</w:t>
      </w:r>
      <w:r w:rsidRPr="00E867D7">
        <w:rPr>
          <w:i/>
          <w:iCs/>
          <w:lang w:val="en-US"/>
        </w:rPr>
        <w:t xml:space="preserve">Rattus </w:t>
      </w:r>
      <w:proofErr w:type="spellStart"/>
      <w:r w:rsidRPr="00E867D7">
        <w:rPr>
          <w:i/>
          <w:iCs/>
          <w:lang w:val="en-US"/>
        </w:rPr>
        <w:t>rattus</w:t>
      </w:r>
      <w:proofErr w:type="spellEnd"/>
      <w:r w:rsidRPr="00E867D7">
        <w:rPr>
          <w:lang w:val="en-US"/>
        </w:rPr>
        <w:t xml:space="preserve">) of </w:t>
      </w:r>
      <w:r w:rsidRPr="00E867D7">
        <w:rPr>
          <w:lang w:val="en-US"/>
        </w:rPr>
        <w:lastRenderedPageBreak/>
        <w:t xml:space="preserve">Madagascar differ more in relation to human impact than to differences in natural habitats. </w:t>
      </w:r>
      <w:r w:rsidRPr="00E867D7">
        <w:rPr>
          <w:i/>
          <w:iCs/>
          <w:lang w:val="en-US"/>
        </w:rPr>
        <w:t>Ecology and Evolution</w:t>
      </w:r>
      <w:r w:rsidRPr="00E867D7">
        <w:rPr>
          <w:lang w:val="en-US"/>
        </w:rPr>
        <w:t xml:space="preserve"> 6:2205–2215. DOI: 10.1002/ece3.2048.</w:t>
      </w:r>
    </w:p>
    <w:p w14:paraId="14D35408" w14:textId="77777777" w:rsidR="00E867D7" w:rsidRPr="00E867D7" w:rsidRDefault="00E867D7" w:rsidP="00E867D7">
      <w:pPr>
        <w:pStyle w:val="Bibliography"/>
        <w:rPr>
          <w:lang w:val="en-US"/>
        </w:rPr>
      </w:pPr>
      <w:r w:rsidRPr="00E867D7">
        <w:rPr>
          <w:lang w:val="en-US"/>
        </w:rPr>
        <w:t xml:space="preserve">Winkler DE, </w:t>
      </w:r>
      <w:proofErr w:type="spellStart"/>
      <w:r w:rsidRPr="00E867D7">
        <w:rPr>
          <w:lang w:val="en-US"/>
        </w:rPr>
        <w:t>Clauss</w:t>
      </w:r>
      <w:proofErr w:type="spellEnd"/>
      <w:r w:rsidRPr="00E867D7">
        <w:rPr>
          <w:lang w:val="en-US"/>
        </w:rPr>
        <w:t xml:space="preserve"> M, </w:t>
      </w:r>
      <w:proofErr w:type="spellStart"/>
      <w:r w:rsidRPr="00E867D7">
        <w:rPr>
          <w:lang w:val="en-US"/>
        </w:rPr>
        <w:t>Rölle</w:t>
      </w:r>
      <w:proofErr w:type="spellEnd"/>
      <w:r w:rsidRPr="00E867D7">
        <w:rPr>
          <w:lang w:val="en-US"/>
        </w:rPr>
        <w:t xml:space="preserve"> M, Schulz-</w:t>
      </w:r>
      <w:proofErr w:type="spellStart"/>
      <w:r w:rsidRPr="00E867D7">
        <w:rPr>
          <w:lang w:val="en-US"/>
        </w:rPr>
        <w:t>Kornas</w:t>
      </w:r>
      <w:proofErr w:type="spellEnd"/>
      <w:r w:rsidRPr="00E867D7">
        <w:rPr>
          <w:lang w:val="en-US"/>
        </w:rPr>
        <w:t xml:space="preserve"> E, </w:t>
      </w:r>
      <w:proofErr w:type="spellStart"/>
      <w:r w:rsidRPr="00E867D7">
        <w:rPr>
          <w:lang w:val="en-US"/>
        </w:rPr>
        <w:t>Codron</w:t>
      </w:r>
      <w:proofErr w:type="spellEnd"/>
      <w:r w:rsidRPr="00E867D7">
        <w:rPr>
          <w:lang w:val="en-US"/>
        </w:rPr>
        <w:t xml:space="preserve"> D, Kaiser TM, </w:t>
      </w:r>
      <w:proofErr w:type="spellStart"/>
      <w:r w:rsidRPr="00E867D7">
        <w:rPr>
          <w:lang w:val="en-US"/>
        </w:rPr>
        <w:t>Tütken</w:t>
      </w:r>
      <w:proofErr w:type="spellEnd"/>
      <w:r w:rsidRPr="00E867D7">
        <w:rPr>
          <w:lang w:val="en-US"/>
        </w:rPr>
        <w:t xml:space="preserve"> T. 2021. Dental microwear texture gradients in guinea pigs reveal that material properties of the diet affect chewing </w:t>
      </w:r>
      <w:proofErr w:type="spellStart"/>
      <w:r w:rsidRPr="00E867D7">
        <w:rPr>
          <w:lang w:val="en-US"/>
        </w:rPr>
        <w:t>behaviour</w:t>
      </w:r>
      <w:proofErr w:type="spellEnd"/>
      <w:r w:rsidRPr="00E867D7">
        <w:rPr>
          <w:lang w:val="en-US"/>
        </w:rPr>
        <w:t xml:space="preserve">. </w:t>
      </w:r>
      <w:r w:rsidRPr="00E867D7">
        <w:rPr>
          <w:i/>
          <w:iCs/>
          <w:lang w:val="en-US"/>
        </w:rPr>
        <w:t>Journal of Experimental Biology</w:t>
      </w:r>
      <w:r w:rsidRPr="00E867D7">
        <w:rPr>
          <w:lang w:val="en-US"/>
        </w:rPr>
        <w:t xml:space="preserve"> 224:jeb242446. DOI: 10/gqp2c5.</w:t>
      </w:r>
    </w:p>
    <w:p w14:paraId="0A4B7E3E" w14:textId="77777777" w:rsidR="00E867D7" w:rsidRPr="00E867D7" w:rsidRDefault="00E867D7" w:rsidP="00E867D7">
      <w:pPr>
        <w:pStyle w:val="Bibliography"/>
        <w:rPr>
          <w:lang w:val="en-US"/>
        </w:rPr>
      </w:pPr>
      <w:r w:rsidRPr="00E867D7">
        <w:rPr>
          <w:lang w:val="en-US"/>
        </w:rPr>
        <w:t>Winkler DE, Schulz-</w:t>
      </w:r>
      <w:proofErr w:type="spellStart"/>
      <w:r w:rsidRPr="00E867D7">
        <w:rPr>
          <w:lang w:val="en-US"/>
        </w:rPr>
        <w:t>Kornas</w:t>
      </w:r>
      <w:proofErr w:type="spellEnd"/>
      <w:r w:rsidRPr="00E867D7">
        <w:rPr>
          <w:lang w:val="en-US"/>
        </w:rPr>
        <w:t xml:space="preserve"> E, Kaiser TM, </w:t>
      </w:r>
      <w:proofErr w:type="spellStart"/>
      <w:r w:rsidRPr="00E867D7">
        <w:rPr>
          <w:lang w:val="en-US"/>
        </w:rPr>
        <w:t>Codron</w:t>
      </w:r>
      <w:proofErr w:type="spellEnd"/>
      <w:r w:rsidRPr="00E867D7">
        <w:rPr>
          <w:lang w:val="en-US"/>
        </w:rPr>
        <w:t xml:space="preserve"> D, </w:t>
      </w:r>
      <w:proofErr w:type="spellStart"/>
      <w:r w:rsidRPr="00E867D7">
        <w:rPr>
          <w:lang w:val="en-US"/>
        </w:rPr>
        <w:t>Leichliter</w:t>
      </w:r>
      <w:proofErr w:type="spellEnd"/>
      <w:r w:rsidRPr="00E867D7">
        <w:rPr>
          <w:lang w:val="en-US"/>
        </w:rPr>
        <w:t xml:space="preserve"> J, Hummel J, Martin LF, </w:t>
      </w:r>
      <w:proofErr w:type="spellStart"/>
      <w:r w:rsidRPr="00E867D7">
        <w:rPr>
          <w:lang w:val="en-US"/>
        </w:rPr>
        <w:t>Clauss</w:t>
      </w:r>
      <w:proofErr w:type="spellEnd"/>
      <w:r w:rsidRPr="00E867D7">
        <w:rPr>
          <w:lang w:val="en-US"/>
        </w:rPr>
        <w:t xml:space="preserve"> M, </w:t>
      </w:r>
      <w:proofErr w:type="spellStart"/>
      <w:r w:rsidRPr="00E867D7">
        <w:rPr>
          <w:lang w:val="en-US"/>
        </w:rPr>
        <w:t>Tütken</w:t>
      </w:r>
      <w:proofErr w:type="spellEnd"/>
      <w:r w:rsidRPr="00E867D7">
        <w:rPr>
          <w:lang w:val="en-US"/>
        </w:rPr>
        <w:t xml:space="preserve"> T. 2020a. The turnover of dental microwear texture: Testing the “last supper” effect in small mammals in a controlled feeding experiment. </w:t>
      </w:r>
      <w:proofErr w:type="spellStart"/>
      <w:r w:rsidRPr="00E867D7">
        <w:rPr>
          <w:i/>
          <w:iCs/>
          <w:lang w:val="en-US"/>
        </w:rPr>
        <w:t>Palaeogeography</w:t>
      </w:r>
      <w:proofErr w:type="spellEnd"/>
      <w:r w:rsidRPr="00E867D7">
        <w:rPr>
          <w:i/>
          <w:iCs/>
          <w:lang w:val="en-US"/>
        </w:rPr>
        <w:t xml:space="preserve">, </w:t>
      </w:r>
      <w:proofErr w:type="spellStart"/>
      <w:r w:rsidRPr="00E867D7">
        <w:rPr>
          <w:i/>
          <w:iCs/>
          <w:lang w:val="en-US"/>
        </w:rPr>
        <w:t>Palaeoclimatology</w:t>
      </w:r>
      <w:proofErr w:type="spellEnd"/>
      <w:r w:rsidRPr="00E867D7">
        <w:rPr>
          <w:i/>
          <w:iCs/>
          <w:lang w:val="en-US"/>
        </w:rPr>
        <w:t xml:space="preserve">, </w:t>
      </w:r>
      <w:proofErr w:type="spellStart"/>
      <w:r w:rsidRPr="00E867D7">
        <w:rPr>
          <w:i/>
          <w:iCs/>
          <w:lang w:val="en-US"/>
        </w:rPr>
        <w:t>Palaeoecology</w:t>
      </w:r>
      <w:proofErr w:type="spellEnd"/>
      <w:r w:rsidRPr="00E867D7">
        <w:rPr>
          <w:lang w:val="en-US"/>
        </w:rPr>
        <w:t xml:space="preserve"> 557:109930. DOI: 10.1016/j.palaeo.2020.109930.</w:t>
      </w:r>
    </w:p>
    <w:p w14:paraId="0D36C101" w14:textId="77777777" w:rsidR="00E867D7" w:rsidRPr="00E867D7" w:rsidRDefault="00E867D7" w:rsidP="00E867D7">
      <w:pPr>
        <w:pStyle w:val="Bibliography"/>
        <w:rPr>
          <w:lang w:val="en-US"/>
        </w:rPr>
      </w:pPr>
      <w:r w:rsidRPr="00E867D7">
        <w:rPr>
          <w:lang w:val="en-US"/>
        </w:rPr>
        <w:t>Winkler DE, Schulz-</w:t>
      </w:r>
      <w:proofErr w:type="spellStart"/>
      <w:r w:rsidRPr="00E867D7">
        <w:rPr>
          <w:lang w:val="en-US"/>
        </w:rPr>
        <w:t>Kornas</w:t>
      </w:r>
      <w:proofErr w:type="spellEnd"/>
      <w:r w:rsidRPr="00E867D7">
        <w:rPr>
          <w:lang w:val="en-US"/>
        </w:rPr>
        <w:t xml:space="preserve"> E, Kaiser TM, </w:t>
      </w:r>
      <w:proofErr w:type="spellStart"/>
      <w:r w:rsidRPr="00E867D7">
        <w:rPr>
          <w:lang w:val="en-US"/>
        </w:rPr>
        <w:t>Cuyper</w:t>
      </w:r>
      <w:proofErr w:type="spellEnd"/>
      <w:r w:rsidRPr="00E867D7">
        <w:rPr>
          <w:lang w:val="en-US"/>
        </w:rPr>
        <w:t xml:space="preserve"> AD, </w:t>
      </w:r>
      <w:proofErr w:type="spellStart"/>
      <w:r w:rsidRPr="00E867D7">
        <w:rPr>
          <w:lang w:val="en-US"/>
        </w:rPr>
        <w:t>Clauss</w:t>
      </w:r>
      <w:proofErr w:type="spellEnd"/>
      <w:r w:rsidRPr="00E867D7">
        <w:rPr>
          <w:lang w:val="en-US"/>
        </w:rPr>
        <w:t xml:space="preserve"> M, </w:t>
      </w:r>
      <w:proofErr w:type="spellStart"/>
      <w:r w:rsidRPr="00E867D7">
        <w:rPr>
          <w:lang w:val="en-US"/>
        </w:rPr>
        <w:t>Tütken</w:t>
      </w:r>
      <w:proofErr w:type="spellEnd"/>
      <w:r w:rsidRPr="00E867D7">
        <w:rPr>
          <w:lang w:val="en-US"/>
        </w:rPr>
        <w:t xml:space="preserve"> T. 2019a. Forage silica and water content control dental surface texture in guinea pigs and provide implications for dietary reconstruction. </w:t>
      </w:r>
      <w:r w:rsidRPr="00E867D7">
        <w:rPr>
          <w:i/>
          <w:iCs/>
          <w:lang w:val="en-US"/>
        </w:rPr>
        <w:t>Proceedings of the National Academy of Sciences</w:t>
      </w:r>
      <w:r w:rsidRPr="00E867D7">
        <w:rPr>
          <w:lang w:val="en-US"/>
        </w:rPr>
        <w:t xml:space="preserve"> 116:1325–1330. DOI: 10.1073/pnas.1814081116.</w:t>
      </w:r>
    </w:p>
    <w:p w14:paraId="08970AD9" w14:textId="77777777" w:rsidR="00E867D7" w:rsidRPr="00E867D7" w:rsidRDefault="00E867D7" w:rsidP="00E867D7">
      <w:pPr>
        <w:pStyle w:val="Bibliography"/>
        <w:rPr>
          <w:lang w:val="en-US"/>
        </w:rPr>
      </w:pPr>
      <w:r w:rsidRPr="00E867D7">
        <w:rPr>
          <w:lang w:val="en-US"/>
        </w:rPr>
        <w:t>Winkler DE, Schulz-</w:t>
      </w:r>
      <w:proofErr w:type="spellStart"/>
      <w:r w:rsidRPr="00E867D7">
        <w:rPr>
          <w:lang w:val="en-US"/>
        </w:rPr>
        <w:t>Kornas</w:t>
      </w:r>
      <w:proofErr w:type="spellEnd"/>
      <w:r w:rsidRPr="00E867D7">
        <w:rPr>
          <w:lang w:val="en-US"/>
        </w:rPr>
        <w:t xml:space="preserve"> E, Kaiser TM, </w:t>
      </w:r>
      <w:proofErr w:type="spellStart"/>
      <w:r w:rsidRPr="00E867D7">
        <w:rPr>
          <w:lang w:val="en-US"/>
        </w:rPr>
        <w:t>Tütken</w:t>
      </w:r>
      <w:proofErr w:type="spellEnd"/>
      <w:r w:rsidRPr="00E867D7">
        <w:rPr>
          <w:lang w:val="en-US"/>
        </w:rPr>
        <w:t xml:space="preserve"> T. 2019b. Dental microwear texture reflects dietary tendencies in extant </w:t>
      </w:r>
      <w:proofErr w:type="spellStart"/>
      <w:r w:rsidRPr="00E867D7">
        <w:rPr>
          <w:lang w:val="en-US"/>
        </w:rPr>
        <w:t>Lepidosauria</w:t>
      </w:r>
      <w:proofErr w:type="spellEnd"/>
      <w:r w:rsidRPr="00E867D7">
        <w:rPr>
          <w:lang w:val="en-US"/>
        </w:rPr>
        <w:t xml:space="preserve"> despite their limited use of oral food processing. </w:t>
      </w:r>
      <w:r w:rsidRPr="00E867D7">
        <w:rPr>
          <w:i/>
          <w:iCs/>
          <w:lang w:val="en-US"/>
        </w:rPr>
        <w:t>Proceedings of the Royal Society B: Biological Sciences</w:t>
      </w:r>
      <w:r w:rsidRPr="00E867D7">
        <w:rPr>
          <w:lang w:val="en-US"/>
        </w:rPr>
        <w:t xml:space="preserve"> 286:20190544. DOI: 10.1098/rspb.2019.0544.</w:t>
      </w:r>
    </w:p>
    <w:p w14:paraId="2587E540" w14:textId="77777777" w:rsidR="00E867D7" w:rsidRPr="00E867D7" w:rsidRDefault="00E867D7" w:rsidP="00E867D7">
      <w:pPr>
        <w:pStyle w:val="Bibliography"/>
        <w:rPr>
          <w:lang w:val="en-US"/>
        </w:rPr>
      </w:pPr>
      <w:r w:rsidRPr="00E867D7">
        <w:rPr>
          <w:lang w:val="en-US"/>
        </w:rPr>
        <w:t xml:space="preserve">Winkler DE, </w:t>
      </w:r>
      <w:proofErr w:type="spellStart"/>
      <w:r w:rsidRPr="00E867D7">
        <w:rPr>
          <w:lang w:val="en-US"/>
        </w:rPr>
        <w:t>Tütken</w:t>
      </w:r>
      <w:proofErr w:type="spellEnd"/>
      <w:r w:rsidRPr="00E867D7">
        <w:rPr>
          <w:lang w:val="en-US"/>
        </w:rPr>
        <w:t xml:space="preserve"> T, Schulz-</w:t>
      </w:r>
      <w:proofErr w:type="spellStart"/>
      <w:r w:rsidRPr="00E867D7">
        <w:rPr>
          <w:lang w:val="en-US"/>
        </w:rPr>
        <w:t>Kornas</w:t>
      </w:r>
      <w:proofErr w:type="spellEnd"/>
      <w:r w:rsidRPr="00E867D7">
        <w:rPr>
          <w:lang w:val="en-US"/>
        </w:rPr>
        <w:t xml:space="preserve"> E, Kaiser TM, Müller J, </w:t>
      </w:r>
      <w:proofErr w:type="spellStart"/>
      <w:r w:rsidRPr="00E867D7">
        <w:rPr>
          <w:lang w:val="en-US"/>
        </w:rPr>
        <w:t>Leichliter</w:t>
      </w:r>
      <w:proofErr w:type="spellEnd"/>
      <w:r w:rsidRPr="00E867D7">
        <w:rPr>
          <w:lang w:val="en-US"/>
        </w:rPr>
        <w:t xml:space="preserve"> J, Weber K, </w:t>
      </w:r>
      <w:proofErr w:type="spellStart"/>
      <w:r w:rsidRPr="00E867D7">
        <w:rPr>
          <w:lang w:val="en-US"/>
        </w:rPr>
        <w:t>Hatt</w:t>
      </w:r>
      <w:proofErr w:type="spellEnd"/>
      <w:r w:rsidRPr="00E867D7">
        <w:rPr>
          <w:lang w:val="en-US"/>
        </w:rPr>
        <w:t xml:space="preserve"> J-M, </w:t>
      </w:r>
      <w:proofErr w:type="spellStart"/>
      <w:r w:rsidRPr="00E867D7">
        <w:rPr>
          <w:lang w:val="en-US"/>
        </w:rPr>
        <w:t>Clauss</w:t>
      </w:r>
      <w:proofErr w:type="spellEnd"/>
      <w:r w:rsidRPr="00E867D7">
        <w:rPr>
          <w:lang w:val="en-US"/>
        </w:rPr>
        <w:t xml:space="preserve"> M. 2020b. Shape, size, and quantity of ingested external abrasives influence dental microwear texture formation in guinea pigs. </w:t>
      </w:r>
      <w:r w:rsidRPr="00E867D7">
        <w:rPr>
          <w:i/>
          <w:iCs/>
          <w:lang w:val="en-US"/>
        </w:rPr>
        <w:t>Proceedings of the National Academy of Sciences</w:t>
      </w:r>
      <w:r w:rsidRPr="00E867D7">
        <w:rPr>
          <w:lang w:val="en-US"/>
        </w:rPr>
        <w:t xml:space="preserve"> 117:22264–22273. DOI: 10.1073/pnas.2008149117.</w:t>
      </w:r>
    </w:p>
    <w:p w14:paraId="6972877D" w14:textId="77777777" w:rsidR="00E867D7" w:rsidRPr="00E867D7" w:rsidRDefault="00E867D7" w:rsidP="00E867D7">
      <w:pPr>
        <w:pStyle w:val="Bibliography"/>
        <w:rPr>
          <w:lang w:val="en-US"/>
        </w:rPr>
      </w:pPr>
      <w:proofErr w:type="spellStart"/>
      <w:r w:rsidRPr="00E867D7">
        <w:rPr>
          <w:lang w:val="en-US"/>
        </w:rPr>
        <w:t>Xie</w:t>
      </w:r>
      <w:proofErr w:type="spellEnd"/>
      <w:r w:rsidRPr="00E867D7">
        <w:rPr>
          <w:lang w:val="en-US"/>
        </w:rPr>
        <w:t xml:space="preserve"> Y. 2014. </w:t>
      </w:r>
      <w:proofErr w:type="spellStart"/>
      <w:r w:rsidRPr="00E867D7">
        <w:rPr>
          <w:lang w:val="en-US"/>
        </w:rPr>
        <w:t>knitr</w:t>
      </w:r>
      <w:proofErr w:type="spellEnd"/>
      <w:r w:rsidRPr="00E867D7">
        <w:rPr>
          <w:lang w:val="en-US"/>
        </w:rPr>
        <w:t xml:space="preserve">: A Comprehensive Tool for Reproducible Research in R. In: </w:t>
      </w:r>
      <w:proofErr w:type="spellStart"/>
      <w:r w:rsidRPr="00E867D7">
        <w:rPr>
          <w:lang w:val="en-US"/>
        </w:rPr>
        <w:t>Stodden</w:t>
      </w:r>
      <w:proofErr w:type="spellEnd"/>
      <w:r w:rsidRPr="00E867D7">
        <w:rPr>
          <w:lang w:val="en-US"/>
        </w:rPr>
        <w:t xml:space="preserve"> V, </w:t>
      </w:r>
      <w:proofErr w:type="spellStart"/>
      <w:r w:rsidRPr="00E867D7">
        <w:rPr>
          <w:lang w:val="en-US"/>
        </w:rPr>
        <w:t>Leisch</w:t>
      </w:r>
      <w:proofErr w:type="spellEnd"/>
      <w:r w:rsidRPr="00E867D7">
        <w:rPr>
          <w:lang w:val="en-US"/>
        </w:rPr>
        <w:t xml:space="preserve"> F, Peng RD eds. </w:t>
      </w:r>
      <w:r w:rsidRPr="00E867D7">
        <w:rPr>
          <w:i/>
          <w:iCs/>
          <w:lang w:val="en-US"/>
        </w:rPr>
        <w:t>Implementing Reproducible Computational Research</w:t>
      </w:r>
      <w:r w:rsidRPr="00E867D7">
        <w:rPr>
          <w:lang w:val="en-US"/>
        </w:rPr>
        <w:t>. Boca Raton, Florida: Chapman and Hall/CRC,.</w:t>
      </w:r>
    </w:p>
    <w:p w14:paraId="69C4ABF0" w14:textId="77777777" w:rsidR="00E867D7" w:rsidRPr="00E867D7" w:rsidRDefault="00E867D7" w:rsidP="00E867D7">
      <w:pPr>
        <w:pStyle w:val="Bibliography"/>
        <w:rPr>
          <w:lang w:val="en-US"/>
        </w:rPr>
      </w:pPr>
      <w:proofErr w:type="spellStart"/>
      <w:r w:rsidRPr="00E867D7">
        <w:rPr>
          <w:lang w:val="en-US"/>
        </w:rPr>
        <w:t>Xie</w:t>
      </w:r>
      <w:proofErr w:type="spellEnd"/>
      <w:r w:rsidRPr="00E867D7">
        <w:rPr>
          <w:lang w:val="en-US"/>
        </w:rPr>
        <w:t xml:space="preserve"> Y. 2015. </w:t>
      </w:r>
      <w:r w:rsidRPr="00E867D7">
        <w:rPr>
          <w:i/>
          <w:iCs/>
          <w:lang w:val="en-US"/>
        </w:rPr>
        <w:t xml:space="preserve">Dynamic Documents with R and </w:t>
      </w:r>
      <w:proofErr w:type="spellStart"/>
      <w:r w:rsidRPr="00E867D7">
        <w:rPr>
          <w:i/>
          <w:iCs/>
          <w:lang w:val="en-US"/>
        </w:rPr>
        <w:t>knitr</w:t>
      </w:r>
      <w:proofErr w:type="spellEnd"/>
      <w:r w:rsidRPr="00E867D7">
        <w:rPr>
          <w:lang w:val="en-US"/>
        </w:rPr>
        <w:t>. Boca Raton, Florida: Chapman and Hall/CRC.</w:t>
      </w:r>
    </w:p>
    <w:p w14:paraId="3904F4BF" w14:textId="77777777" w:rsidR="00E867D7" w:rsidRPr="00507E00" w:rsidRDefault="00E867D7" w:rsidP="00E867D7">
      <w:pPr>
        <w:pStyle w:val="Bibliography"/>
      </w:pPr>
      <w:proofErr w:type="spellStart"/>
      <w:r w:rsidRPr="00E867D7">
        <w:rPr>
          <w:lang w:val="en-US"/>
        </w:rPr>
        <w:t>Xie</w:t>
      </w:r>
      <w:proofErr w:type="spellEnd"/>
      <w:r w:rsidRPr="00E867D7">
        <w:rPr>
          <w:lang w:val="en-US"/>
        </w:rPr>
        <w:t xml:space="preserve"> Y. 2021.knitr: A General-Purpose Package for Dynamic Report Generation in R. R package version 1.36. </w:t>
      </w:r>
      <w:proofErr w:type="spellStart"/>
      <w:r w:rsidRPr="00507E00">
        <w:rPr>
          <w:i/>
          <w:iCs/>
        </w:rPr>
        <w:t>Available</w:t>
      </w:r>
      <w:proofErr w:type="spellEnd"/>
      <w:r w:rsidRPr="00507E00">
        <w:rPr>
          <w:i/>
          <w:iCs/>
        </w:rPr>
        <w:t xml:space="preserve"> at</w:t>
      </w:r>
      <w:r w:rsidRPr="00507E00">
        <w:t xml:space="preserve"> </w:t>
      </w:r>
      <w:r w:rsidRPr="00507E00">
        <w:rPr>
          <w:i/>
          <w:iCs/>
        </w:rPr>
        <w:t>https://yihui.name/knitr/</w:t>
      </w:r>
    </w:p>
    <w:p w14:paraId="0E2E2612" w14:textId="77777777" w:rsidR="00E867D7" w:rsidRPr="00E867D7" w:rsidRDefault="00E867D7" w:rsidP="00E867D7">
      <w:pPr>
        <w:pStyle w:val="Bibliography"/>
        <w:rPr>
          <w:lang w:val="en-US"/>
        </w:rPr>
      </w:pPr>
      <w:proofErr w:type="spellStart"/>
      <w:r w:rsidRPr="00507E00">
        <w:t>Xie</w:t>
      </w:r>
      <w:proofErr w:type="spellEnd"/>
      <w:r w:rsidRPr="00507E00">
        <w:t xml:space="preserve"> Y, Allaire JJ, </w:t>
      </w:r>
      <w:proofErr w:type="spellStart"/>
      <w:r w:rsidRPr="00507E00">
        <w:t>Grolemund</w:t>
      </w:r>
      <w:proofErr w:type="spellEnd"/>
      <w:r w:rsidRPr="00507E00">
        <w:t xml:space="preserve"> R. 2018. </w:t>
      </w:r>
      <w:r w:rsidRPr="00E867D7">
        <w:rPr>
          <w:i/>
          <w:iCs/>
          <w:lang w:val="en-US"/>
        </w:rPr>
        <w:t>R Markdown: The Definitive Guide</w:t>
      </w:r>
      <w:r w:rsidRPr="00E867D7">
        <w:rPr>
          <w:lang w:val="en-US"/>
        </w:rPr>
        <w:t>. Chapman and Hall/CRC.</w:t>
      </w:r>
    </w:p>
    <w:p w14:paraId="1B773C7C" w14:textId="77777777" w:rsidR="00E867D7" w:rsidRPr="00E867D7" w:rsidRDefault="00E867D7" w:rsidP="00E867D7">
      <w:pPr>
        <w:pStyle w:val="Bibliography"/>
        <w:rPr>
          <w:lang w:val="en-US"/>
        </w:rPr>
      </w:pPr>
      <w:proofErr w:type="spellStart"/>
      <w:r w:rsidRPr="00E867D7">
        <w:rPr>
          <w:lang w:val="en-US"/>
        </w:rPr>
        <w:t>Xie</w:t>
      </w:r>
      <w:proofErr w:type="spellEnd"/>
      <w:r w:rsidRPr="00E867D7">
        <w:rPr>
          <w:lang w:val="en-US"/>
        </w:rPr>
        <w:t xml:space="preserve"> Y, </w:t>
      </w:r>
      <w:proofErr w:type="spellStart"/>
      <w:r w:rsidRPr="00E867D7">
        <w:rPr>
          <w:lang w:val="en-US"/>
        </w:rPr>
        <w:t>Dervieux</w:t>
      </w:r>
      <w:proofErr w:type="spellEnd"/>
      <w:r w:rsidRPr="00E867D7">
        <w:rPr>
          <w:lang w:val="en-US"/>
        </w:rPr>
        <w:t xml:space="preserve"> C, </w:t>
      </w:r>
      <w:proofErr w:type="spellStart"/>
      <w:r w:rsidRPr="00E867D7">
        <w:rPr>
          <w:lang w:val="en-US"/>
        </w:rPr>
        <w:t>Riederer</w:t>
      </w:r>
      <w:proofErr w:type="spellEnd"/>
      <w:r w:rsidRPr="00E867D7">
        <w:rPr>
          <w:lang w:val="en-US"/>
        </w:rPr>
        <w:t xml:space="preserve"> E. 2020. </w:t>
      </w:r>
      <w:r w:rsidRPr="00E867D7">
        <w:rPr>
          <w:i/>
          <w:iCs/>
          <w:lang w:val="en-US"/>
        </w:rPr>
        <w:t>R Markdown Cookbook</w:t>
      </w:r>
      <w:r w:rsidRPr="00E867D7">
        <w:rPr>
          <w:lang w:val="en-US"/>
        </w:rPr>
        <w:t>. Chapman and Hall/CRC.</w:t>
      </w:r>
    </w:p>
    <w:p w14:paraId="48582083" w14:textId="77777777" w:rsidR="00E867D7" w:rsidRPr="00E867D7" w:rsidRDefault="00E867D7" w:rsidP="00E867D7">
      <w:pPr>
        <w:pStyle w:val="Bibliography"/>
        <w:rPr>
          <w:lang w:val="en-US"/>
        </w:rPr>
      </w:pPr>
      <w:r w:rsidRPr="00E867D7">
        <w:rPr>
          <w:lang w:val="en-US"/>
        </w:rPr>
        <w:t>Yamada E, Kubo MO, Kubo T, Kohno N. 2018. Three-dimensional tooth surface texture analysis on stall-fed and wild boars (</w:t>
      </w:r>
      <w:proofErr w:type="spellStart"/>
      <w:r w:rsidRPr="00E867D7">
        <w:rPr>
          <w:i/>
          <w:iCs/>
          <w:lang w:val="en-US"/>
        </w:rPr>
        <w:t>Sus</w:t>
      </w:r>
      <w:proofErr w:type="spellEnd"/>
      <w:r w:rsidRPr="00E867D7">
        <w:rPr>
          <w:i/>
          <w:iCs/>
          <w:lang w:val="en-US"/>
        </w:rPr>
        <w:t xml:space="preserve"> </w:t>
      </w:r>
      <w:proofErr w:type="spellStart"/>
      <w:r w:rsidRPr="00E867D7">
        <w:rPr>
          <w:i/>
          <w:iCs/>
          <w:lang w:val="en-US"/>
        </w:rPr>
        <w:t>scrofa</w:t>
      </w:r>
      <w:proofErr w:type="spellEnd"/>
      <w:r w:rsidRPr="00E867D7">
        <w:rPr>
          <w:lang w:val="en-US"/>
        </w:rPr>
        <w:t xml:space="preserve">). </w:t>
      </w:r>
      <w:r w:rsidRPr="00E867D7">
        <w:rPr>
          <w:i/>
          <w:iCs/>
          <w:lang w:val="en-US"/>
        </w:rPr>
        <w:t>PLOS ONE</w:t>
      </w:r>
      <w:r w:rsidRPr="00E867D7">
        <w:rPr>
          <w:lang w:val="en-US"/>
        </w:rPr>
        <w:t xml:space="preserve"> 13:e0204719. DOI: 10.1371/journal.pone.0204719.</w:t>
      </w:r>
    </w:p>
    <w:p w14:paraId="5AB2EEAB" w14:textId="09D98571" w:rsidR="008A1CBD" w:rsidRPr="003E78B3" w:rsidRDefault="000A4BFF" w:rsidP="007C6A88">
      <w:pPr>
        <w:pStyle w:val="Bibliography"/>
        <w:rPr>
          <w:b/>
          <w:lang w:val="en-US"/>
        </w:rPr>
      </w:pPr>
      <w:r w:rsidRPr="003E78B3">
        <w:rPr>
          <w:lang w:val="en-US"/>
        </w:rPr>
        <w:fldChar w:fldCharType="end"/>
      </w:r>
      <w:r w:rsidR="00B64944" w:rsidRPr="003E78B3">
        <w:rPr>
          <w:b/>
          <w:lang w:val="en-US"/>
        </w:rPr>
        <w:br w:type="page"/>
      </w:r>
    </w:p>
    <w:p w14:paraId="516602C1" w14:textId="1C4057E2" w:rsidR="00B64944" w:rsidRPr="003E78B3" w:rsidRDefault="00B64944" w:rsidP="00D10B9E">
      <w:pPr>
        <w:spacing w:line="480" w:lineRule="auto"/>
        <w:rPr>
          <w:b/>
          <w:lang w:val="en-US"/>
        </w:rPr>
      </w:pPr>
      <w:r w:rsidRPr="003E78B3">
        <w:rPr>
          <w:b/>
          <w:lang w:val="en-US"/>
        </w:rPr>
        <w:lastRenderedPageBreak/>
        <w:t>Supplementary Material</w:t>
      </w:r>
    </w:p>
    <w:p w14:paraId="6B7845AD" w14:textId="1A8E3026" w:rsidR="00F963C1" w:rsidRPr="003E78B3" w:rsidRDefault="00F963C1" w:rsidP="00D10B9E">
      <w:pPr>
        <w:spacing w:line="480" w:lineRule="auto"/>
        <w:rPr>
          <w:b/>
          <w:lang w:val="en-US"/>
        </w:rPr>
      </w:pPr>
    </w:p>
    <w:p w14:paraId="5BD9D0EF" w14:textId="7D09AFC5" w:rsidR="0025563B" w:rsidRPr="003E78B3" w:rsidRDefault="0025563B" w:rsidP="00D10B9E">
      <w:pPr>
        <w:spacing w:line="480" w:lineRule="auto"/>
        <w:rPr>
          <w:i/>
          <w:lang w:val="en-US"/>
        </w:rPr>
      </w:pPr>
      <w:r w:rsidRPr="003E78B3">
        <w:rPr>
          <w:i/>
          <w:lang w:val="en-US"/>
        </w:rPr>
        <w:t>Bayesian-models_PCIarchaeo.pdf</w:t>
      </w:r>
    </w:p>
    <w:p w14:paraId="66EA4819" w14:textId="6066131D" w:rsidR="00B64944" w:rsidRPr="003E78B3" w:rsidRDefault="0021605F" w:rsidP="00B64944">
      <w:pPr>
        <w:spacing w:line="480" w:lineRule="auto"/>
        <w:rPr>
          <w:lang w:val="en-US"/>
        </w:rPr>
      </w:pPr>
      <w:r w:rsidRPr="003E78B3">
        <w:rPr>
          <w:lang w:val="en-US"/>
        </w:rPr>
        <w:t>Diagram</w:t>
      </w:r>
      <w:r w:rsidR="00FA2E86" w:rsidRPr="003E78B3">
        <w:rPr>
          <w:lang w:val="en-US"/>
        </w:rPr>
        <w:t>s</w:t>
      </w:r>
      <w:r w:rsidRPr="003E78B3">
        <w:rPr>
          <w:lang w:val="en-US"/>
        </w:rPr>
        <w:t xml:space="preserve"> of the Bayesian models</w:t>
      </w:r>
      <w:r w:rsidR="00586742" w:rsidRPr="003E78B3">
        <w:rPr>
          <w:lang w:val="en-US"/>
        </w:rPr>
        <w:t xml:space="preserve"> used (</w:t>
      </w:r>
      <w:r w:rsidR="007C6A88" w:rsidRPr="003E78B3">
        <w:rPr>
          <w:lang w:val="en-US"/>
        </w:rPr>
        <w:t>three</w:t>
      </w:r>
      <w:r w:rsidR="00586742" w:rsidRPr="003E78B3">
        <w:rPr>
          <w:lang w:val="en-US"/>
        </w:rPr>
        <w:t xml:space="preserve">-factor model, </w:t>
      </w:r>
      <w:r w:rsidR="007C6A88" w:rsidRPr="003E78B3">
        <w:rPr>
          <w:lang w:val="en-US"/>
        </w:rPr>
        <w:t>two</w:t>
      </w:r>
      <w:r w:rsidR="00586742" w:rsidRPr="003E78B3">
        <w:rPr>
          <w:lang w:val="en-US"/>
        </w:rPr>
        <w:t xml:space="preserve">-factor model and </w:t>
      </w:r>
      <w:proofErr w:type="spellStart"/>
      <w:r w:rsidR="00586742" w:rsidRPr="003E78B3">
        <w:rPr>
          <w:lang w:val="en-US"/>
        </w:rPr>
        <w:t>NewEp</w:t>
      </w:r>
      <w:r w:rsidR="00485D4F" w:rsidRPr="003E78B3">
        <w:rPr>
          <w:lang w:val="en-US"/>
        </w:rPr>
        <w:t>L</w:t>
      </w:r>
      <w:r w:rsidR="00586742" w:rsidRPr="003E78B3">
        <w:rPr>
          <w:lang w:val="en-US"/>
        </w:rPr>
        <w:t>sar</w:t>
      </w:r>
      <w:proofErr w:type="spellEnd"/>
      <w:r w:rsidR="00586742" w:rsidRPr="003E78B3">
        <w:rPr>
          <w:lang w:val="en-US"/>
        </w:rPr>
        <w:t xml:space="preserve"> model), similar to </w:t>
      </w:r>
      <w:proofErr w:type="spellStart"/>
      <w:r w:rsidR="00586742" w:rsidRPr="003E78B3">
        <w:rPr>
          <w:lang w:val="en-US"/>
        </w:rPr>
        <w:t>Kruschke’s</w:t>
      </w:r>
      <w:proofErr w:type="spellEnd"/>
      <w:r w:rsidR="009E39A2" w:rsidRPr="003E78B3">
        <w:rPr>
          <w:lang w:val="en-US"/>
        </w:rPr>
        <w:t xml:space="preserve"> </w:t>
      </w:r>
      <w:r w:rsidR="009E39A2" w:rsidRPr="003E78B3">
        <w:rPr>
          <w:lang w:val="en-US"/>
        </w:rPr>
        <w:fldChar w:fldCharType="begin"/>
      </w:r>
      <w:r w:rsidR="00E867D7">
        <w:rPr>
          <w:lang w:val="en-US"/>
        </w:rPr>
        <w:instrText xml:space="preserve"> ADDIN ZOTERO_ITEM CSL_CITATION {"citationID":"FZOaVECP","properties":{"formattedCitation":"(2015)","plainCitation":"(2015)","noteIndex":0},"citationItems":[{"id":1945,"uris":["http://zotero.org/groups/2327256/items/NNGGXSUP"],"itemData":{"id":1945,"type":"book","call-number":"QA279.5 .K79 2015","edition":"Edition 2","event-place":"Boston","ISBN":"978-0-12-405888-0","number-of-pages":"759","publisher":"Academic Press","publisher-place":"Boston","source":"Library of Congress ISBN","title":"Doing Bayesian data analysis: a tutorial with R, JAGS, and Stan","title-short":"Doing Bayesian data analysis","author":[{"family":"Kruschke","given":"John K."}],"issued":{"date-parts":[["2015"]]}},"suppress-author":true}],"schema":"https://github.com/citation-style-language/schema/raw/master/csl-citation.json"} </w:instrText>
      </w:r>
      <w:r w:rsidR="009E39A2" w:rsidRPr="003E78B3">
        <w:rPr>
          <w:lang w:val="en-US"/>
        </w:rPr>
        <w:fldChar w:fldCharType="separate"/>
      </w:r>
      <w:r w:rsidR="00AC23CF" w:rsidRPr="003E78B3">
        <w:rPr>
          <w:lang w:val="en-US"/>
        </w:rPr>
        <w:t>(2015)</w:t>
      </w:r>
      <w:r w:rsidR="009E39A2" w:rsidRPr="003E78B3">
        <w:rPr>
          <w:lang w:val="en-US"/>
        </w:rPr>
        <w:fldChar w:fldCharType="end"/>
      </w:r>
      <w:r w:rsidR="00586742" w:rsidRPr="003E78B3">
        <w:rPr>
          <w:lang w:val="en-US"/>
        </w:rPr>
        <w:t xml:space="preserve"> diagrams. </w:t>
      </w:r>
    </w:p>
    <w:p w14:paraId="6A555C63" w14:textId="40641D90" w:rsidR="00586742" w:rsidRPr="003E78B3" w:rsidRDefault="00586742" w:rsidP="00B64944">
      <w:pPr>
        <w:spacing w:line="480" w:lineRule="auto"/>
        <w:rPr>
          <w:ins w:id="784" w:author="Ivan Calandra" w:date="2022-09-30T11:50:00Z"/>
          <w:lang w:val="en-US"/>
        </w:rPr>
      </w:pPr>
      <w:r w:rsidRPr="003E78B3">
        <w:rPr>
          <w:lang w:val="en-US"/>
        </w:rPr>
        <w:sym w:font="Symbol" w:char="F047"/>
      </w:r>
      <w:r w:rsidRPr="003E78B3">
        <w:rPr>
          <w:lang w:val="en-US"/>
        </w:rPr>
        <w:t xml:space="preserve"> = Gamma distribution, Gumbel = Gumbel distribution, HN = half-normal distribution, N = normal distribution, </w:t>
      </w:r>
      <w:proofErr w:type="spellStart"/>
      <w:ins w:id="785" w:author="Ivan Calandra" w:date="2022-10-17T09:41:00Z">
        <w:r w:rsidR="00815FA0" w:rsidRPr="003E78B3">
          <w:rPr>
            <w:lang w:val="en-US"/>
          </w:rPr>
          <w:t>sd</w:t>
        </w:r>
        <w:r w:rsidR="00815FA0" w:rsidRPr="003E78B3">
          <w:rPr>
            <w:vertAlign w:val="subscript"/>
            <w:lang w:val="en-US"/>
          </w:rPr>
          <w:t>x.y</w:t>
        </w:r>
        <w:proofErr w:type="spellEnd"/>
        <w:r w:rsidR="00815FA0" w:rsidRPr="003E78B3">
          <w:rPr>
            <w:lang w:val="en-US"/>
          </w:rPr>
          <w:t xml:space="preserve"> = standard deviations when varying on factor only</w:t>
        </w:r>
      </w:ins>
      <w:ins w:id="786" w:author="Ivan Calandra" w:date="2022-10-17T09:42:00Z">
        <w:r w:rsidR="00815FA0" w:rsidRPr="003E78B3">
          <w:rPr>
            <w:lang w:val="en-US"/>
          </w:rPr>
          <w:t xml:space="preserve"> and</w:t>
        </w:r>
      </w:ins>
      <w:r w:rsidR="00091433" w:rsidRPr="003E78B3">
        <w:rPr>
          <w:lang w:val="en-US"/>
        </w:rPr>
        <w:t xml:space="preserve"> </w:t>
      </w:r>
      <w:proofErr w:type="spellStart"/>
      <w:ins w:id="787" w:author="Ivan Calandra" w:date="2022-10-17T09:41:00Z">
        <w:r w:rsidR="00815FA0" w:rsidRPr="003E78B3">
          <w:rPr>
            <w:lang w:val="en-US"/>
          </w:rPr>
          <w:t>s</w:t>
        </w:r>
        <w:r w:rsidR="00815FA0" w:rsidRPr="003E78B3">
          <w:rPr>
            <w:vertAlign w:val="subscript"/>
            <w:lang w:val="en-US"/>
          </w:rPr>
          <w:t>x</w:t>
        </w:r>
        <w:proofErr w:type="spellEnd"/>
        <w:r w:rsidR="00815FA0" w:rsidRPr="003E78B3">
          <w:rPr>
            <w:lang w:val="en-US"/>
          </w:rPr>
          <w:t xml:space="preserve"> = </w:t>
        </w:r>
      </w:ins>
      <w:ins w:id="788" w:author="Ivan Calandra" w:date="2022-10-17T09:42:00Z">
        <w:r w:rsidR="00815FA0" w:rsidRPr="003E78B3">
          <w:rPr>
            <w:lang w:val="en-US"/>
          </w:rPr>
          <w:t xml:space="preserve">maxima of the </w:t>
        </w:r>
        <w:proofErr w:type="spellStart"/>
        <w:r w:rsidR="00815FA0" w:rsidRPr="003E78B3">
          <w:rPr>
            <w:lang w:val="en-US"/>
          </w:rPr>
          <w:t>sd</w:t>
        </w:r>
        <w:r w:rsidR="00815FA0" w:rsidRPr="003E78B3">
          <w:rPr>
            <w:vertAlign w:val="subscript"/>
            <w:lang w:val="en-US"/>
          </w:rPr>
          <w:t>x.y</w:t>
        </w:r>
      </w:ins>
      <w:proofErr w:type="spellEnd"/>
      <w:ins w:id="789" w:author="Ivan Calandra" w:date="2022-10-17T09:41:00Z">
        <w:r w:rsidR="00815FA0" w:rsidRPr="003E78B3">
          <w:rPr>
            <w:lang w:val="en-US"/>
          </w:rPr>
          <w:t xml:space="preserve">, </w:t>
        </w:r>
      </w:ins>
      <w:r w:rsidRPr="003E78B3">
        <w:rPr>
          <w:lang w:val="en-US"/>
        </w:rPr>
        <w:t xml:space="preserve">t = Student’s </w:t>
      </w:r>
      <w:r w:rsidRPr="003E78B3">
        <w:rPr>
          <w:i/>
          <w:lang w:val="en-US"/>
        </w:rPr>
        <w:t>t</w:t>
      </w:r>
      <w:r w:rsidRPr="003E78B3">
        <w:rPr>
          <w:lang w:val="en-US"/>
        </w:rPr>
        <w:t xml:space="preserve"> distribution</w:t>
      </w:r>
      <w:r w:rsidR="00177D43" w:rsidRPr="003E78B3">
        <w:rPr>
          <w:lang w:val="en-US"/>
        </w:rPr>
        <w:t xml:space="preserve">. The symbol </w:t>
      </w:r>
      <w:r w:rsidR="00865431" w:rsidRPr="003E78B3">
        <w:rPr>
          <w:lang w:val="en-US"/>
        </w:rPr>
        <w:t>"</w:t>
      </w:r>
      <w:r w:rsidR="00177D43" w:rsidRPr="003E78B3">
        <w:rPr>
          <w:lang w:val="en-US"/>
        </w:rPr>
        <w:t>~</w:t>
      </w:r>
      <w:r w:rsidR="00865431" w:rsidRPr="003E78B3">
        <w:rPr>
          <w:lang w:val="en-US"/>
        </w:rPr>
        <w:t>"</w:t>
      </w:r>
      <w:r w:rsidR="00177D43" w:rsidRPr="003E78B3">
        <w:rPr>
          <w:lang w:val="en-US"/>
        </w:rPr>
        <w:t xml:space="preserve"> should be read as </w:t>
      </w:r>
      <w:r w:rsidR="00865431" w:rsidRPr="003E78B3">
        <w:rPr>
          <w:lang w:val="en-US"/>
        </w:rPr>
        <w:t>"</w:t>
      </w:r>
      <w:r w:rsidR="00177D43" w:rsidRPr="003E78B3">
        <w:rPr>
          <w:lang w:val="en-US"/>
        </w:rPr>
        <w:t>is distributed as</w:t>
      </w:r>
      <w:r w:rsidR="00865431" w:rsidRPr="003E78B3">
        <w:rPr>
          <w:lang w:val="en-US"/>
        </w:rPr>
        <w:t>"</w:t>
      </w:r>
      <w:r w:rsidR="00177D43" w:rsidRPr="003E78B3">
        <w:rPr>
          <w:lang w:val="en-US"/>
        </w:rPr>
        <w:t>. Grey boxes enclose random variables, while white boxes are for fixed variables.</w:t>
      </w:r>
    </w:p>
    <w:p w14:paraId="75C998B9" w14:textId="17DB3A0E" w:rsidR="008D1FD1" w:rsidRPr="003E78B3" w:rsidRDefault="008D1FD1" w:rsidP="00B64944">
      <w:pPr>
        <w:spacing w:line="480" w:lineRule="auto"/>
        <w:rPr>
          <w:lang w:val="en-US"/>
        </w:rPr>
      </w:pPr>
      <w:ins w:id="790" w:author="Ivan Calandra" w:date="2022-09-30T11:50:00Z">
        <w:r w:rsidRPr="003E78B3">
          <w:rPr>
            <w:lang w:val="en-US"/>
          </w:rPr>
          <w:t xml:space="preserve">Also available on </w:t>
        </w:r>
        <w:proofErr w:type="spellStart"/>
        <w:r w:rsidRPr="003E78B3">
          <w:rPr>
            <w:lang w:val="en-US"/>
          </w:rPr>
          <w:t>Zenodo</w:t>
        </w:r>
        <w:proofErr w:type="spellEnd"/>
        <w:r w:rsidRPr="003E78B3">
          <w:rPr>
            <w:lang w:val="en-US"/>
          </w:rPr>
          <w:t xml:space="preserve"> </w:t>
        </w:r>
      </w:ins>
      <w:ins w:id="791" w:author="Ivan Calandra" w:date="2022-10-18T10:20:00Z">
        <w:r w:rsidR="00156D48" w:rsidRPr="003E78B3">
          <w:rPr>
            <w:lang w:val="en-US"/>
          </w:rPr>
          <w:fldChar w:fldCharType="begin"/>
        </w:r>
        <w:r w:rsidR="00156D48" w:rsidRPr="003E78B3">
          <w:rPr>
            <w:lang w:val="en-US"/>
          </w:rPr>
          <w:instrText xml:space="preserve"> HYPERLINK "https://doi.org/10.5281/zenodo.7219877" </w:instrText>
        </w:r>
        <w:r w:rsidR="00156D48" w:rsidRPr="003E78B3">
          <w:rPr>
            <w:lang w:val="en-US"/>
          </w:rPr>
          <w:fldChar w:fldCharType="separate"/>
        </w:r>
        <w:r w:rsidR="00156D48" w:rsidRPr="003E78B3">
          <w:rPr>
            <w:rStyle w:val="Hyperlink"/>
            <w:lang w:val="en-US"/>
          </w:rPr>
          <w:t>https://doi.org/10.5281/zenodo.7219877</w:t>
        </w:r>
        <w:r w:rsidR="00156D48" w:rsidRPr="003E78B3">
          <w:rPr>
            <w:lang w:val="en-US"/>
          </w:rPr>
          <w:fldChar w:fldCharType="end"/>
        </w:r>
      </w:ins>
    </w:p>
    <w:p w14:paraId="4A45D397" w14:textId="594895C3" w:rsidR="0025563B" w:rsidRPr="003E78B3" w:rsidRDefault="0025563B" w:rsidP="00B64944">
      <w:pPr>
        <w:spacing w:line="480" w:lineRule="auto"/>
        <w:rPr>
          <w:lang w:val="en-US"/>
        </w:rPr>
      </w:pPr>
    </w:p>
    <w:p w14:paraId="50A644D6" w14:textId="341247E0" w:rsidR="0025563B" w:rsidRPr="003E78B3" w:rsidRDefault="0025563B" w:rsidP="00B64944">
      <w:pPr>
        <w:spacing w:line="480" w:lineRule="auto"/>
        <w:rPr>
          <w:i/>
          <w:lang w:val="en-US"/>
        </w:rPr>
      </w:pPr>
      <w:r w:rsidRPr="003E78B3">
        <w:rPr>
          <w:i/>
          <w:lang w:val="en-US"/>
        </w:rPr>
        <w:t>Comparison-analyses_PCIarchaeo.pdf</w:t>
      </w:r>
    </w:p>
    <w:p w14:paraId="7FDDA2B9" w14:textId="638E50C5" w:rsidR="0025563B" w:rsidRPr="003E78B3" w:rsidRDefault="0025563B" w:rsidP="00B64944">
      <w:pPr>
        <w:spacing w:line="480" w:lineRule="auto"/>
        <w:rPr>
          <w:ins w:id="792" w:author="Ivan Calandra" w:date="2022-09-30T11:50:00Z"/>
          <w:lang w:val="en-US"/>
        </w:rPr>
      </w:pPr>
      <w:r w:rsidRPr="003E78B3">
        <w:rPr>
          <w:lang w:val="en-US"/>
        </w:rPr>
        <w:t>Comparison of the results from the present Bayesian analysis with those from the analyses in the original publications.</w:t>
      </w:r>
    </w:p>
    <w:p w14:paraId="65BD721A" w14:textId="4579407F" w:rsidR="008D1FD1" w:rsidRPr="003E78B3" w:rsidRDefault="008D1FD1" w:rsidP="00B64944">
      <w:pPr>
        <w:spacing w:line="480" w:lineRule="auto"/>
        <w:rPr>
          <w:lang w:val="en-US"/>
        </w:rPr>
      </w:pPr>
      <w:ins w:id="793" w:author="Ivan Calandra" w:date="2022-09-30T11:50:00Z">
        <w:r w:rsidRPr="003E78B3">
          <w:rPr>
            <w:lang w:val="en-US"/>
          </w:rPr>
          <w:t xml:space="preserve">Also available on </w:t>
        </w:r>
        <w:proofErr w:type="spellStart"/>
        <w:r w:rsidRPr="003E78B3">
          <w:rPr>
            <w:lang w:val="en-US"/>
          </w:rPr>
          <w:t>Zenodo</w:t>
        </w:r>
        <w:proofErr w:type="spellEnd"/>
        <w:r w:rsidRPr="003E78B3">
          <w:rPr>
            <w:lang w:val="en-US"/>
          </w:rPr>
          <w:t xml:space="preserve"> </w:t>
        </w:r>
      </w:ins>
      <w:ins w:id="794" w:author="Ivan Calandra" w:date="2022-10-18T10:20:00Z">
        <w:r w:rsidR="00156D48" w:rsidRPr="003E78B3">
          <w:rPr>
            <w:lang w:val="en-US"/>
          </w:rPr>
          <w:fldChar w:fldCharType="begin"/>
        </w:r>
        <w:r w:rsidR="00156D48" w:rsidRPr="003E78B3">
          <w:rPr>
            <w:lang w:val="en-US"/>
          </w:rPr>
          <w:instrText xml:space="preserve"> HYPERLINK "https://doi.org/10.5281/zenodo.7219877" </w:instrText>
        </w:r>
        <w:r w:rsidR="00156D48" w:rsidRPr="003E78B3">
          <w:rPr>
            <w:lang w:val="en-US"/>
          </w:rPr>
          <w:fldChar w:fldCharType="separate"/>
        </w:r>
        <w:r w:rsidR="00156D48" w:rsidRPr="003E78B3">
          <w:rPr>
            <w:rStyle w:val="Hyperlink"/>
            <w:lang w:val="en-US"/>
          </w:rPr>
          <w:t>https://doi.org/10.5281/zenodo.7219877</w:t>
        </w:r>
        <w:r w:rsidR="00156D48" w:rsidRPr="003E78B3">
          <w:rPr>
            <w:lang w:val="en-US"/>
          </w:rPr>
          <w:fldChar w:fldCharType="end"/>
        </w:r>
      </w:ins>
    </w:p>
    <w:p w14:paraId="342D67B2" w14:textId="13D46921" w:rsidR="00F963C1" w:rsidRPr="003E78B3" w:rsidRDefault="00F963C1" w:rsidP="0025563B">
      <w:pPr>
        <w:spacing w:line="480" w:lineRule="auto"/>
        <w:jc w:val="both"/>
        <w:rPr>
          <w:lang w:val="en-US"/>
        </w:rPr>
      </w:pPr>
    </w:p>
    <w:p w14:paraId="2CF2325C" w14:textId="79E293DB" w:rsidR="00F00DD7" w:rsidRPr="003E78B3" w:rsidRDefault="00F00DD7" w:rsidP="00B64944">
      <w:pPr>
        <w:spacing w:line="480" w:lineRule="auto"/>
        <w:rPr>
          <w:lang w:val="en-US"/>
        </w:rPr>
      </w:pPr>
      <w:r w:rsidRPr="003E78B3">
        <w:rPr>
          <w:lang w:val="en-US"/>
        </w:rPr>
        <w:t xml:space="preserve">Other supplementary materials </w:t>
      </w:r>
      <w:del w:id="795" w:author="Ivan Calandra" w:date="2022-11-11T09:36:00Z">
        <w:r w:rsidRPr="003E78B3" w:rsidDel="00EA0F9E">
          <w:rPr>
            <w:lang w:val="en-US"/>
          </w:rPr>
          <w:delText xml:space="preserve">are </w:delText>
        </w:r>
      </w:del>
      <w:r w:rsidRPr="003E78B3">
        <w:rPr>
          <w:lang w:val="en-US"/>
        </w:rPr>
        <w:t xml:space="preserve">available in open-access on </w:t>
      </w:r>
      <w:proofErr w:type="spellStart"/>
      <w:r w:rsidRPr="003E78B3">
        <w:rPr>
          <w:lang w:val="en-US"/>
        </w:rPr>
        <w:t>Zenodo</w:t>
      </w:r>
      <w:proofErr w:type="spellEnd"/>
      <w:del w:id="796" w:author="Ivan Calandra" w:date="2022-11-11T09:36:00Z">
        <w:r w:rsidRPr="003E78B3" w:rsidDel="00EA0F9E">
          <w:rPr>
            <w:lang w:val="en-US"/>
          </w:rPr>
          <w:delText>:</w:delText>
        </w:r>
      </w:del>
    </w:p>
    <w:p w14:paraId="7BB6FC3E" w14:textId="2E4DBD7C" w:rsidR="00F00DD7" w:rsidRPr="003E78B3" w:rsidRDefault="006A7E86" w:rsidP="00BA792C">
      <w:pPr>
        <w:pStyle w:val="ListParagraph"/>
        <w:numPr>
          <w:ilvl w:val="0"/>
          <w:numId w:val="8"/>
        </w:numPr>
        <w:spacing w:line="480" w:lineRule="auto"/>
        <w:ind w:left="284" w:hanging="284"/>
        <w:jc w:val="left"/>
        <w:rPr>
          <w:rFonts w:ascii="Times New Roman" w:hAnsi="Times New Roman" w:cs="Times New Roman"/>
        </w:rPr>
      </w:pPr>
      <w:proofErr w:type="spellStart"/>
      <w:r w:rsidRPr="003E78B3">
        <w:rPr>
          <w:rFonts w:ascii="Times New Roman" w:hAnsi="Times New Roman" w:cs="Times New Roman"/>
        </w:rPr>
        <w:t>MountainsMap</w:t>
      </w:r>
      <w:proofErr w:type="spellEnd"/>
      <w:r w:rsidRPr="003E78B3">
        <w:rPr>
          <w:rFonts w:ascii="Times New Roman" w:hAnsi="Times New Roman" w:cs="Times New Roman"/>
        </w:rPr>
        <w:t xml:space="preserve"> (</w:t>
      </w:r>
      <w:proofErr w:type="spellStart"/>
      <w:r w:rsidRPr="003E78B3">
        <w:rPr>
          <w:rFonts w:ascii="Times New Roman" w:hAnsi="Times New Roman" w:cs="Times New Roman"/>
        </w:rPr>
        <w:t>ConfoMap</w:t>
      </w:r>
      <w:proofErr w:type="spellEnd"/>
      <w:r w:rsidRPr="003E78B3">
        <w:rPr>
          <w:rFonts w:ascii="Times New Roman" w:hAnsi="Times New Roman" w:cs="Times New Roman"/>
        </w:rPr>
        <w:t>)</w:t>
      </w:r>
      <w:r w:rsidR="00566AE2" w:rsidRPr="003E78B3">
        <w:rPr>
          <w:rFonts w:ascii="Times New Roman" w:hAnsi="Times New Roman" w:cs="Times New Roman"/>
        </w:rPr>
        <w:t xml:space="preserve"> processing </w:t>
      </w:r>
      <w:r w:rsidR="00BA792C" w:rsidRPr="003E78B3">
        <w:rPr>
          <w:rFonts w:ascii="Times New Roman" w:hAnsi="Times New Roman" w:cs="Times New Roman"/>
        </w:rPr>
        <w:t xml:space="preserve">results </w:t>
      </w:r>
      <w:r w:rsidR="005652A0" w:rsidRPr="003E78B3">
        <w:rPr>
          <w:rFonts w:ascii="Times New Roman" w:hAnsi="Times New Roman" w:cs="Times New Roman"/>
        </w:rPr>
        <w:t>as MNT and PDF files</w:t>
      </w:r>
      <w:ins w:id="797" w:author="Ivan Calandra" w:date="2022-11-11T09:36:00Z">
        <w:r w:rsidR="00EA0F9E">
          <w:rPr>
            <w:rFonts w:ascii="Times New Roman" w:hAnsi="Times New Roman" w:cs="Times New Roman"/>
          </w:rPr>
          <w:t>:</w:t>
        </w:r>
      </w:ins>
      <w:r w:rsidR="005652A0" w:rsidRPr="003E78B3">
        <w:rPr>
          <w:rFonts w:ascii="Times New Roman" w:hAnsi="Times New Roman" w:cs="Times New Roman"/>
        </w:rPr>
        <w:t xml:space="preserve"> </w:t>
      </w:r>
      <w:del w:id="798" w:author="Ivan Calandra" w:date="2022-11-11T09:36:00Z">
        <w:r w:rsidR="00F00DD7" w:rsidRPr="003E78B3" w:rsidDel="00EA0F9E">
          <w:rPr>
            <w:rFonts w:ascii="Times New Roman" w:hAnsi="Times New Roman" w:cs="Times New Roman"/>
          </w:rPr>
          <w:delText>(</w:delText>
        </w:r>
      </w:del>
      <w:hyperlink r:id="rId14" w:history="1">
        <w:r w:rsidR="0037363B" w:rsidRPr="003E78B3">
          <w:rPr>
            <w:rStyle w:val="Hyperlink"/>
            <w:rFonts w:ascii="Times New Roman" w:hAnsi="Times New Roman" w:cs="Times New Roman"/>
          </w:rPr>
          <w:t>https://doi.org/10.5281/zenodo.6645445</w:t>
        </w:r>
      </w:hyperlink>
      <w:del w:id="799" w:author="Ivan Calandra" w:date="2022-11-11T09:36:00Z">
        <w:r w:rsidR="00F00DD7" w:rsidRPr="003E78B3" w:rsidDel="00EA0F9E">
          <w:rPr>
            <w:rFonts w:ascii="Times New Roman" w:hAnsi="Times New Roman" w:cs="Times New Roman"/>
          </w:rPr>
          <w:delText>)</w:delText>
        </w:r>
        <w:r w:rsidR="00566AE2" w:rsidRPr="003E78B3" w:rsidDel="00EA0F9E">
          <w:rPr>
            <w:rFonts w:ascii="Times New Roman" w:hAnsi="Times New Roman" w:cs="Times New Roman"/>
          </w:rPr>
          <w:delText>.</w:delText>
        </w:r>
      </w:del>
    </w:p>
    <w:p w14:paraId="4B6B074A" w14:textId="2E8B54C7" w:rsidR="00F00DD7" w:rsidRPr="003E78B3" w:rsidRDefault="00566AE2" w:rsidP="00BA792C">
      <w:pPr>
        <w:pStyle w:val="ListParagraph"/>
        <w:numPr>
          <w:ilvl w:val="0"/>
          <w:numId w:val="8"/>
        </w:numPr>
        <w:spacing w:line="480" w:lineRule="auto"/>
        <w:ind w:left="284" w:hanging="284"/>
        <w:jc w:val="left"/>
        <w:rPr>
          <w:rFonts w:ascii="Times New Roman" w:hAnsi="Times New Roman" w:cs="Times New Roman"/>
        </w:rPr>
      </w:pPr>
      <w:r w:rsidRPr="003E78B3">
        <w:rPr>
          <w:rFonts w:ascii="Times New Roman" w:hAnsi="Times New Roman" w:cs="Times New Roman"/>
        </w:rPr>
        <w:t>Raw data, scripts, raw results and reports of the statistical analyses</w:t>
      </w:r>
      <w:ins w:id="800" w:author="Ivan Calandra" w:date="2022-11-11T09:36:00Z">
        <w:r w:rsidR="00EA0F9E">
          <w:rPr>
            <w:rFonts w:ascii="Times New Roman" w:hAnsi="Times New Roman" w:cs="Times New Roman"/>
          </w:rPr>
          <w:t>:</w:t>
        </w:r>
      </w:ins>
      <w:r w:rsidRPr="003E78B3">
        <w:rPr>
          <w:rFonts w:ascii="Times New Roman" w:hAnsi="Times New Roman" w:cs="Times New Roman"/>
        </w:rPr>
        <w:t xml:space="preserve"> </w:t>
      </w:r>
      <w:del w:id="801" w:author="Ivan Calandra" w:date="2022-11-11T09:36:00Z">
        <w:r w:rsidR="00F00DD7" w:rsidRPr="003E78B3" w:rsidDel="00EA0F9E">
          <w:rPr>
            <w:rFonts w:ascii="Times New Roman" w:hAnsi="Times New Roman" w:cs="Times New Roman"/>
          </w:rPr>
          <w:delText>(</w:delText>
        </w:r>
      </w:del>
      <w:ins w:id="802" w:author="Ivan Calandra" w:date="2022-10-18T10:20:00Z">
        <w:r w:rsidR="00156D48" w:rsidRPr="003E78B3">
          <w:rPr>
            <w:rFonts w:ascii="Times New Roman" w:hAnsi="Times New Roman" w:cs="Times New Roman"/>
          </w:rPr>
          <w:fldChar w:fldCharType="begin"/>
        </w:r>
        <w:r w:rsidR="00156D48" w:rsidRPr="003E78B3">
          <w:rPr>
            <w:rFonts w:ascii="Times New Roman" w:hAnsi="Times New Roman" w:cs="Times New Roman"/>
          </w:rPr>
          <w:instrText xml:space="preserve"> HYPERLINK "https://doi.org/10.5281/zenodo.7219855" </w:instrText>
        </w:r>
        <w:r w:rsidR="00156D48" w:rsidRPr="003E78B3">
          <w:rPr>
            <w:rFonts w:ascii="Times New Roman" w:hAnsi="Times New Roman" w:cs="Times New Roman"/>
          </w:rPr>
          <w:fldChar w:fldCharType="separate"/>
        </w:r>
        <w:r w:rsidR="00156D48" w:rsidRPr="003E78B3">
          <w:rPr>
            <w:rStyle w:val="Hyperlink"/>
            <w:rFonts w:ascii="Times New Roman" w:hAnsi="Times New Roman" w:cs="Times New Roman"/>
          </w:rPr>
          <w:t>https://doi.org/10.5281/zenodo.7219855</w:t>
        </w:r>
        <w:r w:rsidR="00156D48" w:rsidRPr="003E78B3">
          <w:rPr>
            <w:rFonts w:ascii="Times New Roman" w:hAnsi="Times New Roman" w:cs="Times New Roman"/>
          </w:rPr>
          <w:fldChar w:fldCharType="end"/>
        </w:r>
      </w:ins>
      <w:del w:id="803" w:author="Ivan Calandra" w:date="2022-11-11T09:36:00Z">
        <w:r w:rsidR="00F00DD7" w:rsidRPr="003E78B3" w:rsidDel="00EA0F9E">
          <w:rPr>
            <w:rFonts w:ascii="Times New Roman" w:hAnsi="Times New Roman" w:cs="Times New Roman"/>
          </w:rPr>
          <w:delText>)</w:delText>
        </w:r>
        <w:r w:rsidRPr="003E78B3" w:rsidDel="00EA0F9E">
          <w:rPr>
            <w:rFonts w:ascii="Times New Roman" w:hAnsi="Times New Roman" w:cs="Times New Roman"/>
          </w:rPr>
          <w:delText>.</w:delText>
        </w:r>
      </w:del>
    </w:p>
    <w:p w14:paraId="139E2870" w14:textId="2C16967D" w:rsidR="00A17B3B" w:rsidRPr="003E78B3" w:rsidRDefault="005652A0" w:rsidP="00A17B3B">
      <w:pPr>
        <w:pStyle w:val="ListParagraph"/>
        <w:numPr>
          <w:ilvl w:val="0"/>
          <w:numId w:val="8"/>
        </w:numPr>
        <w:spacing w:line="480" w:lineRule="auto"/>
        <w:ind w:left="284" w:hanging="284"/>
        <w:jc w:val="left"/>
        <w:rPr>
          <w:rFonts w:ascii="Times New Roman" w:hAnsi="Times New Roman" w:cs="Times New Roman"/>
        </w:rPr>
      </w:pPr>
      <w:r w:rsidRPr="003E78B3">
        <w:rPr>
          <w:rFonts w:ascii="Times New Roman" w:hAnsi="Times New Roman" w:cs="Times New Roman"/>
        </w:rPr>
        <w:t xml:space="preserve">The Docker </w:t>
      </w:r>
      <w:r w:rsidR="00D608FD" w:rsidRPr="003E78B3">
        <w:rPr>
          <w:rFonts w:ascii="Times New Roman" w:hAnsi="Times New Roman" w:cs="Times New Roman"/>
        </w:rPr>
        <w:t>image</w:t>
      </w:r>
      <w:r w:rsidRPr="003E78B3">
        <w:rPr>
          <w:rFonts w:ascii="Times New Roman" w:hAnsi="Times New Roman" w:cs="Times New Roman"/>
        </w:rPr>
        <w:t xml:space="preserve"> of the Python analysis</w:t>
      </w:r>
      <w:ins w:id="804" w:author="Ivan Calandra" w:date="2022-11-11T09:36:00Z">
        <w:r w:rsidR="00EA0F9E">
          <w:rPr>
            <w:rFonts w:ascii="Times New Roman" w:hAnsi="Times New Roman" w:cs="Times New Roman"/>
          </w:rPr>
          <w:t>:</w:t>
        </w:r>
      </w:ins>
      <w:r w:rsidRPr="003E78B3">
        <w:rPr>
          <w:rFonts w:ascii="Times New Roman" w:hAnsi="Times New Roman" w:cs="Times New Roman"/>
        </w:rPr>
        <w:t xml:space="preserve"> </w:t>
      </w:r>
      <w:del w:id="805" w:author="Ivan Calandra" w:date="2022-11-11T09:36:00Z">
        <w:r w:rsidR="00F00DD7" w:rsidRPr="003E78B3" w:rsidDel="00EA0F9E">
          <w:rPr>
            <w:rFonts w:ascii="Times New Roman" w:hAnsi="Times New Roman" w:cs="Times New Roman"/>
          </w:rPr>
          <w:delText>(</w:delText>
        </w:r>
      </w:del>
      <w:ins w:id="806" w:author="Ivan Calandra" w:date="2022-10-18T10:20:00Z">
        <w:r w:rsidR="00156D48" w:rsidRPr="003E78B3">
          <w:rPr>
            <w:rFonts w:ascii="Times New Roman" w:hAnsi="Times New Roman" w:cs="Times New Roman"/>
          </w:rPr>
          <w:fldChar w:fldCharType="begin"/>
        </w:r>
        <w:r w:rsidR="00156D48" w:rsidRPr="003E78B3">
          <w:rPr>
            <w:rFonts w:ascii="Times New Roman" w:hAnsi="Times New Roman" w:cs="Times New Roman"/>
            <w:rPrChange w:id="807" w:author="Ivan Calandra" w:date="2022-10-18T10:20:00Z">
              <w:rPr>
                <w:rFonts w:ascii="Times New Roman" w:hAnsi="Times New Roman" w:cs="Times New Roman"/>
                <w:lang w:val="de-DE"/>
              </w:rPr>
            </w:rPrChange>
          </w:rPr>
          <w:instrText xml:space="preserve"> HYPERLINK "https://doi.org/10.5281/zenodo.7219884" </w:instrText>
        </w:r>
        <w:r w:rsidR="00156D48" w:rsidRPr="003E78B3">
          <w:rPr>
            <w:rFonts w:ascii="Times New Roman" w:hAnsi="Times New Roman" w:cs="Times New Roman"/>
          </w:rPr>
          <w:fldChar w:fldCharType="separate"/>
        </w:r>
        <w:r w:rsidR="00156D48" w:rsidRPr="003E78B3">
          <w:rPr>
            <w:rStyle w:val="Hyperlink"/>
            <w:rFonts w:ascii="Times New Roman" w:hAnsi="Times New Roman" w:cs="Times New Roman"/>
          </w:rPr>
          <w:t>https://doi.org/10.5281/zenodo.7219884</w:t>
        </w:r>
        <w:r w:rsidR="00156D48" w:rsidRPr="003E78B3">
          <w:rPr>
            <w:rFonts w:ascii="Times New Roman" w:hAnsi="Times New Roman" w:cs="Times New Roman"/>
          </w:rPr>
          <w:fldChar w:fldCharType="end"/>
        </w:r>
      </w:ins>
      <w:del w:id="808" w:author="Ivan Calandra" w:date="2022-11-11T09:36:00Z">
        <w:r w:rsidR="00340EF1" w:rsidRPr="003E78B3" w:rsidDel="00EA0F9E">
          <w:rPr>
            <w:rFonts w:ascii="Times New Roman" w:hAnsi="Times New Roman" w:cs="Times New Roman"/>
          </w:rPr>
          <w:delText xml:space="preserve">). </w:delText>
        </w:r>
      </w:del>
      <w:r w:rsidR="00BE5D36" w:rsidRPr="003E78B3">
        <w:t xml:space="preserve"> </w:t>
      </w:r>
      <w:r w:rsidR="00A17B3B" w:rsidRPr="003E78B3" w:rsidDel="00A17B3B">
        <w:t xml:space="preserve"> </w:t>
      </w:r>
      <w:r w:rsidR="00BE5D36" w:rsidRPr="003E78B3">
        <w:t xml:space="preserve"> </w:t>
      </w:r>
    </w:p>
    <w:sectPr w:rsidR="00A17B3B" w:rsidRPr="003E78B3" w:rsidSect="008E7048">
      <w:footerReference w:type="default" r:id="rId15"/>
      <w:pgSz w:w="11907" w:h="16839"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7C067" w14:textId="77777777" w:rsidR="002870C6" w:rsidRDefault="002870C6" w:rsidP="00D10B9E">
      <w:r>
        <w:separator/>
      </w:r>
    </w:p>
  </w:endnote>
  <w:endnote w:type="continuationSeparator" w:id="0">
    <w:p w14:paraId="0255E4DF" w14:textId="77777777" w:rsidR="002870C6" w:rsidRDefault="002870C6" w:rsidP="00D1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70461"/>
      <w:docPartObj>
        <w:docPartGallery w:val="Page Numbers (Bottom of Page)"/>
        <w:docPartUnique/>
      </w:docPartObj>
    </w:sdtPr>
    <w:sdtEndPr>
      <w:rPr>
        <w:rFonts w:ascii="Times New Roman" w:hAnsi="Times New Roman" w:cs="Times New Roman"/>
      </w:rPr>
    </w:sdtEndPr>
    <w:sdtContent>
      <w:p w14:paraId="6E416735" w14:textId="0E566CE0" w:rsidR="00FB0D91" w:rsidRDefault="00FB0D91">
        <w:pPr>
          <w:pStyle w:val="Footer"/>
          <w:jc w:val="right"/>
        </w:pPr>
        <w:r w:rsidRPr="00C472AD">
          <w:rPr>
            <w:rFonts w:ascii="Times New Roman" w:hAnsi="Times New Roman" w:cs="Times New Roman"/>
          </w:rPr>
          <w:fldChar w:fldCharType="begin"/>
        </w:r>
        <w:r w:rsidRPr="00C472AD">
          <w:rPr>
            <w:rFonts w:ascii="Times New Roman" w:hAnsi="Times New Roman" w:cs="Times New Roman"/>
          </w:rPr>
          <w:instrText>PAGE   \* MERGEFORMAT</w:instrText>
        </w:r>
        <w:r w:rsidRPr="00C472AD">
          <w:rPr>
            <w:rFonts w:ascii="Times New Roman" w:hAnsi="Times New Roman" w:cs="Times New Roman"/>
          </w:rPr>
          <w:fldChar w:fldCharType="separate"/>
        </w:r>
        <w:r w:rsidRPr="002B02BA">
          <w:rPr>
            <w:rFonts w:ascii="Times New Roman" w:hAnsi="Times New Roman" w:cs="Times New Roman"/>
            <w:noProof/>
            <w:lang w:val="de-DE"/>
          </w:rPr>
          <w:t>41</w:t>
        </w:r>
        <w:r w:rsidRPr="00C472AD">
          <w:rPr>
            <w:rFonts w:ascii="Times New Roman" w:hAnsi="Times New Roman" w:cs="Times New Roman"/>
          </w:rPr>
          <w:fldChar w:fldCharType="end"/>
        </w:r>
      </w:p>
    </w:sdtContent>
  </w:sdt>
  <w:p w14:paraId="5E215A5B" w14:textId="77777777" w:rsidR="00FB0D91" w:rsidRDefault="00FB0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64661" w14:textId="77777777" w:rsidR="002870C6" w:rsidRDefault="002870C6" w:rsidP="00D10B9E">
      <w:r>
        <w:separator/>
      </w:r>
    </w:p>
  </w:footnote>
  <w:footnote w:type="continuationSeparator" w:id="0">
    <w:p w14:paraId="72FDDCF9" w14:textId="77777777" w:rsidR="002870C6" w:rsidRDefault="002870C6" w:rsidP="00D10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618E"/>
    <w:multiLevelType w:val="hybridMultilevel"/>
    <w:tmpl w:val="B038F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394C"/>
    <w:multiLevelType w:val="hybridMultilevel"/>
    <w:tmpl w:val="E64A32A6"/>
    <w:lvl w:ilvl="0" w:tplc="1DACBEB0">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254B7"/>
    <w:multiLevelType w:val="hybridMultilevel"/>
    <w:tmpl w:val="623C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307D0"/>
    <w:multiLevelType w:val="hybridMultilevel"/>
    <w:tmpl w:val="D326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E5CEC"/>
    <w:multiLevelType w:val="hybridMultilevel"/>
    <w:tmpl w:val="3FE00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04F17"/>
    <w:multiLevelType w:val="hybridMultilevel"/>
    <w:tmpl w:val="CC5A1C54"/>
    <w:lvl w:ilvl="0" w:tplc="38DE006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7282A"/>
    <w:multiLevelType w:val="hybridMultilevel"/>
    <w:tmpl w:val="6CDA8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0B7817"/>
    <w:multiLevelType w:val="hybridMultilevel"/>
    <w:tmpl w:val="B574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966967"/>
    <w:multiLevelType w:val="hybridMultilevel"/>
    <w:tmpl w:val="C050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7"/>
  </w:num>
  <w:num w:numId="5">
    <w:abstractNumId w:val="2"/>
  </w:num>
  <w:num w:numId="6">
    <w:abstractNumId w:val="6"/>
  </w:num>
  <w:num w:numId="7">
    <w:abstractNumId w:val="5"/>
  </w:num>
  <w:num w:numId="8">
    <w:abstractNumId w:val="4"/>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van Calandra">
    <w15:presenceInfo w15:providerId="None" w15:userId="Ivan Cala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trackRevisions/>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494F"/>
    <w:rsid w:val="00001B27"/>
    <w:rsid w:val="00003876"/>
    <w:rsid w:val="00003E09"/>
    <w:rsid w:val="0001552D"/>
    <w:rsid w:val="0001748E"/>
    <w:rsid w:val="000217D6"/>
    <w:rsid w:val="00022210"/>
    <w:rsid w:val="000224DF"/>
    <w:rsid w:val="0002383E"/>
    <w:rsid w:val="00023BFD"/>
    <w:rsid w:val="00024B2D"/>
    <w:rsid w:val="00025679"/>
    <w:rsid w:val="00031E24"/>
    <w:rsid w:val="00037560"/>
    <w:rsid w:val="000379A3"/>
    <w:rsid w:val="00040996"/>
    <w:rsid w:val="00042900"/>
    <w:rsid w:val="00043ECC"/>
    <w:rsid w:val="00044DD3"/>
    <w:rsid w:val="000456A9"/>
    <w:rsid w:val="00046D2F"/>
    <w:rsid w:val="0005107F"/>
    <w:rsid w:val="00051E8B"/>
    <w:rsid w:val="00052C9E"/>
    <w:rsid w:val="00057214"/>
    <w:rsid w:val="000628CF"/>
    <w:rsid w:val="00063C5B"/>
    <w:rsid w:val="00063C7A"/>
    <w:rsid w:val="00065DE7"/>
    <w:rsid w:val="00070F5F"/>
    <w:rsid w:val="00071214"/>
    <w:rsid w:val="00071847"/>
    <w:rsid w:val="000737FA"/>
    <w:rsid w:val="0007559B"/>
    <w:rsid w:val="0007723F"/>
    <w:rsid w:val="00077877"/>
    <w:rsid w:val="000778D3"/>
    <w:rsid w:val="000811BF"/>
    <w:rsid w:val="0008174F"/>
    <w:rsid w:val="000859E3"/>
    <w:rsid w:val="00091433"/>
    <w:rsid w:val="000942F8"/>
    <w:rsid w:val="000A3284"/>
    <w:rsid w:val="000A4BFF"/>
    <w:rsid w:val="000A56D1"/>
    <w:rsid w:val="000A7602"/>
    <w:rsid w:val="000B0E8B"/>
    <w:rsid w:val="000B2810"/>
    <w:rsid w:val="000B6A21"/>
    <w:rsid w:val="000B737D"/>
    <w:rsid w:val="000C2207"/>
    <w:rsid w:val="000C4655"/>
    <w:rsid w:val="000D05A4"/>
    <w:rsid w:val="000D1EFD"/>
    <w:rsid w:val="000E2090"/>
    <w:rsid w:val="000E30F1"/>
    <w:rsid w:val="000E3360"/>
    <w:rsid w:val="000E3F12"/>
    <w:rsid w:val="000F3B9D"/>
    <w:rsid w:val="000F3CF3"/>
    <w:rsid w:val="001075A9"/>
    <w:rsid w:val="001112AA"/>
    <w:rsid w:val="001126D4"/>
    <w:rsid w:val="00112DBD"/>
    <w:rsid w:val="00113715"/>
    <w:rsid w:val="00114625"/>
    <w:rsid w:val="00116E00"/>
    <w:rsid w:val="00125DDC"/>
    <w:rsid w:val="00126D73"/>
    <w:rsid w:val="0013090E"/>
    <w:rsid w:val="00132517"/>
    <w:rsid w:val="00132700"/>
    <w:rsid w:val="00133B3E"/>
    <w:rsid w:val="00135978"/>
    <w:rsid w:val="0014145B"/>
    <w:rsid w:val="00142FB9"/>
    <w:rsid w:val="00143C0B"/>
    <w:rsid w:val="00147202"/>
    <w:rsid w:val="00152631"/>
    <w:rsid w:val="00152ABA"/>
    <w:rsid w:val="00156D48"/>
    <w:rsid w:val="00156F72"/>
    <w:rsid w:val="00157B5C"/>
    <w:rsid w:val="001604E8"/>
    <w:rsid w:val="00160C66"/>
    <w:rsid w:val="00162C68"/>
    <w:rsid w:val="001638C2"/>
    <w:rsid w:val="00164F69"/>
    <w:rsid w:val="001709F8"/>
    <w:rsid w:val="00177D43"/>
    <w:rsid w:val="00182240"/>
    <w:rsid w:val="00187272"/>
    <w:rsid w:val="00191875"/>
    <w:rsid w:val="00192E8E"/>
    <w:rsid w:val="001942BE"/>
    <w:rsid w:val="00197ADC"/>
    <w:rsid w:val="001A0727"/>
    <w:rsid w:val="001A0A8E"/>
    <w:rsid w:val="001A5758"/>
    <w:rsid w:val="001B2EC9"/>
    <w:rsid w:val="001B3299"/>
    <w:rsid w:val="001C4531"/>
    <w:rsid w:val="001C54B0"/>
    <w:rsid w:val="001C643B"/>
    <w:rsid w:val="001D0706"/>
    <w:rsid w:val="001D1FFC"/>
    <w:rsid w:val="001D3410"/>
    <w:rsid w:val="001D5657"/>
    <w:rsid w:val="001E25EB"/>
    <w:rsid w:val="001E4425"/>
    <w:rsid w:val="001E5369"/>
    <w:rsid w:val="001F1402"/>
    <w:rsid w:val="001F21B0"/>
    <w:rsid w:val="001F3313"/>
    <w:rsid w:val="001F556B"/>
    <w:rsid w:val="001F596B"/>
    <w:rsid w:val="001F6B11"/>
    <w:rsid w:val="001F7747"/>
    <w:rsid w:val="0020043C"/>
    <w:rsid w:val="0020273F"/>
    <w:rsid w:val="00202F83"/>
    <w:rsid w:val="00205686"/>
    <w:rsid w:val="0020723F"/>
    <w:rsid w:val="00207F6C"/>
    <w:rsid w:val="002103BA"/>
    <w:rsid w:val="002133FF"/>
    <w:rsid w:val="00214308"/>
    <w:rsid w:val="00215CBE"/>
    <w:rsid w:val="00215F02"/>
    <w:rsid w:val="00215F5E"/>
    <w:rsid w:val="0021605F"/>
    <w:rsid w:val="00216AC4"/>
    <w:rsid w:val="00216FF6"/>
    <w:rsid w:val="00224CFA"/>
    <w:rsid w:val="00226BAE"/>
    <w:rsid w:val="002275C8"/>
    <w:rsid w:val="00230950"/>
    <w:rsid w:val="00236741"/>
    <w:rsid w:val="00236960"/>
    <w:rsid w:val="00243598"/>
    <w:rsid w:val="00243B8B"/>
    <w:rsid w:val="0024486A"/>
    <w:rsid w:val="00246315"/>
    <w:rsid w:val="002468B6"/>
    <w:rsid w:val="0025393C"/>
    <w:rsid w:val="0025563B"/>
    <w:rsid w:val="002628BF"/>
    <w:rsid w:val="00262CE9"/>
    <w:rsid w:val="002657AE"/>
    <w:rsid w:val="00274024"/>
    <w:rsid w:val="002746FF"/>
    <w:rsid w:val="00275F02"/>
    <w:rsid w:val="00276471"/>
    <w:rsid w:val="002777A0"/>
    <w:rsid w:val="0028168E"/>
    <w:rsid w:val="00281A82"/>
    <w:rsid w:val="00285E48"/>
    <w:rsid w:val="00286E28"/>
    <w:rsid w:val="002870C6"/>
    <w:rsid w:val="00296141"/>
    <w:rsid w:val="00296AC5"/>
    <w:rsid w:val="002A03C9"/>
    <w:rsid w:val="002A573F"/>
    <w:rsid w:val="002B01C3"/>
    <w:rsid w:val="002B02BA"/>
    <w:rsid w:val="002B0D67"/>
    <w:rsid w:val="002B20BA"/>
    <w:rsid w:val="002B59D9"/>
    <w:rsid w:val="002B7081"/>
    <w:rsid w:val="002C272F"/>
    <w:rsid w:val="002C387F"/>
    <w:rsid w:val="002C3AD5"/>
    <w:rsid w:val="002C7C6C"/>
    <w:rsid w:val="002D252D"/>
    <w:rsid w:val="002D2F12"/>
    <w:rsid w:val="002E0C8F"/>
    <w:rsid w:val="002E4E12"/>
    <w:rsid w:val="002E5BAA"/>
    <w:rsid w:val="002F0093"/>
    <w:rsid w:val="002F024F"/>
    <w:rsid w:val="002F1368"/>
    <w:rsid w:val="002F1AE7"/>
    <w:rsid w:val="002F1DE6"/>
    <w:rsid w:val="002F33B2"/>
    <w:rsid w:val="002F56F5"/>
    <w:rsid w:val="002F5D1D"/>
    <w:rsid w:val="002F7E75"/>
    <w:rsid w:val="00301587"/>
    <w:rsid w:val="003027EE"/>
    <w:rsid w:val="003028B6"/>
    <w:rsid w:val="00303EBE"/>
    <w:rsid w:val="003061BB"/>
    <w:rsid w:val="00306969"/>
    <w:rsid w:val="0031100B"/>
    <w:rsid w:val="0031254D"/>
    <w:rsid w:val="00316E9C"/>
    <w:rsid w:val="00321A1C"/>
    <w:rsid w:val="00326C04"/>
    <w:rsid w:val="0032712F"/>
    <w:rsid w:val="00330297"/>
    <w:rsid w:val="00331782"/>
    <w:rsid w:val="003351D7"/>
    <w:rsid w:val="00336338"/>
    <w:rsid w:val="003368A3"/>
    <w:rsid w:val="003403AA"/>
    <w:rsid w:val="00340EF1"/>
    <w:rsid w:val="00344970"/>
    <w:rsid w:val="003477F9"/>
    <w:rsid w:val="00347C5F"/>
    <w:rsid w:val="00347EB9"/>
    <w:rsid w:val="003500ED"/>
    <w:rsid w:val="00352DA0"/>
    <w:rsid w:val="00354C79"/>
    <w:rsid w:val="00354DA0"/>
    <w:rsid w:val="003568B2"/>
    <w:rsid w:val="0035771F"/>
    <w:rsid w:val="00357EB6"/>
    <w:rsid w:val="00357F71"/>
    <w:rsid w:val="00361C47"/>
    <w:rsid w:val="00361E96"/>
    <w:rsid w:val="00364F03"/>
    <w:rsid w:val="00366A03"/>
    <w:rsid w:val="0037074D"/>
    <w:rsid w:val="0037363B"/>
    <w:rsid w:val="00373707"/>
    <w:rsid w:val="003836F5"/>
    <w:rsid w:val="00390934"/>
    <w:rsid w:val="003909F1"/>
    <w:rsid w:val="00391EE1"/>
    <w:rsid w:val="00392467"/>
    <w:rsid w:val="003A0C88"/>
    <w:rsid w:val="003A26F8"/>
    <w:rsid w:val="003A3C06"/>
    <w:rsid w:val="003A55AE"/>
    <w:rsid w:val="003B2158"/>
    <w:rsid w:val="003B4897"/>
    <w:rsid w:val="003B6992"/>
    <w:rsid w:val="003C0D27"/>
    <w:rsid w:val="003C0E1C"/>
    <w:rsid w:val="003C376B"/>
    <w:rsid w:val="003C580B"/>
    <w:rsid w:val="003C60E5"/>
    <w:rsid w:val="003C6DBC"/>
    <w:rsid w:val="003C71FB"/>
    <w:rsid w:val="003D1D1D"/>
    <w:rsid w:val="003D1E1B"/>
    <w:rsid w:val="003D3144"/>
    <w:rsid w:val="003D5800"/>
    <w:rsid w:val="003D60A0"/>
    <w:rsid w:val="003D7FA7"/>
    <w:rsid w:val="003E01A2"/>
    <w:rsid w:val="003E08AD"/>
    <w:rsid w:val="003E17DE"/>
    <w:rsid w:val="003E2323"/>
    <w:rsid w:val="003E3B2C"/>
    <w:rsid w:val="003E78B3"/>
    <w:rsid w:val="003E79DF"/>
    <w:rsid w:val="003E7C4B"/>
    <w:rsid w:val="003F324B"/>
    <w:rsid w:val="003F435D"/>
    <w:rsid w:val="003F6DC5"/>
    <w:rsid w:val="003F78AF"/>
    <w:rsid w:val="004003DB"/>
    <w:rsid w:val="00411220"/>
    <w:rsid w:val="00412285"/>
    <w:rsid w:val="00413393"/>
    <w:rsid w:val="0041443E"/>
    <w:rsid w:val="00414867"/>
    <w:rsid w:val="00415E10"/>
    <w:rsid w:val="00416FA3"/>
    <w:rsid w:val="004223E6"/>
    <w:rsid w:val="004228AF"/>
    <w:rsid w:val="00423EF2"/>
    <w:rsid w:val="00423FB9"/>
    <w:rsid w:val="0042536D"/>
    <w:rsid w:val="00425E37"/>
    <w:rsid w:val="00426AC8"/>
    <w:rsid w:val="004270E6"/>
    <w:rsid w:val="00427741"/>
    <w:rsid w:val="00432DFD"/>
    <w:rsid w:val="004334E2"/>
    <w:rsid w:val="00433EA5"/>
    <w:rsid w:val="00435B4E"/>
    <w:rsid w:val="00436DA5"/>
    <w:rsid w:val="00437101"/>
    <w:rsid w:val="0044183F"/>
    <w:rsid w:val="00441A5D"/>
    <w:rsid w:val="0044204C"/>
    <w:rsid w:val="00444A32"/>
    <w:rsid w:val="00454B5B"/>
    <w:rsid w:val="00456AD7"/>
    <w:rsid w:val="004603AB"/>
    <w:rsid w:val="00462FC9"/>
    <w:rsid w:val="00464B4B"/>
    <w:rsid w:val="00466CDC"/>
    <w:rsid w:val="00473204"/>
    <w:rsid w:val="0047593E"/>
    <w:rsid w:val="004821D2"/>
    <w:rsid w:val="004827A3"/>
    <w:rsid w:val="00483385"/>
    <w:rsid w:val="00483910"/>
    <w:rsid w:val="00485D4F"/>
    <w:rsid w:val="00485F38"/>
    <w:rsid w:val="0048763B"/>
    <w:rsid w:val="00487938"/>
    <w:rsid w:val="004908CD"/>
    <w:rsid w:val="00490DCC"/>
    <w:rsid w:val="004954D5"/>
    <w:rsid w:val="00495F06"/>
    <w:rsid w:val="004A0508"/>
    <w:rsid w:val="004A064A"/>
    <w:rsid w:val="004A144E"/>
    <w:rsid w:val="004A2329"/>
    <w:rsid w:val="004A294D"/>
    <w:rsid w:val="004A603D"/>
    <w:rsid w:val="004B14B5"/>
    <w:rsid w:val="004B5D26"/>
    <w:rsid w:val="004B6775"/>
    <w:rsid w:val="004B699A"/>
    <w:rsid w:val="004C134F"/>
    <w:rsid w:val="004C4375"/>
    <w:rsid w:val="004C6C23"/>
    <w:rsid w:val="004C768D"/>
    <w:rsid w:val="004D01A6"/>
    <w:rsid w:val="004D0DF8"/>
    <w:rsid w:val="004D16A8"/>
    <w:rsid w:val="004D2344"/>
    <w:rsid w:val="004D4992"/>
    <w:rsid w:val="004D60E2"/>
    <w:rsid w:val="004D60FC"/>
    <w:rsid w:val="004D6D21"/>
    <w:rsid w:val="004E1873"/>
    <w:rsid w:val="004E3CE3"/>
    <w:rsid w:val="004E568A"/>
    <w:rsid w:val="004E5D6B"/>
    <w:rsid w:val="004F10D6"/>
    <w:rsid w:val="004F1B0E"/>
    <w:rsid w:val="004F38C0"/>
    <w:rsid w:val="004F3B32"/>
    <w:rsid w:val="004F481B"/>
    <w:rsid w:val="004F494F"/>
    <w:rsid w:val="004F5BF0"/>
    <w:rsid w:val="004F7A80"/>
    <w:rsid w:val="005008F5"/>
    <w:rsid w:val="00500C83"/>
    <w:rsid w:val="00501271"/>
    <w:rsid w:val="00507C6B"/>
    <w:rsid w:val="00507E00"/>
    <w:rsid w:val="005103C5"/>
    <w:rsid w:val="00510839"/>
    <w:rsid w:val="0051216C"/>
    <w:rsid w:val="005123C4"/>
    <w:rsid w:val="00515F84"/>
    <w:rsid w:val="00516198"/>
    <w:rsid w:val="00516C5E"/>
    <w:rsid w:val="00523279"/>
    <w:rsid w:val="00525712"/>
    <w:rsid w:val="00531497"/>
    <w:rsid w:val="0053452B"/>
    <w:rsid w:val="005366F6"/>
    <w:rsid w:val="005421DA"/>
    <w:rsid w:val="005462ED"/>
    <w:rsid w:val="005463BD"/>
    <w:rsid w:val="005466D3"/>
    <w:rsid w:val="0055431F"/>
    <w:rsid w:val="00554604"/>
    <w:rsid w:val="00555791"/>
    <w:rsid w:val="005579CE"/>
    <w:rsid w:val="00561080"/>
    <w:rsid w:val="005627C2"/>
    <w:rsid w:val="00563038"/>
    <w:rsid w:val="00563B9C"/>
    <w:rsid w:val="0056432C"/>
    <w:rsid w:val="005652A0"/>
    <w:rsid w:val="00566AE2"/>
    <w:rsid w:val="0056724A"/>
    <w:rsid w:val="00567267"/>
    <w:rsid w:val="00570EB4"/>
    <w:rsid w:val="005728A3"/>
    <w:rsid w:val="00574D3B"/>
    <w:rsid w:val="005821B6"/>
    <w:rsid w:val="005823FF"/>
    <w:rsid w:val="00582FC9"/>
    <w:rsid w:val="005842DA"/>
    <w:rsid w:val="00585002"/>
    <w:rsid w:val="00585334"/>
    <w:rsid w:val="00586742"/>
    <w:rsid w:val="005901E0"/>
    <w:rsid w:val="0059209D"/>
    <w:rsid w:val="005924A2"/>
    <w:rsid w:val="00593D55"/>
    <w:rsid w:val="005944DC"/>
    <w:rsid w:val="0059587F"/>
    <w:rsid w:val="00597708"/>
    <w:rsid w:val="005A11A1"/>
    <w:rsid w:val="005A1C1B"/>
    <w:rsid w:val="005A26CB"/>
    <w:rsid w:val="005A6BA2"/>
    <w:rsid w:val="005B0796"/>
    <w:rsid w:val="005B0C84"/>
    <w:rsid w:val="005B0FA7"/>
    <w:rsid w:val="005B4D86"/>
    <w:rsid w:val="005B538B"/>
    <w:rsid w:val="005B55F8"/>
    <w:rsid w:val="005B6774"/>
    <w:rsid w:val="005B6BC9"/>
    <w:rsid w:val="005C0D10"/>
    <w:rsid w:val="005C3067"/>
    <w:rsid w:val="005C3B8C"/>
    <w:rsid w:val="005D2DE0"/>
    <w:rsid w:val="005D5A39"/>
    <w:rsid w:val="005D6284"/>
    <w:rsid w:val="005D65E1"/>
    <w:rsid w:val="005E3175"/>
    <w:rsid w:val="005E4AD7"/>
    <w:rsid w:val="005E6985"/>
    <w:rsid w:val="005F1181"/>
    <w:rsid w:val="005F2B1B"/>
    <w:rsid w:val="005F60C3"/>
    <w:rsid w:val="0060640D"/>
    <w:rsid w:val="00613C6F"/>
    <w:rsid w:val="00617C85"/>
    <w:rsid w:val="00625B73"/>
    <w:rsid w:val="0062746E"/>
    <w:rsid w:val="00627DB9"/>
    <w:rsid w:val="006300F1"/>
    <w:rsid w:val="00630926"/>
    <w:rsid w:val="006309F3"/>
    <w:rsid w:val="00630F63"/>
    <w:rsid w:val="00631C88"/>
    <w:rsid w:val="00636240"/>
    <w:rsid w:val="0064080A"/>
    <w:rsid w:val="00643A3F"/>
    <w:rsid w:val="0064463A"/>
    <w:rsid w:val="0064538A"/>
    <w:rsid w:val="006456C9"/>
    <w:rsid w:val="00647F8C"/>
    <w:rsid w:val="00652B05"/>
    <w:rsid w:val="00652E74"/>
    <w:rsid w:val="00653182"/>
    <w:rsid w:val="006535C5"/>
    <w:rsid w:val="00660698"/>
    <w:rsid w:val="0066232B"/>
    <w:rsid w:val="00664190"/>
    <w:rsid w:val="006662CC"/>
    <w:rsid w:val="006671FB"/>
    <w:rsid w:val="006725BD"/>
    <w:rsid w:val="00677B94"/>
    <w:rsid w:val="006848E7"/>
    <w:rsid w:val="00684A3A"/>
    <w:rsid w:val="00686457"/>
    <w:rsid w:val="006903E8"/>
    <w:rsid w:val="0069312E"/>
    <w:rsid w:val="00693282"/>
    <w:rsid w:val="006933FB"/>
    <w:rsid w:val="0069450D"/>
    <w:rsid w:val="00694F17"/>
    <w:rsid w:val="00695229"/>
    <w:rsid w:val="006A338A"/>
    <w:rsid w:val="006A3691"/>
    <w:rsid w:val="006A437C"/>
    <w:rsid w:val="006A592F"/>
    <w:rsid w:val="006A7E86"/>
    <w:rsid w:val="006B04EF"/>
    <w:rsid w:val="006B0E77"/>
    <w:rsid w:val="006B745A"/>
    <w:rsid w:val="006B7639"/>
    <w:rsid w:val="006C2E19"/>
    <w:rsid w:val="006C5817"/>
    <w:rsid w:val="006D2879"/>
    <w:rsid w:val="006D64F2"/>
    <w:rsid w:val="006E29BD"/>
    <w:rsid w:val="006E34E6"/>
    <w:rsid w:val="006F0771"/>
    <w:rsid w:val="006F3525"/>
    <w:rsid w:val="006F3F65"/>
    <w:rsid w:val="006F72C8"/>
    <w:rsid w:val="006F7B4B"/>
    <w:rsid w:val="007028A9"/>
    <w:rsid w:val="00703954"/>
    <w:rsid w:val="0070417C"/>
    <w:rsid w:val="00705F51"/>
    <w:rsid w:val="0070615F"/>
    <w:rsid w:val="00706FA6"/>
    <w:rsid w:val="00710863"/>
    <w:rsid w:val="00711DB6"/>
    <w:rsid w:val="00714F93"/>
    <w:rsid w:val="00714FDD"/>
    <w:rsid w:val="0071553B"/>
    <w:rsid w:val="0072003D"/>
    <w:rsid w:val="0072011C"/>
    <w:rsid w:val="00720789"/>
    <w:rsid w:val="00720D36"/>
    <w:rsid w:val="00730D61"/>
    <w:rsid w:val="00733190"/>
    <w:rsid w:val="0073385F"/>
    <w:rsid w:val="0073395A"/>
    <w:rsid w:val="0073452E"/>
    <w:rsid w:val="00736952"/>
    <w:rsid w:val="00737E00"/>
    <w:rsid w:val="0074110A"/>
    <w:rsid w:val="0074140D"/>
    <w:rsid w:val="00743867"/>
    <w:rsid w:val="00743F74"/>
    <w:rsid w:val="00744EC5"/>
    <w:rsid w:val="007466FE"/>
    <w:rsid w:val="007512A8"/>
    <w:rsid w:val="00751796"/>
    <w:rsid w:val="00753A6A"/>
    <w:rsid w:val="007546F2"/>
    <w:rsid w:val="00754E7A"/>
    <w:rsid w:val="00755D0F"/>
    <w:rsid w:val="007568BD"/>
    <w:rsid w:val="00757EFC"/>
    <w:rsid w:val="00760335"/>
    <w:rsid w:val="00762A4A"/>
    <w:rsid w:val="0076495E"/>
    <w:rsid w:val="00766157"/>
    <w:rsid w:val="0076690B"/>
    <w:rsid w:val="00771283"/>
    <w:rsid w:val="00771D24"/>
    <w:rsid w:val="0077298E"/>
    <w:rsid w:val="007735CD"/>
    <w:rsid w:val="00776203"/>
    <w:rsid w:val="0077707A"/>
    <w:rsid w:val="00782FB6"/>
    <w:rsid w:val="0078778C"/>
    <w:rsid w:val="00793272"/>
    <w:rsid w:val="00797D10"/>
    <w:rsid w:val="007A2172"/>
    <w:rsid w:val="007A50ED"/>
    <w:rsid w:val="007A60EB"/>
    <w:rsid w:val="007A70B5"/>
    <w:rsid w:val="007B0C56"/>
    <w:rsid w:val="007B1F62"/>
    <w:rsid w:val="007B24C6"/>
    <w:rsid w:val="007B57C9"/>
    <w:rsid w:val="007B6A6E"/>
    <w:rsid w:val="007B70FC"/>
    <w:rsid w:val="007C0ABD"/>
    <w:rsid w:val="007C35E6"/>
    <w:rsid w:val="007C3EC1"/>
    <w:rsid w:val="007C68D6"/>
    <w:rsid w:val="007C6A88"/>
    <w:rsid w:val="007D0265"/>
    <w:rsid w:val="007D087C"/>
    <w:rsid w:val="007D1528"/>
    <w:rsid w:val="007D2B82"/>
    <w:rsid w:val="007D3570"/>
    <w:rsid w:val="007D6D19"/>
    <w:rsid w:val="007D7AF7"/>
    <w:rsid w:val="007E0A8F"/>
    <w:rsid w:val="007E71B1"/>
    <w:rsid w:val="007E7B68"/>
    <w:rsid w:val="007F173F"/>
    <w:rsid w:val="007F311B"/>
    <w:rsid w:val="007F4460"/>
    <w:rsid w:val="00801179"/>
    <w:rsid w:val="00803633"/>
    <w:rsid w:val="0080415B"/>
    <w:rsid w:val="0080539C"/>
    <w:rsid w:val="00805861"/>
    <w:rsid w:val="00806588"/>
    <w:rsid w:val="008071B9"/>
    <w:rsid w:val="008124CE"/>
    <w:rsid w:val="00815234"/>
    <w:rsid w:val="00815FA0"/>
    <w:rsid w:val="00816C7C"/>
    <w:rsid w:val="008223C8"/>
    <w:rsid w:val="008276E1"/>
    <w:rsid w:val="00827CB7"/>
    <w:rsid w:val="0083016F"/>
    <w:rsid w:val="00831BB4"/>
    <w:rsid w:val="00832CA1"/>
    <w:rsid w:val="00833988"/>
    <w:rsid w:val="00837588"/>
    <w:rsid w:val="00837829"/>
    <w:rsid w:val="0084188E"/>
    <w:rsid w:val="008450EA"/>
    <w:rsid w:val="0084627F"/>
    <w:rsid w:val="00846334"/>
    <w:rsid w:val="00846364"/>
    <w:rsid w:val="00850437"/>
    <w:rsid w:val="00851EEB"/>
    <w:rsid w:val="0085201A"/>
    <w:rsid w:val="00856D4B"/>
    <w:rsid w:val="00857C24"/>
    <w:rsid w:val="00861D5A"/>
    <w:rsid w:val="008627DD"/>
    <w:rsid w:val="00864369"/>
    <w:rsid w:val="00865431"/>
    <w:rsid w:val="0086577E"/>
    <w:rsid w:val="0087063A"/>
    <w:rsid w:val="008723EB"/>
    <w:rsid w:val="0087293C"/>
    <w:rsid w:val="00873579"/>
    <w:rsid w:val="008746D0"/>
    <w:rsid w:val="008769F2"/>
    <w:rsid w:val="0087720A"/>
    <w:rsid w:val="00887832"/>
    <w:rsid w:val="00890EF1"/>
    <w:rsid w:val="00894187"/>
    <w:rsid w:val="008964BE"/>
    <w:rsid w:val="008A0519"/>
    <w:rsid w:val="008A1CBD"/>
    <w:rsid w:val="008B29C7"/>
    <w:rsid w:val="008B4EDA"/>
    <w:rsid w:val="008B56C8"/>
    <w:rsid w:val="008B58CA"/>
    <w:rsid w:val="008B6BEC"/>
    <w:rsid w:val="008C7E05"/>
    <w:rsid w:val="008D1FD1"/>
    <w:rsid w:val="008D1FD6"/>
    <w:rsid w:val="008D503D"/>
    <w:rsid w:val="008D54A2"/>
    <w:rsid w:val="008D5985"/>
    <w:rsid w:val="008D5DB6"/>
    <w:rsid w:val="008D7261"/>
    <w:rsid w:val="008E0CC0"/>
    <w:rsid w:val="008E2248"/>
    <w:rsid w:val="008E33BF"/>
    <w:rsid w:val="008E7048"/>
    <w:rsid w:val="008F00E1"/>
    <w:rsid w:val="008F189F"/>
    <w:rsid w:val="008F18C8"/>
    <w:rsid w:val="008F5786"/>
    <w:rsid w:val="008F5E83"/>
    <w:rsid w:val="008F7856"/>
    <w:rsid w:val="00901276"/>
    <w:rsid w:val="00902436"/>
    <w:rsid w:val="00902CD6"/>
    <w:rsid w:val="0090451F"/>
    <w:rsid w:val="00905065"/>
    <w:rsid w:val="00906A4D"/>
    <w:rsid w:val="0090748E"/>
    <w:rsid w:val="0091277B"/>
    <w:rsid w:val="009132D0"/>
    <w:rsid w:val="00915BA7"/>
    <w:rsid w:val="009216C5"/>
    <w:rsid w:val="009223AE"/>
    <w:rsid w:val="00925CBF"/>
    <w:rsid w:val="00930126"/>
    <w:rsid w:val="0093492B"/>
    <w:rsid w:val="00941577"/>
    <w:rsid w:val="00941B27"/>
    <w:rsid w:val="00941CF1"/>
    <w:rsid w:val="009425A2"/>
    <w:rsid w:val="00945E9A"/>
    <w:rsid w:val="00947683"/>
    <w:rsid w:val="009502B4"/>
    <w:rsid w:val="009536EE"/>
    <w:rsid w:val="00954AB5"/>
    <w:rsid w:val="00955D11"/>
    <w:rsid w:val="00957486"/>
    <w:rsid w:val="00960422"/>
    <w:rsid w:val="00960971"/>
    <w:rsid w:val="009652FD"/>
    <w:rsid w:val="00966C98"/>
    <w:rsid w:val="00967128"/>
    <w:rsid w:val="0096756A"/>
    <w:rsid w:val="00972445"/>
    <w:rsid w:val="0098212E"/>
    <w:rsid w:val="00982CEB"/>
    <w:rsid w:val="00983FDF"/>
    <w:rsid w:val="00984E26"/>
    <w:rsid w:val="00985188"/>
    <w:rsid w:val="0098749F"/>
    <w:rsid w:val="00987D80"/>
    <w:rsid w:val="00990906"/>
    <w:rsid w:val="00990D57"/>
    <w:rsid w:val="00994140"/>
    <w:rsid w:val="00995412"/>
    <w:rsid w:val="0099690D"/>
    <w:rsid w:val="00997324"/>
    <w:rsid w:val="009A0CEB"/>
    <w:rsid w:val="009A1587"/>
    <w:rsid w:val="009A5939"/>
    <w:rsid w:val="009A62E6"/>
    <w:rsid w:val="009A707B"/>
    <w:rsid w:val="009A7CF0"/>
    <w:rsid w:val="009B0CDD"/>
    <w:rsid w:val="009B2877"/>
    <w:rsid w:val="009B3E5E"/>
    <w:rsid w:val="009C447F"/>
    <w:rsid w:val="009D0848"/>
    <w:rsid w:val="009D1D23"/>
    <w:rsid w:val="009D5189"/>
    <w:rsid w:val="009D562A"/>
    <w:rsid w:val="009D7050"/>
    <w:rsid w:val="009D7ADA"/>
    <w:rsid w:val="009E0BD1"/>
    <w:rsid w:val="009E2FB9"/>
    <w:rsid w:val="009E39A2"/>
    <w:rsid w:val="009E425F"/>
    <w:rsid w:val="009F065A"/>
    <w:rsid w:val="009F08C9"/>
    <w:rsid w:val="00A024E0"/>
    <w:rsid w:val="00A06147"/>
    <w:rsid w:val="00A068F6"/>
    <w:rsid w:val="00A06ED0"/>
    <w:rsid w:val="00A0781F"/>
    <w:rsid w:val="00A130AC"/>
    <w:rsid w:val="00A13177"/>
    <w:rsid w:val="00A16AD4"/>
    <w:rsid w:val="00A17B3B"/>
    <w:rsid w:val="00A202DF"/>
    <w:rsid w:val="00A207A8"/>
    <w:rsid w:val="00A2426E"/>
    <w:rsid w:val="00A27F4C"/>
    <w:rsid w:val="00A304CA"/>
    <w:rsid w:val="00A31601"/>
    <w:rsid w:val="00A3179D"/>
    <w:rsid w:val="00A32147"/>
    <w:rsid w:val="00A322D5"/>
    <w:rsid w:val="00A33F7C"/>
    <w:rsid w:val="00A360D1"/>
    <w:rsid w:val="00A4133E"/>
    <w:rsid w:val="00A41EC5"/>
    <w:rsid w:val="00A42651"/>
    <w:rsid w:val="00A432E5"/>
    <w:rsid w:val="00A437C9"/>
    <w:rsid w:val="00A437D1"/>
    <w:rsid w:val="00A44428"/>
    <w:rsid w:val="00A44B40"/>
    <w:rsid w:val="00A4564F"/>
    <w:rsid w:val="00A46110"/>
    <w:rsid w:val="00A4683C"/>
    <w:rsid w:val="00A46F74"/>
    <w:rsid w:val="00A471AD"/>
    <w:rsid w:val="00A472D2"/>
    <w:rsid w:val="00A5084B"/>
    <w:rsid w:val="00A51F85"/>
    <w:rsid w:val="00A52858"/>
    <w:rsid w:val="00A53E10"/>
    <w:rsid w:val="00A54286"/>
    <w:rsid w:val="00A54E00"/>
    <w:rsid w:val="00A55770"/>
    <w:rsid w:val="00A57CA1"/>
    <w:rsid w:val="00A61271"/>
    <w:rsid w:val="00A61B45"/>
    <w:rsid w:val="00A662D1"/>
    <w:rsid w:val="00A71ADE"/>
    <w:rsid w:val="00A74255"/>
    <w:rsid w:val="00A76F63"/>
    <w:rsid w:val="00A7799F"/>
    <w:rsid w:val="00A80B25"/>
    <w:rsid w:val="00A826AF"/>
    <w:rsid w:val="00A8475B"/>
    <w:rsid w:val="00A8749E"/>
    <w:rsid w:val="00A95547"/>
    <w:rsid w:val="00A95623"/>
    <w:rsid w:val="00AA057B"/>
    <w:rsid w:val="00AA371E"/>
    <w:rsid w:val="00AA3AEB"/>
    <w:rsid w:val="00AA3D75"/>
    <w:rsid w:val="00AB0F2B"/>
    <w:rsid w:val="00AB1DDF"/>
    <w:rsid w:val="00AB459A"/>
    <w:rsid w:val="00AB63E2"/>
    <w:rsid w:val="00AB65B2"/>
    <w:rsid w:val="00AB6823"/>
    <w:rsid w:val="00AB73B2"/>
    <w:rsid w:val="00AC23CF"/>
    <w:rsid w:val="00AC397D"/>
    <w:rsid w:val="00AC3EAC"/>
    <w:rsid w:val="00AC5145"/>
    <w:rsid w:val="00AC618F"/>
    <w:rsid w:val="00AC6794"/>
    <w:rsid w:val="00AC7653"/>
    <w:rsid w:val="00AD42FC"/>
    <w:rsid w:val="00AD61BA"/>
    <w:rsid w:val="00AD7203"/>
    <w:rsid w:val="00AE1921"/>
    <w:rsid w:val="00AE4FB2"/>
    <w:rsid w:val="00AE7DB2"/>
    <w:rsid w:val="00AF2E21"/>
    <w:rsid w:val="00AF3D9F"/>
    <w:rsid w:val="00AF4011"/>
    <w:rsid w:val="00AF4BB3"/>
    <w:rsid w:val="00AF6818"/>
    <w:rsid w:val="00AF699A"/>
    <w:rsid w:val="00AF6EC5"/>
    <w:rsid w:val="00AF7D30"/>
    <w:rsid w:val="00B0417A"/>
    <w:rsid w:val="00B04538"/>
    <w:rsid w:val="00B06D9C"/>
    <w:rsid w:val="00B1003F"/>
    <w:rsid w:val="00B109FB"/>
    <w:rsid w:val="00B1381B"/>
    <w:rsid w:val="00B14EFA"/>
    <w:rsid w:val="00B16732"/>
    <w:rsid w:val="00B17928"/>
    <w:rsid w:val="00B218C4"/>
    <w:rsid w:val="00B236EE"/>
    <w:rsid w:val="00B2620B"/>
    <w:rsid w:val="00B32AF3"/>
    <w:rsid w:val="00B32C11"/>
    <w:rsid w:val="00B35888"/>
    <w:rsid w:val="00B42DD0"/>
    <w:rsid w:val="00B433BF"/>
    <w:rsid w:val="00B471C4"/>
    <w:rsid w:val="00B51975"/>
    <w:rsid w:val="00B55E1F"/>
    <w:rsid w:val="00B5768B"/>
    <w:rsid w:val="00B57CFA"/>
    <w:rsid w:val="00B64944"/>
    <w:rsid w:val="00B65099"/>
    <w:rsid w:val="00B65385"/>
    <w:rsid w:val="00B661D5"/>
    <w:rsid w:val="00B66734"/>
    <w:rsid w:val="00B67B2F"/>
    <w:rsid w:val="00B709E4"/>
    <w:rsid w:val="00B70CC7"/>
    <w:rsid w:val="00B747A6"/>
    <w:rsid w:val="00B766F9"/>
    <w:rsid w:val="00B76C78"/>
    <w:rsid w:val="00B80C54"/>
    <w:rsid w:val="00B86AAC"/>
    <w:rsid w:val="00B92EA3"/>
    <w:rsid w:val="00B93482"/>
    <w:rsid w:val="00B93EE3"/>
    <w:rsid w:val="00BA07F7"/>
    <w:rsid w:val="00BA464F"/>
    <w:rsid w:val="00BA569C"/>
    <w:rsid w:val="00BA792C"/>
    <w:rsid w:val="00BB0112"/>
    <w:rsid w:val="00BB2DD1"/>
    <w:rsid w:val="00BC0FED"/>
    <w:rsid w:val="00BC1A82"/>
    <w:rsid w:val="00BC27A3"/>
    <w:rsid w:val="00BC534B"/>
    <w:rsid w:val="00BC5E2C"/>
    <w:rsid w:val="00BC5E3F"/>
    <w:rsid w:val="00BC7218"/>
    <w:rsid w:val="00BC7EE9"/>
    <w:rsid w:val="00BD0082"/>
    <w:rsid w:val="00BD1B57"/>
    <w:rsid w:val="00BD7957"/>
    <w:rsid w:val="00BD7F88"/>
    <w:rsid w:val="00BE04B8"/>
    <w:rsid w:val="00BE0975"/>
    <w:rsid w:val="00BE1A94"/>
    <w:rsid w:val="00BE5D36"/>
    <w:rsid w:val="00BF0C46"/>
    <w:rsid w:val="00BF187C"/>
    <w:rsid w:val="00BF3135"/>
    <w:rsid w:val="00BF43E4"/>
    <w:rsid w:val="00BF46FB"/>
    <w:rsid w:val="00BF6737"/>
    <w:rsid w:val="00BF6C48"/>
    <w:rsid w:val="00BF76C5"/>
    <w:rsid w:val="00BF7E5E"/>
    <w:rsid w:val="00C0329A"/>
    <w:rsid w:val="00C03802"/>
    <w:rsid w:val="00C04630"/>
    <w:rsid w:val="00C05E2D"/>
    <w:rsid w:val="00C115D7"/>
    <w:rsid w:val="00C128A8"/>
    <w:rsid w:val="00C1569A"/>
    <w:rsid w:val="00C17399"/>
    <w:rsid w:val="00C17442"/>
    <w:rsid w:val="00C20F23"/>
    <w:rsid w:val="00C253E6"/>
    <w:rsid w:val="00C30DF0"/>
    <w:rsid w:val="00C31943"/>
    <w:rsid w:val="00C33202"/>
    <w:rsid w:val="00C4024F"/>
    <w:rsid w:val="00C40F55"/>
    <w:rsid w:val="00C417A8"/>
    <w:rsid w:val="00C41E1A"/>
    <w:rsid w:val="00C41FB3"/>
    <w:rsid w:val="00C439F5"/>
    <w:rsid w:val="00C43A74"/>
    <w:rsid w:val="00C46664"/>
    <w:rsid w:val="00C46936"/>
    <w:rsid w:val="00C472AD"/>
    <w:rsid w:val="00C472DB"/>
    <w:rsid w:val="00C47B5B"/>
    <w:rsid w:val="00C502AF"/>
    <w:rsid w:val="00C527DD"/>
    <w:rsid w:val="00C52DF2"/>
    <w:rsid w:val="00C54D29"/>
    <w:rsid w:val="00C551D1"/>
    <w:rsid w:val="00C55A58"/>
    <w:rsid w:val="00C57AC8"/>
    <w:rsid w:val="00C60BA3"/>
    <w:rsid w:val="00C61CCE"/>
    <w:rsid w:val="00C66606"/>
    <w:rsid w:val="00C6750D"/>
    <w:rsid w:val="00C67D01"/>
    <w:rsid w:val="00C70557"/>
    <w:rsid w:val="00C710B2"/>
    <w:rsid w:val="00C72A2E"/>
    <w:rsid w:val="00C73AA7"/>
    <w:rsid w:val="00C74BCF"/>
    <w:rsid w:val="00C74F2B"/>
    <w:rsid w:val="00C74F7C"/>
    <w:rsid w:val="00C75001"/>
    <w:rsid w:val="00C8303E"/>
    <w:rsid w:val="00C903FD"/>
    <w:rsid w:val="00C91868"/>
    <w:rsid w:val="00C94B37"/>
    <w:rsid w:val="00C94C7F"/>
    <w:rsid w:val="00C96152"/>
    <w:rsid w:val="00CA0CF3"/>
    <w:rsid w:val="00CB09F9"/>
    <w:rsid w:val="00CB45F5"/>
    <w:rsid w:val="00CB6B1A"/>
    <w:rsid w:val="00CB7A84"/>
    <w:rsid w:val="00CC1311"/>
    <w:rsid w:val="00CC4EB0"/>
    <w:rsid w:val="00CC6A6E"/>
    <w:rsid w:val="00CC6B2E"/>
    <w:rsid w:val="00CD1458"/>
    <w:rsid w:val="00CD20DA"/>
    <w:rsid w:val="00CD2FC2"/>
    <w:rsid w:val="00CD579E"/>
    <w:rsid w:val="00CE15DF"/>
    <w:rsid w:val="00CE22D7"/>
    <w:rsid w:val="00CE4868"/>
    <w:rsid w:val="00CE5654"/>
    <w:rsid w:val="00CE6B41"/>
    <w:rsid w:val="00CF0ED0"/>
    <w:rsid w:val="00CF1F2F"/>
    <w:rsid w:val="00CF2137"/>
    <w:rsid w:val="00CF41F4"/>
    <w:rsid w:val="00CF5C82"/>
    <w:rsid w:val="00D005E0"/>
    <w:rsid w:val="00D00802"/>
    <w:rsid w:val="00D02403"/>
    <w:rsid w:val="00D02BCA"/>
    <w:rsid w:val="00D04CE6"/>
    <w:rsid w:val="00D04E00"/>
    <w:rsid w:val="00D06237"/>
    <w:rsid w:val="00D06470"/>
    <w:rsid w:val="00D10B9E"/>
    <w:rsid w:val="00D11FA1"/>
    <w:rsid w:val="00D12A71"/>
    <w:rsid w:val="00D21B0A"/>
    <w:rsid w:val="00D22198"/>
    <w:rsid w:val="00D22CA7"/>
    <w:rsid w:val="00D236D6"/>
    <w:rsid w:val="00D24351"/>
    <w:rsid w:val="00D346E3"/>
    <w:rsid w:val="00D35820"/>
    <w:rsid w:val="00D374A5"/>
    <w:rsid w:val="00D451DB"/>
    <w:rsid w:val="00D4674F"/>
    <w:rsid w:val="00D46B15"/>
    <w:rsid w:val="00D52546"/>
    <w:rsid w:val="00D60528"/>
    <w:rsid w:val="00D608FD"/>
    <w:rsid w:val="00D62D98"/>
    <w:rsid w:val="00D7004D"/>
    <w:rsid w:val="00D814AD"/>
    <w:rsid w:val="00D82F76"/>
    <w:rsid w:val="00D87463"/>
    <w:rsid w:val="00D9562C"/>
    <w:rsid w:val="00D95EDE"/>
    <w:rsid w:val="00D9632F"/>
    <w:rsid w:val="00D96FF2"/>
    <w:rsid w:val="00DA000B"/>
    <w:rsid w:val="00DA6068"/>
    <w:rsid w:val="00DA6F12"/>
    <w:rsid w:val="00DB033E"/>
    <w:rsid w:val="00DB0F07"/>
    <w:rsid w:val="00DB17E7"/>
    <w:rsid w:val="00DB37F2"/>
    <w:rsid w:val="00DB3997"/>
    <w:rsid w:val="00DB6DEE"/>
    <w:rsid w:val="00DC20DE"/>
    <w:rsid w:val="00DC2768"/>
    <w:rsid w:val="00DC685A"/>
    <w:rsid w:val="00DC73A1"/>
    <w:rsid w:val="00DC7839"/>
    <w:rsid w:val="00DC7953"/>
    <w:rsid w:val="00DD3359"/>
    <w:rsid w:val="00DD365D"/>
    <w:rsid w:val="00DD3F40"/>
    <w:rsid w:val="00DD43F1"/>
    <w:rsid w:val="00DD5D43"/>
    <w:rsid w:val="00DD70D4"/>
    <w:rsid w:val="00DE1A53"/>
    <w:rsid w:val="00DE715C"/>
    <w:rsid w:val="00DF3616"/>
    <w:rsid w:val="00DF449F"/>
    <w:rsid w:val="00DF4EE0"/>
    <w:rsid w:val="00DF5108"/>
    <w:rsid w:val="00DF6FA8"/>
    <w:rsid w:val="00E00F28"/>
    <w:rsid w:val="00E045F3"/>
    <w:rsid w:val="00E07051"/>
    <w:rsid w:val="00E07D7F"/>
    <w:rsid w:val="00E135F4"/>
    <w:rsid w:val="00E13B98"/>
    <w:rsid w:val="00E14002"/>
    <w:rsid w:val="00E14BE0"/>
    <w:rsid w:val="00E158A8"/>
    <w:rsid w:val="00E17562"/>
    <w:rsid w:val="00E211B6"/>
    <w:rsid w:val="00E251EC"/>
    <w:rsid w:val="00E27492"/>
    <w:rsid w:val="00E27849"/>
    <w:rsid w:val="00E33F3E"/>
    <w:rsid w:val="00E34EE1"/>
    <w:rsid w:val="00E40A61"/>
    <w:rsid w:val="00E432CE"/>
    <w:rsid w:val="00E43353"/>
    <w:rsid w:val="00E44513"/>
    <w:rsid w:val="00E44A4D"/>
    <w:rsid w:val="00E452EF"/>
    <w:rsid w:val="00E454A5"/>
    <w:rsid w:val="00E45961"/>
    <w:rsid w:val="00E45DB8"/>
    <w:rsid w:val="00E45F66"/>
    <w:rsid w:val="00E50771"/>
    <w:rsid w:val="00E518A7"/>
    <w:rsid w:val="00E523FA"/>
    <w:rsid w:val="00E52DEA"/>
    <w:rsid w:val="00E53B1F"/>
    <w:rsid w:val="00E553BC"/>
    <w:rsid w:val="00E56593"/>
    <w:rsid w:val="00E600E2"/>
    <w:rsid w:val="00E611CA"/>
    <w:rsid w:val="00E61F7B"/>
    <w:rsid w:val="00E627DB"/>
    <w:rsid w:val="00E633E3"/>
    <w:rsid w:val="00E67083"/>
    <w:rsid w:val="00E67A0D"/>
    <w:rsid w:val="00E67DE9"/>
    <w:rsid w:val="00E67FC5"/>
    <w:rsid w:val="00E70E66"/>
    <w:rsid w:val="00E73DDD"/>
    <w:rsid w:val="00E744C3"/>
    <w:rsid w:val="00E74968"/>
    <w:rsid w:val="00E757F8"/>
    <w:rsid w:val="00E7673D"/>
    <w:rsid w:val="00E81458"/>
    <w:rsid w:val="00E82ECB"/>
    <w:rsid w:val="00E84CB2"/>
    <w:rsid w:val="00E8671E"/>
    <w:rsid w:val="00E867D7"/>
    <w:rsid w:val="00E87851"/>
    <w:rsid w:val="00E87CFD"/>
    <w:rsid w:val="00E96E01"/>
    <w:rsid w:val="00E96F35"/>
    <w:rsid w:val="00EA0410"/>
    <w:rsid w:val="00EA0F9E"/>
    <w:rsid w:val="00EA2250"/>
    <w:rsid w:val="00EA3A05"/>
    <w:rsid w:val="00EA432A"/>
    <w:rsid w:val="00EA5298"/>
    <w:rsid w:val="00EB15DA"/>
    <w:rsid w:val="00EB4AB2"/>
    <w:rsid w:val="00EB6120"/>
    <w:rsid w:val="00EB6320"/>
    <w:rsid w:val="00EC0754"/>
    <w:rsid w:val="00EC2FAA"/>
    <w:rsid w:val="00EC3616"/>
    <w:rsid w:val="00EC433A"/>
    <w:rsid w:val="00EC487D"/>
    <w:rsid w:val="00EC4E10"/>
    <w:rsid w:val="00EC6B8E"/>
    <w:rsid w:val="00ED03FD"/>
    <w:rsid w:val="00ED4D1F"/>
    <w:rsid w:val="00ED7892"/>
    <w:rsid w:val="00EE2885"/>
    <w:rsid w:val="00EE2CFC"/>
    <w:rsid w:val="00EE2EB3"/>
    <w:rsid w:val="00EE31E7"/>
    <w:rsid w:val="00EE5667"/>
    <w:rsid w:val="00EE6F12"/>
    <w:rsid w:val="00EE744F"/>
    <w:rsid w:val="00EF05DE"/>
    <w:rsid w:val="00EF5853"/>
    <w:rsid w:val="00F00DD7"/>
    <w:rsid w:val="00F02586"/>
    <w:rsid w:val="00F05108"/>
    <w:rsid w:val="00F05D27"/>
    <w:rsid w:val="00F11B7C"/>
    <w:rsid w:val="00F12287"/>
    <w:rsid w:val="00F1229F"/>
    <w:rsid w:val="00F15BC4"/>
    <w:rsid w:val="00F17111"/>
    <w:rsid w:val="00F2180B"/>
    <w:rsid w:val="00F24719"/>
    <w:rsid w:val="00F308AE"/>
    <w:rsid w:val="00F324B0"/>
    <w:rsid w:val="00F341D9"/>
    <w:rsid w:val="00F34400"/>
    <w:rsid w:val="00F36F9A"/>
    <w:rsid w:val="00F42622"/>
    <w:rsid w:val="00F43517"/>
    <w:rsid w:val="00F43AC7"/>
    <w:rsid w:val="00F46484"/>
    <w:rsid w:val="00F52EC6"/>
    <w:rsid w:val="00F613DB"/>
    <w:rsid w:val="00F6181F"/>
    <w:rsid w:val="00F62F49"/>
    <w:rsid w:val="00F63FC9"/>
    <w:rsid w:val="00F65B3E"/>
    <w:rsid w:val="00F66264"/>
    <w:rsid w:val="00F70809"/>
    <w:rsid w:val="00F74389"/>
    <w:rsid w:val="00F768CA"/>
    <w:rsid w:val="00F80B26"/>
    <w:rsid w:val="00F86604"/>
    <w:rsid w:val="00F874B9"/>
    <w:rsid w:val="00F90D67"/>
    <w:rsid w:val="00F92CFC"/>
    <w:rsid w:val="00F94799"/>
    <w:rsid w:val="00F95370"/>
    <w:rsid w:val="00F963C1"/>
    <w:rsid w:val="00FA1A86"/>
    <w:rsid w:val="00FA1DAB"/>
    <w:rsid w:val="00FA2E86"/>
    <w:rsid w:val="00FA411B"/>
    <w:rsid w:val="00FA59E8"/>
    <w:rsid w:val="00FA62ED"/>
    <w:rsid w:val="00FB0D91"/>
    <w:rsid w:val="00FB21B5"/>
    <w:rsid w:val="00FB2868"/>
    <w:rsid w:val="00FC23A6"/>
    <w:rsid w:val="00FC40FD"/>
    <w:rsid w:val="00FC47FF"/>
    <w:rsid w:val="00FC5D38"/>
    <w:rsid w:val="00FD2AF8"/>
    <w:rsid w:val="00FD322C"/>
    <w:rsid w:val="00FD46A8"/>
    <w:rsid w:val="00FD5CC2"/>
    <w:rsid w:val="00FD6661"/>
    <w:rsid w:val="00FD7215"/>
    <w:rsid w:val="00FE0CEE"/>
    <w:rsid w:val="00FE294E"/>
    <w:rsid w:val="00FE2CF0"/>
    <w:rsid w:val="00FE5AE2"/>
    <w:rsid w:val="00FE5B28"/>
    <w:rsid w:val="00FE5C39"/>
    <w:rsid w:val="00FE5F6A"/>
    <w:rsid w:val="00FE79D9"/>
    <w:rsid w:val="00FF435A"/>
    <w:rsid w:val="00FF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9F16"/>
  <w15:docId w15:val="{A3E36B17-84EA-474E-A9D3-FDFB584E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4389"/>
    <w:pPr>
      <w:spacing w:line="240" w:lineRule="auto"/>
      <w:jc w:val="left"/>
    </w:pPr>
    <w:rPr>
      <w:rFonts w:ascii="Times New Roman" w:eastAsia="Times New Roman" w:hAnsi="Times New Roman" w:cs="Times New Roman"/>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1220"/>
    <w:rPr>
      <w:color w:val="0000FF"/>
      <w:u w:val="single"/>
    </w:rPr>
  </w:style>
  <w:style w:type="character" w:styleId="LineNumber">
    <w:name w:val="line number"/>
    <w:basedOn w:val="DefaultParagraphFont"/>
    <w:uiPriority w:val="99"/>
    <w:semiHidden/>
    <w:unhideWhenUsed/>
    <w:rsid w:val="00D10B9E"/>
  </w:style>
  <w:style w:type="paragraph" w:styleId="Header">
    <w:name w:val="header"/>
    <w:basedOn w:val="Normal"/>
    <w:link w:val="HeaderChar"/>
    <w:uiPriority w:val="99"/>
    <w:unhideWhenUsed/>
    <w:rsid w:val="00D10B9E"/>
    <w:pPr>
      <w:tabs>
        <w:tab w:val="center" w:pos="4680"/>
        <w:tab w:val="right" w:pos="9360"/>
      </w:tabs>
      <w:jc w:val="both"/>
    </w:pPr>
    <w:rPr>
      <w:rFonts w:ascii="Cambria" w:eastAsiaTheme="minorHAnsi" w:hAnsi="Cambria" w:cstheme="minorBidi"/>
      <w:szCs w:val="22"/>
      <w:lang w:val="en-US" w:eastAsia="en-US"/>
    </w:rPr>
  </w:style>
  <w:style w:type="character" w:customStyle="1" w:styleId="HeaderChar">
    <w:name w:val="Header Char"/>
    <w:basedOn w:val="DefaultParagraphFont"/>
    <w:link w:val="Header"/>
    <w:uiPriority w:val="99"/>
    <w:rsid w:val="00D10B9E"/>
  </w:style>
  <w:style w:type="paragraph" w:styleId="Footer">
    <w:name w:val="footer"/>
    <w:basedOn w:val="Normal"/>
    <w:link w:val="FooterChar"/>
    <w:uiPriority w:val="99"/>
    <w:unhideWhenUsed/>
    <w:rsid w:val="00D10B9E"/>
    <w:pPr>
      <w:tabs>
        <w:tab w:val="center" w:pos="4680"/>
        <w:tab w:val="right" w:pos="9360"/>
      </w:tabs>
      <w:jc w:val="both"/>
    </w:pPr>
    <w:rPr>
      <w:rFonts w:ascii="Cambria" w:eastAsiaTheme="minorHAnsi" w:hAnsi="Cambria" w:cstheme="minorBidi"/>
      <w:szCs w:val="22"/>
      <w:lang w:val="en-US" w:eastAsia="en-US"/>
    </w:rPr>
  </w:style>
  <w:style w:type="character" w:customStyle="1" w:styleId="FooterChar">
    <w:name w:val="Footer Char"/>
    <w:basedOn w:val="DefaultParagraphFont"/>
    <w:link w:val="Footer"/>
    <w:uiPriority w:val="99"/>
    <w:rsid w:val="00D10B9E"/>
  </w:style>
  <w:style w:type="paragraph" w:styleId="ListParagraph">
    <w:name w:val="List Paragraph"/>
    <w:basedOn w:val="Normal"/>
    <w:uiPriority w:val="34"/>
    <w:qFormat/>
    <w:rsid w:val="00E52DEA"/>
    <w:pPr>
      <w:spacing w:line="276" w:lineRule="auto"/>
      <w:ind w:left="720"/>
      <w:contextualSpacing/>
      <w:jc w:val="both"/>
    </w:pPr>
    <w:rPr>
      <w:rFonts w:ascii="Cambria" w:eastAsiaTheme="minorHAnsi" w:hAnsi="Cambria" w:cstheme="minorBidi"/>
      <w:szCs w:val="22"/>
      <w:lang w:val="en-US" w:eastAsia="en-US"/>
    </w:rPr>
  </w:style>
  <w:style w:type="character" w:customStyle="1" w:styleId="InternetLink">
    <w:name w:val="Internet Link"/>
    <w:basedOn w:val="DefaultParagraphFont"/>
    <w:uiPriority w:val="99"/>
    <w:unhideWhenUsed/>
    <w:rsid w:val="00D82F76"/>
    <w:rPr>
      <w:color w:val="0000FF"/>
      <w:u w:val="single"/>
    </w:rPr>
  </w:style>
  <w:style w:type="character" w:styleId="CommentReference">
    <w:name w:val="annotation reference"/>
    <w:basedOn w:val="DefaultParagraphFont"/>
    <w:uiPriority w:val="99"/>
    <w:semiHidden/>
    <w:unhideWhenUsed/>
    <w:rsid w:val="00B17928"/>
    <w:rPr>
      <w:sz w:val="16"/>
      <w:szCs w:val="16"/>
    </w:rPr>
  </w:style>
  <w:style w:type="paragraph" w:styleId="CommentText">
    <w:name w:val="annotation text"/>
    <w:basedOn w:val="Normal"/>
    <w:link w:val="CommentTextChar"/>
    <w:uiPriority w:val="99"/>
    <w:semiHidden/>
    <w:unhideWhenUsed/>
    <w:rsid w:val="00B17928"/>
    <w:pPr>
      <w:jc w:val="both"/>
    </w:pPr>
    <w:rPr>
      <w:rFonts w:ascii="Cambria" w:eastAsiaTheme="minorHAnsi" w:hAnsi="Cambria" w:cstheme="minorBidi"/>
      <w:sz w:val="20"/>
      <w:szCs w:val="20"/>
      <w:lang w:val="en-US" w:eastAsia="en-US"/>
    </w:rPr>
  </w:style>
  <w:style w:type="character" w:customStyle="1" w:styleId="CommentTextChar">
    <w:name w:val="Comment Text Char"/>
    <w:basedOn w:val="DefaultParagraphFont"/>
    <w:link w:val="CommentText"/>
    <w:uiPriority w:val="99"/>
    <w:semiHidden/>
    <w:rsid w:val="00B17928"/>
    <w:rPr>
      <w:sz w:val="20"/>
      <w:szCs w:val="20"/>
    </w:rPr>
  </w:style>
  <w:style w:type="paragraph" w:styleId="CommentSubject">
    <w:name w:val="annotation subject"/>
    <w:basedOn w:val="CommentText"/>
    <w:next w:val="CommentText"/>
    <w:link w:val="CommentSubjectChar"/>
    <w:uiPriority w:val="99"/>
    <w:semiHidden/>
    <w:unhideWhenUsed/>
    <w:rsid w:val="00B17928"/>
    <w:rPr>
      <w:b/>
      <w:bCs/>
    </w:rPr>
  </w:style>
  <w:style w:type="character" w:customStyle="1" w:styleId="CommentSubjectChar">
    <w:name w:val="Comment Subject Char"/>
    <w:basedOn w:val="CommentTextChar"/>
    <w:link w:val="CommentSubject"/>
    <w:uiPriority w:val="99"/>
    <w:semiHidden/>
    <w:rsid w:val="00B17928"/>
    <w:rPr>
      <w:b/>
      <w:bCs/>
      <w:sz w:val="20"/>
      <w:szCs w:val="20"/>
    </w:rPr>
  </w:style>
  <w:style w:type="paragraph" w:styleId="BalloonText">
    <w:name w:val="Balloon Text"/>
    <w:basedOn w:val="Normal"/>
    <w:link w:val="BalloonTextChar"/>
    <w:uiPriority w:val="99"/>
    <w:semiHidden/>
    <w:unhideWhenUsed/>
    <w:rsid w:val="00B17928"/>
    <w:rPr>
      <w:rFonts w:ascii="Tahoma" w:hAnsi="Tahoma" w:cs="Tahoma"/>
      <w:sz w:val="16"/>
      <w:szCs w:val="16"/>
    </w:rPr>
  </w:style>
  <w:style w:type="character" w:customStyle="1" w:styleId="BalloonTextChar">
    <w:name w:val="Balloon Text Char"/>
    <w:basedOn w:val="DefaultParagraphFont"/>
    <w:link w:val="BalloonText"/>
    <w:uiPriority w:val="99"/>
    <w:semiHidden/>
    <w:rsid w:val="00B17928"/>
    <w:rPr>
      <w:rFonts w:ascii="Tahoma" w:hAnsi="Tahoma" w:cs="Tahoma"/>
      <w:sz w:val="16"/>
      <w:szCs w:val="16"/>
    </w:rPr>
  </w:style>
  <w:style w:type="character" w:customStyle="1" w:styleId="orcid-id-https">
    <w:name w:val="orcid-id-https"/>
    <w:basedOn w:val="DefaultParagraphFont"/>
    <w:rsid w:val="00C55A58"/>
  </w:style>
  <w:style w:type="character" w:customStyle="1" w:styleId="Mentionnonrsolue1">
    <w:name w:val="Mention non résolue1"/>
    <w:basedOn w:val="DefaultParagraphFont"/>
    <w:uiPriority w:val="99"/>
    <w:semiHidden/>
    <w:unhideWhenUsed/>
    <w:rsid w:val="002468B6"/>
    <w:rPr>
      <w:color w:val="605E5C"/>
      <w:shd w:val="clear" w:color="auto" w:fill="E1DFDD"/>
    </w:rPr>
  </w:style>
  <w:style w:type="paragraph" w:styleId="HTMLPreformatted">
    <w:name w:val="HTML Preformatted"/>
    <w:basedOn w:val="Normal"/>
    <w:link w:val="HTMLPreformattedChar"/>
    <w:uiPriority w:val="99"/>
    <w:semiHidden/>
    <w:unhideWhenUsed/>
    <w:rsid w:val="0034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0EF1"/>
    <w:rPr>
      <w:rFonts w:ascii="Courier New" w:eastAsia="Times New Roman" w:hAnsi="Courier New" w:cs="Courier New"/>
      <w:sz w:val="20"/>
      <w:szCs w:val="20"/>
      <w:lang w:val="fr-FR" w:eastAsia="fr-FR"/>
    </w:rPr>
  </w:style>
  <w:style w:type="character" w:styleId="FollowedHyperlink">
    <w:name w:val="FollowedHyperlink"/>
    <w:basedOn w:val="DefaultParagraphFont"/>
    <w:uiPriority w:val="99"/>
    <w:semiHidden/>
    <w:unhideWhenUsed/>
    <w:rsid w:val="0070615F"/>
    <w:rPr>
      <w:color w:val="800080" w:themeColor="followedHyperlink"/>
      <w:u w:val="single"/>
    </w:rPr>
  </w:style>
  <w:style w:type="character" w:customStyle="1" w:styleId="Mentionnonrsolue2">
    <w:name w:val="Mention non résolue2"/>
    <w:basedOn w:val="DefaultParagraphFont"/>
    <w:uiPriority w:val="99"/>
    <w:semiHidden/>
    <w:unhideWhenUsed/>
    <w:rsid w:val="00BA792C"/>
    <w:rPr>
      <w:color w:val="605E5C"/>
      <w:shd w:val="clear" w:color="auto" w:fill="E1DFDD"/>
    </w:rPr>
  </w:style>
  <w:style w:type="paragraph" w:customStyle="1" w:styleId="Default">
    <w:name w:val="Default"/>
    <w:rsid w:val="00224CFA"/>
    <w:pPr>
      <w:autoSpaceDE w:val="0"/>
      <w:autoSpaceDN w:val="0"/>
      <w:adjustRightInd w:val="0"/>
      <w:spacing w:line="240" w:lineRule="auto"/>
      <w:jc w:val="left"/>
    </w:pPr>
    <w:rPr>
      <w:rFonts w:ascii="Calibri" w:eastAsiaTheme="minorEastAsia" w:hAnsi="Calibri" w:cs="Calibri"/>
      <w:color w:val="000000"/>
      <w:szCs w:val="24"/>
      <w:lang w:eastAsia="de-DE"/>
    </w:rPr>
  </w:style>
  <w:style w:type="paragraph" w:styleId="Bibliography">
    <w:name w:val="Bibliography"/>
    <w:basedOn w:val="Normal"/>
    <w:next w:val="Normal"/>
    <w:autoRedefine/>
    <w:uiPriority w:val="37"/>
    <w:unhideWhenUsed/>
    <w:rsid w:val="008223C8"/>
    <w:pPr>
      <w:tabs>
        <w:tab w:val="left" w:pos="504"/>
      </w:tabs>
      <w:spacing w:after="120"/>
      <w:ind w:left="284" w:hanging="284"/>
    </w:pPr>
  </w:style>
  <w:style w:type="character" w:customStyle="1" w:styleId="Mentionnonrsolue3">
    <w:name w:val="Mention non résolue3"/>
    <w:basedOn w:val="DefaultParagraphFont"/>
    <w:uiPriority w:val="99"/>
    <w:semiHidden/>
    <w:unhideWhenUsed/>
    <w:rsid w:val="00321A1C"/>
    <w:rPr>
      <w:color w:val="605E5C"/>
      <w:shd w:val="clear" w:color="auto" w:fill="E1DFDD"/>
    </w:rPr>
  </w:style>
  <w:style w:type="character" w:styleId="PlaceholderText">
    <w:name w:val="Placeholder Text"/>
    <w:basedOn w:val="DefaultParagraphFont"/>
    <w:uiPriority w:val="99"/>
    <w:semiHidden/>
    <w:rsid w:val="00065DE7"/>
    <w:rPr>
      <w:color w:val="808080"/>
    </w:rPr>
  </w:style>
  <w:style w:type="character" w:customStyle="1" w:styleId="Mentionnonrsolue4">
    <w:name w:val="Mention non résolue4"/>
    <w:basedOn w:val="DefaultParagraphFont"/>
    <w:uiPriority w:val="99"/>
    <w:semiHidden/>
    <w:unhideWhenUsed/>
    <w:rsid w:val="00967128"/>
    <w:rPr>
      <w:color w:val="605E5C"/>
      <w:shd w:val="clear" w:color="auto" w:fill="E1DFDD"/>
    </w:rPr>
  </w:style>
  <w:style w:type="character" w:customStyle="1" w:styleId="Mentionnonrsolue5">
    <w:name w:val="Mention non résolue5"/>
    <w:basedOn w:val="DefaultParagraphFont"/>
    <w:uiPriority w:val="99"/>
    <w:semiHidden/>
    <w:unhideWhenUsed/>
    <w:rsid w:val="00425E37"/>
    <w:rPr>
      <w:color w:val="605E5C"/>
      <w:shd w:val="clear" w:color="auto" w:fill="E1DFDD"/>
    </w:rPr>
  </w:style>
  <w:style w:type="paragraph" w:customStyle="1" w:styleId="Bibliography1">
    <w:name w:val="Bibliography1"/>
    <w:basedOn w:val="Normal"/>
    <w:link w:val="BibliographyCar"/>
    <w:rsid w:val="00AC23CF"/>
    <w:pPr>
      <w:spacing w:line="480" w:lineRule="auto"/>
      <w:ind w:left="720" w:hanging="720"/>
    </w:pPr>
    <w:rPr>
      <w:b/>
      <w:lang w:val="en-US"/>
    </w:rPr>
  </w:style>
  <w:style w:type="character" w:customStyle="1" w:styleId="BibliographyCar">
    <w:name w:val="Bibliography Car"/>
    <w:basedOn w:val="DefaultParagraphFont"/>
    <w:link w:val="Bibliography1"/>
    <w:rsid w:val="00AC23CF"/>
    <w:rPr>
      <w:rFonts w:ascii="Times New Roman" w:eastAsia="Times New Roman" w:hAnsi="Times New Roman" w:cs="Times New Roman"/>
      <w:b/>
      <w:szCs w:val="24"/>
      <w:lang w:eastAsia="fr-FR"/>
    </w:rPr>
  </w:style>
  <w:style w:type="paragraph" w:styleId="Quote">
    <w:name w:val="Quote"/>
    <w:basedOn w:val="Normal"/>
    <w:next w:val="Normal"/>
    <w:link w:val="QuoteChar"/>
    <w:uiPriority w:val="29"/>
    <w:qFormat/>
    <w:rsid w:val="00AC397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C397D"/>
    <w:rPr>
      <w:rFonts w:ascii="Times New Roman" w:eastAsia="Times New Roman" w:hAnsi="Times New Roman" w:cs="Times New Roman"/>
      <w:i/>
      <w:iCs/>
      <w:color w:val="404040" w:themeColor="text1" w:themeTint="BF"/>
      <w:szCs w:val="24"/>
      <w:lang w:val="fr-FR" w:eastAsia="fr-FR"/>
    </w:rPr>
  </w:style>
  <w:style w:type="character" w:customStyle="1" w:styleId="UnresolvedMention1">
    <w:name w:val="Unresolved Mention1"/>
    <w:basedOn w:val="DefaultParagraphFont"/>
    <w:uiPriority w:val="99"/>
    <w:semiHidden/>
    <w:unhideWhenUsed/>
    <w:rsid w:val="00686457"/>
    <w:rPr>
      <w:color w:val="605E5C"/>
      <w:shd w:val="clear" w:color="auto" w:fill="E1DFDD"/>
    </w:rPr>
  </w:style>
  <w:style w:type="paragraph" w:styleId="Revision">
    <w:name w:val="Revision"/>
    <w:hidden/>
    <w:uiPriority w:val="99"/>
    <w:semiHidden/>
    <w:rsid w:val="00593D55"/>
    <w:pPr>
      <w:spacing w:line="240" w:lineRule="auto"/>
      <w:jc w:val="left"/>
    </w:pPr>
    <w:rPr>
      <w:rFonts w:ascii="Times New Roman" w:eastAsia="Times New Roman" w:hAnsi="Times New Roman" w:cs="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1903">
      <w:bodyDiv w:val="1"/>
      <w:marLeft w:val="0"/>
      <w:marRight w:val="0"/>
      <w:marTop w:val="0"/>
      <w:marBottom w:val="0"/>
      <w:divBdr>
        <w:top w:val="none" w:sz="0" w:space="0" w:color="auto"/>
        <w:left w:val="none" w:sz="0" w:space="0" w:color="auto"/>
        <w:bottom w:val="none" w:sz="0" w:space="0" w:color="auto"/>
        <w:right w:val="none" w:sz="0" w:space="0" w:color="auto"/>
      </w:divBdr>
    </w:div>
    <w:div w:id="52774064">
      <w:bodyDiv w:val="1"/>
      <w:marLeft w:val="0"/>
      <w:marRight w:val="0"/>
      <w:marTop w:val="0"/>
      <w:marBottom w:val="0"/>
      <w:divBdr>
        <w:top w:val="none" w:sz="0" w:space="0" w:color="auto"/>
        <w:left w:val="none" w:sz="0" w:space="0" w:color="auto"/>
        <w:bottom w:val="none" w:sz="0" w:space="0" w:color="auto"/>
        <w:right w:val="none" w:sz="0" w:space="0" w:color="auto"/>
      </w:divBdr>
    </w:div>
    <w:div w:id="69351456">
      <w:bodyDiv w:val="1"/>
      <w:marLeft w:val="0"/>
      <w:marRight w:val="0"/>
      <w:marTop w:val="0"/>
      <w:marBottom w:val="0"/>
      <w:divBdr>
        <w:top w:val="none" w:sz="0" w:space="0" w:color="auto"/>
        <w:left w:val="none" w:sz="0" w:space="0" w:color="auto"/>
        <w:bottom w:val="none" w:sz="0" w:space="0" w:color="auto"/>
        <w:right w:val="none" w:sz="0" w:space="0" w:color="auto"/>
      </w:divBdr>
    </w:div>
    <w:div w:id="75515885">
      <w:bodyDiv w:val="1"/>
      <w:marLeft w:val="0"/>
      <w:marRight w:val="0"/>
      <w:marTop w:val="0"/>
      <w:marBottom w:val="0"/>
      <w:divBdr>
        <w:top w:val="none" w:sz="0" w:space="0" w:color="auto"/>
        <w:left w:val="none" w:sz="0" w:space="0" w:color="auto"/>
        <w:bottom w:val="none" w:sz="0" w:space="0" w:color="auto"/>
        <w:right w:val="none" w:sz="0" w:space="0" w:color="auto"/>
      </w:divBdr>
    </w:div>
    <w:div w:id="123085162">
      <w:bodyDiv w:val="1"/>
      <w:marLeft w:val="0"/>
      <w:marRight w:val="0"/>
      <w:marTop w:val="0"/>
      <w:marBottom w:val="0"/>
      <w:divBdr>
        <w:top w:val="none" w:sz="0" w:space="0" w:color="auto"/>
        <w:left w:val="none" w:sz="0" w:space="0" w:color="auto"/>
        <w:bottom w:val="none" w:sz="0" w:space="0" w:color="auto"/>
        <w:right w:val="none" w:sz="0" w:space="0" w:color="auto"/>
      </w:divBdr>
    </w:div>
    <w:div w:id="171265480">
      <w:bodyDiv w:val="1"/>
      <w:marLeft w:val="0"/>
      <w:marRight w:val="0"/>
      <w:marTop w:val="0"/>
      <w:marBottom w:val="0"/>
      <w:divBdr>
        <w:top w:val="none" w:sz="0" w:space="0" w:color="auto"/>
        <w:left w:val="none" w:sz="0" w:space="0" w:color="auto"/>
        <w:bottom w:val="none" w:sz="0" w:space="0" w:color="auto"/>
        <w:right w:val="none" w:sz="0" w:space="0" w:color="auto"/>
      </w:divBdr>
    </w:div>
    <w:div w:id="206072506">
      <w:bodyDiv w:val="1"/>
      <w:marLeft w:val="0"/>
      <w:marRight w:val="0"/>
      <w:marTop w:val="0"/>
      <w:marBottom w:val="0"/>
      <w:divBdr>
        <w:top w:val="none" w:sz="0" w:space="0" w:color="auto"/>
        <w:left w:val="none" w:sz="0" w:space="0" w:color="auto"/>
        <w:bottom w:val="none" w:sz="0" w:space="0" w:color="auto"/>
        <w:right w:val="none" w:sz="0" w:space="0" w:color="auto"/>
      </w:divBdr>
    </w:div>
    <w:div w:id="212079261">
      <w:bodyDiv w:val="1"/>
      <w:marLeft w:val="0"/>
      <w:marRight w:val="0"/>
      <w:marTop w:val="0"/>
      <w:marBottom w:val="0"/>
      <w:divBdr>
        <w:top w:val="none" w:sz="0" w:space="0" w:color="auto"/>
        <w:left w:val="none" w:sz="0" w:space="0" w:color="auto"/>
        <w:bottom w:val="none" w:sz="0" w:space="0" w:color="auto"/>
        <w:right w:val="none" w:sz="0" w:space="0" w:color="auto"/>
      </w:divBdr>
    </w:div>
    <w:div w:id="320893567">
      <w:bodyDiv w:val="1"/>
      <w:marLeft w:val="0"/>
      <w:marRight w:val="0"/>
      <w:marTop w:val="0"/>
      <w:marBottom w:val="0"/>
      <w:divBdr>
        <w:top w:val="none" w:sz="0" w:space="0" w:color="auto"/>
        <w:left w:val="none" w:sz="0" w:space="0" w:color="auto"/>
        <w:bottom w:val="none" w:sz="0" w:space="0" w:color="auto"/>
        <w:right w:val="none" w:sz="0" w:space="0" w:color="auto"/>
      </w:divBdr>
    </w:div>
    <w:div w:id="337122471">
      <w:bodyDiv w:val="1"/>
      <w:marLeft w:val="0"/>
      <w:marRight w:val="0"/>
      <w:marTop w:val="0"/>
      <w:marBottom w:val="0"/>
      <w:divBdr>
        <w:top w:val="none" w:sz="0" w:space="0" w:color="auto"/>
        <w:left w:val="none" w:sz="0" w:space="0" w:color="auto"/>
        <w:bottom w:val="none" w:sz="0" w:space="0" w:color="auto"/>
        <w:right w:val="none" w:sz="0" w:space="0" w:color="auto"/>
      </w:divBdr>
    </w:div>
    <w:div w:id="341787326">
      <w:bodyDiv w:val="1"/>
      <w:marLeft w:val="0"/>
      <w:marRight w:val="0"/>
      <w:marTop w:val="0"/>
      <w:marBottom w:val="0"/>
      <w:divBdr>
        <w:top w:val="none" w:sz="0" w:space="0" w:color="auto"/>
        <w:left w:val="none" w:sz="0" w:space="0" w:color="auto"/>
        <w:bottom w:val="none" w:sz="0" w:space="0" w:color="auto"/>
        <w:right w:val="none" w:sz="0" w:space="0" w:color="auto"/>
      </w:divBdr>
    </w:div>
    <w:div w:id="479224977">
      <w:bodyDiv w:val="1"/>
      <w:marLeft w:val="0"/>
      <w:marRight w:val="0"/>
      <w:marTop w:val="0"/>
      <w:marBottom w:val="0"/>
      <w:divBdr>
        <w:top w:val="none" w:sz="0" w:space="0" w:color="auto"/>
        <w:left w:val="none" w:sz="0" w:space="0" w:color="auto"/>
        <w:bottom w:val="none" w:sz="0" w:space="0" w:color="auto"/>
        <w:right w:val="none" w:sz="0" w:space="0" w:color="auto"/>
      </w:divBdr>
    </w:div>
    <w:div w:id="543106777">
      <w:bodyDiv w:val="1"/>
      <w:marLeft w:val="0"/>
      <w:marRight w:val="0"/>
      <w:marTop w:val="0"/>
      <w:marBottom w:val="0"/>
      <w:divBdr>
        <w:top w:val="none" w:sz="0" w:space="0" w:color="auto"/>
        <w:left w:val="none" w:sz="0" w:space="0" w:color="auto"/>
        <w:bottom w:val="none" w:sz="0" w:space="0" w:color="auto"/>
        <w:right w:val="none" w:sz="0" w:space="0" w:color="auto"/>
      </w:divBdr>
    </w:div>
    <w:div w:id="550962455">
      <w:bodyDiv w:val="1"/>
      <w:marLeft w:val="0"/>
      <w:marRight w:val="0"/>
      <w:marTop w:val="0"/>
      <w:marBottom w:val="0"/>
      <w:divBdr>
        <w:top w:val="none" w:sz="0" w:space="0" w:color="auto"/>
        <w:left w:val="none" w:sz="0" w:space="0" w:color="auto"/>
        <w:bottom w:val="none" w:sz="0" w:space="0" w:color="auto"/>
        <w:right w:val="none" w:sz="0" w:space="0" w:color="auto"/>
      </w:divBdr>
    </w:div>
    <w:div w:id="554584294">
      <w:bodyDiv w:val="1"/>
      <w:marLeft w:val="0"/>
      <w:marRight w:val="0"/>
      <w:marTop w:val="0"/>
      <w:marBottom w:val="0"/>
      <w:divBdr>
        <w:top w:val="none" w:sz="0" w:space="0" w:color="auto"/>
        <w:left w:val="none" w:sz="0" w:space="0" w:color="auto"/>
        <w:bottom w:val="none" w:sz="0" w:space="0" w:color="auto"/>
        <w:right w:val="none" w:sz="0" w:space="0" w:color="auto"/>
      </w:divBdr>
    </w:div>
    <w:div w:id="589512249">
      <w:bodyDiv w:val="1"/>
      <w:marLeft w:val="0"/>
      <w:marRight w:val="0"/>
      <w:marTop w:val="0"/>
      <w:marBottom w:val="0"/>
      <w:divBdr>
        <w:top w:val="none" w:sz="0" w:space="0" w:color="auto"/>
        <w:left w:val="none" w:sz="0" w:space="0" w:color="auto"/>
        <w:bottom w:val="none" w:sz="0" w:space="0" w:color="auto"/>
        <w:right w:val="none" w:sz="0" w:space="0" w:color="auto"/>
      </w:divBdr>
    </w:div>
    <w:div w:id="623192903">
      <w:bodyDiv w:val="1"/>
      <w:marLeft w:val="0"/>
      <w:marRight w:val="0"/>
      <w:marTop w:val="0"/>
      <w:marBottom w:val="0"/>
      <w:divBdr>
        <w:top w:val="none" w:sz="0" w:space="0" w:color="auto"/>
        <w:left w:val="none" w:sz="0" w:space="0" w:color="auto"/>
        <w:bottom w:val="none" w:sz="0" w:space="0" w:color="auto"/>
        <w:right w:val="none" w:sz="0" w:space="0" w:color="auto"/>
      </w:divBdr>
    </w:div>
    <w:div w:id="645206602">
      <w:bodyDiv w:val="1"/>
      <w:marLeft w:val="0"/>
      <w:marRight w:val="0"/>
      <w:marTop w:val="0"/>
      <w:marBottom w:val="0"/>
      <w:divBdr>
        <w:top w:val="none" w:sz="0" w:space="0" w:color="auto"/>
        <w:left w:val="none" w:sz="0" w:space="0" w:color="auto"/>
        <w:bottom w:val="none" w:sz="0" w:space="0" w:color="auto"/>
        <w:right w:val="none" w:sz="0" w:space="0" w:color="auto"/>
      </w:divBdr>
    </w:div>
    <w:div w:id="666709114">
      <w:bodyDiv w:val="1"/>
      <w:marLeft w:val="0"/>
      <w:marRight w:val="0"/>
      <w:marTop w:val="0"/>
      <w:marBottom w:val="0"/>
      <w:divBdr>
        <w:top w:val="none" w:sz="0" w:space="0" w:color="auto"/>
        <w:left w:val="none" w:sz="0" w:space="0" w:color="auto"/>
        <w:bottom w:val="none" w:sz="0" w:space="0" w:color="auto"/>
        <w:right w:val="none" w:sz="0" w:space="0" w:color="auto"/>
      </w:divBdr>
    </w:div>
    <w:div w:id="672538641">
      <w:bodyDiv w:val="1"/>
      <w:marLeft w:val="0"/>
      <w:marRight w:val="0"/>
      <w:marTop w:val="0"/>
      <w:marBottom w:val="0"/>
      <w:divBdr>
        <w:top w:val="none" w:sz="0" w:space="0" w:color="auto"/>
        <w:left w:val="none" w:sz="0" w:space="0" w:color="auto"/>
        <w:bottom w:val="none" w:sz="0" w:space="0" w:color="auto"/>
        <w:right w:val="none" w:sz="0" w:space="0" w:color="auto"/>
      </w:divBdr>
    </w:div>
    <w:div w:id="693849657">
      <w:bodyDiv w:val="1"/>
      <w:marLeft w:val="0"/>
      <w:marRight w:val="0"/>
      <w:marTop w:val="0"/>
      <w:marBottom w:val="0"/>
      <w:divBdr>
        <w:top w:val="none" w:sz="0" w:space="0" w:color="auto"/>
        <w:left w:val="none" w:sz="0" w:space="0" w:color="auto"/>
        <w:bottom w:val="none" w:sz="0" w:space="0" w:color="auto"/>
        <w:right w:val="none" w:sz="0" w:space="0" w:color="auto"/>
      </w:divBdr>
    </w:div>
    <w:div w:id="741485902">
      <w:bodyDiv w:val="1"/>
      <w:marLeft w:val="0"/>
      <w:marRight w:val="0"/>
      <w:marTop w:val="0"/>
      <w:marBottom w:val="0"/>
      <w:divBdr>
        <w:top w:val="none" w:sz="0" w:space="0" w:color="auto"/>
        <w:left w:val="none" w:sz="0" w:space="0" w:color="auto"/>
        <w:bottom w:val="none" w:sz="0" w:space="0" w:color="auto"/>
        <w:right w:val="none" w:sz="0" w:space="0" w:color="auto"/>
      </w:divBdr>
    </w:div>
    <w:div w:id="744037504">
      <w:bodyDiv w:val="1"/>
      <w:marLeft w:val="0"/>
      <w:marRight w:val="0"/>
      <w:marTop w:val="0"/>
      <w:marBottom w:val="0"/>
      <w:divBdr>
        <w:top w:val="none" w:sz="0" w:space="0" w:color="auto"/>
        <w:left w:val="none" w:sz="0" w:space="0" w:color="auto"/>
        <w:bottom w:val="none" w:sz="0" w:space="0" w:color="auto"/>
        <w:right w:val="none" w:sz="0" w:space="0" w:color="auto"/>
      </w:divBdr>
    </w:div>
    <w:div w:id="815146667">
      <w:bodyDiv w:val="1"/>
      <w:marLeft w:val="0"/>
      <w:marRight w:val="0"/>
      <w:marTop w:val="0"/>
      <w:marBottom w:val="0"/>
      <w:divBdr>
        <w:top w:val="none" w:sz="0" w:space="0" w:color="auto"/>
        <w:left w:val="none" w:sz="0" w:space="0" w:color="auto"/>
        <w:bottom w:val="none" w:sz="0" w:space="0" w:color="auto"/>
        <w:right w:val="none" w:sz="0" w:space="0" w:color="auto"/>
      </w:divBdr>
    </w:div>
    <w:div w:id="818495596">
      <w:bodyDiv w:val="1"/>
      <w:marLeft w:val="0"/>
      <w:marRight w:val="0"/>
      <w:marTop w:val="0"/>
      <w:marBottom w:val="0"/>
      <w:divBdr>
        <w:top w:val="none" w:sz="0" w:space="0" w:color="auto"/>
        <w:left w:val="none" w:sz="0" w:space="0" w:color="auto"/>
        <w:bottom w:val="none" w:sz="0" w:space="0" w:color="auto"/>
        <w:right w:val="none" w:sz="0" w:space="0" w:color="auto"/>
      </w:divBdr>
    </w:div>
    <w:div w:id="860708000">
      <w:bodyDiv w:val="1"/>
      <w:marLeft w:val="0"/>
      <w:marRight w:val="0"/>
      <w:marTop w:val="0"/>
      <w:marBottom w:val="0"/>
      <w:divBdr>
        <w:top w:val="none" w:sz="0" w:space="0" w:color="auto"/>
        <w:left w:val="none" w:sz="0" w:space="0" w:color="auto"/>
        <w:bottom w:val="none" w:sz="0" w:space="0" w:color="auto"/>
        <w:right w:val="none" w:sz="0" w:space="0" w:color="auto"/>
      </w:divBdr>
    </w:div>
    <w:div w:id="966667039">
      <w:bodyDiv w:val="1"/>
      <w:marLeft w:val="0"/>
      <w:marRight w:val="0"/>
      <w:marTop w:val="0"/>
      <w:marBottom w:val="0"/>
      <w:divBdr>
        <w:top w:val="none" w:sz="0" w:space="0" w:color="auto"/>
        <w:left w:val="none" w:sz="0" w:space="0" w:color="auto"/>
        <w:bottom w:val="none" w:sz="0" w:space="0" w:color="auto"/>
        <w:right w:val="none" w:sz="0" w:space="0" w:color="auto"/>
      </w:divBdr>
    </w:div>
    <w:div w:id="991834859">
      <w:bodyDiv w:val="1"/>
      <w:marLeft w:val="0"/>
      <w:marRight w:val="0"/>
      <w:marTop w:val="0"/>
      <w:marBottom w:val="0"/>
      <w:divBdr>
        <w:top w:val="none" w:sz="0" w:space="0" w:color="auto"/>
        <w:left w:val="none" w:sz="0" w:space="0" w:color="auto"/>
        <w:bottom w:val="none" w:sz="0" w:space="0" w:color="auto"/>
        <w:right w:val="none" w:sz="0" w:space="0" w:color="auto"/>
      </w:divBdr>
      <w:divsChild>
        <w:div w:id="1201940394">
          <w:marLeft w:val="0"/>
          <w:marRight w:val="0"/>
          <w:marTop w:val="0"/>
          <w:marBottom w:val="0"/>
          <w:divBdr>
            <w:top w:val="none" w:sz="0" w:space="0" w:color="auto"/>
            <w:left w:val="none" w:sz="0" w:space="0" w:color="auto"/>
            <w:bottom w:val="none" w:sz="0" w:space="0" w:color="auto"/>
            <w:right w:val="none" w:sz="0" w:space="0" w:color="auto"/>
          </w:divBdr>
          <w:divsChild>
            <w:div w:id="198242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1943">
      <w:bodyDiv w:val="1"/>
      <w:marLeft w:val="0"/>
      <w:marRight w:val="0"/>
      <w:marTop w:val="0"/>
      <w:marBottom w:val="0"/>
      <w:divBdr>
        <w:top w:val="none" w:sz="0" w:space="0" w:color="auto"/>
        <w:left w:val="none" w:sz="0" w:space="0" w:color="auto"/>
        <w:bottom w:val="none" w:sz="0" w:space="0" w:color="auto"/>
        <w:right w:val="none" w:sz="0" w:space="0" w:color="auto"/>
      </w:divBdr>
    </w:div>
    <w:div w:id="1146967933">
      <w:bodyDiv w:val="1"/>
      <w:marLeft w:val="0"/>
      <w:marRight w:val="0"/>
      <w:marTop w:val="0"/>
      <w:marBottom w:val="0"/>
      <w:divBdr>
        <w:top w:val="none" w:sz="0" w:space="0" w:color="auto"/>
        <w:left w:val="none" w:sz="0" w:space="0" w:color="auto"/>
        <w:bottom w:val="none" w:sz="0" w:space="0" w:color="auto"/>
        <w:right w:val="none" w:sz="0" w:space="0" w:color="auto"/>
      </w:divBdr>
    </w:div>
    <w:div w:id="1285192789">
      <w:bodyDiv w:val="1"/>
      <w:marLeft w:val="0"/>
      <w:marRight w:val="0"/>
      <w:marTop w:val="0"/>
      <w:marBottom w:val="0"/>
      <w:divBdr>
        <w:top w:val="none" w:sz="0" w:space="0" w:color="auto"/>
        <w:left w:val="none" w:sz="0" w:space="0" w:color="auto"/>
        <w:bottom w:val="none" w:sz="0" w:space="0" w:color="auto"/>
        <w:right w:val="none" w:sz="0" w:space="0" w:color="auto"/>
      </w:divBdr>
    </w:div>
    <w:div w:id="1397556665">
      <w:bodyDiv w:val="1"/>
      <w:marLeft w:val="0"/>
      <w:marRight w:val="0"/>
      <w:marTop w:val="0"/>
      <w:marBottom w:val="0"/>
      <w:divBdr>
        <w:top w:val="none" w:sz="0" w:space="0" w:color="auto"/>
        <w:left w:val="none" w:sz="0" w:space="0" w:color="auto"/>
        <w:bottom w:val="none" w:sz="0" w:space="0" w:color="auto"/>
        <w:right w:val="none" w:sz="0" w:space="0" w:color="auto"/>
      </w:divBdr>
    </w:div>
    <w:div w:id="1406491792">
      <w:bodyDiv w:val="1"/>
      <w:marLeft w:val="0"/>
      <w:marRight w:val="0"/>
      <w:marTop w:val="0"/>
      <w:marBottom w:val="0"/>
      <w:divBdr>
        <w:top w:val="none" w:sz="0" w:space="0" w:color="auto"/>
        <w:left w:val="none" w:sz="0" w:space="0" w:color="auto"/>
        <w:bottom w:val="none" w:sz="0" w:space="0" w:color="auto"/>
        <w:right w:val="none" w:sz="0" w:space="0" w:color="auto"/>
      </w:divBdr>
    </w:div>
    <w:div w:id="1604460351">
      <w:bodyDiv w:val="1"/>
      <w:marLeft w:val="0"/>
      <w:marRight w:val="0"/>
      <w:marTop w:val="0"/>
      <w:marBottom w:val="0"/>
      <w:divBdr>
        <w:top w:val="none" w:sz="0" w:space="0" w:color="auto"/>
        <w:left w:val="none" w:sz="0" w:space="0" w:color="auto"/>
        <w:bottom w:val="none" w:sz="0" w:space="0" w:color="auto"/>
        <w:right w:val="none" w:sz="0" w:space="0" w:color="auto"/>
      </w:divBdr>
    </w:div>
    <w:div w:id="1610166639">
      <w:bodyDiv w:val="1"/>
      <w:marLeft w:val="0"/>
      <w:marRight w:val="0"/>
      <w:marTop w:val="0"/>
      <w:marBottom w:val="0"/>
      <w:divBdr>
        <w:top w:val="none" w:sz="0" w:space="0" w:color="auto"/>
        <w:left w:val="none" w:sz="0" w:space="0" w:color="auto"/>
        <w:bottom w:val="none" w:sz="0" w:space="0" w:color="auto"/>
        <w:right w:val="none" w:sz="0" w:space="0" w:color="auto"/>
      </w:divBdr>
      <w:divsChild>
        <w:div w:id="1699693548">
          <w:marLeft w:val="0"/>
          <w:marRight w:val="0"/>
          <w:marTop w:val="0"/>
          <w:marBottom w:val="0"/>
          <w:divBdr>
            <w:top w:val="none" w:sz="0" w:space="0" w:color="auto"/>
            <w:left w:val="none" w:sz="0" w:space="0" w:color="auto"/>
            <w:bottom w:val="none" w:sz="0" w:space="0" w:color="auto"/>
            <w:right w:val="none" w:sz="0" w:space="0" w:color="auto"/>
          </w:divBdr>
        </w:div>
        <w:div w:id="1300570505">
          <w:marLeft w:val="0"/>
          <w:marRight w:val="0"/>
          <w:marTop w:val="0"/>
          <w:marBottom w:val="0"/>
          <w:divBdr>
            <w:top w:val="none" w:sz="0" w:space="0" w:color="auto"/>
            <w:left w:val="none" w:sz="0" w:space="0" w:color="auto"/>
            <w:bottom w:val="none" w:sz="0" w:space="0" w:color="auto"/>
            <w:right w:val="none" w:sz="0" w:space="0" w:color="auto"/>
          </w:divBdr>
        </w:div>
        <w:div w:id="638651604">
          <w:marLeft w:val="0"/>
          <w:marRight w:val="0"/>
          <w:marTop w:val="0"/>
          <w:marBottom w:val="0"/>
          <w:divBdr>
            <w:top w:val="none" w:sz="0" w:space="0" w:color="auto"/>
            <w:left w:val="none" w:sz="0" w:space="0" w:color="auto"/>
            <w:bottom w:val="none" w:sz="0" w:space="0" w:color="auto"/>
            <w:right w:val="none" w:sz="0" w:space="0" w:color="auto"/>
          </w:divBdr>
        </w:div>
        <w:div w:id="563376041">
          <w:marLeft w:val="0"/>
          <w:marRight w:val="0"/>
          <w:marTop w:val="0"/>
          <w:marBottom w:val="0"/>
          <w:divBdr>
            <w:top w:val="none" w:sz="0" w:space="0" w:color="auto"/>
            <w:left w:val="none" w:sz="0" w:space="0" w:color="auto"/>
            <w:bottom w:val="none" w:sz="0" w:space="0" w:color="auto"/>
            <w:right w:val="none" w:sz="0" w:space="0" w:color="auto"/>
          </w:divBdr>
        </w:div>
        <w:div w:id="1149131661">
          <w:marLeft w:val="0"/>
          <w:marRight w:val="0"/>
          <w:marTop w:val="0"/>
          <w:marBottom w:val="0"/>
          <w:divBdr>
            <w:top w:val="none" w:sz="0" w:space="0" w:color="auto"/>
            <w:left w:val="none" w:sz="0" w:space="0" w:color="auto"/>
            <w:bottom w:val="none" w:sz="0" w:space="0" w:color="auto"/>
            <w:right w:val="none" w:sz="0" w:space="0" w:color="auto"/>
          </w:divBdr>
        </w:div>
      </w:divsChild>
    </w:div>
    <w:div w:id="1635719948">
      <w:bodyDiv w:val="1"/>
      <w:marLeft w:val="0"/>
      <w:marRight w:val="0"/>
      <w:marTop w:val="0"/>
      <w:marBottom w:val="0"/>
      <w:divBdr>
        <w:top w:val="none" w:sz="0" w:space="0" w:color="auto"/>
        <w:left w:val="none" w:sz="0" w:space="0" w:color="auto"/>
        <w:bottom w:val="none" w:sz="0" w:space="0" w:color="auto"/>
        <w:right w:val="none" w:sz="0" w:space="0" w:color="auto"/>
      </w:divBdr>
    </w:div>
    <w:div w:id="1646206246">
      <w:bodyDiv w:val="1"/>
      <w:marLeft w:val="0"/>
      <w:marRight w:val="0"/>
      <w:marTop w:val="0"/>
      <w:marBottom w:val="0"/>
      <w:divBdr>
        <w:top w:val="none" w:sz="0" w:space="0" w:color="auto"/>
        <w:left w:val="none" w:sz="0" w:space="0" w:color="auto"/>
        <w:bottom w:val="none" w:sz="0" w:space="0" w:color="auto"/>
        <w:right w:val="none" w:sz="0" w:space="0" w:color="auto"/>
      </w:divBdr>
    </w:div>
    <w:div w:id="1668895663">
      <w:bodyDiv w:val="1"/>
      <w:marLeft w:val="0"/>
      <w:marRight w:val="0"/>
      <w:marTop w:val="0"/>
      <w:marBottom w:val="0"/>
      <w:divBdr>
        <w:top w:val="none" w:sz="0" w:space="0" w:color="auto"/>
        <w:left w:val="none" w:sz="0" w:space="0" w:color="auto"/>
        <w:bottom w:val="none" w:sz="0" w:space="0" w:color="auto"/>
        <w:right w:val="none" w:sz="0" w:space="0" w:color="auto"/>
      </w:divBdr>
    </w:div>
    <w:div w:id="1700625249">
      <w:bodyDiv w:val="1"/>
      <w:marLeft w:val="0"/>
      <w:marRight w:val="0"/>
      <w:marTop w:val="0"/>
      <w:marBottom w:val="0"/>
      <w:divBdr>
        <w:top w:val="none" w:sz="0" w:space="0" w:color="auto"/>
        <w:left w:val="none" w:sz="0" w:space="0" w:color="auto"/>
        <w:bottom w:val="none" w:sz="0" w:space="0" w:color="auto"/>
        <w:right w:val="none" w:sz="0" w:space="0" w:color="auto"/>
      </w:divBdr>
    </w:div>
    <w:div w:id="1724526987">
      <w:bodyDiv w:val="1"/>
      <w:marLeft w:val="0"/>
      <w:marRight w:val="0"/>
      <w:marTop w:val="0"/>
      <w:marBottom w:val="0"/>
      <w:divBdr>
        <w:top w:val="none" w:sz="0" w:space="0" w:color="auto"/>
        <w:left w:val="none" w:sz="0" w:space="0" w:color="auto"/>
        <w:bottom w:val="none" w:sz="0" w:space="0" w:color="auto"/>
        <w:right w:val="none" w:sz="0" w:space="0" w:color="auto"/>
      </w:divBdr>
    </w:div>
    <w:div w:id="1755666025">
      <w:bodyDiv w:val="1"/>
      <w:marLeft w:val="0"/>
      <w:marRight w:val="0"/>
      <w:marTop w:val="0"/>
      <w:marBottom w:val="0"/>
      <w:divBdr>
        <w:top w:val="none" w:sz="0" w:space="0" w:color="auto"/>
        <w:left w:val="none" w:sz="0" w:space="0" w:color="auto"/>
        <w:bottom w:val="none" w:sz="0" w:space="0" w:color="auto"/>
        <w:right w:val="none" w:sz="0" w:space="0" w:color="auto"/>
      </w:divBdr>
    </w:div>
    <w:div w:id="1768304747">
      <w:bodyDiv w:val="1"/>
      <w:marLeft w:val="0"/>
      <w:marRight w:val="0"/>
      <w:marTop w:val="0"/>
      <w:marBottom w:val="0"/>
      <w:divBdr>
        <w:top w:val="none" w:sz="0" w:space="0" w:color="auto"/>
        <w:left w:val="none" w:sz="0" w:space="0" w:color="auto"/>
        <w:bottom w:val="none" w:sz="0" w:space="0" w:color="auto"/>
        <w:right w:val="none" w:sz="0" w:space="0" w:color="auto"/>
      </w:divBdr>
    </w:div>
    <w:div w:id="1862547051">
      <w:bodyDiv w:val="1"/>
      <w:marLeft w:val="0"/>
      <w:marRight w:val="0"/>
      <w:marTop w:val="0"/>
      <w:marBottom w:val="0"/>
      <w:divBdr>
        <w:top w:val="none" w:sz="0" w:space="0" w:color="auto"/>
        <w:left w:val="none" w:sz="0" w:space="0" w:color="auto"/>
        <w:bottom w:val="none" w:sz="0" w:space="0" w:color="auto"/>
        <w:right w:val="none" w:sz="0" w:space="0" w:color="auto"/>
      </w:divBdr>
    </w:div>
    <w:div w:id="1886790366">
      <w:bodyDiv w:val="1"/>
      <w:marLeft w:val="0"/>
      <w:marRight w:val="0"/>
      <w:marTop w:val="0"/>
      <w:marBottom w:val="0"/>
      <w:divBdr>
        <w:top w:val="none" w:sz="0" w:space="0" w:color="auto"/>
        <w:left w:val="none" w:sz="0" w:space="0" w:color="auto"/>
        <w:bottom w:val="none" w:sz="0" w:space="0" w:color="auto"/>
        <w:right w:val="none" w:sz="0" w:space="0" w:color="auto"/>
      </w:divBdr>
    </w:div>
    <w:div w:id="1906379195">
      <w:bodyDiv w:val="1"/>
      <w:marLeft w:val="0"/>
      <w:marRight w:val="0"/>
      <w:marTop w:val="0"/>
      <w:marBottom w:val="0"/>
      <w:divBdr>
        <w:top w:val="none" w:sz="0" w:space="0" w:color="auto"/>
        <w:left w:val="none" w:sz="0" w:space="0" w:color="auto"/>
        <w:bottom w:val="none" w:sz="0" w:space="0" w:color="auto"/>
        <w:right w:val="none" w:sz="0" w:space="0" w:color="auto"/>
      </w:divBdr>
    </w:div>
    <w:div w:id="1953244457">
      <w:bodyDiv w:val="1"/>
      <w:marLeft w:val="0"/>
      <w:marRight w:val="0"/>
      <w:marTop w:val="0"/>
      <w:marBottom w:val="0"/>
      <w:divBdr>
        <w:top w:val="none" w:sz="0" w:space="0" w:color="auto"/>
        <w:left w:val="none" w:sz="0" w:space="0" w:color="auto"/>
        <w:bottom w:val="none" w:sz="0" w:space="0" w:color="auto"/>
        <w:right w:val="none" w:sz="0" w:space="0" w:color="auto"/>
      </w:divBdr>
    </w:div>
    <w:div w:id="2005165099">
      <w:bodyDiv w:val="1"/>
      <w:marLeft w:val="0"/>
      <w:marRight w:val="0"/>
      <w:marTop w:val="0"/>
      <w:marBottom w:val="0"/>
      <w:divBdr>
        <w:top w:val="none" w:sz="0" w:space="0" w:color="auto"/>
        <w:left w:val="none" w:sz="0" w:space="0" w:color="auto"/>
        <w:bottom w:val="none" w:sz="0" w:space="0" w:color="auto"/>
        <w:right w:val="none" w:sz="0" w:space="0" w:color="auto"/>
      </w:divBdr>
    </w:div>
    <w:div w:id="2020812180">
      <w:bodyDiv w:val="1"/>
      <w:marLeft w:val="0"/>
      <w:marRight w:val="0"/>
      <w:marTop w:val="0"/>
      <w:marBottom w:val="0"/>
      <w:divBdr>
        <w:top w:val="none" w:sz="0" w:space="0" w:color="auto"/>
        <w:left w:val="none" w:sz="0" w:space="0" w:color="auto"/>
        <w:bottom w:val="none" w:sz="0" w:space="0" w:color="auto"/>
        <w:right w:val="none" w:sz="0" w:space="0" w:color="auto"/>
      </w:divBdr>
    </w:div>
    <w:div w:id="2033265192">
      <w:bodyDiv w:val="1"/>
      <w:marLeft w:val="0"/>
      <w:marRight w:val="0"/>
      <w:marTop w:val="0"/>
      <w:marBottom w:val="0"/>
      <w:divBdr>
        <w:top w:val="none" w:sz="0" w:space="0" w:color="auto"/>
        <w:left w:val="none" w:sz="0" w:space="0" w:color="auto"/>
        <w:bottom w:val="none" w:sz="0" w:space="0" w:color="auto"/>
        <w:right w:val="none" w:sz="0" w:space="0" w:color="auto"/>
      </w:divBdr>
    </w:div>
    <w:div w:id="2039892907">
      <w:bodyDiv w:val="1"/>
      <w:marLeft w:val="0"/>
      <w:marRight w:val="0"/>
      <w:marTop w:val="0"/>
      <w:marBottom w:val="0"/>
      <w:divBdr>
        <w:top w:val="none" w:sz="0" w:space="0" w:color="auto"/>
        <w:left w:val="none" w:sz="0" w:space="0" w:color="auto"/>
        <w:bottom w:val="none" w:sz="0" w:space="0" w:color="auto"/>
        <w:right w:val="none" w:sz="0" w:space="0" w:color="auto"/>
      </w:divBdr>
    </w:div>
    <w:div w:id="204590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281/zenodo.664544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4F319-554E-614D-B763-2407C1999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69016</Words>
  <Characters>393393</Characters>
  <Application>Microsoft Office Word</Application>
  <DocSecurity>0</DocSecurity>
  <Lines>3278</Lines>
  <Paragraphs>922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461487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Calandra</dc:creator>
  <cp:lastModifiedBy>Ivan Calandra</cp:lastModifiedBy>
  <cp:revision>149</cp:revision>
  <cp:lastPrinted>2021-04-01T13:21:00Z</cp:lastPrinted>
  <dcterms:created xsi:type="dcterms:W3CDTF">2021-02-08T10:44:00Z</dcterms:created>
  <dcterms:modified xsi:type="dcterms:W3CDTF">2022-11-11T09:55:00Z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id="6xfbMO9S"/&gt;&lt;style id="http://www.zotero.org/styles/peerj" hasBibliography="1" bibliographyStyleHasBeenSet="1"/&gt;&lt;prefs&gt;&lt;pref name="fieldType" value="Field"/&gt;&lt;/prefs&gt;&lt;/data&gt;</vt:lpwstr>
  </property>
</Properties>
</file>