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82288" w14:textId="77777777" w:rsidR="00BF3FFB" w:rsidRPr="008A502E" w:rsidRDefault="00C90F90">
      <w:pPr>
        <w:pStyle w:val="Title"/>
        <w:spacing w:line="360" w:lineRule="auto"/>
        <w:rPr>
          <w:rFonts w:ascii="Georgia" w:eastAsia="Georgia" w:hAnsi="Georgia" w:cs="Georgia"/>
          <w:sz w:val="24"/>
          <w:szCs w:val="24"/>
          <w:rPrChange w:id="0" w:author="נמרוד מרום" w:date="2024-02-11T19:29:00Z">
            <w:rPr>
              <w:rFonts w:ascii="Georgia" w:eastAsia="Georgia" w:hAnsi="Georgia" w:cs="Georgia"/>
              <w:sz w:val="48"/>
              <w:szCs w:val="48"/>
            </w:rPr>
          </w:rPrChange>
        </w:rPr>
      </w:pPr>
      <w:bookmarkStart w:id="1" w:name="_heading=h.gjdgxs" w:colFirst="0" w:colLast="0"/>
      <w:bookmarkEnd w:id="1"/>
      <w:r w:rsidRPr="008A502E">
        <w:rPr>
          <w:rFonts w:ascii="Georgia" w:eastAsia="Georgia" w:hAnsi="Georgia" w:cs="Georgia"/>
          <w:sz w:val="24"/>
          <w:szCs w:val="24"/>
          <w:rPrChange w:id="2" w:author="נמרוד מרום" w:date="2024-02-11T19:29:00Z">
            <w:rPr>
              <w:rFonts w:ascii="Georgia" w:eastAsia="Georgia" w:hAnsi="Georgia" w:cs="Georgia"/>
              <w:sz w:val="48"/>
              <w:szCs w:val="48"/>
            </w:rPr>
          </w:rPrChange>
        </w:rPr>
        <w:t>__________________________</w:t>
      </w:r>
    </w:p>
    <w:p w14:paraId="10E19E77" w14:textId="77777777" w:rsidR="00BF3FFB" w:rsidRPr="008A502E" w:rsidRDefault="00C90F90">
      <w:pPr>
        <w:pStyle w:val="Title"/>
        <w:spacing w:line="360" w:lineRule="auto"/>
        <w:rPr>
          <w:rFonts w:ascii="Georgia" w:eastAsia="Georgia" w:hAnsi="Georgia" w:cs="Georgia"/>
          <w:sz w:val="24"/>
          <w:szCs w:val="24"/>
          <w:rPrChange w:id="3" w:author="נמרוד מרום" w:date="2024-02-11T19:29:00Z">
            <w:rPr>
              <w:rFonts w:ascii="Georgia" w:eastAsia="Georgia" w:hAnsi="Georgia" w:cs="Georgia"/>
              <w:sz w:val="48"/>
              <w:szCs w:val="48"/>
            </w:rPr>
          </w:rPrChange>
        </w:rPr>
      </w:pPr>
      <w:bookmarkStart w:id="4" w:name="_heading=h.30j0zll" w:colFirst="0" w:colLast="0"/>
      <w:bookmarkEnd w:id="4"/>
      <w:r w:rsidRPr="008A502E">
        <w:rPr>
          <w:rFonts w:ascii="Georgia" w:eastAsia="Georgia" w:hAnsi="Georgia" w:cs="Georgia"/>
          <w:sz w:val="24"/>
          <w:szCs w:val="24"/>
          <w:rPrChange w:id="5" w:author="נמרוד מרום" w:date="2024-02-11T19:29:00Z">
            <w:rPr>
              <w:rFonts w:ascii="Georgia" w:eastAsia="Georgia" w:hAnsi="Georgia" w:cs="Georgia"/>
              <w:sz w:val="48"/>
              <w:szCs w:val="48"/>
            </w:rPr>
          </w:rPrChange>
        </w:rPr>
        <w:t>The contribution of Mediterranean connectivity to morphological variability in Iron Age sheep of the Eastern Mediterranean</w:t>
      </w:r>
    </w:p>
    <w:p w14:paraId="3A88F3A7" w14:textId="77777777" w:rsidR="00BF3FFB" w:rsidRPr="008A502E" w:rsidRDefault="00C90F90">
      <w:pPr>
        <w:pStyle w:val="Title"/>
        <w:spacing w:line="360" w:lineRule="auto"/>
        <w:rPr>
          <w:rFonts w:ascii="Georgia" w:eastAsia="Georgia" w:hAnsi="Georgia" w:cs="Georgia"/>
          <w:sz w:val="24"/>
          <w:szCs w:val="24"/>
          <w:rPrChange w:id="6" w:author="נמרוד מרום" w:date="2024-02-11T19:29:00Z">
            <w:rPr>
              <w:rFonts w:ascii="Georgia" w:eastAsia="Georgia" w:hAnsi="Georgia" w:cs="Georgia"/>
            </w:rPr>
          </w:rPrChange>
        </w:rPr>
      </w:pPr>
      <w:bookmarkStart w:id="7" w:name="_heading=h.1fob9te" w:colFirst="0" w:colLast="0"/>
      <w:bookmarkEnd w:id="7"/>
      <w:r w:rsidRPr="008A502E">
        <w:rPr>
          <w:rFonts w:ascii="Georgia" w:eastAsia="Georgia" w:hAnsi="Georgia" w:cs="Georgia"/>
          <w:sz w:val="24"/>
          <w:szCs w:val="24"/>
          <w:rPrChange w:id="8" w:author="נמרוד מרום" w:date="2024-02-11T19:29:00Z">
            <w:rPr>
              <w:rFonts w:ascii="Georgia" w:eastAsia="Georgia" w:hAnsi="Georgia" w:cs="Georgia"/>
              <w:sz w:val="46"/>
              <w:szCs w:val="46"/>
            </w:rPr>
          </w:rPrChange>
        </w:rPr>
        <w:t>___________</w:t>
      </w:r>
      <w:r w:rsidRPr="008A502E">
        <w:rPr>
          <w:rFonts w:ascii="Georgia" w:eastAsia="Georgia" w:hAnsi="Georgia" w:cs="Georgia"/>
          <w:sz w:val="24"/>
          <w:szCs w:val="24"/>
          <w:rPrChange w:id="9" w:author="נמרוד מרום" w:date="2024-02-11T19:29:00Z">
            <w:rPr>
              <w:rFonts w:ascii="Georgia" w:eastAsia="Georgia" w:hAnsi="Georgia" w:cs="Georgia"/>
            </w:rPr>
          </w:rPrChange>
        </w:rPr>
        <w:t>________________</w:t>
      </w:r>
    </w:p>
    <w:p w14:paraId="32F81EE4" w14:textId="16A8CB32" w:rsidR="00BF3FFB" w:rsidRPr="008A502E" w:rsidRDefault="00C90F90">
      <w:pPr>
        <w:spacing w:line="360" w:lineRule="auto"/>
        <w:rPr>
          <w:rFonts w:ascii="Georgia" w:eastAsia="Georgia" w:hAnsi="Georgia" w:cs="Georgia"/>
          <w:sz w:val="24"/>
          <w:szCs w:val="24"/>
          <w:vertAlign w:val="superscript"/>
        </w:rPr>
      </w:pPr>
      <w:r w:rsidRPr="008A502E">
        <w:rPr>
          <w:rFonts w:ascii="Georgia" w:eastAsia="Georgia" w:hAnsi="Georgia" w:cs="Georgia"/>
          <w:sz w:val="24"/>
          <w:szCs w:val="24"/>
        </w:rPr>
        <w:t>Sierra A. Harding</w:t>
      </w:r>
      <w:r w:rsidRPr="008A502E">
        <w:rPr>
          <w:rFonts w:ascii="Georgia" w:eastAsia="Georgia" w:hAnsi="Georgia" w:cs="Georgia"/>
          <w:sz w:val="24"/>
          <w:szCs w:val="24"/>
          <w:vertAlign w:val="superscript"/>
        </w:rPr>
        <w:t>1</w:t>
      </w:r>
      <w:r w:rsidRPr="008A502E">
        <w:rPr>
          <w:sz w:val="24"/>
          <w:szCs w:val="24"/>
          <w:rPrChange w:id="10" w:author="נמרוד מרום" w:date="2024-02-11T19:29:00Z">
            <w:rPr/>
          </w:rPrChange>
        </w:rPr>
        <w:fldChar w:fldCharType="begin"/>
      </w:r>
      <w:r w:rsidRPr="008A502E">
        <w:rPr>
          <w:sz w:val="24"/>
          <w:szCs w:val="24"/>
          <w:rPrChange w:id="11" w:author="נמרוד מרום" w:date="2024-02-11T19:29:00Z">
            <w:rPr/>
          </w:rPrChange>
        </w:rPr>
        <w:instrText>HYPERLINK "https://orcid.org/0000-0003-1245-1012" \h</w:instrText>
      </w:r>
      <w:r w:rsidRPr="00DE58FA">
        <w:rPr>
          <w:sz w:val="24"/>
          <w:szCs w:val="24"/>
        </w:rPr>
      </w:r>
      <w:r w:rsidRPr="008A502E">
        <w:rPr>
          <w:sz w:val="24"/>
          <w:szCs w:val="24"/>
          <w:rPrChange w:id="12" w:author="נמרוד מרום" w:date="2024-02-11T19:29:00Z">
            <w:rPr>
              <w:rFonts w:ascii="Georgia" w:eastAsia="Georgia" w:hAnsi="Georgia" w:cs="Georgia"/>
              <w:noProof/>
              <w:color w:val="1155CC"/>
              <w:sz w:val="24"/>
              <w:szCs w:val="24"/>
              <w:vertAlign w:val="superscript"/>
            </w:rPr>
          </w:rPrChange>
        </w:rPr>
        <w:fldChar w:fldCharType="separate"/>
      </w:r>
      <w:r w:rsidRPr="008A502E">
        <w:rPr>
          <w:rFonts w:ascii="Georgia" w:eastAsia="Georgia" w:hAnsi="Georgia" w:cs="Georgia"/>
          <w:noProof/>
          <w:color w:val="1155CC"/>
          <w:sz w:val="24"/>
          <w:szCs w:val="24"/>
          <w:vertAlign w:val="superscript"/>
        </w:rPr>
        <w:drawing>
          <wp:inline distT="114300" distB="114300" distL="114300" distR="114300" wp14:anchorId="06760929" wp14:editId="794A192C">
            <wp:extent cx="164592" cy="164592"/>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4592" cy="164592"/>
                    </a:xfrm>
                    <a:prstGeom prst="rect">
                      <a:avLst/>
                    </a:prstGeom>
                    <a:ln/>
                  </pic:spPr>
                </pic:pic>
              </a:graphicData>
            </a:graphic>
          </wp:inline>
        </w:drawing>
      </w:r>
      <w:r w:rsidRPr="008A502E">
        <w:rPr>
          <w:rFonts w:ascii="Georgia" w:eastAsia="Georgia" w:hAnsi="Georgia" w:cs="Georgia"/>
          <w:noProof/>
          <w:color w:val="1155CC"/>
          <w:sz w:val="24"/>
          <w:szCs w:val="24"/>
          <w:vertAlign w:val="superscript"/>
        </w:rPr>
        <w:fldChar w:fldCharType="end"/>
      </w:r>
      <w:r w:rsidRPr="008A502E">
        <w:rPr>
          <w:rFonts w:ascii="Georgia" w:eastAsia="Georgia" w:hAnsi="Georgia" w:cs="Georgia"/>
          <w:sz w:val="24"/>
          <w:szCs w:val="24"/>
        </w:rPr>
        <w:t>, Angelos Hadjikoumis</w:t>
      </w:r>
      <w:r w:rsidRPr="008A502E">
        <w:rPr>
          <w:rFonts w:ascii="Georgia" w:eastAsia="Georgia" w:hAnsi="Georgia" w:cs="Georgia"/>
          <w:sz w:val="24"/>
          <w:szCs w:val="24"/>
          <w:vertAlign w:val="superscript"/>
        </w:rPr>
        <w:t>2, 3</w:t>
      </w:r>
      <w:r w:rsidRPr="008A502E">
        <w:rPr>
          <w:sz w:val="24"/>
          <w:szCs w:val="24"/>
          <w:rPrChange w:id="13" w:author="נמרוד מרום" w:date="2024-02-11T19:29:00Z">
            <w:rPr/>
          </w:rPrChange>
        </w:rPr>
        <w:fldChar w:fldCharType="begin"/>
      </w:r>
      <w:r w:rsidRPr="008A502E">
        <w:rPr>
          <w:sz w:val="24"/>
          <w:szCs w:val="24"/>
          <w:rPrChange w:id="14" w:author="נמרוד מרום" w:date="2024-02-11T19:29:00Z">
            <w:rPr/>
          </w:rPrChange>
        </w:rPr>
        <w:instrText>HYPERLINK "https://orcid.org/0000-0002-0831-1351" \h</w:instrText>
      </w:r>
      <w:r w:rsidRPr="00DE58FA">
        <w:rPr>
          <w:sz w:val="24"/>
          <w:szCs w:val="24"/>
        </w:rPr>
      </w:r>
      <w:r w:rsidRPr="008A502E">
        <w:rPr>
          <w:sz w:val="24"/>
          <w:szCs w:val="24"/>
          <w:rPrChange w:id="15" w:author="נמרוד מרום" w:date="2024-02-11T19:29:00Z">
            <w:rPr>
              <w:rFonts w:ascii="Georgia" w:eastAsia="Georgia" w:hAnsi="Georgia" w:cs="Georgia"/>
              <w:noProof/>
              <w:color w:val="1155CC"/>
              <w:sz w:val="24"/>
              <w:szCs w:val="24"/>
              <w:vertAlign w:val="superscript"/>
            </w:rPr>
          </w:rPrChange>
        </w:rPr>
        <w:fldChar w:fldCharType="separate"/>
      </w:r>
      <w:r w:rsidRPr="008A502E">
        <w:rPr>
          <w:rFonts w:ascii="Georgia" w:eastAsia="Georgia" w:hAnsi="Georgia" w:cs="Georgia"/>
          <w:noProof/>
          <w:color w:val="1155CC"/>
          <w:sz w:val="24"/>
          <w:szCs w:val="24"/>
          <w:vertAlign w:val="superscript"/>
        </w:rPr>
        <w:drawing>
          <wp:inline distT="114300" distB="114300" distL="114300" distR="114300" wp14:anchorId="2AB49E6D" wp14:editId="6E2E95BC">
            <wp:extent cx="164592" cy="16459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4592" cy="164592"/>
                    </a:xfrm>
                    <a:prstGeom prst="rect">
                      <a:avLst/>
                    </a:prstGeom>
                    <a:ln/>
                  </pic:spPr>
                </pic:pic>
              </a:graphicData>
            </a:graphic>
          </wp:inline>
        </w:drawing>
      </w:r>
      <w:r w:rsidRPr="008A502E">
        <w:rPr>
          <w:rFonts w:ascii="Georgia" w:eastAsia="Georgia" w:hAnsi="Georgia" w:cs="Georgia"/>
          <w:noProof/>
          <w:color w:val="1155CC"/>
          <w:sz w:val="24"/>
          <w:szCs w:val="24"/>
          <w:vertAlign w:val="superscript"/>
        </w:rPr>
        <w:fldChar w:fldCharType="end"/>
      </w:r>
      <w:r w:rsidRPr="008A502E">
        <w:rPr>
          <w:rFonts w:ascii="Georgia" w:eastAsia="Georgia" w:hAnsi="Georgia" w:cs="Georgia"/>
          <w:sz w:val="24"/>
          <w:szCs w:val="24"/>
        </w:rPr>
        <w:t>, Shyama Vermeersch</w:t>
      </w:r>
      <w:r w:rsidRPr="008A502E">
        <w:rPr>
          <w:rFonts w:ascii="Georgia" w:eastAsia="Georgia" w:hAnsi="Georgia" w:cs="Georgia"/>
          <w:sz w:val="24"/>
          <w:szCs w:val="24"/>
          <w:vertAlign w:val="superscript"/>
        </w:rPr>
        <w:t>4</w:t>
      </w:r>
      <w:r w:rsidRPr="008A502E">
        <w:rPr>
          <w:rFonts w:ascii="Georgia" w:eastAsia="Georgia" w:hAnsi="Georgia" w:cs="Georgia"/>
          <w:noProof/>
          <w:color w:val="1155CC"/>
          <w:sz w:val="24"/>
          <w:szCs w:val="24"/>
          <w:vertAlign w:val="superscript"/>
        </w:rPr>
        <w:drawing>
          <wp:inline distT="114300" distB="114300" distL="114300" distR="114300" wp14:anchorId="0C333AD8" wp14:editId="24653987">
            <wp:extent cx="164592" cy="164592"/>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4592" cy="164592"/>
                    </a:xfrm>
                    <a:prstGeom prst="rect">
                      <a:avLst/>
                    </a:prstGeom>
                    <a:ln/>
                  </pic:spPr>
                </pic:pic>
              </a:graphicData>
            </a:graphic>
          </wp:inline>
        </w:drawing>
      </w:r>
      <w:r w:rsidRPr="008A502E">
        <w:rPr>
          <w:rFonts w:ascii="Georgia" w:eastAsia="Georgia" w:hAnsi="Georgia" w:cs="Georgia"/>
          <w:sz w:val="24"/>
          <w:szCs w:val="24"/>
        </w:rPr>
        <w:t xml:space="preserve"> </w:t>
      </w:r>
      <w:ins w:id="16" w:author="נמרוד מרום" w:date="2024-02-14T15:35:00Z">
        <w:r w:rsidR="00D82B78">
          <w:rPr>
            <w:rFonts w:ascii="Georgia" w:eastAsia="Georgia" w:hAnsi="Georgia" w:cs="Georgia"/>
            <w:sz w:val="24"/>
            <w:szCs w:val="24"/>
          </w:rPr>
          <w:t>, Roee Shafir</w:t>
        </w:r>
        <w:r w:rsidR="00D82B78">
          <w:rPr>
            <w:rFonts w:ascii="Georgia" w:eastAsia="Georgia" w:hAnsi="Georgia" w:cs="Georgia"/>
            <w:sz w:val="24"/>
            <w:szCs w:val="24"/>
            <w:vertAlign w:val="superscript"/>
          </w:rPr>
          <w:t>1</w:t>
        </w:r>
        <w:r w:rsidR="00D82B78">
          <w:rPr>
            <w:rFonts w:ascii="Georgia" w:eastAsia="Georgia" w:hAnsi="Georgia" w:cs="Georgia"/>
            <w:sz w:val="24"/>
            <w:szCs w:val="24"/>
          </w:rPr>
          <w:t xml:space="preserve"> </w:t>
        </w:r>
      </w:ins>
      <w:r w:rsidRPr="008A502E">
        <w:rPr>
          <w:rFonts w:ascii="Georgia" w:eastAsia="Georgia" w:hAnsi="Georgia" w:cs="Georgia"/>
          <w:sz w:val="24"/>
          <w:szCs w:val="24"/>
        </w:rPr>
        <w:t>and Nimrod Marom</w:t>
      </w:r>
      <w:r w:rsidRPr="008A502E">
        <w:rPr>
          <w:rFonts w:ascii="Georgia" w:eastAsia="Georgia" w:hAnsi="Georgia" w:cs="Georgia"/>
          <w:sz w:val="24"/>
          <w:szCs w:val="24"/>
          <w:vertAlign w:val="superscript"/>
        </w:rPr>
        <w:t>1*</w:t>
      </w:r>
      <w:r w:rsidRPr="008A502E">
        <w:rPr>
          <w:sz w:val="24"/>
          <w:szCs w:val="24"/>
          <w:rPrChange w:id="17" w:author="נמרוד מרום" w:date="2024-02-11T19:29:00Z">
            <w:rPr/>
          </w:rPrChange>
        </w:rPr>
        <w:fldChar w:fldCharType="begin"/>
      </w:r>
      <w:r w:rsidRPr="008A502E">
        <w:rPr>
          <w:sz w:val="24"/>
          <w:szCs w:val="24"/>
          <w:rPrChange w:id="18" w:author="נמרוד מרום" w:date="2024-02-11T19:29:00Z">
            <w:rPr/>
          </w:rPrChange>
        </w:rPr>
        <w:instrText>HYPERLINK "https://orcid.org/0000-0002-1057-154X" \h</w:instrText>
      </w:r>
      <w:r w:rsidRPr="00DE58FA">
        <w:rPr>
          <w:sz w:val="24"/>
          <w:szCs w:val="24"/>
        </w:rPr>
      </w:r>
      <w:r w:rsidRPr="008A502E">
        <w:rPr>
          <w:sz w:val="24"/>
          <w:szCs w:val="24"/>
          <w:rPrChange w:id="19" w:author="נמרוד מרום" w:date="2024-02-11T19:29:00Z">
            <w:rPr>
              <w:rFonts w:ascii="Georgia" w:eastAsia="Georgia" w:hAnsi="Georgia" w:cs="Georgia"/>
              <w:noProof/>
              <w:color w:val="1155CC"/>
              <w:sz w:val="24"/>
              <w:szCs w:val="24"/>
              <w:vertAlign w:val="superscript"/>
            </w:rPr>
          </w:rPrChange>
        </w:rPr>
        <w:fldChar w:fldCharType="separate"/>
      </w:r>
      <w:r w:rsidRPr="008A502E">
        <w:rPr>
          <w:rFonts w:ascii="Georgia" w:eastAsia="Georgia" w:hAnsi="Georgia" w:cs="Georgia"/>
          <w:noProof/>
          <w:color w:val="1155CC"/>
          <w:sz w:val="24"/>
          <w:szCs w:val="24"/>
          <w:vertAlign w:val="superscript"/>
        </w:rPr>
        <w:drawing>
          <wp:inline distT="114300" distB="114300" distL="114300" distR="114300" wp14:anchorId="5A5CA757" wp14:editId="2F8C9065">
            <wp:extent cx="164592" cy="164592"/>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4592" cy="164592"/>
                    </a:xfrm>
                    <a:prstGeom prst="rect">
                      <a:avLst/>
                    </a:prstGeom>
                    <a:ln/>
                  </pic:spPr>
                </pic:pic>
              </a:graphicData>
            </a:graphic>
          </wp:inline>
        </w:drawing>
      </w:r>
      <w:r w:rsidRPr="008A502E">
        <w:rPr>
          <w:rFonts w:ascii="Georgia" w:eastAsia="Georgia" w:hAnsi="Georgia" w:cs="Georgia"/>
          <w:noProof/>
          <w:color w:val="1155CC"/>
          <w:sz w:val="24"/>
          <w:szCs w:val="24"/>
          <w:vertAlign w:val="superscript"/>
        </w:rPr>
        <w:fldChar w:fldCharType="end"/>
      </w:r>
    </w:p>
    <w:p w14:paraId="73C5E6C5" w14:textId="77777777" w:rsidR="00BF3FFB" w:rsidRPr="008A502E" w:rsidRDefault="00BF3FFB">
      <w:pPr>
        <w:spacing w:line="360" w:lineRule="auto"/>
        <w:rPr>
          <w:rFonts w:ascii="Georgia" w:eastAsia="Georgia" w:hAnsi="Georgia" w:cs="Georgia"/>
          <w:sz w:val="24"/>
          <w:szCs w:val="24"/>
          <w:vertAlign w:val="superscript"/>
        </w:rPr>
      </w:pPr>
    </w:p>
    <w:p w14:paraId="0A32FA86" w14:textId="77777777" w:rsidR="00BF3FFB" w:rsidRPr="008A502E" w:rsidRDefault="00C90F90">
      <w:pPr>
        <w:spacing w:line="360" w:lineRule="auto"/>
        <w:rPr>
          <w:rFonts w:ascii="Georgia" w:eastAsia="Georgia" w:hAnsi="Georgia" w:cs="Georgia"/>
          <w:sz w:val="24"/>
          <w:szCs w:val="24"/>
          <w:rPrChange w:id="20" w:author="נמרוד מרום" w:date="2024-02-11T19:29:00Z">
            <w:rPr>
              <w:rFonts w:ascii="Georgia" w:eastAsia="Georgia" w:hAnsi="Georgia" w:cs="Georgia"/>
            </w:rPr>
          </w:rPrChange>
        </w:rPr>
      </w:pPr>
      <w:r w:rsidRPr="008A502E">
        <w:rPr>
          <w:rFonts w:ascii="Georgia" w:eastAsia="Georgia" w:hAnsi="Georgia" w:cs="Georgia"/>
          <w:sz w:val="24"/>
          <w:szCs w:val="24"/>
          <w:vertAlign w:val="superscript"/>
          <w:rPrChange w:id="21" w:author="נמרוד מרום" w:date="2024-02-11T19:29:00Z">
            <w:rPr>
              <w:rFonts w:ascii="Georgia" w:eastAsia="Georgia" w:hAnsi="Georgia" w:cs="Georgia"/>
              <w:vertAlign w:val="superscript"/>
            </w:rPr>
          </w:rPrChange>
        </w:rPr>
        <w:t xml:space="preserve">1 </w:t>
      </w:r>
      <w:r w:rsidRPr="008A502E">
        <w:rPr>
          <w:rFonts w:ascii="Georgia" w:eastAsia="Georgia" w:hAnsi="Georgia" w:cs="Georgia"/>
          <w:sz w:val="24"/>
          <w:szCs w:val="24"/>
          <w:rPrChange w:id="22" w:author="נמרוד מרום" w:date="2024-02-11T19:29:00Z">
            <w:rPr>
              <w:rFonts w:ascii="Georgia" w:eastAsia="Georgia" w:hAnsi="Georgia" w:cs="Georgia"/>
            </w:rPr>
          </w:rPrChange>
        </w:rPr>
        <w:t xml:space="preserve">Laboratory of Archaeozoology, University of Haifa. </w:t>
      </w:r>
    </w:p>
    <w:p w14:paraId="60C189F8" w14:textId="77777777" w:rsidR="00BF3FFB" w:rsidRPr="008A502E" w:rsidRDefault="00C90F90">
      <w:pPr>
        <w:spacing w:line="360" w:lineRule="auto"/>
        <w:rPr>
          <w:rFonts w:ascii="Georgia" w:eastAsia="Georgia" w:hAnsi="Georgia" w:cs="Georgia"/>
          <w:sz w:val="24"/>
          <w:szCs w:val="24"/>
          <w:rPrChange w:id="23" w:author="נמרוד מרום" w:date="2024-02-11T19:29:00Z">
            <w:rPr>
              <w:rFonts w:ascii="Georgia" w:eastAsia="Georgia" w:hAnsi="Georgia" w:cs="Georgia"/>
            </w:rPr>
          </w:rPrChange>
        </w:rPr>
      </w:pPr>
      <w:r w:rsidRPr="008A502E">
        <w:rPr>
          <w:rFonts w:ascii="Georgia" w:eastAsia="Georgia" w:hAnsi="Georgia" w:cs="Georgia"/>
          <w:sz w:val="24"/>
          <w:szCs w:val="24"/>
          <w:vertAlign w:val="superscript"/>
          <w:rPrChange w:id="24" w:author="נמרוד מרום" w:date="2024-02-11T19:29:00Z">
            <w:rPr>
              <w:rFonts w:ascii="Georgia" w:eastAsia="Georgia" w:hAnsi="Georgia" w:cs="Georgia"/>
              <w:vertAlign w:val="superscript"/>
            </w:rPr>
          </w:rPrChange>
        </w:rPr>
        <w:t xml:space="preserve">2 </w:t>
      </w:r>
      <w:r w:rsidRPr="008A502E">
        <w:rPr>
          <w:rFonts w:ascii="Georgia" w:eastAsia="Georgia" w:hAnsi="Georgia" w:cs="Georgia"/>
          <w:sz w:val="24"/>
          <w:szCs w:val="24"/>
          <w:rPrChange w:id="25" w:author="נמרוד מרום" w:date="2024-02-11T19:29:00Z">
            <w:rPr>
              <w:rFonts w:ascii="Georgia" w:eastAsia="Georgia" w:hAnsi="Georgia" w:cs="Georgia"/>
            </w:rPr>
          </w:rPrChange>
        </w:rPr>
        <w:t>Science &amp; Technology in Archaeology and Culture Research Center, The Cyprus Institute</w:t>
      </w:r>
    </w:p>
    <w:p w14:paraId="7BD6DE22" w14:textId="77777777" w:rsidR="00BF3FFB" w:rsidRPr="008A502E" w:rsidRDefault="00C90F90">
      <w:pPr>
        <w:spacing w:line="360" w:lineRule="auto"/>
        <w:rPr>
          <w:rFonts w:ascii="Georgia" w:eastAsia="Georgia" w:hAnsi="Georgia" w:cs="Georgia"/>
          <w:sz w:val="24"/>
          <w:szCs w:val="24"/>
          <w:rPrChange w:id="26" w:author="נמרוד מרום" w:date="2024-02-11T19:29:00Z">
            <w:rPr>
              <w:rFonts w:ascii="Georgia" w:eastAsia="Georgia" w:hAnsi="Georgia" w:cs="Georgia"/>
            </w:rPr>
          </w:rPrChange>
        </w:rPr>
      </w:pPr>
      <w:r w:rsidRPr="008A502E">
        <w:rPr>
          <w:rFonts w:ascii="Georgia" w:eastAsia="Georgia" w:hAnsi="Georgia" w:cs="Georgia"/>
          <w:sz w:val="24"/>
          <w:szCs w:val="24"/>
          <w:vertAlign w:val="superscript"/>
          <w:rPrChange w:id="27" w:author="נמרוד מרום" w:date="2024-02-11T19:29:00Z">
            <w:rPr>
              <w:rFonts w:ascii="Georgia" w:eastAsia="Georgia" w:hAnsi="Georgia" w:cs="Georgia"/>
              <w:vertAlign w:val="superscript"/>
            </w:rPr>
          </w:rPrChange>
        </w:rPr>
        <w:t xml:space="preserve">3 </w:t>
      </w:r>
      <w:r w:rsidRPr="008A502E">
        <w:rPr>
          <w:rFonts w:ascii="Georgia" w:eastAsia="Georgia" w:hAnsi="Georgia" w:cs="Georgia"/>
          <w:sz w:val="24"/>
          <w:szCs w:val="24"/>
          <w:rPrChange w:id="28" w:author="נמרוד מרום" w:date="2024-02-11T19:29:00Z">
            <w:rPr>
              <w:rFonts w:ascii="Georgia" w:eastAsia="Georgia" w:hAnsi="Georgia" w:cs="Georgia"/>
            </w:rPr>
          </w:rPrChange>
        </w:rPr>
        <w:t>Department of Archaeology, University of Sheffield</w:t>
      </w:r>
    </w:p>
    <w:p w14:paraId="7D14C5E5" w14:textId="77777777" w:rsidR="00BF3FFB" w:rsidRPr="008A502E" w:rsidRDefault="00C90F90">
      <w:pPr>
        <w:spacing w:line="360" w:lineRule="auto"/>
        <w:rPr>
          <w:rFonts w:ascii="Georgia" w:eastAsia="Georgia" w:hAnsi="Georgia" w:cs="Georgia"/>
          <w:sz w:val="24"/>
          <w:szCs w:val="24"/>
          <w:rPrChange w:id="29" w:author="נמרוד מרום" w:date="2024-02-11T19:29:00Z">
            <w:rPr>
              <w:rFonts w:ascii="Georgia" w:eastAsia="Georgia" w:hAnsi="Georgia" w:cs="Georgia"/>
            </w:rPr>
          </w:rPrChange>
        </w:rPr>
      </w:pPr>
      <w:r w:rsidRPr="008A502E">
        <w:rPr>
          <w:rFonts w:ascii="Georgia" w:eastAsia="Georgia" w:hAnsi="Georgia" w:cs="Georgia"/>
          <w:sz w:val="24"/>
          <w:szCs w:val="24"/>
          <w:vertAlign w:val="superscript"/>
          <w:rPrChange w:id="30" w:author="נמרוד מרום" w:date="2024-02-11T19:29:00Z">
            <w:rPr>
              <w:rFonts w:ascii="Georgia" w:eastAsia="Georgia" w:hAnsi="Georgia" w:cs="Georgia"/>
              <w:vertAlign w:val="superscript"/>
            </w:rPr>
          </w:rPrChange>
        </w:rPr>
        <w:t xml:space="preserve">4 </w:t>
      </w:r>
      <w:r w:rsidRPr="008A502E">
        <w:rPr>
          <w:rFonts w:ascii="Georgia" w:eastAsia="Georgia" w:hAnsi="Georgia" w:cs="Georgia"/>
          <w:sz w:val="24"/>
          <w:szCs w:val="24"/>
          <w:rPrChange w:id="31" w:author="נמרוד מרום" w:date="2024-02-11T19:29:00Z">
            <w:rPr>
              <w:rFonts w:ascii="Georgia" w:eastAsia="Georgia" w:hAnsi="Georgia" w:cs="Georgia"/>
            </w:rPr>
          </w:rPrChange>
        </w:rPr>
        <w:t>School of Archaeology, University of Oxford.</w:t>
      </w:r>
    </w:p>
    <w:p w14:paraId="20F8D2A9" w14:textId="77777777" w:rsidR="00BF3FFB" w:rsidRPr="008A502E" w:rsidRDefault="00C90F90">
      <w:pPr>
        <w:spacing w:line="360" w:lineRule="auto"/>
        <w:rPr>
          <w:rFonts w:ascii="Georgia" w:eastAsia="Georgia" w:hAnsi="Georgia" w:cs="Georgia"/>
          <w:sz w:val="24"/>
          <w:szCs w:val="24"/>
          <w:rPrChange w:id="32" w:author="נמרוד מרום" w:date="2024-02-11T19:29:00Z">
            <w:rPr>
              <w:rFonts w:ascii="Georgia" w:eastAsia="Georgia" w:hAnsi="Georgia" w:cs="Georgia"/>
            </w:rPr>
          </w:rPrChange>
        </w:rPr>
      </w:pPr>
      <w:r w:rsidRPr="008A502E">
        <w:rPr>
          <w:rFonts w:ascii="Georgia" w:eastAsia="Georgia" w:hAnsi="Georgia" w:cs="Georgia"/>
          <w:sz w:val="24"/>
          <w:szCs w:val="24"/>
          <w:vertAlign w:val="superscript"/>
          <w:rPrChange w:id="33" w:author="נמרוד מרום" w:date="2024-02-11T19:29:00Z">
            <w:rPr>
              <w:rFonts w:ascii="Georgia" w:eastAsia="Georgia" w:hAnsi="Georgia" w:cs="Georgia"/>
              <w:vertAlign w:val="superscript"/>
            </w:rPr>
          </w:rPrChange>
        </w:rPr>
        <w:t>*</w:t>
      </w:r>
      <w:r w:rsidRPr="008A502E">
        <w:rPr>
          <w:rFonts w:ascii="Georgia" w:eastAsia="Georgia" w:hAnsi="Georgia" w:cs="Georgia"/>
          <w:sz w:val="24"/>
          <w:szCs w:val="24"/>
          <w:rPrChange w:id="34" w:author="נמרוד מרום" w:date="2024-02-11T19:29:00Z">
            <w:rPr>
              <w:rFonts w:ascii="Georgia" w:eastAsia="Georgia" w:hAnsi="Georgia" w:cs="Georgia"/>
            </w:rPr>
          </w:rPrChange>
        </w:rPr>
        <w:t>Corresponding author: nmarom2@univ.haifa.ac.il</w:t>
      </w:r>
    </w:p>
    <w:p w14:paraId="04B6699A" w14:textId="77777777" w:rsidR="00BF3FFB" w:rsidRPr="008A502E" w:rsidRDefault="00BF3FFB">
      <w:pPr>
        <w:rPr>
          <w:rFonts w:ascii="Georgia" w:eastAsia="Georgia" w:hAnsi="Georgia" w:cs="Georgia"/>
          <w:sz w:val="24"/>
          <w:szCs w:val="24"/>
          <w:rPrChange w:id="35" w:author="נמרוד מרום" w:date="2024-02-11T19:29:00Z">
            <w:rPr>
              <w:rFonts w:ascii="Georgia" w:eastAsia="Georgia" w:hAnsi="Georgia" w:cs="Georgia"/>
              <w:sz w:val="42"/>
              <w:szCs w:val="42"/>
            </w:rPr>
          </w:rPrChange>
        </w:rPr>
      </w:pPr>
    </w:p>
    <w:sdt>
      <w:sdtPr>
        <w:rPr>
          <w:sz w:val="24"/>
          <w:szCs w:val="24"/>
        </w:rPr>
        <w:tag w:val="goog_rdk_2"/>
        <w:id w:val="997006052"/>
      </w:sdtPr>
      <w:sdtContent>
        <w:p w14:paraId="64FDE201" w14:textId="77777777" w:rsidR="00BF3FFB" w:rsidRPr="008A502E" w:rsidRDefault="00000000">
          <w:pPr>
            <w:rPr>
              <w:ins w:id="36" w:author="nimo" w:date="2024-02-11T07:24:00Z"/>
              <w:rFonts w:ascii="Georgia" w:eastAsia="Georgia" w:hAnsi="Georgia" w:cs="Georgia"/>
              <w:sz w:val="24"/>
              <w:szCs w:val="24"/>
              <w:rPrChange w:id="37" w:author="נמרוד מרום" w:date="2024-02-11T19:29:00Z">
                <w:rPr>
                  <w:ins w:id="38" w:author="nimo" w:date="2024-02-11T07:24:00Z"/>
                  <w:rFonts w:ascii="Georgia" w:eastAsia="Georgia" w:hAnsi="Georgia" w:cs="Georgia"/>
                  <w:sz w:val="42"/>
                  <w:szCs w:val="42"/>
                </w:rPr>
              </w:rPrChange>
            </w:rPr>
          </w:pPr>
          <w:sdt>
            <w:sdtPr>
              <w:rPr>
                <w:sz w:val="24"/>
                <w:szCs w:val="24"/>
              </w:rPr>
              <w:tag w:val="goog_rdk_1"/>
              <w:id w:val="1134833314"/>
            </w:sdtPr>
            <w:sdtContent>
              <w:ins w:id="39" w:author="nimo" w:date="2024-02-11T07:24:00Z">
                <w:r w:rsidR="00C90F90" w:rsidRPr="008A502E">
                  <w:rPr>
                    <w:sz w:val="24"/>
                    <w:szCs w:val="24"/>
                    <w:rPrChange w:id="40" w:author="נמרוד מרום" w:date="2024-02-11T19:29:00Z">
                      <w:rPr/>
                    </w:rPrChange>
                  </w:rPr>
                  <w:br w:type="page"/>
                </w:r>
              </w:ins>
            </w:sdtContent>
          </w:sdt>
        </w:p>
      </w:sdtContent>
    </w:sdt>
    <w:p w14:paraId="7AD42EE1" w14:textId="77777777" w:rsidR="00BF3FFB" w:rsidRPr="008A502E" w:rsidRDefault="00C90F90">
      <w:pPr>
        <w:rPr>
          <w:rFonts w:ascii="Georgia" w:eastAsia="Georgia" w:hAnsi="Georgia" w:cs="Georgia"/>
          <w:b/>
          <w:sz w:val="24"/>
          <w:szCs w:val="24"/>
          <w:rPrChange w:id="41" w:author="נמרוד מרום" w:date="2024-02-11T19:29:00Z">
            <w:rPr>
              <w:rFonts w:ascii="Georgia" w:eastAsia="Georgia" w:hAnsi="Georgia" w:cs="Georgia"/>
              <w:b/>
              <w:sz w:val="30"/>
              <w:szCs w:val="30"/>
            </w:rPr>
          </w:rPrChange>
        </w:rPr>
      </w:pPr>
      <w:r w:rsidRPr="008A502E">
        <w:rPr>
          <w:rFonts w:ascii="Georgia" w:eastAsia="Georgia" w:hAnsi="Georgia" w:cs="Georgia"/>
          <w:b/>
          <w:sz w:val="24"/>
          <w:szCs w:val="24"/>
          <w:rPrChange w:id="42" w:author="נמרוד מרום" w:date="2024-02-11T19:29:00Z">
            <w:rPr>
              <w:rFonts w:ascii="Georgia" w:eastAsia="Georgia" w:hAnsi="Georgia" w:cs="Georgia"/>
              <w:b/>
              <w:sz w:val="30"/>
              <w:szCs w:val="30"/>
            </w:rPr>
          </w:rPrChange>
        </w:rPr>
        <w:lastRenderedPageBreak/>
        <w:t>Abstract</w:t>
      </w:r>
    </w:p>
    <w:p w14:paraId="39176ADF" w14:textId="59F42EBC" w:rsidR="00BF3FFB" w:rsidRPr="008A502E" w:rsidRDefault="00C90F90">
      <w:pPr>
        <w:rPr>
          <w:rFonts w:ascii="Georgia" w:eastAsia="Georgia" w:hAnsi="Georgia" w:cs="Georgia"/>
          <w:sz w:val="24"/>
          <w:szCs w:val="24"/>
          <w:rPrChange w:id="43" w:author="נמרוד מרום" w:date="2024-02-11T19:29:00Z">
            <w:rPr>
              <w:rFonts w:ascii="Georgia" w:eastAsia="Georgia" w:hAnsi="Georgia" w:cs="Georgia"/>
            </w:rPr>
          </w:rPrChange>
        </w:rPr>
      </w:pPr>
      <w:r w:rsidRPr="008A502E">
        <w:rPr>
          <w:rFonts w:ascii="Georgia" w:eastAsia="Georgia" w:hAnsi="Georgia" w:cs="Georgia"/>
          <w:sz w:val="24"/>
          <w:szCs w:val="24"/>
          <w:rPrChange w:id="44" w:author="נמרוד מרום" w:date="2024-02-11T19:29:00Z">
            <w:rPr>
              <w:rFonts w:ascii="Georgia" w:eastAsia="Georgia" w:hAnsi="Georgia" w:cs="Georgia"/>
            </w:rPr>
          </w:rPrChange>
        </w:rPr>
        <w:t xml:space="preserve">The movement of livestock across the Mediterranean is well-documented in the Neolithic era, but its significance during subsequent periods has received less attention. </w:t>
      </w:r>
      <w:sdt>
        <w:sdtPr>
          <w:rPr>
            <w:sz w:val="24"/>
            <w:szCs w:val="24"/>
          </w:rPr>
          <w:tag w:val="goog_rdk_3"/>
          <w:id w:val="-374165749"/>
        </w:sdtPr>
        <w:sdtContent>
          <w:ins w:id="45" w:author="nimo" w:date="2024-02-11T07:25:00Z">
            <w:r w:rsidRPr="008A502E">
              <w:rPr>
                <w:rFonts w:ascii="Georgia" w:eastAsia="Georgia" w:hAnsi="Georgia" w:cs="Georgia"/>
                <w:sz w:val="24"/>
                <w:szCs w:val="24"/>
                <w:rPrChange w:id="46" w:author="נמרוד מרום" w:date="2024-02-11T19:29:00Z">
                  <w:rPr>
                    <w:rFonts w:ascii="Georgia" w:eastAsia="Georgia" w:hAnsi="Georgia" w:cs="Georgia"/>
                  </w:rPr>
                </w:rPrChange>
              </w:rPr>
              <w:t xml:space="preserve">Here we start addressing this </w:t>
            </w:r>
            <w:del w:id="47" w:author="נמרוד מרום" w:date="2024-02-11T09:31:00Z">
              <w:r w:rsidRPr="008A502E" w:rsidDel="001A392F">
                <w:rPr>
                  <w:rFonts w:ascii="Georgia" w:eastAsia="Georgia" w:hAnsi="Georgia" w:cs="Georgia"/>
                  <w:sz w:val="24"/>
                  <w:szCs w:val="24"/>
                  <w:rPrChange w:id="48" w:author="נמרוד מרום" w:date="2024-02-11T19:29:00Z">
                    <w:rPr>
                      <w:rFonts w:ascii="Georgia" w:eastAsia="Georgia" w:hAnsi="Georgia" w:cs="Georgia"/>
                    </w:rPr>
                  </w:rPrChange>
                </w:rPr>
                <w:delText>gap</w:delText>
              </w:r>
            </w:del>
          </w:ins>
          <w:ins w:id="49" w:author="נמרוד מרום" w:date="2024-02-11T09:31:00Z">
            <w:r w:rsidR="001A392F" w:rsidRPr="008A502E">
              <w:rPr>
                <w:rFonts w:ascii="Georgia" w:eastAsia="Georgia" w:hAnsi="Georgia" w:cs="Georgia"/>
                <w:sz w:val="24"/>
                <w:szCs w:val="24"/>
                <w:rPrChange w:id="50" w:author="נמרוד מרום" w:date="2024-02-11T19:29:00Z">
                  <w:rPr>
                    <w:rFonts w:ascii="Georgia" w:eastAsia="Georgia" w:hAnsi="Georgia" w:cs="Georgia"/>
                  </w:rPr>
                </w:rPrChange>
              </w:rPr>
              <w:t>lacuna</w:t>
            </w:r>
          </w:ins>
          <w:ins w:id="51" w:author="nimo" w:date="2024-02-11T07:25:00Z">
            <w:r w:rsidRPr="008A502E">
              <w:rPr>
                <w:rFonts w:ascii="Georgia" w:eastAsia="Georgia" w:hAnsi="Georgia" w:cs="Georgia"/>
                <w:sz w:val="24"/>
                <w:szCs w:val="24"/>
                <w:rPrChange w:id="52" w:author="נמרוד מרום" w:date="2024-02-11T19:29:00Z">
                  <w:rPr>
                    <w:rFonts w:ascii="Georgia" w:eastAsia="Georgia" w:hAnsi="Georgia" w:cs="Georgia"/>
                  </w:rPr>
                </w:rPrChange>
              </w:rPr>
              <w:t xml:space="preserve"> </w:t>
            </w:r>
          </w:ins>
        </w:sdtContent>
      </w:sdt>
      <w:sdt>
        <w:sdtPr>
          <w:rPr>
            <w:sz w:val="24"/>
            <w:szCs w:val="24"/>
          </w:rPr>
          <w:tag w:val="goog_rdk_4"/>
          <w:id w:val="-1557233207"/>
        </w:sdtPr>
        <w:sdtContent>
          <w:ins w:id="53" w:author="nimo" w:date="2024-02-11T07:27:00Z">
            <w:r w:rsidRPr="008A502E">
              <w:rPr>
                <w:rFonts w:ascii="Georgia" w:eastAsia="Georgia" w:hAnsi="Georgia" w:cs="Georgia"/>
                <w:sz w:val="24"/>
                <w:szCs w:val="24"/>
                <w:rPrChange w:id="54" w:author="נמרוד מרום" w:date="2024-02-11T19:29:00Z">
                  <w:rPr>
                    <w:rFonts w:ascii="Georgia" w:eastAsia="Georgia" w:hAnsi="Georgia" w:cs="Georgia"/>
                  </w:rPr>
                </w:rPrChange>
              </w:rPr>
              <w:t>by analyzing astragal bone morphology from four coastal and inland sites in Israel and Cyprus</w:t>
            </w:r>
          </w:ins>
        </w:sdtContent>
      </w:sdt>
      <w:sdt>
        <w:sdtPr>
          <w:rPr>
            <w:sz w:val="24"/>
            <w:szCs w:val="24"/>
          </w:rPr>
          <w:tag w:val="goog_rdk_5"/>
          <w:id w:val="-529035711"/>
        </w:sdtPr>
        <w:sdtContent>
          <w:sdt>
            <w:sdtPr>
              <w:rPr>
                <w:sz w:val="24"/>
                <w:szCs w:val="24"/>
              </w:rPr>
              <w:tag w:val="goog_rdk_6"/>
              <w:id w:val="1723712320"/>
            </w:sdtPr>
            <w:sdtContent>
              <w:ins w:id="55" w:author="nimo" w:date="2024-02-11T07:25:00Z">
                <w:r w:rsidRPr="008A502E">
                  <w:rPr>
                    <w:rFonts w:ascii="Georgia" w:eastAsia="Georgia" w:hAnsi="Georgia" w:cs="Georgia"/>
                    <w:sz w:val="24"/>
                    <w:szCs w:val="24"/>
                    <w:rPrChange w:id="56" w:author="נמרוד מרום" w:date="2024-02-11T19:29:00Z">
                      <w:rPr>
                        <w:rFonts w:ascii="Georgia" w:eastAsia="Georgia" w:hAnsi="Georgia" w:cs="Georgia"/>
                      </w:rPr>
                    </w:rPrChange>
                  </w:rPr>
                  <w:t>, seeking</w:t>
                </w:r>
              </w:ins>
            </w:sdtContent>
          </w:sdt>
        </w:sdtContent>
      </w:sdt>
      <w:sdt>
        <w:sdtPr>
          <w:rPr>
            <w:sz w:val="24"/>
            <w:szCs w:val="24"/>
          </w:rPr>
          <w:tag w:val="goog_rdk_7"/>
          <w:id w:val="-1139800289"/>
        </w:sdtPr>
        <w:sdtContent>
          <w:del w:id="57" w:author="nimo" w:date="2024-02-11T07:25:00Z">
            <w:r w:rsidRPr="008A502E">
              <w:rPr>
                <w:rFonts w:ascii="Georgia" w:eastAsia="Georgia" w:hAnsi="Georgia" w:cs="Georgia"/>
                <w:sz w:val="24"/>
                <w:szCs w:val="24"/>
                <w:rPrChange w:id="58" w:author="נמרוד מרום" w:date="2024-02-11T19:29:00Z">
                  <w:rPr>
                    <w:rFonts w:ascii="Georgia" w:eastAsia="Georgia" w:hAnsi="Georgia" w:cs="Georgia"/>
                  </w:rPr>
                </w:rPrChange>
              </w:rPr>
              <w:delText>This study explores</w:delText>
            </w:r>
          </w:del>
        </w:sdtContent>
      </w:sdt>
      <w:r w:rsidRPr="008A502E">
        <w:rPr>
          <w:rFonts w:ascii="Georgia" w:eastAsia="Georgia" w:hAnsi="Georgia" w:cs="Georgia"/>
          <w:sz w:val="24"/>
          <w:szCs w:val="24"/>
          <w:rPrChange w:id="59" w:author="נמרוד מרום" w:date="2024-02-11T19:29:00Z">
            <w:rPr>
              <w:rFonts w:ascii="Georgia" w:eastAsia="Georgia" w:hAnsi="Georgia" w:cs="Georgia"/>
            </w:rPr>
          </w:rPrChange>
        </w:rPr>
        <w:t xml:space="preserve"> potential evidence for maritime connections between sheep populations in the Iron Age eastern Mediterranean</w:t>
      </w:r>
      <w:del w:id="60" w:author="נמרוד מרום" w:date="2024-02-11T09:31:00Z">
        <w:r w:rsidRPr="008A502E" w:rsidDel="001A392F">
          <w:rPr>
            <w:rFonts w:ascii="Georgia" w:eastAsia="Georgia" w:hAnsi="Georgia" w:cs="Georgia"/>
            <w:sz w:val="24"/>
            <w:szCs w:val="24"/>
            <w:rPrChange w:id="61" w:author="נמרוד מרום" w:date="2024-02-11T19:29:00Z">
              <w:rPr>
                <w:rFonts w:ascii="Georgia" w:eastAsia="Georgia" w:hAnsi="Georgia" w:cs="Georgia"/>
              </w:rPr>
            </w:rPrChange>
          </w:rPr>
          <w:delText xml:space="preserve"> </w:delText>
        </w:r>
      </w:del>
      <w:customXmlDelRangeStart w:id="62" w:author="נמרוד מרום" w:date="2024-02-11T09:31:00Z"/>
      <w:sdt>
        <w:sdtPr>
          <w:rPr>
            <w:sz w:val="24"/>
            <w:szCs w:val="24"/>
          </w:rPr>
          <w:tag w:val="goog_rdk_8"/>
          <w:id w:val="2018577420"/>
        </w:sdtPr>
        <w:sdtContent>
          <w:customXmlDelRangeEnd w:id="62"/>
          <w:del w:id="63" w:author="נמרוד מרום" w:date="2024-02-11T09:31:00Z">
            <w:r w:rsidRPr="008A502E" w:rsidDel="001A392F">
              <w:rPr>
                <w:rFonts w:ascii="Georgia" w:eastAsia="Georgia" w:hAnsi="Georgia" w:cs="Georgia"/>
                <w:sz w:val="24"/>
                <w:szCs w:val="24"/>
                <w:rPrChange w:id="64" w:author="נמרוד מרום" w:date="2024-02-11T19:29:00Z">
                  <w:rPr>
                    <w:rFonts w:ascii="Georgia" w:eastAsia="Georgia" w:hAnsi="Georgia" w:cs="Georgia"/>
                  </w:rPr>
                </w:rPrChange>
              </w:rPr>
              <w:delText>by analyzing astragal bones from four coastal and inland sites in Israel and Cyprus</w:delText>
            </w:r>
          </w:del>
          <w:customXmlDelRangeStart w:id="65" w:author="נמרוד מרום" w:date="2024-02-11T09:31:00Z"/>
        </w:sdtContent>
      </w:sdt>
      <w:customXmlDelRangeEnd w:id="65"/>
      <w:r w:rsidRPr="008A502E">
        <w:rPr>
          <w:rFonts w:ascii="Georgia" w:eastAsia="Georgia" w:hAnsi="Georgia" w:cs="Georgia"/>
          <w:sz w:val="24"/>
          <w:szCs w:val="24"/>
          <w:rPrChange w:id="66" w:author="נמרוד מרום" w:date="2024-02-11T19:29:00Z">
            <w:rPr>
              <w:rFonts w:ascii="Georgia" w:eastAsia="Georgia" w:hAnsi="Georgia" w:cs="Georgia"/>
            </w:rPr>
          </w:rPrChange>
        </w:rPr>
        <w:t>. Employing an established geometric morphometric protocol, we investigated the hypothesis that intra-site morphological variability is higher in coastal sites, reflecting greater genetic diversity in the livestock populations. While our findings support this hypothesis, the conclusions are constrained by contextual and sample size limitations.</w:t>
      </w:r>
      <w:r w:rsidRPr="008A502E">
        <w:rPr>
          <w:sz w:val="24"/>
          <w:szCs w:val="24"/>
          <w:rPrChange w:id="67" w:author="נמרוד מרום" w:date="2024-02-11T19:29:00Z">
            <w:rPr/>
          </w:rPrChange>
        </w:rPr>
        <w:br w:type="page"/>
      </w:r>
    </w:p>
    <w:p w14:paraId="526BADAD" w14:textId="77777777" w:rsidR="00BF3FFB" w:rsidRPr="008A502E" w:rsidRDefault="00C90F90">
      <w:pPr>
        <w:pStyle w:val="Heading1"/>
        <w:spacing w:line="360" w:lineRule="auto"/>
        <w:rPr>
          <w:rFonts w:ascii="Georgia" w:eastAsia="Georgia" w:hAnsi="Georgia" w:cs="Georgia"/>
          <w:b/>
          <w:sz w:val="24"/>
          <w:szCs w:val="24"/>
          <w:rPrChange w:id="68" w:author="נמרוד מרום" w:date="2024-02-11T19:29:00Z">
            <w:rPr>
              <w:rFonts w:ascii="Georgia" w:eastAsia="Georgia" w:hAnsi="Georgia" w:cs="Georgia"/>
              <w:b/>
              <w:sz w:val="30"/>
              <w:szCs w:val="30"/>
            </w:rPr>
          </w:rPrChange>
        </w:rPr>
      </w:pPr>
      <w:r w:rsidRPr="008A502E">
        <w:rPr>
          <w:rFonts w:ascii="Georgia" w:eastAsia="Georgia" w:hAnsi="Georgia" w:cs="Georgia"/>
          <w:b/>
          <w:sz w:val="24"/>
          <w:szCs w:val="24"/>
          <w:rPrChange w:id="69" w:author="נמרוד מרום" w:date="2024-02-11T19:29:00Z">
            <w:rPr>
              <w:rFonts w:ascii="Georgia" w:eastAsia="Georgia" w:hAnsi="Georgia" w:cs="Georgia"/>
              <w:b/>
              <w:sz w:val="30"/>
              <w:szCs w:val="30"/>
            </w:rPr>
          </w:rPrChange>
        </w:rPr>
        <w:lastRenderedPageBreak/>
        <w:t>Introduction</w:t>
      </w:r>
    </w:p>
    <w:p w14:paraId="2DC99D4B" w14:textId="6469E2C0" w:rsidR="00F932D6" w:rsidRPr="008A502E" w:rsidRDefault="00C90F90" w:rsidP="00F932D6">
      <w:pPr>
        <w:spacing w:line="360" w:lineRule="auto"/>
        <w:rPr>
          <w:ins w:id="70" w:author="נמרוד מרום" w:date="2024-02-11T17:55:00Z"/>
          <w:rFonts w:ascii="Georgia" w:eastAsia="Georgia" w:hAnsi="Georgia" w:cs="Georgia"/>
          <w:sz w:val="24"/>
          <w:szCs w:val="24"/>
        </w:rPr>
      </w:pPr>
      <w:r w:rsidRPr="008A502E">
        <w:rPr>
          <w:rFonts w:ascii="Georgia" w:eastAsia="Georgia" w:hAnsi="Georgia" w:cs="Georgia"/>
          <w:sz w:val="24"/>
          <w:szCs w:val="24"/>
        </w:rPr>
        <w:t>The genetic and phenotypic variability of livestock</w:t>
      </w:r>
      <w:del w:id="71" w:author="נמרוד מרום" w:date="2024-02-11T09:34:00Z">
        <w:r w:rsidRPr="008A502E" w:rsidDel="001A392F">
          <w:rPr>
            <w:rFonts w:ascii="Georgia" w:eastAsia="Georgia" w:hAnsi="Georgia" w:cs="Georgia"/>
            <w:sz w:val="24"/>
            <w:szCs w:val="24"/>
          </w:rPr>
          <w:delText xml:space="preserve"> </w:delText>
        </w:r>
      </w:del>
      <w:r w:rsidRPr="008A502E">
        <w:rPr>
          <w:rFonts w:ascii="Georgia" w:eastAsia="Georgia" w:hAnsi="Georgia" w:cs="Georgia"/>
          <w:sz w:val="24"/>
          <w:szCs w:val="24"/>
        </w:rPr>
        <w:t xml:space="preserve"> is </w:t>
      </w:r>
      <w:ins w:id="72" w:author="נמרוד מרום" w:date="2024-02-11T09:36:00Z">
        <w:r w:rsidR="001A392F" w:rsidRPr="008A502E">
          <w:rPr>
            <w:rFonts w:ascii="Georgia" w:eastAsia="Georgia" w:hAnsi="Georgia" w:cs="Georgia"/>
            <w:sz w:val="24"/>
            <w:szCs w:val="24"/>
            <w:rPrChange w:id="73" w:author="נמרוד מרום" w:date="2024-02-11T19:29:00Z">
              <w:rPr>
                <w:rFonts w:ascii="Georgia" w:eastAsia="Georgia" w:hAnsi="Georgia" w:cs="Georgia"/>
                <w:sz w:val="24"/>
                <w:szCs w:val="24"/>
                <w:highlight w:val="yellow"/>
              </w:rPr>
            </w:rPrChange>
          </w:rPr>
          <w:t>a multifaceted phenomenon relating</w:t>
        </w:r>
      </w:ins>
      <w:ins w:id="74" w:author="נמרוד מרום" w:date="2024-02-11T10:00:00Z">
        <w:r w:rsidR="00AF7922" w:rsidRPr="008A502E">
          <w:rPr>
            <w:rFonts w:ascii="Georgia" w:eastAsia="Georgia" w:hAnsi="Georgia" w:cs="Georgia"/>
            <w:sz w:val="24"/>
            <w:szCs w:val="24"/>
          </w:rPr>
          <w:t xml:space="preserve"> </w:t>
        </w:r>
      </w:ins>
      <w:ins w:id="75" w:author="נמרוד מרום" w:date="2024-02-11T09:45:00Z">
        <w:r w:rsidR="00752A79" w:rsidRPr="008A502E">
          <w:rPr>
            <w:rFonts w:ascii="Georgia" w:eastAsia="Georgia" w:hAnsi="Georgia" w:cs="Georgia"/>
            <w:sz w:val="24"/>
            <w:szCs w:val="24"/>
          </w:rPr>
          <w:t>to animal improvement (</w:t>
        </w:r>
      </w:ins>
      <w:proofErr w:type="spellStart"/>
      <w:ins w:id="76" w:author="נמרוד מרום" w:date="2024-02-11T09:46:00Z">
        <w:r w:rsidR="00752A79" w:rsidRPr="008A502E">
          <w:rPr>
            <w:rFonts w:ascii="Georgia" w:eastAsia="Georgia" w:hAnsi="Georgia" w:cs="Georgia"/>
            <w:sz w:val="24"/>
            <w:szCs w:val="24"/>
          </w:rPr>
          <w:t>Anic</w:t>
        </w:r>
      </w:ins>
      <w:ins w:id="77" w:author="נמרוד מרום" w:date="2024-02-11T09:47:00Z">
        <w:r w:rsidR="00752A79" w:rsidRPr="008A502E">
          <w:rPr>
            <w:rFonts w:ascii="Georgia" w:eastAsia="Georgia" w:hAnsi="Georgia" w:cs="Georgia"/>
            <w:sz w:val="24"/>
            <w:szCs w:val="24"/>
          </w:rPr>
          <w:t>eti</w:t>
        </w:r>
        <w:proofErr w:type="spellEnd"/>
        <w:r w:rsidR="00752A79" w:rsidRPr="008A502E">
          <w:rPr>
            <w:rFonts w:ascii="Georgia" w:eastAsia="Georgia" w:hAnsi="Georgia" w:cs="Georgia"/>
            <w:sz w:val="24"/>
            <w:szCs w:val="24"/>
          </w:rPr>
          <w:t xml:space="preserve"> &amp; Albarella, 2022; </w:t>
        </w:r>
      </w:ins>
      <w:ins w:id="78" w:author="נמרוד מרום" w:date="2024-02-11T09:48:00Z">
        <w:r w:rsidR="00752A79" w:rsidRPr="008A502E">
          <w:rPr>
            <w:rFonts w:ascii="Georgia" w:eastAsia="Georgia" w:hAnsi="Georgia" w:cs="Georgia"/>
            <w:sz w:val="24"/>
            <w:szCs w:val="24"/>
          </w:rPr>
          <w:t xml:space="preserve">Davis, 2008; </w:t>
        </w:r>
      </w:ins>
      <w:ins w:id="79" w:author="נמרוד מרום" w:date="2024-02-11T09:45:00Z">
        <w:r w:rsidR="00752A79" w:rsidRPr="008A502E">
          <w:rPr>
            <w:rFonts w:ascii="Georgia" w:eastAsia="Georgia" w:hAnsi="Georgia" w:cs="Georgia"/>
            <w:sz w:val="24"/>
            <w:szCs w:val="24"/>
          </w:rPr>
          <w:t>Robin &amp; Clavel</w:t>
        </w:r>
      </w:ins>
      <w:ins w:id="80" w:author="נמרוד מרום" w:date="2024-02-11T09:48:00Z">
        <w:r w:rsidR="00752A79" w:rsidRPr="008A502E">
          <w:rPr>
            <w:rFonts w:ascii="Georgia" w:eastAsia="Georgia" w:hAnsi="Georgia" w:cs="Georgia"/>
            <w:sz w:val="24"/>
            <w:szCs w:val="24"/>
          </w:rPr>
          <w:t>,</w:t>
        </w:r>
      </w:ins>
      <w:ins w:id="81" w:author="נמרוד מרום" w:date="2024-02-11T09:45:00Z">
        <w:r w:rsidR="00752A79" w:rsidRPr="008A502E">
          <w:rPr>
            <w:rFonts w:ascii="Georgia" w:eastAsia="Georgia" w:hAnsi="Georgia" w:cs="Georgia"/>
            <w:sz w:val="24"/>
            <w:szCs w:val="24"/>
          </w:rPr>
          <w:t xml:space="preserve"> 2018</w:t>
        </w:r>
      </w:ins>
      <w:ins w:id="82" w:author="נמרוד מרום" w:date="2024-02-11T15:27:00Z">
        <w:r w:rsidR="00DC30FD" w:rsidRPr="008A502E">
          <w:rPr>
            <w:rFonts w:ascii="Georgia" w:eastAsia="Georgia" w:hAnsi="Georgia" w:cs="Georgia"/>
            <w:sz w:val="24"/>
            <w:szCs w:val="24"/>
          </w:rPr>
          <w:t>; Valenzuela-Lamas &amp; Albarella, 2017</w:t>
        </w:r>
      </w:ins>
      <w:ins w:id="83" w:author="נמרוד מרום" w:date="2024-02-11T09:47:00Z">
        <w:r w:rsidR="00752A79" w:rsidRPr="008A502E">
          <w:rPr>
            <w:rFonts w:ascii="Georgia" w:eastAsia="Georgia" w:hAnsi="Georgia" w:cs="Georgia"/>
            <w:sz w:val="24"/>
            <w:szCs w:val="24"/>
          </w:rPr>
          <w:t>)</w:t>
        </w:r>
      </w:ins>
      <w:ins w:id="84" w:author="נמרוד מרום" w:date="2024-02-11T09:37:00Z">
        <w:r w:rsidR="001A392F" w:rsidRPr="008A502E">
          <w:rPr>
            <w:rFonts w:ascii="Georgia" w:eastAsia="Georgia" w:hAnsi="Georgia" w:cs="Georgia"/>
            <w:sz w:val="24"/>
            <w:szCs w:val="24"/>
          </w:rPr>
          <w:t xml:space="preserve">, </w:t>
        </w:r>
      </w:ins>
      <w:ins w:id="85" w:author="נמרוד מרום" w:date="2024-02-11T09:59:00Z">
        <w:r w:rsidR="009021A4" w:rsidRPr="008A502E">
          <w:rPr>
            <w:rFonts w:ascii="Georgia" w:eastAsia="Georgia" w:hAnsi="Georgia" w:cs="Georgia"/>
            <w:sz w:val="24"/>
            <w:szCs w:val="24"/>
          </w:rPr>
          <w:t>functional</w:t>
        </w:r>
        <w:r w:rsidR="00AF7922" w:rsidRPr="008A502E">
          <w:rPr>
            <w:rFonts w:ascii="Georgia" w:eastAsia="Georgia" w:hAnsi="Georgia" w:cs="Georgia"/>
            <w:sz w:val="24"/>
            <w:szCs w:val="24"/>
          </w:rPr>
          <w:t>-morphologi</w:t>
        </w:r>
      </w:ins>
      <w:ins w:id="86" w:author="נמרוד מרום" w:date="2024-02-11T10:00:00Z">
        <w:r w:rsidR="00AF7922" w:rsidRPr="008A502E">
          <w:rPr>
            <w:rFonts w:ascii="Georgia" w:eastAsia="Georgia" w:hAnsi="Georgia" w:cs="Georgia"/>
            <w:sz w:val="24"/>
            <w:szCs w:val="24"/>
          </w:rPr>
          <w:t>cal habitat adaptation (</w:t>
        </w:r>
      </w:ins>
      <w:ins w:id="87" w:author="נמרוד מרום" w:date="2024-02-11T10:20:00Z">
        <w:r w:rsidR="00E83141" w:rsidRPr="008A502E">
          <w:rPr>
            <w:rFonts w:ascii="Georgia" w:eastAsia="Georgia" w:hAnsi="Georgia" w:cs="Georgia"/>
            <w:sz w:val="24"/>
            <w:szCs w:val="24"/>
          </w:rPr>
          <w:t>Harbers et al., 2020</w:t>
        </w:r>
      </w:ins>
      <w:ins w:id="88" w:author="נמרוד מרום" w:date="2024-02-11T10:01:00Z">
        <w:r w:rsidR="00AF7922" w:rsidRPr="008A502E">
          <w:rPr>
            <w:rFonts w:ascii="Georgia" w:eastAsia="Georgia" w:hAnsi="Georgia" w:cs="Georgia"/>
            <w:sz w:val="24"/>
            <w:szCs w:val="24"/>
          </w:rPr>
          <w:t xml:space="preserve">), </w:t>
        </w:r>
      </w:ins>
      <w:ins w:id="89" w:author="נמרוד מרום" w:date="2024-02-11T15:24:00Z">
        <w:r w:rsidR="00DC30FD" w:rsidRPr="008A502E">
          <w:rPr>
            <w:rFonts w:ascii="Georgia" w:eastAsia="Georgia" w:hAnsi="Georgia" w:cs="Georgia"/>
            <w:sz w:val="24"/>
            <w:szCs w:val="24"/>
          </w:rPr>
          <w:t>inbreeding (Nieto</w:t>
        </w:r>
      </w:ins>
      <w:ins w:id="90" w:author="נמרוד מרום" w:date="2024-02-11T15:25:00Z">
        <w:r w:rsidR="00DC30FD" w:rsidRPr="008A502E">
          <w:rPr>
            <w:rFonts w:ascii="Georgia" w:eastAsia="Georgia" w:hAnsi="Georgia" w:cs="Georgia"/>
            <w:sz w:val="24"/>
            <w:szCs w:val="24"/>
          </w:rPr>
          <w:t xml:space="preserve">-Espinet et al., 2020) </w:t>
        </w:r>
      </w:ins>
      <w:ins w:id="91" w:author="נמרוד מרום" w:date="2024-02-11T10:04:00Z">
        <w:r w:rsidR="00AF7922" w:rsidRPr="008A502E">
          <w:rPr>
            <w:rFonts w:ascii="Georgia" w:eastAsia="Georgia" w:hAnsi="Georgia" w:cs="Georgia"/>
            <w:sz w:val="24"/>
            <w:szCs w:val="24"/>
          </w:rPr>
          <w:t xml:space="preserve">or divergence between </w:t>
        </w:r>
      </w:ins>
      <w:ins w:id="92" w:author="נמרוד מרום" w:date="2024-02-11T10:21:00Z">
        <w:r w:rsidR="00BA3C52" w:rsidRPr="008A502E">
          <w:rPr>
            <w:rFonts w:ascii="Georgia" w:eastAsia="Georgia" w:hAnsi="Georgia" w:cs="Georgia"/>
            <w:sz w:val="24"/>
            <w:szCs w:val="24"/>
          </w:rPr>
          <w:t>geographically distinct</w:t>
        </w:r>
      </w:ins>
      <w:ins w:id="93" w:author="נמרוד מרום" w:date="2024-02-11T10:05:00Z">
        <w:r w:rsidR="00AF7922" w:rsidRPr="008A502E">
          <w:rPr>
            <w:rFonts w:ascii="Georgia" w:eastAsia="Georgia" w:hAnsi="Georgia" w:cs="Georgia"/>
            <w:sz w:val="24"/>
            <w:szCs w:val="24"/>
          </w:rPr>
          <w:t xml:space="preserve"> population</w:t>
        </w:r>
      </w:ins>
      <w:ins w:id="94" w:author="נמרוד מרום" w:date="2024-02-11T10:18:00Z">
        <w:r w:rsidR="00E53C81" w:rsidRPr="008A502E">
          <w:rPr>
            <w:rFonts w:ascii="Georgia" w:eastAsia="Georgia" w:hAnsi="Georgia" w:cs="Georgia"/>
            <w:sz w:val="24"/>
            <w:szCs w:val="24"/>
          </w:rPr>
          <w:t>s</w:t>
        </w:r>
      </w:ins>
      <w:ins w:id="95" w:author="נמרוד מרום" w:date="2024-02-11T10:05:00Z">
        <w:r w:rsidR="00AF7922" w:rsidRPr="008A502E">
          <w:rPr>
            <w:rFonts w:ascii="Georgia" w:eastAsia="Georgia" w:hAnsi="Georgia" w:cs="Georgia"/>
            <w:sz w:val="24"/>
            <w:szCs w:val="24"/>
          </w:rPr>
          <w:t xml:space="preserve"> (</w:t>
        </w:r>
      </w:ins>
      <w:ins w:id="96" w:author="נמרוד מרום" w:date="2024-02-11T10:20:00Z">
        <w:r w:rsidR="00E83141" w:rsidRPr="008A502E">
          <w:rPr>
            <w:rFonts w:ascii="Georgia" w:eastAsia="Georgia" w:hAnsi="Georgia" w:cs="Georgia"/>
            <w:sz w:val="24"/>
            <w:szCs w:val="24"/>
          </w:rPr>
          <w:t xml:space="preserve">Haruda 2017; </w:t>
        </w:r>
      </w:ins>
      <w:ins w:id="97" w:author="סיירה אפריל הארדינג" w:date="2024-02-24T12:53:00Z">
        <w:r w:rsidR="00CA25AE">
          <w:rPr>
            <w:rFonts w:ascii="Georgia" w:eastAsia="Georgia" w:hAnsi="Georgia" w:cs="Georgia"/>
            <w:sz w:val="24"/>
            <w:szCs w:val="24"/>
          </w:rPr>
          <w:t>P</w:t>
        </w:r>
      </w:ins>
      <w:ins w:id="98" w:author="סיירה אפריל הארדינג" w:date="2024-02-24T12:55:00Z">
        <w:r w:rsidR="00CA25AE" w:rsidRPr="004D606E">
          <w:rPr>
            <w:rFonts w:ascii="Georgia" w:eastAsia="Georgia" w:hAnsi="Georgia" w:cs="Georgia"/>
            <w:sz w:val="24"/>
            <w:szCs w:val="24"/>
          </w:rPr>
          <w:t>ö</w:t>
        </w:r>
      </w:ins>
      <w:ins w:id="99" w:author="סיירה אפריל הארדינג" w:date="2024-02-24T12:53:00Z">
        <w:r w:rsidR="00CA25AE">
          <w:rPr>
            <w:rFonts w:ascii="Georgia" w:eastAsia="Georgia" w:hAnsi="Georgia" w:cs="Georgia"/>
            <w:sz w:val="24"/>
            <w:szCs w:val="24"/>
          </w:rPr>
          <w:t xml:space="preserve">llath et al., 2019; </w:t>
        </w:r>
      </w:ins>
      <w:ins w:id="100" w:author="נמרוד מרום" w:date="2024-02-11T10:09:00Z">
        <w:r w:rsidR="00AF7922" w:rsidRPr="008A502E">
          <w:rPr>
            <w:rFonts w:ascii="Georgia" w:eastAsia="Georgia" w:hAnsi="Georgia" w:cs="Georgia"/>
            <w:sz w:val="24"/>
            <w:szCs w:val="24"/>
          </w:rPr>
          <w:t>Trentacoste et al., 2018)</w:t>
        </w:r>
      </w:ins>
      <w:ins w:id="101" w:author="נמרוד מרום" w:date="2024-02-11T10:21:00Z">
        <w:r w:rsidR="00BA3C52" w:rsidRPr="008A502E">
          <w:rPr>
            <w:rFonts w:ascii="Georgia" w:eastAsia="Georgia" w:hAnsi="Georgia" w:cs="Georgia"/>
            <w:sz w:val="24"/>
            <w:szCs w:val="24"/>
          </w:rPr>
          <w:t xml:space="preserve">, which </w:t>
        </w:r>
      </w:ins>
      <w:ins w:id="102" w:author="נמרוד מרום" w:date="2024-02-11T10:24:00Z">
        <w:r w:rsidR="00BA3C52" w:rsidRPr="008A502E">
          <w:rPr>
            <w:rFonts w:ascii="Georgia" w:eastAsia="Georgia" w:hAnsi="Georgia" w:cs="Georgia"/>
            <w:sz w:val="24"/>
            <w:szCs w:val="24"/>
          </w:rPr>
          <w:t>is affected in turn by</w:t>
        </w:r>
      </w:ins>
      <w:del w:id="103" w:author="נמרוד מרום" w:date="2024-02-11T09:36:00Z">
        <w:r w:rsidRPr="008A502E" w:rsidDel="001A392F">
          <w:rPr>
            <w:rFonts w:ascii="Georgia" w:eastAsia="Georgia" w:hAnsi="Georgia" w:cs="Georgia"/>
            <w:sz w:val="24"/>
            <w:szCs w:val="24"/>
          </w:rPr>
          <w:delText>a multifaceted phenomenon</w:delText>
        </w:r>
      </w:del>
      <w:del w:id="104" w:author="נמרוד מרום" w:date="2024-02-11T09:35:00Z">
        <w:r w:rsidRPr="008A502E" w:rsidDel="001A392F">
          <w:rPr>
            <w:rFonts w:ascii="Georgia" w:eastAsia="Georgia" w:hAnsi="Georgia" w:cs="Georgia"/>
            <w:sz w:val="24"/>
            <w:szCs w:val="24"/>
            <w:highlight w:val="yellow"/>
            <w:rPrChange w:id="105" w:author="נמרוד מרום" w:date="2024-02-11T19:29:00Z">
              <w:rPr>
                <w:rFonts w:ascii="Georgia" w:eastAsia="Georgia" w:hAnsi="Georgia" w:cs="Georgia"/>
                <w:sz w:val="24"/>
                <w:szCs w:val="24"/>
              </w:rPr>
            </w:rPrChange>
          </w:rPr>
          <w:delText xml:space="preserve"> </w:delText>
        </w:r>
      </w:del>
      <w:del w:id="106" w:author="נמרוד מרום" w:date="2024-02-11T09:36:00Z">
        <w:r w:rsidRPr="008A502E" w:rsidDel="001A392F">
          <w:rPr>
            <w:rFonts w:ascii="Georgia" w:eastAsia="Georgia" w:hAnsi="Georgia" w:cs="Georgia"/>
            <w:sz w:val="24"/>
            <w:szCs w:val="24"/>
            <w:highlight w:val="yellow"/>
            <w:rPrChange w:id="107" w:author="נמרוד מרום" w:date="2024-02-11T19:29:00Z">
              <w:rPr>
                <w:rFonts w:ascii="Georgia" w:eastAsia="Georgia" w:hAnsi="Georgia" w:cs="Georgia"/>
                <w:sz w:val="24"/>
                <w:szCs w:val="24"/>
              </w:rPr>
            </w:rPrChange>
          </w:rPr>
          <w:delText>relating</w:delText>
        </w:r>
      </w:del>
      <w:del w:id="108" w:author="נמרוד מרום" w:date="2024-02-11T09:37:00Z">
        <w:r w:rsidRPr="008A502E" w:rsidDel="001A392F">
          <w:rPr>
            <w:rFonts w:ascii="Georgia" w:eastAsia="Georgia" w:hAnsi="Georgia" w:cs="Georgia"/>
            <w:sz w:val="24"/>
            <w:szCs w:val="24"/>
            <w:highlight w:val="yellow"/>
            <w:rPrChange w:id="109" w:author="נמרוד מרום" w:date="2024-02-11T19:29:00Z">
              <w:rPr>
                <w:rFonts w:ascii="Georgia" w:eastAsia="Georgia" w:hAnsi="Georgia" w:cs="Georgia"/>
                <w:sz w:val="24"/>
                <w:szCs w:val="24"/>
              </w:rPr>
            </w:rPrChange>
          </w:rPr>
          <w:delText>, amon</w:delText>
        </w:r>
        <w:r w:rsidRPr="008A502E" w:rsidDel="001A392F">
          <w:rPr>
            <w:rFonts w:ascii="Georgia" w:eastAsia="Georgia" w:hAnsi="Georgia" w:cs="Georgia"/>
            <w:sz w:val="24"/>
            <w:szCs w:val="24"/>
          </w:rPr>
          <w:delText>g other things</w:delText>
        </w:r>
      </w:del>
      <w:del w:id="110" w:author="נמרוד מרום" w:date="2024-02-11T10:21:00Z">
        <w:r w:rsidRPr="008A502E" w:rsidDel="00BA3C52">
          <w:rPr>
            <w:rFonts w:ascii="Georgia" w:eastAsia="Georgia" w:hAnsi="Georgia" w:cs="Georgia"/>
            <w:sz w:val="24"/>
            <w:szCs w:val="24"/>
          </w:rPr>
          <w:delText xml:space="preserve">, </w:delText>
        </w:r>
      </w:del>
      <w:del w:id="111" w:author="נמרוד מרום" w:date="2024-02-11T10:24:00Z">
        <w:r w:rsidRPr="008A502E" w:rsidDel="00BA3C52">
          <w:rPr>
            <w:rFonts w:ascii="Georgia" w:eastAsia="Georgia" w:hAnsi="Georgia" w:cs="Georgia"/>
            <w:sz w:val="24"/>
            <w:szCs w:val="24"/>
          </w:rPr>
          <w:delText>to a long history of</w:delText>
        </w:r>
      </w:del>
      <w:r w:rsidRPr="008A502E">
        <w:rPr>
          <w:rFonts w:ascii="Georgia" w:eastAsia="Georgia" w:hAnsi="Georgia" w:cs="Georgia"/>
          <w:sz w:val="24"/>
          <w:szCs w:val="24"/>
        </w:rPr>
        <w:t xml:space="preserve"> synanthropic mobility (Frantz et al., 2020).</w:t>
      </w:r>
      <w:ins w:id="112" w:author="נמרוד מרום" w:date="2024-02-11T10:25:00Z">
        <w:r w:rsidR="00BA3C52" w:rsidRPr="008A502E">
          <w:rPr>
            <w:rFonts w:ascii="Georgia" w:eastAsia="Georgia" w:hAnsi="Georgia" w:cs="Georgia"/>
            <w:sz w:val="24"/>
            <w:szCs w:val="24"/>
          </w:rPr>
          <w:t xml:space="preserve"> </w:t>
        </w:r>
      </w:ins>
      <w:del w:id="113" w:author="נמרוד מרום" w:date="2024-02-11T10:25:00Z">
        <w:r w:rsidRPr="008A502E" w:rsidDel="00BA3C52">
          <w:rPr>
            <w:rFonts w:ascii="Georgia" w:eastAsia="Georgia" w:hAnsi="Georgia" w:cs="Georgia"/>
            <w:sz w:val="24"/>
            <w:szCs w:val="24"/>
          </w:rPr>
          <w:delText xml:space="preserve"> </w:delText>
        </w:r>
      </w:del>
      <w:del w:id="114" w:author="נמרוד מרום" w:date="2024-02-11T17:33:00Z">
        <w:r w:rsidRPr="008A502E" w:rsidDel="00354764">
          <w:rPr>
            <w:rFonts w:ascii="Georgia" w:eastAsia="Georgia" w:hAnsi="Georgia" w:cs="Georgia"/>
            <w:sz w:val="24"/>
            <w:szCs w:val="24"/>
          </w:rPr>
          <w:delText>Traditionally</w:delText>
        </w:r>
      </w:del>
      <w:ins w:id="115" w:author="נמרוד מרום" w:date="2024-02-11T17:33:00Z">
        <w:r w:rsidR="00354764" w:rsidRPr="008A502E">
          <w:rPr>
            <w:rFonts w:ascii="Georgia" w:eastAsia="Georgia" w:hAnsi="Georgia" w:cs="Georgia"/>
            <w:sz w:val="24"/>
            <w:szCs w:val="24"/>
          </w:rPr>
          <w:t>Until recently</w:t>
        </w:r>
      </w:ins>
      <w:r w:rsidRPr="008A502E">
        <w:rPr>
          <w:rFonts w:ascii="Georgia" w:eastAsia="Georgia" w:hAnsi="Georgia" w:cs="Georgia"/>
          <w:sz w:val="24"/>
          <w:szCs w:val="24"/>
        </w:rPr>
        <w:t xml:space="preserve">, most studies on livestock mobility have focused on the spread of domesticated animals across space and through time </w:t>
      </w:r>
      <w:r w:rsidRPr="008A502E">
        <w:rPr>
          <w:rFonts w:ascii="Georgia" w:eastAsia="Georgia" w:hAnsi="Georgia" w:cs="Georgia"/>
          <w:color w:val="000000"/>
          <w:sz w:val="24"/>
          <w:szCs w:val="24"/>
        </w:rPr>
        <w:t xml:space="preserve">(Daly et al., 2018; Davis &amp; Simões, 2016; Krause-Kyora et al., 2013; </w:t>
      </w:r>
      <w:proofErr w:type="spellStart"/>
      <w:r w:rsidRPr="008A502E">
        <w:rPr>
          <w:rFonts w:ascii="Georgia" w:eastAsia="Georgia" w:hAnsi="Georgia" w:cs="Georgia"/>
          <w:color w:val="000000"/>
          <w:sz w:val="24"/>
          <w:szCs w:val="24"/>
        </w:rPr>
        <w:t>Ottoni</w:t>
      </w:r>
      <w:proofErr w:type="spellEnd"/>
      <w:r w:rsidRPr="008A502E">
        <w:rPr>
          <w:rFonts w:ascii="Georgia" w:eastAsia="Georgia" w:hAnsi="Georgia" w:cs="Georgia"/>
          <w:color w:val="000000"/>
          <w:sz w:val="24"/>
          <w:szCs w:val="24"/>
        </w:rPr>
        <w:t xml:space="preserve"> et al., 2013)</w:t>
      </w:r>
      <w:r w:rsidRPr="008A502E">
        <w:rPr>
          <w:rFonts w:ascii="Georgia" w:eastAsia="Georgia" w:hAnsi="Georgia" w:cs="Georgia"/>
          <w:sz w:val="24"/>
          <w:szCs w:val="24"/>
        </w:rPr>
        <w:t xml:space="preserve">. </w:t>
      </w:r>
      <w:ins w:id="116" w:author="נמרוד מרום" w:date="2024-02-11T10:25:00Z">
        <w:r w:rsidR="00BA3C52" w:rsidRPr="008A502E">
          <w:rPr>
            <w:rFonts w:ascii="Georgia" w:eastAsia="Georgia" w:hAnsi="Georgia" w:cs="Georgia"/>
            <w:sz w:val="24"/>
            <w:szCs w:val="24"/>
          </w:rPr>
          <w:t xml:space="preserve"> </w:t>
        </w:r>
      </w:ins>
      <w:r w:rsidRPr="008A502E">
        <w:rPr>
          <w:rFonts w:ascii="Georgia" w:eastAsia="Georgia" w:hAnsi="Georgia" w:cs="Georgia"/>
          <w:sz w:val="24"/>
          <w:szCs w:val="24"/>
        </w:rPr>
        <w:t xml:space="preserve">Recent research has also focused on later periods, revealing how local livestock improvement, geographical and cultural isolation, human demographic expansion, and long-distance colonization and trade shaped the rich diversity of livestock populations that rapidly disappeared in the modern period (Fuks &amp; Marom, 2021; Meiri et al., 2017). </w:t>
      </w:r>
    </w:p>
    <w:p w14:paraId="0C1D88DC" w14:textId="77777777" w:rsidR="00F932D6" w:rsidRPr="008A502E" w:rsidRDefault="00F932D6" w:rsidP="00F932D6">
      <w:pPr>
        <w:spacing w:line="360" w:lineRule="auto"/>
        <w:rPr>
          <w:ins w:id="117" w:author="נמרוד מרום" w:date="2024-02-11T17:55:00Z"/>
          <w:rFonts w:ascii="Georgia" w:eastAsia="Georgia" w:hAnsi="Georgia" w:cs="Georgia"/>
          <w:sz w:val="24"/>
          <w:szCs w:val="24"/>
        </w:rPr>
      </w:pPr>
    </w:p>
    <w:p w14:paraId="45BCFD40" w14:textId="2335C8F6" w:rsidR="00F932D6" w:rsidRPr="008A502E" w:rsidRDefault="00C90F90" w:rsidP="00F932D6">
      <w:pPr>
        <w:spacing w:line="360" w:lineRule="auto"/>
        <w:rPr>
          <w:ins w:id="118" w:author="נמרוד מרום" w:date="2024-02-11T17:55:00Z"/>
          <w:rFonts w:ascii="Georgia" w:eastAsia="Georgia" w:hAnsi="Georgia" w:cs="Georgia"/>
          <w:sz w:val="24"/>
          <w:szCs w:val="24"/>
        </w:rPr>
      </w:pPr>
      <w:r w:rsidRPr="008A502E">
        <w:rPr>
          <w:rFonts w:ascii="Georgia" w:eastAsia="Georgia" w:hAnsi="Georgia" w:cs="Georgia"/>
          <w:sz w:val="24"/>
          <w:szCs w:val="24"/>
        </w:rPr>
        <w:t xml:space="preserve">By tracing subtle dissimilarities between animals from different times and locales, techniques like ancient DNA and geometric morphometrics allow us to perceive some of the genetic and phenotypic patterns in ancient livestock </w:t>
      </w:r>
      <w:r w:rsidRPr="008A502E">
        <w:rPr>
          <w:rFonts w:ascii="Georgia" w:eastAsia="Georgia" w:hAnsi="Georgia" w:cs="Georgia"/>
          <w:color w:val="000000"/>
          <w:sz w:val="24"/>
          <w:szCs w:val="24"/>
        </w:rPr>
        <w:t>(</w:t>
      </w:r>
      <w:proofErr w:type="spellStart"/>
      <w:r w:rsidRPr="008A502E">
        <w:rPr>
          <w:rFonts w:ascii="Georgia" w:eastAsia="Georgia" w:hAnsi="Georgia" w:cs="Georgia"/>
          <w:color w:val="000000"/>
          <w:sz w:val="24"/>
          <w:szCs w:val="24"/>
        </w:rPr>
        <w:t>Colominas</w:t>
      </w:r>
      <w:proofErr w:type="spellEnd"/>
      <w:r w:rsidRPr="008A502E">
        <w:rPr>
          <w:rFonts w:ascii="Georgia" w:eastAsia="Georgia" w:hAnsi="Georgia" w:cs="Georgia"/>
          <w:color w:val="000000"/>
          <w:sz w:val="24"/>
          <w:szCs w:val="24"/>
        </w:rPr>
        <w:t xml:space="preserve"> </w:t>
      </w:r>
      <w:proofErr w:type="spellStart"/>
      <w:r w:rsidRPr="008A502E">
        <w:rPr>
          <w:rFonts w:ascii="Georgia" w:eastAsia="Georgia" w:hAnsi="Georgia" w:cs="Georgia"/>
          <w:color w:val="000000"/>
          <w:sz w:val="24"/>
          <w:szCs w:val="24"/>
        </w:rPr>
        <w:t>Barberà</w:t>
      </w:r>
      <w:proofErr w:type="spellEnd"/>
      <w:r w:rsidRPr="008A502E">
        <w:rPr>
          <w:rFonts w:ascii="Georgia" w:eastAsia="Georgia" w:hAnsi="Georgia" w:cs="Georgia"/>
          <w:color w:val="000000"/>
          <w:sz w:val="24"/>
          <w:szCs w:val="24"/>
        </w:rPr>
        <w:t xml:space="preserve"> et al., 2019; Evin et al., 2015; Haruda et al., 2019</w:t>
      </w:r>
      <w:ins w:id="119" w:author="סיירה אפריל הארדינג" w:date="2024-02-24T12:58:00Z">
        <w:r w:rsidR="00CA25AE">
          <w:rPr>
            <w:rFonts w:ascii="Georgia" w:eastAsia="Georgia" w:hAnsi="Georgia" w:cs="Georgia"/>
            <w:color w:val="000000"/>
            <w:sz w:val="24"/>
            <w:szCs w:val="24"/>
          </w:rPr>
          <w:t xml:space="preserve">; </w:t>
        </w:r>
        <w:r w:rsidR="00CA25AE">
          <w:rPr>
            <w:rFonts w:ascii="Georgia" w:eastAsia="Georgia" w:hAnsi="Georgia" w:cs="Georgia"/>
            <w:sz w:val="24"/>
            <w:szCs w:val="24"/>
          </w:rPr>
          <w:t>P</w:t>
        </w:r>
        <w:r w:rsidR="00CA25AE" w:rsidRPr="004D606E">
          <w:rPr>
            <w:rFonts w:ascii="Georgia" w:eastAsia="Georgia" w:hAnsi="Georgia" w:cs="Georgia"/>
            <w:sz w:val="24"/>
            <w:szCs w:val="24"/>
          </w:rPr>
          <w:t>ö</w:t>
        </w:r>
        <w:r w:rsidR="00CA25AE">
          <w:rPr>
            <w:rFonts w:ascii="Georgia" w:eastAsia="Georgia" w:hAnsi="Georgia" w:cs="Georgia"/>
            <w:sz w:val="24"/>
            <w:szCs w:val="24"/>
          </w:rPr>
          <w:t>llath et al., 2019</w:t>
        </w:r>
      </w:ins>
      <w:r w:rsidRPr="008A502E">
        <w:rPr>
          <w:rFonts w:ascii="Georgia" w:eastAsia="Georgia" w:hAnsi="Georgia" w:cs="Georgia"/>
          <w:color w:val="000000"/>
          <w:sz w:val="24"/>
          <w:szCs w:val="24"/>
        </w:rPr>
        <w:t>)</w:t>
      </w:r>
      <w:r w:rsidRPr="008A502E">
        <w:rPr>
          <w:rFonts w:ascii="Georgia" w:eastAsia="Georgia" w:hAnsi="Georgia" w:cs="Georgia"/>
          <w:sz w:val="24"/>
          <w:szCs w:val="24"/>
        </w:rPr>
        <w:t xml:space="preserve">. </w:t>
      </w:r>
      <w:ins w:id="120" w:author="נמרוד מרום" w:date="2024-02-11T17:55:00Z">
        <w:r w:rsidR="00F932D6" w:rsidRPr="008A502E">
          <w:rPr>
            <w:rFonts w:ascii="Georgia" w:eastAsia="Georgia" w:hAnsi="Georgia" w:cs="Georgia"/>
            <w:sz w:val="24"/>
            <w:szCs w:val="24"/>
          </w:rPr>
          <w:t xml:space="preserve">In this study, we attempt to isolate and identify the contribution of maritime mobility to livestock biological diversity in antiquity by investigating the phenotypic variability of domestic sheep from coastal and inland archaeological sites in the eastern Mediterranean </w:t>
        </w:r>
        <w:r w:rsidR="00F932D6" w:rsidRPr="008A502E">
          <w:rPr>
            <w:rFonts w:ascii="Georgia" w:eastAsia="Georgia" w:hAnsi="Georgia" w:cs="Georgia"/>
            <w:color w:val="000000"/>
            <w:sz w:val="24"/>
            <w:szCs w:val="24"/>
          </w:rPr>
          <w:t>(Muñiz et al., 1995; Valenzuela-Lamas et al., 2018)</w:t>
        </w:r>
        <w:r w:rsidR="00F932D6" w:rsidRPr="008A502E">
          <w:rPr>
            <w:rFonts w:ascii="Georgia" w:eastAsia="Georgia" w:hAnsi="Georgia" w:cs="Georgia"/>
            <w:sz w:val="24"/>
            <w:szCs w:val="24"/>
          </w:rPr>
          <w:t xml:space="preserve">. </w:t>
        </w:r>
      </w:ins>
    </w:p>
    <w:p w14:paraId="07F29653" w14:textId="51629EF3" w:rsidR="00BF3FFB" w:rsidRPr="008A502E" w:rsidDel="00F932D6" w:rsidRDefault="00C90F90" w:rsidP="00F932D6">
      <w:pPr>
        <w:spacing w:line="360" w:lineRule="auto"/>
        <w:rPr>
          <w:del w:id="121" w:author="נמרוד מרום" w:date="2024-02-11T17:52:00Z"/>
          <w:rFonts w:ascii="Georgia" w:eastAsia="Georgia" w:hAnsi="Georgia" w:cs="Georgia"/>
          <w:sz w:val="24"/>
          <w:szCs w:val="24"/>
        </w:rPr>
      </w:pPr>
      <w:del w:id="122" w:author="נמרוד מרום" w:date="2024-02-11T17:52:00Z">
        <w:r w:rsidRPr="008A502E" w:rsidDel="00F932D6">
          <w:rPr>
            <w:rFonts w:ascii="Georgia" w:eastAsia="Georgia" w:hAnsi="Georgia" w:cs="Georgia"/>
            <w:sz w:val="24"/>
            <w:szCs w:val="24"/>
          </w:rPr>
          <w:delText>In this study, we attempt to isolate and identify the contribution of maritime mobility to livestock biological diversity in antiquity by investigating the phenotypic variability of domestic sheep from coastal and inland archaeological sites in the eastern Mediterranean</w:delText>
        </w:r>
      </w:del>
      <w:del w:id="123" w:author="נמרוד מרום" w:date="2024-02-11T10:26:00Z">
        <w:r w:rsidRPr="008A502E" w:rsidDel="00BA3C52">
          <w:rPr>
            <w:rFonts w:ascii="Georgia" w:eastAsia="Georgia" w:hAnsi="Georgia" w:cs="Georgia"/>
            <w:sz w:val="24"/>
            <w:szCs w:val="24"/>
          </w:rPr>
          <w:delText xml:space="preserve"> </w:delText>
        </w:r>
      </w:del>
      <w:del w:id="124" w:author="נמרוד מרום" w:date="2024-02-11T17:52:00Z">
        <w:r w:rsidRPr="008A502E" w:rsidDel="00F932D6">
          <w:rPr>
            <w:rFonts w:ascii="Georgia" w:eastAsia="Georgia" w:hAnsi="Georgia" w:cs="Georgia"/>
            <w:sz w:val="24"/>
            <w:szCs w:val="24"/>
          </w:rPr>
          <w:delText xml:space="preserve"> </w:delText>
        </w:r>
        <w:r w:rsidRPr="008A502E" w:rsidDel="00F932D6">
          <w:rPr>
            <w:rFonts w:ascii="Georgia" w:eastAsia="Georgia" w:hAnsi="Georgia" w:cs="Georgia"/>
            <w:color w:val="000000"/>
            <w:sz w:val="24"/>
            <w:szCs w:val="24"/>
          </w:rPr>
          <w:delText>(Muñiz et al., 1995; Valenzuela-Lamas et al., 2018)</w:delText>
        </w:r>
        <w:r w:rsidRPr="008A502E" w:rsidDel="00F932D6">
          <w:rPr>
            <w:rFonts w:ascii="Georgia" w:eastAsia="Georgia" w:hAnsi="Georgia" w:cs="Georgia"/>
            <w:sz w:val="24"/>
            <w:szCs w:val="24"/>
          </w:rPr>
          <w:delText xml:space="preserve">. </w:delText>
        </w:r>
      </w:del>
    </w:p>
    <w:p w14:paraId="10EBD6D8" w14:textId="77777777" w:rsidR="00BA3C52" w:rsidRPr="008A502E" w:rsidRDefault="00BA3C52" w:rsidP="00F932D6">
      <w:pPr>
        <w:spacing w:line="360" w:lineRule="auto"/>
        <w:rPr>
          <w:ins w:id="125" w:author="נמרוד מרום" w:date="2024-02-11T10:26:00Z"/>
          <w:rFonts w:ascii="Georgia" w:eastAsia="Georgia" w:hAnsi="Georgia" w:cs="Georgia"/>
          <w:sz w:val="24"/>
          <w:szCs w:val="24"/>
        </w:rPr>
      </w:pPr>
    </w:p>
    <w:p w14:paraId="007DA4C7" w14:textId="6269D3B6" w:rsidR="00BF3FFB" w:rsidRPr="008A502E" w:rsidRDefault="00C90F90">
      <w:pPr>
        <w:spacing w:line="360" w:lineRule="auto"/>
        <w:rPr>
          <w:rFonts w:ascii="Georgia" w:eastAsia="Georgia" w:hAnsi="Georgia" w:cs="Georgia"/>
          <w:sz w:val="24"/>
          <w:szCs w:val="24"/>
        </w:rPr>
      </w:pPr>
      <w:r w:rsidRPr="008A502E">
        <w:rPr>
          <w:rFonts w:ascii="Georgia" w:eastAsia="Georgia" w:hAnsi="Georgia" w:cs="Georgia"/>
          <w:sz w:val="24"/>
          <w:szCs w:val="24"/>
        </w:rPr>
        <w:t xml:space="preserve">This study emerges from the current paradigm underpinning the importance of connectivity in Mediterranean history and archaeology. This paradigm was first put </w:t>
      </w:r>
      <w:r w:rsidRPr="008A502E">
        <w:rPr>
          <w:rFonts w:ascii="Georgia" w:eastAsia="Georgia" w:hAnsi="Georgia" w:cs="Georgia"/>
          <w:sz w:val="24"/>
          <w:szCs w:val="24"/>
        </w:rPr>
        <w:lastRenderedPageBreak/>
        <w:t xml:space="preserve">forward explicitly by Horden and Purcell (2000), and its application has been extended to the Bronze and Iron Age Iron Age Mediterranean by the magisterial work of Cyprian </w:t>
      </w:r>
      <w:proofErr w:type="spellStart"/>
      <w:r w:rsidRPr="008A502E">
        <w:rPr>
          <w:rFonts w:ascii="Georgia" w:eastAsia="Georgia" w:hAnsi="Georgia" w:cs="Georgia"/>
          <w:sz w:val="24"/>
          <w:szCs w:val="24"/>
        </w:rPr>
        <w:t>Broodbank</w:t>
      </w:r>
      <w:proofErr w:type="spellEnd"/>
      <w:r w:rsidRPr="008A502E">
        <w:rPr>
          <w:rFonts w:ascii="Georgia" w:eastAsia="Georgia" w:hAnsi="Georgia" w:cs="Georgia"/>
          <w:sz w:val="24"/>
          <w:szCs w:val="24"/>
        </w:rPr>
        <w:t xml:space="preserve"> (2013). It states that constant material exchange between communities was a basic tenant of pre-Modern Mediterranean life. This exchange alleviated the uneven distribution of risk and opportunity</w:t>
      </w:r>
      <w:r w:rsidRPr="008A502E">
        <w:rPr>
          <w:rFonts w:ascii="Georgia" w:eastAsia="Georgia" w:hAnsi="Georgia" w:cs="Georgia"/>
          <w:sz w:val="24"/>
          <w:szCs w:val="24"/>
          <w:rPrChange w:id="126" w:author="נמרוד מרום" w:date="2024-02-11T19:29:00Z">
            <w:rPr>
              <w:rFonts w:ascii="Georgia" w:eastAsia="Georgia" w:hAnsi="Georgia" w:cs="Georgia"/>
              <w:sz w:val="28"/>
              <w:szCs w:val="28"/>
            </w:rPr>
          </w:rPrChange>
        </w:rPr>
        <w:t xml:space="preserve"> </w:t>
      </w:r>
      <w:r w:rsidRPr="008A502E">
        <w:rPr>
          <w:rFonts w:ascii="Georgia" w:eastAsia="Georgia" w:hAnsi="Georgia" w:cs="Georgia"/>
          <w:sz w:val="24"/>
          <w:szCs w:val="24"/>
        </w:rPr>
        <w:t xml:space="preserve">between different micro-environments in a chronically unpredictable environment. A deeply-ingrained sociocultural adaptation to the </w:t>
      </w:r>
      <w:r w:rsidRPr="008A502E">
        <w:rPr>
          <w:rFonts w:ascii="Georgia" w:eastAsia="Georgia" w:hAnsi="Georgia" w:cs="Georgia"/>
          <w:i/>
          <w:sz w:val="24"/>
          <w:szCs w:val="24"/>
        </w:rPr>
        <w:t>longue durée</w:t>
      </w:r>
      <w:r w:rsidRPr="008A502E">
        <w:rPr>
          <w:rFonts w:ascii="Georgia" w:eastAsia="Georgia" w:hAnsi="Georgia" w:cs="Georgia"/>
          <w:sz w:val="24"/>
          <w:szCs w:val="24"/>
        </w:rPr>
        <w:t xml:space="preserve"> features of Mediterranean geography, exchange was often a maritime affair capitalizing on the advantages of the Sea as a medium for rapid transportation. </w:t>
      </w:r>
    </w:p>
    <w:p w14:paraId="6F2729BA" w14:textId="77777777" w:rsidR="00BF3FFB" w:rsidRPr="008A502E" w:rsidRDefault="00BF3FFB">
      <w:pPr>
        <w:spacing w:line="360" w:lineRule="auto"/>
        <w:rPr>
          <w:rFonts w:ascii="Georgia" w:eastAsia="Georgia" w:hAnsi="Georgia" w:cs="Georgia"/>
          <w:sz w:val="24"/>
          <w:szCs w:val="24"/>
        </w:rPr>
      </w:pPr>
    </w:p>
    <w:p w14:paraId="4C78B0B1" w14:textId="2273A227" w:rsidR="00BF3FFB" w:rsidRPr="008A502E" w:rsidRDefault="00C90F90">
      <w:pPr>
        <w:spacing w:line="360" w:lineRule="auto"/>
        <w:rPr>
          <w:rFonts w:ascii="Georgia" w:eastAsia="Georgia" w:hAnsi="Georgia" w:cs="Georgia"/>
          <w:sz w:val="24"/>
          <w:szCs w:val="24"/>
        </w:rPr>
      </w:pPr>
      <w:r w:rsidRPr="008A502E">
        <w:rPr>
          <w:rFonts w:ascii="Georgia" w:eastAsia="Georgia" w:hAnsi="Georgia" w:cs="Georgia"/>
          <w:sz w:val="24"/>
          <w:szCs w:val="24"/>
        </w:rPr>
        <w:t>But were livestock part of this constant maritime</w:t>
      </w:r>
      <w:del w:id="127" w:author="נמרוד מרום" w:date="2024-02-11T17:47:00Z">
        <w:r w:rsidRPr="008A502E" w:rsidDel="00F932D6">
          <w:rPr>
            <w:rFonts w:ascii="Georgia" w:eastAsia="Georgia" w:hAnsi="Georgia" w:cs="Georgia"/>
            <w:sz w:val="24"/>
            <w:szCs w:val="24"/>
          </w:rPr>
          <w:delText xml:space="preserve"> </w:delText>
        </w:r>
      </w:del>
      <w:r w:rsidRPr="008A502E">
        <w:rPr>
          <w:rFonts w:ascii="Georgia" w:eastAsia="Georgia" w:hAnsi="Georgia" w:cs="Georgia"/>
          <w:sz w:val="24"/>
          <w:szCs w:val="24"/>
        </w:rPr>
        <w:t xml:space="preserve"> exchange in the Bronze and Iron Ages? </w:t>
      </w:r>
      <w:del w:id="128" w:author="נמרוד מרום" w:date="2024-02-11T17:47:00Z">
        <w:r w:rsidRPr="008A502E" w:rsidDel="00F932D6">
          <w:rPr>
            <w:rFonts w:ascii="Georgia" w:eastAsia="Georgia" w:hAnsi="Georgia" w:cs="Georgia"/>
            <w:sz w:val="24"/>
            <w:szCs w:val="24"/>
          </w:rPr>
          <w:delText xml:space="preserve">Although </w:delText>
        </w:r>
      </w:del>
      <w:r w:rsidRPr="008A502E">
        <w:rPr>
          <w:rFonts w:ascii="Georgia" w:eastAsia="Georgia" w:hAnsi="Georgia" w:cs="Georgia"/>
          <w:sz w:val="24"/>
          <w:szCs w:val="24"/>
        </w:rPr>
        <w:t>Mediterranean maritime trade in the Bronze and Iron Ages immediately evokes the riches of the Uluburun shipwreck (Cline &amp; Yasur-Landau, 2007; Pulak, 1998)</w:t>
      </w:r>
      <w:ins w:id="129" w:author="נמרוד מרום" w:date="2024-02-11T17:47:00Z">
        <w:r w:rsidR="00F932D6" w:rsidRPr="008A502E">
          <w:rPr>
            <w:rFonts w:ascii="Georgia" w:eastAsia="Georgia" w:hAnsi="Georgia" w:cs="Georgia"/>
            <w:sz w:val="24"/>
            <w:szCs w:val="24"/>
          </w:rPr>
          <w:t xml:space="preserve">. However, </w:t>
        </w:r>
      </w:ins>
      <w:del w:id="130" w:author="נמרוד מרום" w:date="2024-02-11T17:47:00Z">
        <w:r w:rsidRPr="008A502E" w:rsidDel="00F932D6">
          <w:rPr>
            <w:rFonts w:ascii="Georgia" w:eastAsia="Georgia" w:hAnsi="Georgia" w:cs="Georgia"/>
            <w:sz w:val="24"/>
            <w:szCs w:val="24"/>
          </w:rPr>
          <w:delText xml:space="preserve">, </w:delText>
        </w:r>
      </w:del>
      <w:r w:rsidRPr="008A502E">
        <w:rPr>
          <w:rFonts w:ascii="Georgia" w:eastAsia="Georgia" w:hAnsi="Georgia" w:cs="Georgia"/>
          <w:sz w:val="24"/>
          <w:szCs w:val="24"/>
        </w:rPr>
        <w:t xml:space="preserve">smaller-scale trade is known from the late second millennium BCE onward in the eastern Mediterranean by evidence of the mixed cargoes of amphorae, scrap metal and other mundane items found, for example, in the Cape </w:t>
      </w:r>
      <w:proofErr w:type="spellStart"/>
      <w:r w:rsidRPr="008A502E">
        <w:rPr>
          <w:rFonts w:ascii="Georgia" w:eastAsia="Georgia" w:hAnsi="Georgia" w:cs="Georgia"/>
          <w:sz w:val="24"/>
          <w:szCs w:val="24"/>
        </w:rPr>
        <w:t>Gelidonya</w:t>
      </w:r>
      <w:proofErr w:type="spellEnd"/>
      <w:r w:rsidRPr="008A502E">
        <w:rPr>
          <w:rFonts w:ascii="Georgia" w:eastAsia="Georgia" w:hAnsi="Georgia" w:cs="Georgia"/>
          <w:sz w:val="24"/>
          <w:szCs w:val="24"/>
        </w:rPr>
        <w:t xml:space="preserve"> and Point Iria shipwrecks (Bass, 1967; Bass, 1961; Phelps et al., 1999). It is reasonable to presume that livestock were among the goods transported via </w:t>
      </w:r>
      <w:r w:rsidRPr="008A502E">
        <w:rPr>
          <w:rFonts w:ascii="Georgia" w:eastAsia="Georgia" w:hAnsi="Georgia" w:cs="Georgia"/>
          <w:i/>
          <w:sz w:val="24"/>
          <w:szCs w:val="24"/>
        </w:rPr>
        <w:t>cabotage</w:t>
      </w:r>
      <w:r w:rsidRPr="008A502E">
        <w:rPr>
          <w:rFonts w:ascii="Georgia" w:eastAsia="Georgia" w:hAnsi="Georgia" w:cs="Georgia"/>
          <w:sz w:val="24"/>
          <w:szCs w:val="24"/>
        </w:rPr>
        <w:t xml:space="preserve"> or larger-scale maritime trade, especially male breeding stock, although concrete </w:t>
      </w:r>
      <w:proofErr w:type="spellStart"/>
      <w:r w:rsidRPr="008A502E">
        <w:rPr>
          <w:rFonts w:ascii="Georgia" w:eastAsia="Georgia" w:hAnsi="Georgia" w:cs="Georgia"/>
          <w:sz w:val="24"/>
          <w:szCs w:val="24"/>
        </w:rPr>
        <w:t>osteoarchaeological</w:t>
      </w:r>
      <w:proofErr w:type="spellEnd"/>
      <w:r w:rsidRPr="008A502E">
        <w:rPr>
          <w:rFonts w:ascii="Georgia" w:eastAsia="Georgia" w:hAnsi="Georgia" w:cs="Georgia"/>
          <w:sz w:val="24"/>
          <w:szCs w:val="24"/>
        </w:rPr>
        <w:t xml:space="preserve"> evidence from a shipwreck is not known before the end of Classical antiquity. Complete bones of a single male sheep were recovered from the Ma‘agan Mikhael B shipwreck, interpreted to be a merchantman wrecked off the Carmel coast in the middle of the 7</w:t>
      </w:r>
      <w:r w:rsidRPr="008A502E">
        <w:rPr>
          <w:rFonts w:ascii="Georgia" w:eastAsia="Georgia" w:hAnsi="Georgia" w:cs="Georgia"/>
          <w:sz w:val="24"/>
          <w:szCs w:val="24"/>
          <w:vertAlign w:val="superscript"/>
        </w:rPr>
        <w:t>th</w:t>
      </w:r>
      <w:r w:rsidRPr="008A502E">
        <w:rPr>
          <w:rFonts w:ascii="Georgia" w:eastAsia="Georgia" w:hAnsi="Georgia" w:cs="Georgia"/>
          <w:sz w:val="24"/>
          <w:szCs w:val="24"/>
        </w:rPr>
        <w:t xml:space="preserve"> century CE. No butchery or consumption marks were found on the bones, which suggest that they represent the remains of an animal transported alive on board (Harding, 2021). </w:t>
      </w:r>
    </w:p>
    <w:p w14:paraId="4D1F5FE0" w14:textId="77777777" w:rsidR="00BF3FFB" w:rsidRPr="008A502E" w:rsidRDefault="00BF3FFB">
      <w:pPr>
        <w:spacing w:line="360" w:lineRule="auto"/>
        <w:rPr>
          <w:rFonts w:ascii="Georgia" w:eastAsia="Georgia" w:hAnsi="Georgia" w:cs="Georgia"/>
          <w:sz w:val="24"/>
          <w:szCs w:val="24"/>
        </w:rPr>
      </w:pPr>
    </w:p>
    <w:p w14:paraId="47ADEB97" w14:textId="77777777" w:rsidR="00BF3FFB" w:rsidRPr="008A502E" w:rsidRDefault="00C90F90">
      <w:pPr>
        <w:spacing w:line="360" w:lineRule="auto"/>
        <w:rPr>
          <w:rFonts w:ascii="Georgia" w:eastAsia="Georgia" w:hAnsi="Georgia" w:cs="Georgia"/>
          <w:sz w:val="24"/>
          <w:szCs w:val="24"/>
        </w:rPr>
      </w:pPr>
      <w:r w:rsidRPr="008A502E">
        <w:rPr>
          <w:rFonts w:ascii="Georgia" w:eastAsia="Georgia" w:hAnsi="Georgia" w:cs="Georgia"/>
          <w:sz w:val="24"/>
          <w:szCs w:val="24"/>
        </w:rPr>
        <w:t xml:space="preserve">Earlier evidence for maritime trade in livestock in the east Mediterranean exists. For example, a European haplotype observed in the mitochondrial DNA of south Levantine pigs was traced back to an introduction event at the turn of the second millennium BCE (Meiri et al., 2013). Similarly, patterns of greater body size variability were observed in sheep from Iron Age coastal sites in the Levant in two recent biometric studies (Chahoud et al., 2023; Harding et al., 2023). This enhanced variability could be related to the introduction of non-local breeding stock to coastal settlements via maritime trade </w:t>
      </w:r>
      <w:r w:rsidRPr="008A502E">
        <w:rPr>
          <w:rFonts w:ascii="Georgia" w:eastAsia="Georgia" w:hAnsi="Georgia" w:cs="Georgia"/>
          <w:sz w:val="24"/>
          <w:szCs w:val="24"/>
        </w:rPr>
        <w:lastRenderedPageBreak/>
        <w:t>networks, as suggested in both studies; however, as their authors add, changes in livestock height and robusticity could also result from changes in nutrition, castration, and other herd maintenance, optimization and management practices.</w:t>
      </w:r>
    </w:p>
    <w:p w14:paraId="7633EA2D" w14:textId="77777777" w:rsidR="00BF3FFB" w:rsidRPr="008A502E" w:rsidRDefault="00BF3FFB">
      <w:pPr>
        <w:spacing w:line="360" w:lineRule="auto"/>
        <w:rPr>
          <w:rFonts w:ascii="Georgia" w:eastAsia="Georgia" w:hAnsi="Georgia" w:cs="Georgia"/>
          <w:sz w:val="24"/>
          <w:szCs w:val="24"/>
        </w:rPr>
      </w:pPr>
    </w:p>
    <w:p w14:paraId="2A54EDEE" w14:textId="5AF1F650" w:rsidR="00E62A25" w:rsidRPr="008A502E" w:rsidRDefault="00C90F90" w:rsidP="00E62A25">
      <w:pPr>
        <w:spacing w:line="360" w:lineRule="auto"/>
        <w:rPr>
          <w:moveTo w:id="131" w:author="נמרוד מרום" w:date="2024-02-11T19:38:00Z"/>
          <w:rFonts w:ascii="Georgia" w:eastAsia="Georgia" w:hAnsi="Georgia" w:cs="Georgia"/>
          <w:sz w:val="24"/>
          <w:szCs w:val="24"/>
        </w:rPr>
      </w:pPr>
      <w:r w:rsidRPr="008A502E">
        <w:rPr>
          <w:rFonts w:ascii="Georgia" w:eastAsia="Georgia" w:hAnsi="Georgia" w:cs="Georgia"/>
          <w:sz w:val="24"/>
          <w:szCs w:val="24"/>
        </w:rPr>
        <w:t>In this study, we directly address the relationship between morphological</w:t>
      </w:r>
      <w:del w:id="132" w:author="נמרוד מרום" w:date="2024-02-11T18:59:00Z">
        <w:r w:rsidRPr="008A502E" w:rsidDel="00FE5114">
          <w:rPr>
            <w:rFonts w:ascii="Georgia" w:eastAsia="Georgia" w:hAnsi="Georgia" w:cs="Georgia"/>
            <w:sz w:val="24"/>
            <w:szCs w:val="24"/>
          </w:rPr>
          <w:delText>/phenotypic</w:delText>
        </w:r>
      </w:del>
      <w:r w:rsidRPr="008A502E">
        <w:rPr>
          <w:rFonts w:ascii="Georgia" w:eastAsia="Georgia" w:hAnsi="Georgia" w:cs="Georgia"/>
          <w:sz w:val="24"/>
          <w:szCs w:val="24"/>
        </w:rPr>
        <w:t xml:space="preserve"> variation in livestock and access to maritime trading networks in antiquity. To do so, we focused on</w:t>
      </w:r>
      <w:ins w:id="133" w:author="נמרוד מרום" w:date="2024-02-11T14:56:00Z">
        <w:r w:rsidR="0093129E" w:rsidRPr="008A502E">
          <w:rPr>
            <w:rFonts w:ascii="Georgia" w:eastAsia="Georgia" w:hAnsi="Georgia" w:cs="Georgia"/>
            <w:sz w:val="24"/>
            <w:szCs w:val="24"/>
          </w:rPr>
          <w:t xml:space="preserve"> </w:t>
        </w:r>
        <w:del w:id="134" w:author="Angelos Hadjikoumis" w:date="2024-02-26T15:35:00Z">
          <w:r w:rsidR="0093129E" w:rsidRPr="008A502E" w:rsidDel="008C5DFD">
            <w:rPr>
              <w:rFonts w:ascii="Georgia" w:eastAsia="Georgia" w:hAnsi="Georgia" w:cs="Georgia"/>
              <w:sz w:val="24"/>
              <w:szCs w:val="24"/>
            </w:rPr>
            <w:delText>arc</w:delText>
          </w:r>
        </w:del>
      </w:ins>
      <w:ins w:id="135" w:author="נמרוד מרום" w:date="2024-02-11T14:57:00Z">
        <w:del w:id="136" w:author="Angelos Hadjikoumis" w:date="2024-02-26T15:35:00Z">
          <w:r w:rsidR="0093129E" w:rsidRPr="008A502E" w:rsidDel="008C5DFD">
            <w:rPr>
              <w:rFonts w:ascii="Georgia" w:eastAsia="Georgia" w:hAnsi="Georgia" w:cs="Georgia"/>
              <w:sz w:val="24"/>
              <w:szCs w:val="24"/>
            </w:rPr>
            <w:delText>h</w:delText>
          </w:r>
        </w:del>
      </w:ins>
      <w:ins w:id="137" w:author="נמרוד מרום" w:date="2024-02-11T14:56:00Z">
        <w:del w:id="138" w:author="Angelos Hadjikoumis" w:date="2024-02-26T15:35:00Z">
          <w:r w:rsidR="0093129E" w:rsidRPr="008A502E" w:rsidDel="008C5DFD">
            <w:rPr>
              <w:rFonts w:ascii="Georgia" w:eastAsia="Georgia" w:hAnsi="Georgia" w:cs="Georgia"/>
              <w:sz w:val="24"/>
              <w:szCs w:val="24"/>
            </w:rPr>
            <w:delText>eofau</w:delText>
          </w:r>
        </w:del>
      </w:ins>
      <w:ins w:id="139" w:author="נמרוד מרום" w:date="2024-02-11T14:57:00Z">
        <w:del w:id="140" w:author="Angelos Hadjikoumis" w:date="2024-02-26T15:35:00Z">
          <w:r w:rsidR="0093129E" w:rsidRPr="008A502E" w:rsidDel="008C5DFD">
            <w:rPr>
              <w:rFonts w:ascii="Georgia" w:eastAsia="Georgia" w:hAnsi="Georgia" w:cs="Georgia"/>
              <w:sz w:val="24"/>
              <w:szCs w:val="24"/>
            </w:rPr>
            <w:delText>nal remains of</w:delText>
          </w:r>
        </w:del>
      </w:ins>
      <w:del w:id="141" w:author="Angelos Hadjikoumis" w:date="2024-02-26T15:35:00Z">
        <w:r w:rsidRPr="008A502E" w:rsidDel="008C5DFD">
          <w:rPr>
            <w:rFonts w:ascii="Georgia" w:eastAsia="Georgia" w:hAnsi="Georgia" w:cs="Georgia"/>
            <w:sz w:val="24"/>
            <w:szCs w:val="24"/>
          </w:rPr>
          <w:delText xml:space="preserve"> </w:delText>
        </w:r>
      </w:del>
      <w:r w:rsidRPr="008A502E">
        <w:rPr>
          <w:rFonts w:ascii="Georgia" w:eastAsia="Georgia" w:hAnsi="Georgia" w:cs="Georgia"/>
          <w:sz w:val="24"/>
          <w:szCs w:val="24"/>
        </w:rPr>
        <w:t>Iron Age sheep</w:t>
      </w:r>
      <w:ins w:id="142" w:author="Angelos Hadjikoumis" w:date="2024-02-26T15:35:00Z">
        <w:r w:rsidR="008C5DFD">
          <w:rPr>
            <w:rFonts w:ascii="Georgia" w:eastAsia="Georgia" w:hAnsi="Georgia" w:cs="Georgia"/>
            <w:sz w:val="24"/>
            <w:szCs w:val="24"/>
          </w:rPr>
          <w:t xml:space="preserve"> remains</w:t>
        </w:r>
      </w:ins>
      <w:r w:rsidRPr="008A502E">
        <w:rPr>
          <w:rFonts w:ascii="Georgia" w:eastAsia="Georgia" w:hAnsi="Georgia" w:cs="Georgia"/>
          <w:sz w:val="24"/>
          <w:szCs w:val="24"/>
        </w:rPr>
        <w:t xml:space="preserve"> from two coastal and two inland sites in the southern Levant and Cyprus</w:t>
      </w:r>
      <w:del w:id="143" w:author="נמרוד מרום" w:date="2024-02-11T19:04:00Z">
        <w:r w:rsidRPr="008A502E" w:rsidDel="006B0261">
          <w:rPr>
            <w:rFonts w:ascii="Georgia" w:eastAsia="Georgia" w:hAnsi="Georgia" w:cs="Georgia"/>
            <w:sz w:val="24"/>
            <w:szCs w:val="24"/>
          </w:rPr>
          <w:delText xml:space="preserve"> (Figure 1)</w:delText>
        </w:r>
      </w:del>
      <w:r w:rsidRPr="008A502E">
        <w:rPr>
          <w:rFonts w:ascii="Georgia" w:eastAsia="Georgia" w:hAnsi="Georgia" w:cs="Georgia"/>
          <w:sz w:val="24"/>
          <w:szCs w:val="24"/>
        </w:rPr>
        <w:t xml:space="preserve">. </w:t>
      </w:r>
      <w:del w:id="144" w:author="נמרוד מרום" w:date="2024-02-11T19:38:00Z">
        <w:r w:rsidRPr="008A502E" w:rsidDel="00E62A25">
          <w:rPr>
            <w:rFonts w:ascii="Georgia" w:eastAsia="Georgia" w:hAnsi="Georgia" w:cs="Georgia"/>
            <w:sz w:val="24"/>
            <w:szCs w:val="24"/>
          </w:rPr>
          <w:delText xml:space="preserve">Our choice of period and region was primed by the aforementioned biometric results suggesting maritime transportation of livestock. </w:delText>
        </w:r>
      </w:del>
      <w:moveToRangeStart w:id="145" w:author="נמרוד מרום" w:date="2024-02-11T19:38:00Z" w:name="move158572707"/>
      <w:moveTo w:id="146" w:author="נמרוד מרום" w:date="2024-02-11T19:38:00Z">
        <w:r w:rsidR="00E62A25" w:rsidRPr="008A502E">
          <w:rPr>
            <w:rFonts w:ascii="Georgia" w:eastAsia="Georgia" w:hAnsi="Georgia" w:cs="Georgia"/>
            <w:sz w:val="24"/>
            <w:szCs w:val="24"/>
          </w:rPr>
          <w:t xml:space="preserve">This region was a hub of maritime activity during that period, when trans-Mediterranean maritime connections stretched out from the Levantine coast to Gibraltar </w:t>
        </w:r>
        <w:r w:rsidR="00E62A25" w:rsidRPr="008A502E">
          <w:rPr>
            <w:rFonts w:ascii="Georgia" w:eastAsia="Georgia" w:hAnsi="Georgia" w:cs="Georgia"/>
            <w:color w:val="000000"/>
            <w:sz w:val="24"/>
            <w:szCs w:val="24"/>
          </w:rPr>
          <w:t xml:space="preserve">(Brody, 2002; </w:t>
        </w:r>
        <w:proofErr w:type="spellStart"/>
        <w:r w:rsidR="00E62A25" w:rsidRPr="008A502E">
          <w:rPr>
            <w:rFonts w:ascii="Georgia" w:eastAsia="Georgia" w:hAnsi="Georgia" w:cs="Georgia"/>
            <w:color w:val="000000"/>
            <w:sz w:val="24"/>
            <w:szCs w:val="24"/>
          </w:rPr>
          <w:t>Broodbank</w:t>
        </w:r>
        <w:proofErr w:type="spellEnd"/>
        <w:r w:rsidR="00E62A25" w:rsidRPr="008A502E">
          <w:rPr>
            <w:rFonts w:ascii="Georgia" w:eastAsia="Georgia" w:hAnsi="Georgia" w:cs="Georgia"/>
            <w:color w:val="000000"/>
            <w:sz w:val="24"/>
            <w:szCs w:val="24"/>
          </w:rPr>
          <w:t>, 2013; Eshel et al., 2018)</w:t>
        </w:r>
        <w:r w:rsidR="00E62A25" w:rsidRPr="008A502E">
          <w:rPr>
            <w:rFonts w:ascii="Georgia" w:eastAsia="Georgia" w:hAnsi="Georgia" w:cs="Georgia"/>
            <w:sz w:val="24"/>
            <w:szCs w:val="24"/>
          </w:rPr>
          <w:t xml:space="preserve">. We expect that this extensive maritime network also includes trade in animals, and therefore these sites provide a suitable setting to explore the link between maritime connectivity and livestock mobility. </w:t>
        </w:r>
        <w:del w:id="147" w:author="נמרוד מרום" w:date="2024-02-11T19:40:00Z">
          <w:r w:rsidR="00E62A25" w:rsidRPr="008A502E" w:rsidDel="00E62A25">
            <w:rPr>
              <w:rFonts w:ascii="Georgia" w:eastAsia="Georgia" w:hAnsi="Georgia" w:cs="Georgia"/>
              <w:sz w:val="24"/>
              <w:szCs w:val="24"/>
            </w:rPr>
            <w:delText>We focus our efforts on four assemblages chosen because they are in different degrees of remoteness from the sea, and because they have a fair number of astragali from Iron Age contexts, some of which could be identified as sheep.</w:delText>
          </w:r>
        </w:del>
      </w:moveTo>
    </w:p>
    <w:p w14:paraId="17387CEF" w14:textId="00620601" w:rsidR="00E62A25" w:rsidRPr="008A502E" w:rsidDel="00E62A25" w:rsidRDefault="00E62A25" w:rsidP="00E62A25">
      <w:pPr>
        <w:spacing w:line="360" w:lineRule="auto"/>
        <w:rPr>
          <w:del w:id="148" w:author="נמרוד מרום" w:date="2024-02-11T19:40:00Z"/>
          <w:moveTo w:id="149" w:author="נמרוד מרום" w:date="2024-02-11T19:38:00Z"/>
          <w:rFonts w:ascii="Georgia" w:eastAsia="Georgia" w:hAnsi="Georgia" w:cs="Georgia"/>
          <w:sz w:val="24"/>
          <w:szCs w:val="24"/>
        </w:rPr>
      </w:pPr>
    </w:p>
    <w:moveToRangeEnd w:id="145"/>
    <w:p w14:paraId="43E04457" w14:textId="77777777" w:rsidR="0093129E" w:rsidRPr="008A502E" w:rsidRDefault="0093129E" w:rsidP="0093129E">
      <w:pPr>
        <w:spacing w:line="360" w:lineRule="auto"/>
        <w:rPr>
          <w:ins w:id="150" w:author="נמרוד מרום" w:date="2024-02-11T14:55:00Z"/>
          <w:rFonts w:ascii="Georgia" w:eastAsia="Georgia" w:hAnsi="Georgia" w:cs="Georgia"/>
          <w:sz w:val="24"/>
          <w:szCs w:val="24"/>
        </w:rPr>
      </w:pPr>
    </w:p>
    <w:p w14:paraId="2000D387" w14:textId="7A3A34CF" w:rsidR="0093129E" w:rsidRPr="008A502E" w:rsidDel="00F932D6" w:rsidRDefault="0093129E" w:rsidP="0093129E">
      <w:pPr>
        <w:spacing w:line="360" w:lineRule="auto"/>
        <w:rPr>
          <w:del w:id="151" w:author="נמרוד מרום" w:date="2024-02-11T17:50:00Z"/>
          <w:moveTo w:id="152" w:author="נמרוד מרום" w:date="2024-02-11T14:55:00Z"/>
          <w:rFonts w:ascii="Georgia" w:eastAsia="Georgia" w:hAnsi="Georgia" w:cs="Georgia"/>
          <w:sz w:val="24"/>
          <w:szCs w:val="24"/>
        </w:rPr>
      </w:pPr>
      <w:moveToRangeStart w:id="153" w:author="נמרוד מרום" w:date="2024-02-11T14:55:00Z" w:name="move158555728"/>
      <w:moveTo w:id="154" w:author="נמרוד מרום" w:date="2024-02-11T14:55:00Z">
        <w:del w:id="155" w:author="נמרוד מרום" w:date="2024-02-11T14:55:00Z">
          <w:r w:rsidRPr="008A502E" w:rsidDel="0093129E">
            <w:rPr>
              <w:rFonts w:ascii="Georgia" w:eastAsia="Georgia" w:hAnsi="Georgia" w:cs="Georgia"/>
              <w:sz w:val="24"/>
              <w:szCs w:val="24"/>
            </w:rPr>
            <w:delText>Finally, a note on spatiotemporal resolution is in order</w:delText>
          </w:r>
        </w:del>
        <w:del w:id="156" w:author="נמרוד מרום" w:date="2024-02-11T17:50:00Z">
          <w:r w:rsidRPr="008A502E" w:rsidDel="00F932D6">
            <w:rPr>
              <w:rFonts w:ascii="Georgia" w:eastAsia="Georgia" w:hAnsi="Georgia" w:cs="Georgia"/>
              <w:sz w:val="24"/>
              <w:szCs w:val="24"/>
            </w:rPr>
            <w:delText xml:space="preserve">. Specialists in the archaeology of the Iron Age Levant are used to fine contextual resolutions and a high, almost decadal-scale temporal record obtained from radiocarbon dating and very refined ceramic chronologies. To them, the approximately five centuries spanned by our sample and the site level contextual resolution may seem too coarse to be meaningful. We can answer such concerns in two ways. The first is by noting the trivial fact that we must pool chronostratigraphic phases </w:delText>
          </w:r>
        </w:del>
        <w:del w:id="157" w:author="נמרוד מרום" w:date="2024-02-11T14:58:00Z">
          <w:r w:rsidRPr="008A502E" w:rsidDel="0093129E">
            <w:rPr>
              <w:rFonts w:ascii="Georgia" w:eastAsia="Georgia" w:hAnsi="Georgia" w:cs="Georgia"/>
              <w:sz w:val="24"/>
              <w:szCs w:val="24"/>
            </w:rPr>
            <w:delText>in order to</w:delText>
          </w:r>
        </w:del>
        <w:del w:id="158" w:author="נמרוד מרום" w:date="2024-02-11T17:50:00Z">
          <w:r w:rsidRPr="008A502E" w:rsidDel="00F932D6">
            <w:rPr>
              <w:rFonts w:ascii="Georgia" w:eastAsia="Georgia" w:hAnsi="Georgia" w:cs="Georgia"/>
              <w:sz w:val="24"/>
              <w:szCs w:val="24"/>
            </w:rPr>
            <w:delText xml:space="preserve"> even remotely approach a suitable sample size of complete sheep astragali from each site. </w:delText>
          </w:r>
        </w:del>
      </w:moveTo>
    </w:p>
    <w:p w14:paraId="5ABFA4E1" w14:textId="2608E249" w:rsidR="0093129E" w:rsidRPr="008A502E" w:rsidDel="00F932D6" w:rsidRDefault="0093129E" w:rsidP="0093129E">
      <w:pPr>
        <w:spacing w:line="360" w:lineRule="auto"/>
        <w:rPr>
          <w:del w:id="159" w:author="נמרוד מרום" w:date="2024-02-11T17:50:00Z"/>
          <w:moveTo w:id="160" w:author="נמרוד מרום" w:date="2024-02-11T14:55:00Z"/>
          <w:rFonts w:ascii="Georgia" w:eastAsia="Georgia" w:hAnsi="Georgia" w:cs="Georgia"/>
          <w:sz w:val="24"/>
          <w:szCs w:val="24"/>
        </w:rPr>
      </w:pPr>
    </w:p>
    <w:p w14:paraId="0525267B" w14:textId="41080B68" w:rsidR="0093129E" w:rsidRPr="008A502E" w:rsidDel="00F932D6" w:rsidRDefault="0093129E" w:rsidP="0093129E">
      <w:pPr>
        <w:spacing w:line="360" w:lineRule="auto"/>
        <w:rPr>
          <w:del w:id="161" w:author="נמרוד מרום" w:date="2024-02-11T17:50:00Z"/>
          <w:moveTo w:id="162" w:author="נמרוד מרום" w:date="2024-02-11T14:55:00Z"/>
          <w:rFonts w:ascii="Georgia" w:eastAsia="Georgia" w:hAnsi="Georgia" w:cs="Georgia"/>
          <w:sz w:val="24"/>
          <w:szCs w:val="24"/>
        </w:rPr>
      </w:pPr>
      <w:moveTo w:id="163" w:author="נמרוד מרום" w:date="2024-02-11T14:55:00Z">
        <w:del w:id="164" w:author="נמרוד מרום" w:date="2024-02-11T17:50:00Z">
          <w:r w:rsidRPr="008A502E" w:rsidDel="00F932D6">
            <w:rPr>
              <w:rFonts w:ascii="Georgia" w:eastAsia="Georgia" w:hAnsi="Georgia" w:cs="Georgia"/>
              <w:sz w:val="24"/>
              <w:szCs w:val="24"/>
            </w:rPr>
            <w:delText xml:space="preserve">The second, which is less trivial, is that we should not assume that the pace of spread of livestock morphotypes is related to the pace of change in ceramic assemblages on which archaeological chronostratigraphy is ultimately based. Cultural evolution is rapid in </w:delText>
          </w:r>
          <w:r w:rsidRPr="008A502E" w:rsidDel="00F932D6">
            <w:rPr>
              <w:rFonts w:ascii="Georgia" w:eastAsia="Georgia" w:hAnsi="Georgia" w:cs="Georgia"/>
              <w:sz w:val="24"/>
              <w:szCs w:val="24"/>
            </w:rPr>
            <w:lastRenderedPageBreak/>
            <w:delText xml:space="preserve">comparison to biological evolution. We therefore think that the scale of time represented by our samples, which spans a few centuries after the Iron Age explosion of trans-Mediterranean trade, is essentially right for observing the more ‘viscous’ spread of sheep morphotypes across large regions. Nevertheless, we do not purport to have surmounted the issue of insufficient sample sizes and unresolved spatiotemporal scales in our study. Our results, which represent the first study of animal mobility in the southern Levant using geometric morphometric methods, should be somewhat liberally interpreted due to the primacy of this study. </w:delText>
          </w:r>
        </w:del>
      </w:moveTo>
    </w:p>
    <w:moveToRangeEnd w:id="153"/>
    <w:p w14:paraId="40ABB6E2" w14:textId="19683DDD" w:rsidR="00BF3FFB" w:rsidRPr="00822E4D" w:rsidRDefault="0093129E" w:rsidP="00E9414B">
      <w:pPr>
        <w:spacing w:line="360" w:lineRule="auto"/>
        <w:rPr>
          <w:rFonts w:ascii="Georgia" w:eastAsia="Georgia" w:hAnsi="Georgia" w:cstheme="minorBidi"/>
          <w:sz w:val="24"/>
          <w:szCs w:val="24"/>
        </w:rPr>
      </w:pPr>
      <w:ins w:id="165" w:author="נמרוד מרום" w:date="2024-02-11T14:59:00Z">
        <w:r w:rsidRPr="008A502E">
          <w:rPr>
            <w:rFonts w:ascii="Georgia" w:eastAsia="Georgia" w:hAnsi="Georgia" w:cs="Georgia"/>
            <w:sz w:val="24"/>
            <w:szCs w:val="24"/>
          </w:rPr>
          <w:t xml:space="preserve">We measured sheep morphological variability </w:t>
        </w:r>
      </w:ins>
      <w:del w:id="166" w:author="נמרוד מרום" w:date="2024-02-11T14:59:00Z">
        <w:r w:rsidR="00C90F90" w:rsidRPr="008A502E" w:rsidDel="0093129E">
          <w:rPr>
            <w:rFonts w:ascii="Georgia" w:eastAsia="Georgia" w:hAnsi="Georgia" w:cs="Georgia"/>
            <w:sz w:val="24"/>
            <w:szCs w:val="24"/>
          </w:rPr>
          <w:delText>We</w:delText>
        </w:r>
      </w:del>
      <w:r w:rsidR="00C90F90" w:rsidRPr="008A502E">
        <w:rPr>
          <w:rFonts w:ascii="Georgia" w:eastAsia="Georgia" w:hAnsi="Georgia" w:cs="Georgia"/>
          <w:sz w:val="24"/>
          <w:szCs w:val="24"/>
        </w:rPr>
        <w:t xml:space="preserve"> </w:t>
      </w:r>
      <w:del w:id="167" w:author="נמרוד מרום" w:date="2024-02-11T14:59:00Z">
        <w:r w:rsidR="00C90F90" w:rsidRPr="008A502E" w:rsidDel="0093129E">
          <w:rPr>
            <w:rFonts w:ascii="Georgia" w:eastAsia="Georgia" w:hAnsi="Georgia" w:cs="Georgia"/>
            <w:sz w:val="24"/>
            <w:szCs w:val="24"/>
          </w:rPr>
          <w:delText xml:space="preserve">quantified the shape of astragali </w:delText>
        </w:r>
      </w:del>
      <w:r w:rsidR="00C90F90" w:rsidRPr="008A502E">
        <w:rPr>
          <w:rFonts w:ascii="Georgia" w:eastAsia="Georgia" w:hAnsi="Georgia" w:cs="Georgia"/>
          <w:sz w:val="24"/>
          <w:szCs w:val="24"/>
        </w:rPr>
        <w:t xml:space="preserve">using a published geometric morphometric protocol that was successfully </w:t>
      </w:r>
      <w:del w:id="168" w:author="נמרוד מרום" w:date="2024-02-11T15:00:00Z">
        <w:r w:rsidR="00C90F90" w:rsidRPr="008A502E" w:rsidDel="0093129E">
          <w:rPr>
            <w:rFonts w:ascii="Georgia" w:eastAsia="Georgia" w:hAnsi="Georgia" w:cs="Georgia"/>
            <w:sz w:val="24"/>
            <w:szCs w:val="24"/>
          </w:rPr>
          <w:delText xml:space="preserve">used </w:delText>
        </w:r>
      </w:del>
      <w:ins w:id="169" w:author="נמרוד מרום" w:date="2024-02-11T15:00:00Z">
        <w:r w:rsidRPr="008A502E">
          <w:rPr>
            <w:rFonts w:ascii="Georgia" w:eastAsia="Georgia" w:hAnsi="Georgia" w:cs="Georgia"/>
            <w:sz w:val="24"/>
            <w:szCs w:val="24"/>
          </w:rPr>
          <w:t xml:space="preserve">applied </w:t>
        </w:r>
      </w:ins>
      <w:r w:rsidR="00C90F90" w:rsidRPr="008A502E">
        <w:rPr>
          <w:rFonts w:ascii="Georgia" w:eastAsia="Georgia" w:hAnsi="Georgia" w:cs="Georgia"/>
          <w:sz w:val="24"/>
          <w:szCs w:val="24"/>
        </w:rPr>
        <w:t xml:space="preserve">to study morphological variability </w:t>
      </w:r>
      <w:del w:id="170" w:author="נמרוד מרום" w:date="2024-02-11T15:00:00Z">
        <w:r w:rsidR="00C90F90" w:rsidRPr="008A502E" w:rsidDel="0093129E">
          <w:rPr>
            <w:rFonts w:ascii="Georgia" w:eastAsia="Georgia" w:hAnsi="Georgia" w:cs="Georgia"/>
            <w:sz w:val="24"/>
            <w:szCs w:val="24"/>
          </w:rPr>
          <w:delText xml:space="preserve">between </w:delText>
        </w:r>
      </w:del>
      <w:ins w:id="171" w:author="נמרוד מרום" w:date="2024-02-11T15:00:00Z">
        <w:r w:rsidRPr="008A502E">
          <w:rPr>
            <w:rFonts w:ascii="Georgia" w:eastAsia="Georgia" w:hAnsi="Georgia" w:cs="Georgia"/>
            <w:sz w:val="24"/>
            <w:szCs w:val="24"/>
          </w:rPr>
          <w:t xml:space="preserve">in the astragali of </w:t>
        </w:r>
      </w:ins>
      <w:r w:rsidR="00C90F90" w:rsidRPr="008A502E">
        <w:rPr>
          <w:rFonts w:ascii="Georgia" w:eastAsia="Georgia" w:hAnsi="Georgia" w:cs="Georgia"/>
          <w:sz w:val="24"/>
          <w:szCs w:val="24"/>
        </w:rPr>
        <w:t xml:space="preserve">geographically distinct populations of domestic sheep (or ‘breeds’) </w:t>
      </w:r>
      <w:r w:rsidR="00C90F90" w:rsidRPr="008A502E">
        <w:rPr>
          <w:rFonts w:ascii="Georgia" w:eastAsia="Georgia" w:hAnsi="Georgia" w:cs="Georgia"/>
          <w:color w:val="000000"/>
          <w:sz w:val="24"/>
          <w:szCs w:val="24"/>
        </w:rPr>
        <w:t>(Pöllath et al., 2019).</w:t>
      </w:r>
      <w:r w:rsidR="00C90F90" w:rsidRPr="008A502E">
        <w:rPr>
          <w:rFonts w:ascii="Georgia" w:eastAsia="Georgia" w:hAnsi="Georgia" w:cs="Georgia"/>
          <w:sz w:val="24"/>
          <w:szCs w:val="24"/>
        </w:rPr>
        <w:t xml:space="preserve"> </w:t>
      </w:r>
      <w:moveToRangeStart w:id="172" w:author="נמרוד מרום" w:date="2024-02-11T11:28:00Z" w:name="move158543309"/>
      <w:moveTo w:id="173" w:author="נמרוד מרום" w:date="2024-02-11T11:28:00Z">
        <w:del w:id="174" w:author="נמרוד מרום" w:date="2024-02-11T11:28:00Z">
          <w:r w:rsidR="00286FA9" w:rsidRPr="008A502E" w:rsidDel="00286FA9">
            <w:rPr>
              <w:rFonts w:ascii="Georgia" w:eastAsia="Georgia" w:hAnsi="Georgia" w:cs="Georgia"/>
              <w:sz w:val="24"/>
              <w:szCs w:val="24"/>
            </w:rPr>
            <w:delText xml:space="preserve">Geometric morphometric analysis is appropriate in this context because it can isolate shape variables from size, allowing us to analyze the phylogenetic signal inherent in shape without confounding it with the patterns observed in size data, which is also affected by ontogenetic history. </w:delText>
          </w:r>
        </w:del>
      </w:moveTo>
      <w:moveToRangeEnd w:id="172"/>
      <w:ins w:id="175" w:author="נמרוד מרום" w:date="2024-02-11T15:00:00Z">
        <w:r w:rsidRPr="008A502E">
          <w:rPr>
            <w:rFonts w:ascii="Georgia" w:eastAsia="Georgia" w:hAnsi="Georgia" w:cs="Georgia"/>
            <w:sz w:val="24"/>
            <w:szCs w:val="24"/>
          </w:rPr>
          <w:t>Astragali</w:t>
        </w:r>
      </w:ins>
      <w:ins w:id="176" w:author="נמרוד מרום" w:date="2024-02-11T11:18:00Z">
        <w:r w:rsidR="009403E1" w:rsidRPr="008A502E">
          <w:rPr>
            <w:rFonts w:ascii="Georgia" w:eastAsia="Georgia" w:hAnsi="Georgia" w:cs="Georgia"/>
            <w:sz w:val="24"/>
            <w:szCs w:val="24"/>
          </w:rPr>
          <w:t xml:space="preserve"> are</w:t>
        </w:r>
      </w:ins>
      <w:ins w:id="177" w:author="נמרוד מרום" w:date="2024-02-11T11:19:00Z">
        <w:r w:rsidR="009403E1" w:rsidRPr="008A502E">
          <w:rPr>
            <w:rFonts w:ascii="Georgia" w:eastAsia="Georgia" w:hAnsi="Georgia" w:cs="Georgia"/>
            <w:sz w:val="24"/>
            <w:szCs w:val="24"/>
          </w:rPr>
          <w:t xml:space="preserve"> considered ideal for the investigation of phenotypic </w:t>
        </w:r>
        <w:r w:rsidR="00286FA9" w:rsidRPr="008A502E">
          <w:rPr>
            <w:rFonts w:ascii="Georgia" w:eastAsia="Georgia" w:hAnsi="Georgia" w:cs="Georgia"/>
            <w:sz w:val="24"/>
            <w:szCs w:val="24"/>
          </w:rPr>
          <w:t>differences between l</w:t>
        </w:r>
      </w:ins>
      <w:ins w:id="178" w:author="נמרוד מרום" w:date="2024-02-11T11:20:00Z">
        <w:r w:rsidR="00286FA9" w:rsidRPr="008A502E">
          <w:rPr>
            <w:rFonts w:ascii="Georgia" w:eastAsia="Georgia" w:hAnsi="Georgia" w:cs="Georgia"/>
            <w:sz w:val="24"/>
            <w:szCs w:val="24"/>
          </w:rPr>
          <w:t xml:space="preserve">ivestock populations </w:t>
        </w:r>
      </w:ins>
      <w:ins w:id="179" w:author="נמרוד מרום" w:date="2024-02-11T11:35:00Z">
        <w:r w:rsidR="00E9414B" w:rsidRPr="008A502E">
          <w:rPr>
            <w:rFonts w:ascii="Georgia" w:eastAsia="Georgia" w:hAnsi="Georgia" w:cs="Georgia"/>
            <w:sz w:val="24"/>
            <w:szCs w:val="24"/>
          </w:rPr>
          <w:t xml:space="preserve">(Colominas et al., 2019) </w:t>
        </w:r>
      </w:ins>
      <w:ins w:id="180" w:author="נמרוד מרום" w:date="2024-02-11T11:20:00Z">
        <w:r w:rsidR="00286FA9" w:rsidRPr="008A502E">
          <w:rPr>
            <w:rFonts w:ascii="Georgia" w:eastAsia="Georgia" w:hAnsi="Georgia" w:cs="Georgia"/>
            <w:sz w:val="24"/>
            <w:szCs w:val="24"/>
          </w:rPr>
          <w:t>because they ossify early</w:t>
        </w:r>
      </w:ins>
      <w:ins w:id="181" w:author="נמרוד מרום" w:date="2024-02-11T11:22:00Z">
        <w:r w:rsidR="00286FA9" w:rsidRPr="008A502E">
          <w:rPr>
            <w:rFonts w:ascii="Georgia" w:eastAsia="Georgia" w:hAnsi="Georgia" w:cs="Georgia"/>
            <w:sz w:val="24"/>
            <w:szCs w:val="24"/>
          </w:rPr>
          <w:t xml:space="preserve"> (Albarella &amp; Payne, 2005)</w:t>
        </w:r>
      </w:ins>
      <w:ins w:id="182" w:author="נמרוד מרום" w:date="2024-02-11T11:20:00Z">
        <w:r w:rsidR="00286FA9" w:rsidRPr="008A502E">
          <w:rPr>
            <w:rFonts w:ascii="Georgia" w:eastAsia="Georgia" w:hAnsi="Georgia" w:cs="Georgia"/>
            <w:sz w:val="24"/>
            <w:szCs w:val="24"/>
          </w:rPr>
          <w:t xml:space="preserve">, </w:t>
        </w:r>
      </w:ins>
      <w:ins w:id="183" w:author="נמרוד מרום" w:date="2024-02-11T11:21:00Z">
        <w:r w:rsidR="00286FA9" w:rsidRPr="008A502E">
          <w:rPr>
            <w:rFonts w:ascii="Georgia" w:eastAsia="Georgia" w:hAnsi="Georgia" w:cs="Georgia"/>
            <w:sz w:val="24"/>
            <w:szCs w:val="24"/>
          </w:rPr>
          <w:t>leaving shorter time</w:t>
        </w:r>
      </w:ins>
      <w:ins w:id="184" w:author="נמרוד מרום" w:date="2024-02-11T11:20:00Z">
        <w:r w:rsidR="00286FA9" w:rsidRPr="008A502E">
          <w:rPr>
            <w:rFonts w:ascii="Georgia" w:eastAsia="Georgia" w:hAnsi="Georgia" w:cs="Georgia"/>
            <w:sz w:val="24"/>
            <w:szCs w:val="24"/>
          </w:rPr>
          <w:t xml:space="preserve"> </w:t>
        </w:r>
      </w:ins>
      <w:ins w:id="185" w:author="נמרוד מרום" w:date="2024-02-11T11:21:00Z">
        <w:r w:rsidR="00286FA9" w:rsidRPr="008A502E">
          <w:rPr>
            <w:rFonts w:ascii="Georgia" w:eastAsia="Georgia" w:hAnsi="Georgia" w:cs="Georgia"/>
            <w:sz w:val="24"/>
            <w:szCs w:val="24"/>
          </w:rPr>
          <w:t>for</w:t>
        </w:r>
      </w:ins>
      <w:ins w:id="186" w:author="נמרוד מרום" w:date="2024-02-11T11:20:00Z">
        <w:r w:rsidR="00286FA9" w:rsidRPr="008A502E">
          <w:rPr>
            <w:rFonts w:ascii="Georgia" w:eastAsia="Georgia" w:hAnsi="Georgia" w:cs="Georgia"/>
            <w:sz w:val="24"/>
            <w:szCs w:val="24"/>
          </w:rPr>
          <w:t xml:space="preserve"> ontogenetic morphological c</w:t>
        </w:r>
      </w:ins>
      <w:ins w:id="187" w:author="נמרוד מרום" w:date="2024-02-11T11:21:00Z">
        <w:r w:rsidR="00286FA9" w:rsidRPr="008A502E">
          <w:rPr>
            <w:rFonts w:ascii="Georgia" w:eastAsia="Georgia" w:hAnsi="Georgia" w:cs="Georgia"/>
            <w:sz w:val="24"/>
            <w:szCs w:val="24"/>
          </w:rPr>
          <w:t xml:space="preserve">hange. In addition, </w:t>
        </w:r>
      </w:ins>
      <w:ins w:id="188" w:author="נמרוד מרום" w:date="2024-02-11T11:22:00Z">
        <w:r w:rsidR="00286FA9" w:rsidRPr="008A502E">
          <w:rPr>
            <w:rFonts w:ascii="Georgia" w:eastAsia="Georgia" w:hAnsi="Georgia" w:cs="Georgia"/>
            <w:sz w:val="24"/>
            <w:szCs w:val="24"/>
          </w:rPr>
          <w:t>astragal morphology appears to be</w:t>
        </w:r>
      </w:ins>
      <w:ins w:id="189" w:author="נמרוד מרום" w:date="2024-02-11T11:23:00Z">
        <w:r w:rsidR="00286FA9" w:rsidRPr="008A502E">
          <w:rPr>
            <w:rFonts w:ascii="Georgia" w:eastAsia="Georgia" w:hAnsi="Georgia" w:cs="Georgia"/>
            <w:sz w:val="24"/>
            <w:szCs w:val="24"/>
          </w:rPr>
          <w:t xml:space="preserve"> independent of nutrition and sex (Boessneck 1969; Davis 2000).</w:t>
        </w:r>
      </w:ins>
      <w:ins w:id="190" w:author="נמרוד מרום" w:date="2024-02-11T11:18:00Z">
        <w:r w:rsidR="009403E1" w:rsidRPr="008A502E">
          <w:rPr>
            <w:rFonts w:ascii="Georgia" w:eastAsia="Georgia" w:hAnsi="Georgia" w:cs="Georgia"/>
            <w:sz w:val="24"/>
            <w:szCs w:val="24"/>
          </w:rPr>
          <w:t xml:space="preserve"> </w:t>
        </w:r>
      </w:ins>
      <w:ins w:id="191" w:author="נמרוד מרום" w:date="2024-02-11T11:25:00Z">
        <w:r w:rsidR="00286FA9" w:rsidRPr="008A502E">
          <w:rPr>
            <w:rFonts w:ascii="Georgia" w:eastAsia="Georgia" w:hAnsi="Georgia" w:cs="Georgia"/>
            <w:sz w:val="24"/>
            <w:szCs w:val="24"/>
          </w:rPr>
          <w:t>These characteristics of the astragal</w:t>
        </w:r>
      </w:ins>
      <w:ins w:id="192" w:author="נמרוד מרום" w:date="2024-02-11T11:36:00Z">
        <w:r w:rsidR="00E9414B" w:rsidRPr="008A502E">
          <w:rPr>
            <w:rFonts w:ascii="Georgia" w:eastAsia="Georgia" w:hAnsi="Georgia" w:cs="Georgia"/>
            <w:sz w:val="24"/>
            <w:szCs w:val="24"/>
          </w:rPr>
          <w:t>, therefore,</w:t>
        </w:r>
      </w:ins>
      <w:ins w:id="193" w:author="נמרוד מרום" w:date="2024-02-11T11:26:00Z">
        <w:r w:rsidR="00286FA9" w:rsidRPr="008A502E">
          <w:rPr>
            <w:rFonts w:ascii="Georgia" w:eastAsia="Georgia" w:hAnsi="Georgia" w:cs="Georgia"/>
            <w:sz w:val="24"/>
            <w:szCs w:val="24"/>
          </w:rPr>
          <w:t xml:space="preserve"> reduce from the outset the possible effect of sex composition and ontogenetic histories, including nutrition, </w:t>
        </w:r>
      </w:ins>
      <w:ins w:id="194" w:author="נמרוד מרום" w:date="2024-02-11T11:27:00Z">
        <w:r w:rsidR="00286FA9" w:rsidRPr="008A502E">
          <w:rPr>
            <w:rFonts w:ascii="Georgia" w:eastAsia="Georgia" w:hAnsi="Georgia" w:cs="Georgia"/>
            <w:sz w:val="24"/>
            <w:szCs w:val="24"/>
          </w:rPr>
          <w:t xml:space="preserve">on its shape. </w:t>
        </w:r>
      </w:ins>
      <w:ins w:id="195" w:author="נמרוד מרום" w:date="2024-02-11T11:29:00Z">
        <w:r w:rsidR="00286FA9" w:rsidRPr="008A502E">
          <w:rPr>
            <w:rFonts w:ascii="Georgia" w:eastAsia="Georgia" w:hAnsi="Georgia" w:cs="Georgia"/>
            <w:sz w:val="24"/>
            <w:szCs w:val="24"/>
          </w:rPr>
          <w:t xml:space="preserve">Possible effects of </w:t>
        </w:r>
      </w:ins>
      <w:ins w:id="196" w:author="נמרוד מרום" w:date="2024-02-11T11:30:00Z">
        <w:r w:rsidR="00E9414B" w:rsidRPr="008A502E">
          <w:rPr>
            <w:rFonts w:ascii="Georgia" w:eastAsia="Georgia" w:hAnsi="Georgia" w:cs="Georgia"/>
            <w:sz w:val="24"/>
            <w:szCs w:val="24"/>
          </w:rPr>
          <w:t xml:space="preserve">other environmental factors, such as terrain or climate, </w:t>
        </w:r>
      </w:ins>
      <w:moveToRangeStart w:id="197" w:author="נמרוד מרום" w:date="2024-02-11T11:28:00Z" w:name="move158543350"/>
      <w:moveTo w:id="198" w:author="נמרוד מרום" w:date="2024-02-11T11:28:00Z">
        <w:del w:id="199" w:author="נמרוד מרום" w:date="2024-02-11T11:30:00Z">
          <w:r w:rsidR="00286FA9" w:rsidRPr="008A502E" w:rsidDel="00E9414B">
            <w:rPr>
              <w:rFonts w:ascii="Georgia" w:eastAsia="Georgia" w:hAnsi="Georgia" w:cs="Georgia"/>
              <w:sz w:val="24"/>
              <w:szCs w:val="24"/>
            </w:rPr>
            <w:delText>As a precaution, we</w:delText>
          </w:r>
        </w:del>
      </w:moveTo>
      <w:ins w:id="200" w:author="נמרוד מרום" w:date="2024-02-11T11:30:00Z">
        <w:r w:rsidR="00E9414B" w:rsidRPr="008A502E">
          <w:rPr>
            <w:rFonts w:ascii="Georgia" w:eastAsia="Georgia" w:hAnsi="Georgia" w:cs="Georgia"/>
            <w:sz w:val="24"/>
            <w:szCs w:val="24"/>
          </w:rPr>
          <w:t xml:space="preserve">were </w:t>
        </w:r>
      </w:ins>
      <w:ins w:id="201" w:author="נמרוד מרום" w:date="2024-02-11T11:36:00Z">
        <w:r w:rsidR="00E9414B" w:rsidRPr="008A502E">
          <w:rPr>
            <w:rFonts w:ascii="Georgia" w:eastAsia="Georgia" w:hAnsi="Georgia" w:cs="Georgia"/>
            <w:sz w:val="24"/>
            <w:szCs w:val="24"/>
          </w:rPr>
          <w:t>controlled</w:t>
        </w:r>
      </w:ins>
      <w:ins w:id="202" w:author="נמרוד מרום" w:date="2024-02-11T11:30:00Z">
        <w:r w:rsidR="00E9414B" w:rsidRPr="008A502E">
          <w:rPr>
            <w:rFonts w:ascii="Georgia" w:eastAsia="Georgia" w:hAnsi="Georgia" w:cs="Georgia"/>
            <w:sz w:val="24"/>
            <w:szCs w:val="24"/>
          </w:rPr>
          <w:t xml:space="preserve"> by choosing</w:t>
        </w:r>
      </w:ins>
      <w:moveTo w:id="203" w:author="נמרוד מרום" w:date="2024-02-11T11:28:00Z">
        <w:del w:id="204" w:author="נמרוד מרום" w:date="2024-02-11T11:30:00Z">
          <w:r w:rsidR="00286FA9" w:rsidRPr="008A502E" w:rsidDel="00E9414B">
            <w:rPr>
              <w:rFonts w:ascii="Georgia" w:eastAsia="Georgia" w:hAnsi="Georgia" w:cs="Georgia"/>
              <w:sz w:val="24"/>
              <w:szCs w:val="24"/>
            </w:rPr>
            <w:delText xml:space="preserve"> chose</w:delText>
          </w:r>
        </w:del>
        <w:r w:rsidR="00286FA9" w:rsidRPr="008A502E">
          <w:rPr>
            <w:rFonts w:ascii="Georgia" w:eastAsia="Georgia" w:hAnsi="Georgia" w:cs="Georgia"/>
            <w:sz w:val="24"/>
            <w:szCs w:val="24"/>
          </w:rPr>
          <w:t xml:space="preserve"> samples </w:t>
        </w:r>
        <w:del w:id="205" w:author="נמרוד מרום" w:date="2024-02-11T11:30:00Z">
          <w:r w:rsidR="00286FA9" w:rsidRPr="008A502E" w:rsidDel="00E9414B">
            <w:rPr>
              <w:rFonts w:ascii="Georgia" w:eastAsia="Georgia" w:hAnsi="Georgia" w:cs="Georgia"/>
              <w:sz w:val="24"/>
              <w:szCs w:val="24"/>
            </w:rPr>
            <w:delText>that derive</w:delText>
          </w:r>
        </w:del>
      </w:moveTo>
      <w:ins w:id="206" w:author="נמרוד מרום" w:date="2024-02-11T11:30:00Z">
        <w:r w:rsidR="00E9414B" w:rsidRPr="008A502E">
          <w:rPr>
            <w:rFonts w:ascii="Georgia" w:eastAsia="Georgia" w:hAnsi="Georgia" w:cs="Georgia"/>
            <w:sz w:val="24"/>
            <w:szCs w:val="24"/>
          </w:rPr>
          <w:t>obtained</w:t>
        </w:r>
      </w:ins>
      <w:moveTo w:id="207" w:author="נמרוד מרום" w:date="2024-02-11T11:28:00Z">
        <w:r w:rsidR="00286FA9" w:rsidRPr="008A502E">
          <w:rPr>
            <w:rFonts w:ascii="Georgia" w:eastAsia="Georgia" w:hAnsi="Georgia" w:cs="Georgia"/>
            <w:sz w:val="24"/>
            <w:szCs w:val="24"/>
          </w:rPr>
          <w:t xml:space="preserve"> from sites in a similar topographic </w:t>
        </w:r>
      </w:moveTo>
      <w:ins w:id="208" w:author="נמרוד מרום" w:date="2024-02-11T11:33:00Z">
        <w:r w:rsidR="00E9414B" w:rsidRPr="008A502E">
          <w:rPr>
            <w:rFonts w:ascii="Georgia" w:eastAsia="Georgia" w:hAnsi="Georgia" w:cs="Times New Roman"/>
            <w:sz w:val="24"/>
            <w:szCs w:val="24"/>
            <w:lang w:val="en-US"/>
          </w:rPr>
          <w:t>and climatic settings</w:t>
        </w:r>
      </w:ins>
      <w:moveTo w:id="209" w:author="נמרוד מרום" w:date="2024-02-11T11:28:00Z">
        <w:del w:id="210" w:author="נמרוד מרום" w:date="2024-02-11T11:33:00Z">
          <w:r w:rsidR="00286FA9" w:rsidRPr="008A502E" w:rsidDel="00E9414B">
            <w:rPr>
              <w:rFonts w:ascii="Georgia" w:eastAsia="Georgia" w:hAnsi="Georgia" w:cs="Georgia"/>
              <w:sz w:val="24"/>
              <w:szCs w:val="24"/>
            </w:rPr>
            <w:delText>setting,</w:delText>
          </w:r>
        </w:del>
      </w:moveTo>
      <w:ins w:id="211" w:author="נמרוד מרום" w:date="2024-02-11T11:33:00Z">
        <w:r w:rsidR="00E9414B" w:rsidRPr="008A502E">
          <w:rPr>
            <w:rFonts w:ascii="Georgia" w:eastAsia="Georgia" w:hAnsi="Georgia" w:cs="Georgia"/>
            <w:sz w:val="24"/>
            <w:szCs w:val="24"/>
          </w:rPr>
          <w:t>.</w:t>
        </w:r>
      </w:ins>
      <w:moveTo w:id="212" w:author="נמרוד מרום" w:date="2024-02-11T11:28:00Z">
        <w:r w:rsidR="00286FA9" w:rsidRPr="008A502E">
          <w:rPr>
            <w:rFonts w:ascii="Georgia" w:eastAsia="Georgia" w:hAnsi="Georgia" w:cs="Georgia"/>
            <w:sz w:val="24"/>
            <w:szCs w:val="24"/>
          </w:rPr>
          <w:t xml:space="preserve"> </w:t>
        </w:r>
      </w:moveTo>
      <w:ins w:id="213" w:author="נמרוד מרום" w:date="2024-02-11T15:01:00Z">
        <w:r w:rsidR="00944483" w:rsidRPr="008A502E">
          <w:rPr>
            <w:rFonts w:ascii="Georgia" w:eastAsia="Georgia" w:hAnsi="Georgia" w:cs="Georgia"/>
            <w:sz w:val="24"/>
            <w:szCs w:val="24"/>
          </w:rPr>
          <w:t xml:space="preserve">Given this, our (alternate) hypothesis is that the </w:t>
        </w:r>
        <w:r w:rsidR="00944483" w:rsidRPr="008A502E">
          <w:rPr>
            <w:rFonts w:ascii="Georgia" w:eastAsia="Georgia" w:hAnsi="Georgia" w:cs="Georgia"/>
            <w:i/>
            <w:sz w:val="24"/>
            <w:szCs w:val="24"/>
          </w:rPr>
          <w:t>variability of</w:t>
        </w:r>
        <w:r w:rsidR="00944483" w:rsidRPr="008A502E">
          <w:rPr>
            <w:rFonts w:ascii="Georgia" w:eastAsia="Georgia" w:hAnsi="Georgia" w:cs="Georgia"/>
            <w:sz w:val="24"/>
            <w:szCs w:val="24"/>
          </w:rPr>
          <w:t xml:space="preserve"> </w:t>
        </w:r>
        <w:r w:rsidR="00944483" w:rsidRPr="008A502E">
          <w:rPr>
            <w:rFonts w:ascii="Georgia" w:eastAsia="Georgia" w:hAnsi="Georgia" w:cs="Georgia"/>
            <w:i/>
            <w:sz w:val="24"/>
            <w:szCs w:val="24"/>
          </w:rPr>
          <w:t xml:space="preserve">shape observed in sheep astragali from coastal sites directly exposed to maritime networks will be higher than those from  inland sites. </w:t>
        </w:r>
      </w:ins>
      <w:moveTo w:id="214" w:author="נמרוד מרום" w:date="2024-02-11T11:28:00Z">
        <w:del w:id="215" w:author="נמרוד מרום" w:date="2024-02-11T11:34:00Z">
          <w:r w:rsidR="00286FA9" w:rsidRPr="008A502E" w:rsidDel="00E9414B">
            <w:rPr>
              <w:rFonts w:ascii="Georgia" w:eastAsia="Georgia" w:hAnsi="Georgia" w:cs="Georgia"/>
              <w:sz w:val="24"/>
              <w:szCs w:val="24"/>
            </w:rPr>
            <w:delText>to minimize possible functional morphological differences, and we checked for the effect of size differences on shape.</w:delText>
          </w:r>
        </w:del>
      </w:moveTo>
      <w:moveFromRangeStart w:id="216" w:author="נמרוד מרום" w:date="2024-02-11T11:28:00Z" w:name="move158543309"/>
      <w:moveToRangeEnd w:id="197"/>
      <w:moveFrom w:id="217" w:author="נמרוד מרום" w:date="2024-02-11T11:28:00Z">
        <w:r w:rsidR="00C90F90" w:rsidRPr="008A502E" w:rsidDel="00286FA9">
          <w:rPr>
            <w:rFonts w:ascii="Georgia" w:eastAsia="Georgia" w:hAnsi="Georgia" w:cs="Georgia"/>
            <w:sz w:val="24"/>
            <w:szCs w:val="24"/>
          </w:rPr>
          <w:t>Geometric morphometric analysis is appropriate in this context because it can isolate shape variables from size, allowing us to analyze the phylogenetic signal inherent in shape without confounding it with the patterns observed</w:t>
        </w:r>
        <w:r w:rsidR="00C90F90" w:rsidRPr="008A502E" w:rsidDel="009403E1">
          <w:rPr>
            <w:rFonts w:ascii="Georgia" w:eastAsia="Georgia" w:hAnsi="Georgia" w:cs="Georgia"/>
            <w:sz w:val="24"/>
            <w:szCs w:val="24"/>
          </w:rPr>
          <w:t xml:space="preserve"> </w:t>
        </w:r>
        <w:r w:rsidR="00C90F90" w:rsidRPr="008A502E" w:rsidDel="00286FA9">
          <w:rPr>
            <w:rFonts w:ascii="Georgia" w:eastAsia="Georgia" w:hAnsi="Georgia" w:cs="Georgia"/>
            <w:sz w:val="24"/>
            <w:szCs w:val="24"/>
          </w:rPr>
          <w:t xml:space="preserve"> in size data, which is also affected by ontogenetic history. </w:t>
        </w:r>
      </w:moveFrom>
      <w:moveFromRangeEnd w:id="216"/>
      <w:del w:id="218" w:author="נמרוד מרום" w:date="2024-02-11T11:37:00Z">
        <w:r w:rsidR="00C90F90" w:rsidRPr="008A502E" w:rsidDel="00E9414B">
          <w:rPr>
            <w:rFonts w:ascii="Georgia" w:eastAsia="Georgia" w:hAnsi="Georgia" w:cs="Georgia"/>
            <w:sz w:val="24"/>
            <w:szCs w:val="24"/>
          </w:rPr>
          <w:delText xml:space="preserve">Although we admit that it is reductive to ascribe shape variability solely to phylogeny and size </w:delText>
        </w:r>
        <w:r w:rsidR="00C90F90" w:rsidRPr="008A502E" w:rsidDel="00E9414B">
          <w:rPr>
            <w:rFonts w:ascii="Georgia" w:eastAsia="Georgia" w:hAnsi="Georgia" w:cs="Georgia"/>
            <w:sz w:val="24"/>
            <w:szCs w:val="24"/>
          </w:rPr>
          <w:lastRenderedPageBreak/>
          <w:delText xml:space="preserve">variability only to human impact on ontogenesis, this simple scheme allows us to put forth statistically testable hypotheses within the limits of the archaeological materials available to us. </w:delText>
        </w:r>
      </w:del>
      <w:moveFromRangeStart w:id="219" w:author="נמרוד מרום" w:date="2024-02-11T11:28:00Z" w:name="move158543350"/>
      <w:moveFrom w:id="220" w:author="נמרוד מרום" w:date="2024-02-11T11:28:00Z">
        <w:del w:id="221" w:author="נמרוד מרום" w:date="2024-02-11T11:37:00Z">
          <w:r w:rsidR="00C90F90" w:rsidRPr="008A502E" w:rsidDel="00E9414B">
            <w:rPr>
              <w:rFonts w:ascii="Georgia" w:eastAsia="Georgia" w:hAnsi="Georgia" w:cs="Georgia"/>
              <w:sz w:val="24"/>
              <w:szCs w:val="24"/>
            </w:rPr>
            <w:delText xml:space="preserve">As a precaution, we chose samples that derive from sites in a similar topographic setting, to minimize possible functional morphological differences, and we checked for the effect of size differences on shape. </w:delText>
          </w:r>
        </w:del>
      </w:moveFrom>
      <w:moveFromRangeEnd w:id="219"/>
    </w:p>
    <w:p w14:paraId="5FE5B2C6" w14:textId="77777777" w:rsidR="00F932D6" w:rsidRPr="008A502E" w:rsidRDefault="00F932D6">
      <w:pPr>
        <w:spacing w:line="360" w:lineRule="auto"/>
        <w:rPr>
          <w:rFonts w:ascii="Georgia" w:eastAsia="Georgia" w:hAnsi="Georgia" w:cs="Georgia"/>
          <w:sz w:val="24"/>
          <w:szCs w:val="24"/>
        </w:rPr>
      </w:pPr>
    </w:p>
    <w:p w14:paraId="4294386D" w14:textId="4031988D" w:rsidR="00BF3FFB" w:rsidRPr="008A502E" w:rsidDel="00944483" w:rsidRDefault="00C90F90">
      <w:pPr>
        <w:spacing w:line="360" w:lineRule="auto"/>
        <w:rPr>
          <w:del w:id="222" w:author="נמרוד מרום" w:date="2024-02-11T15:01:00Z"/>
          <w:rFonts w:ascii="Georgia" w:eastAsia="Georgia" w:hAnsi="Georgia" w:cs="Times New Roman"/>
          <w:sz w:val="24"/>
          <w:szCs w:val="24"/>
          <w:lang w:val="en-US"/>
          <w:rPrChange w:id="223" w:author="נמרוד מרום" w:date="2024-02-11T19:29:00Z">
            <w:rPr>
              <w:del w:id="224" w:author="נמרוד מרום" w:date="2024-02-11T15:01:00Z"/>
              <w:rFonts w:ascii="Georgia" w:eastAsia="Georgia" w:hAnsi="Georgia" w:cs="Georgia"/>
              <w:sz w:val="24"/>
              <w:szCs w:val="24"/>
            </w:rPr>
          </w:rPrChange>
        </w:rPr>
      </w:pPr>
      <w:del w:id="225" w:author="נמרוד מרום" w:date="2024-02-11T15:01:00Z">
        <w:r w:rsidRPr="008A502E" w:rsidDel="00944483">
          <w:rPr>
            <w:rFonts w:ascii="Georgia" w:eastAsia="Georgia" w:hAnsi="Georgia" w:cs="Georgia"/>
            <w:sz w:val="24"/>
            <w:szCs w:val="24"/>
          </w:rPr>
          <w:delText xml:space="preserve">Therefore, we hypothesize that the </w:delText>
        </w:r>
        <w:r w:rsidRPr="008A502E" w:rsidDel="00944483">
          <w:rPr>
            <w:rFonts w:ascii="Georgia" w:eastAsia="Georgia" w:hAnsi="Georgia" w:cs="Georgia"/>
            <w:i/>
            <w:sz w:val="24"/>
            <w:szCs w:val="24"/>
          </w:rPr>
          <w:delText>variability of</w:delText>
        </w:r>
        <w:r w:rsidRPr="008A502E" w:rsidDel="00944483">
          <w:rPr>
            <w:rFonts w:ascii="Georgia" w:eastAsia="Georgia" w:hAnsi="Georgia" w:cs="Georgia"/>
            <w:sz w:val="24"/>
            <w:szCs w:val="24"/>
          </w:rPr>
          <w:delText xml:space="preserve"> </w:delText>
        </w:r>
        <w:r w:rsidRPr="008A502E" w:rsidDel="00944483">
          <w:rPr>
            <w:rFonts w:ascii="Georgia" w:eastAsia="Georgia" w:hAnsi="Georgia" w:cs="Georgia"/>
            <w:i/>
            <w:sz w:val="24"/>
            <w:szCs w:val="24"/>
          </w:rPr>
          <w:delText xml:space="preserve">shape observed in sheep astragali from coastal sites directly exposed to maritime networks will be higher than those from  inland sites. </w:delText>
        </w:r>
        <w:r w:rsidRPr="008A502E" w:rsidDel="00944483">
          <w:rPr>
            <w:rFonts w:ascii="Georgia" w:eastAsia="Georgia" w:hAnsi="Georgia" w:cs="Georgia"/>
            <w:sz w:val="24"/>
            <w:szCs w:val="24"/>
            <w:highlight w:val="yellow"/>
            <w:rPrChange w:id="226" w:author="נמרוד מרום" w:date="2024-02-11T19:29:00Z">
              <w:rPr>
                <w:rFonts w:ascii="Georgia" w:eastAsia="Georgia" w:hAnsi="Georgia" w:cs="Georgia"/>
                <w:sz w:val="24"/>
                <w:szCs w:val="24"/>
              </w:rPr>
            </w:rPrChange>
          </w:rPr>
          <w:delText xml:space="preserve">This hypothesis will be tested by an analysis of morphological disparity on Procrustes transformed landmark data. Morphological disparity is estimated as the Procrustes variance for groups, using residuals of a linear model fit. P-values can be obtained using a random residual permutation procedure. In itself, Procrustes variance is the </w:delText>
        </w:r>
      </w:del>
      <w:del w:id="227" w:author="נמרוד מרום" w:date="2024-02-11T13:59:00Z">
        <w:r w:rsidRPr="008A502E" w:rsidDel="001043F2">
          <w:rPr>
            <w:rFonts w:ascii="Georgia" w:eastAsia="Georgia" w:hAnsi="Georgia" w:cs="Georgia"/>
            <w:sz w:val="24"/>
            <w:szCs w:val="24"/>
            <w:highlight w:val="yellow"/>
            <w:rPrChange w:id="228" w:author="נמרוד מרום" w:date="2024-02-11T19:29:00Z">
              <w:rPr>
                <w:rFonts w:ascii="Georgia" w:eastAsia="Georgia" w:hAnsi="Georgia" w:cs="Georgia"/>
                <w:sz w:val="24"/>
                <w:szCs w:val="24"/>
              </w:rPr>
            </w:rPrChange>
          </w:rPr>
          <w:delText xml:space="preserve">same sum of the diagonal elements </w:delText>
        </w:r>
      </w:del>
      <w:del w:id="229" w:author="נמרוד מרום" w:date="2024-02-11T15:01:00Z">
        <w:r w:rsidRPr="008A502E" w:rsidDel="00944483">
          <w:rPr>
            <w:rFonts w:ascii="Georgia" w:eastAsia="Georgia" w:hAnsi="Georgia" w:cs="Georgia"/>
            <w:sz w:val="24"/>
            <w:szCs w:val="24"/>
            <w:highlight w:val="yellow"/>
            <w:rPrChange w:id="230" w:author="נמרוד מרום" w:date="2024-02-11T19:29:00Z">
              <w:rPr>
                <w:rFonts w:ascii="Georgia" w:eastAsia="Georgia" w:hAnsi="Georgia" w:cs="Georgia"/>
                <w:sz w:val="24"/>
                <w:szCs w:val="24"/>
              </w:rPr>
            </w:rPrChange>
          </w:rPr>
          <w:delText xml:space="preserve">of the group covariance matrix divided by the number of observations in the group (Zelditch et al., 2014, p. 487). </w:delText>
        </w:r>
      </w:del>
    </w:p>
    <w:p w14:paraId="4B458FFA" w14:textId="682C402E" w:rsidR="00BF3FFB" w:rsidRPr="008A502E" w:rsidDel="00944483" w:rsidRDefault="00BF3FFB">
      <w:pPr>
        <w:spacing w:line="360" w:lineRule="auto"/>
        <w:rPr>
          <w:del w:id="231" w:author="נמרוד מרום" w:date="2024-02-11T15:01:00Z"/>
          <w:rFonts w:ascii="Georgia" w:eastAsia="Georgia" w:hAnsi="Georgia" w:cs="Georgia"/>
          <w:sz w:val="24"/>
          <w:szCs w:val="24"/>
        </w:rPr>
      </w:pPr>
    </w:p>
    <w:p w14:paraId="46B1569E" w14:textId="09566C18" w:rsidR="00BF3FFB" w:rsidRPr="008A502E" w:rsidDel="0093129E" w:rsidRDefault="00C90F90">
      <w:pPr>
        <w:spacing w:line="360" w:lineRule="auto"/>
        <w:rPr>
          <w:moveFrom w:id="232" w:author="נמרוד מרום" w:date="2024-02-11T14:55:00Z"/>
          <w:rFonts w:ascii="Georgia" w:eastAsia="Georgia" w:hAnsi="Georgia" w:cs="Georgia"/>
          <w:sz w:val="24"/>
          <w:szCs w:val="24"/>
        </w:rPr>
      </w:pPr>
      <w:moveFromRangeStart w:id="233" w:author="נמרוד מרום" w:date="2024-02-11T14:55:00Z" w:name="move158555728"/>
      <w:moveFrom w:id="234" w:author="נמרוד מרום" w:date="2024-02-11T14:55:00Z">
        <w:r w:rsidRPr="008A502E" w:rsidDel="0093129E">
          <w:rPr>
            <w:rFonts w:ascii="Georgia" w:eastAsia="Georgia" w:hAnsi="Georgia" w:cs="Georgia"/>
            <w:sz w:val="24"/>
            <w:szCs w:val="24"/>
          </w:rPr>
          <w:t xml:space="preserve">Finally, a note on spatiotemporal resolution is in order. Specialists in the archaeology of the Iron Age Levant are used to fine contextual resolutions and a high, almost decadal-scale temporal record obtained from radiocarbon dating and very refined ceramic chronologies. To them, the approximately five centuries spanned by our sample and the site level contextual resolution may seem too coarse to be meaningful. We can answer such concerns in two ways. The first is by noting the trivial fact that we must pool chronostratigraphic phases in order to even remotely approach a suitable sample size of complete sheep astragali from each site. </w:t>
        </w:r>
      </w:moveFrom>
    </w:p>
    <w:p w14:paraId="1C54BB59" w14:textId="537D87D2" w:rsidR="00BF3FFB" w:rsidRPr="008A502E" w:rsidDel="0093129E" w:rsidRDefault="00BF3FFB">
      <w:pPr>
        <w:spacing w:line="360" w:lineRule="auto"/>
        <w:rPr>
          <w:moveFrom w:id="235" w:author="נמרוד מרום" w:date="2024-02-11T14:55:00Z"/>
          <w:rFonts w:ascii="Georgia" w:eastAsia="Georgia" w:hAnsi="Georgia" w:cs="Georgia"/>
          <w:sz w:val="24"/>
          <w:szCs w:val="24"/>
        </w:rPr>
      </w:pPr>
    </w:p>
    <w:p w14:paraId="79A417E6" w14:textId="12C06391" w:rsidR="00BF3FFB" w:rsidRPr="008A502E" w:rsidDel="0093129E" w:rsidRDefault="00C90F90">
      <w:pPr>
        <w:spacing w:line="360" w:lineRule="auto"/>
        <w:rPr>
          <w:moveFrom w:id="236" w:author="נמרוד מרום" w:date="2024-02-11T14:55:00Z"/>
          <w:rFonts w:ascii="Georgia" w:eastAsia="Georgia" w:hAnsi="Georgia" w:cs="Georgia"/>
          <w:sz w:val="24"/>
          <w:szCs w:val="24"/>
        </w:rPr>
      </w:pPr>
      <w:moveFrom w:id="237" w:author="נמרוד מרום" w:date="2024-02-11T14:55:00Z">
        <w:r w:rsidRPr="008A502E" w:rsidDel="0093129E">
          <w:rPr>
            <w:rFonts w:ascii="Georgia" w:eastAsia="Georgia" w:hAnsi="Georgia" w:cs="Georgia"/>
            <w:sz w:val="24"/>
            <w:szCs w:val="24"/>
          </w:rPr>
          <w:t xml:space="preserve">The second, which is less trivial, is that we should not assume that the pace of spread of livestock morphotypes is related to the pace of change in ceramic assemblages on which archaeological chronostratigraphy is ultimately based. Cultural evolution is rapid in comparison to biological evolution. We therefore think that the scale of time represented by our samples, which spans a few centuries after the Iron Age explosion of trans-Mediterranean trade, is essentially right for observing the more ‘viscous’ spread of sheep morphotypes across large regions. Nevertheless, we do not purport to have surmounted the issue of insufficient sample sizes and unresolved spatiotemporal scales </w:t>
        </w:r>
        <w:r w:rsidRPr="008A502E" w:rsidDel="0093129E">
          <w:rPr>
            <w:rFonts w:ascii="Georgia" w:eastAsia="Georgia" w:hAnsi="Georgia" w:cs="Georgia"/>
            <w:sz w:val="24"/>
            <w:szCs w:val="24"/>
          </w:rPr>
          <w:lastRenderedPageBreak/>
          <w:t xml:space="preserve">in our study. Our results, which represent the first study of animal mobility in the southern Levant using geometric morphometric methods, should be somewhat liberally interpreted due to the primacy of this study. </w:t>
        </w:r>
      </w:moveFrom>
    </w:p>
    <w:moveFromRangeEnd w:id="233"/>
    <w:p w14:paraId="2735D934" w14:textId="37F0D644" w:rsidR="00BF3FFB" w:rsidRPr="008A502E" w:rsidDel="00A4443C" w:rsidRDefault="00C90F90">
      <w:pPr>
        <w:pStyle w:val="Heading2"/>
        <w:rPr>
          <w:del w:id="238" w:author="נמרוד מרום" w:date="2024-02-14T14:37:00Z"/>
          <w:rFonts w:ascii="Georgia" w:eastAsia="Georgia" w:hAnsi="Georgia" w:cs="Georgia"/>
          <w:b/>
          <w:sz w:val="24"/>
          <w:szCs w:val="24"/>
          <w:rPrChange w:id="239" w:author="נמרוד מרום" w:date="2024-02-11T19:29:00Z">
            <w:rPr>
              <w:del w:id="240" w:author="נמרוד מרום" w:date="2024-02-14T14:37:00Z"/>
              <w:rFonts w:ascii="Georgia" w:eastAsia="Georgia" w:hAnsi="Georgia" w:cs="Georgia"/>
              <w:b/>
              <w:sz w:val="30"/>
              <w:szCs w:val="30"/>
            </w:rPr>
          </w:rPrChange>
        </w:rPr>
      </w:pPr>
      <w:del w:id="241" w:author="נמרוד מרום" w:date="2024-02-14T14:37:00Z">
        <w:r w:rsidRPr="008A502E" w:rsidDel="00A4443C">
          <w:rPr>
            <w:rFonts w:ascii="Georgia" w:eastAsia="Georgia" w:hAnsi="Georgia" w:cs="Georgia"/>
            <w:b/>
            <w:sz w:val="24"/>
            <w:szCs w:val="24"/>
            <w:rPrChange w:id="242" w:author="נמרוד מרום" w:date="2024-02-11T19:29:00Z">
              <w:rPr>
                <w:rFonts w:ascii="Georgia" w:eastAsia="Georgia" w:hAnsi="Georgia" w:cs="Georgia"/>
                <w:b/>
                <w:sz w:val="30"/>
                <w:szCs w:val="30"/>
              </w:rPr>
            </w:rPrChange>
          </w:rPr>
          <w:delText>Study sites</w:delText>
        </w:r>
      </w:del>
    </w:p>
    <w:p w14:paraId="57DA631A" w14:textId="23A98E94" w:rsidR="00BF3FFB" w:rsidRPr="008A502E" w:rsidDel="00E62A25" w:rsidRDefault="00C90F90">
      <w:pPr>
        <w:spacing w:line="360" w:lineRule="auto"/>
        <w:rPr>
          <w:del w:id="243" w:author="נמרוד מרום" w:date="2024-02-11T19:40:00Z"/>
          <w:moveFrom w:id="244" w:author="נמרוד מרום" w:date="2024-02-11T19:38:00Z"/>
          <w:rFonts w:ascii="Georgia" w:eastAsia="Georgia" w:hAnsi="Georgia" w:cs="Georgia"/>
          <w:sz w:val="24"/>
          <w:szCs w:val="24"/>
        </w:rPr>
      </w:pPr>
      <w:del w:id="245" w:author="נמרוד מרום" w:date="2024-02-14T14:37:00Z">
        <w:r w:rsidRPr="008A502E" w:rsidDel="00A4443C">
          <w:rPr>
            <w:rFonts w:ascii="Georgia" w:eastAsia="Georgia" w:hAnsi="Georgia" w:cs="Georgia"/>
            <w:sz w:val="24"/>
            <w:szCs w:val="24"/>
          </w:rPr>
          <w:delText>Our study sites are spatiotemporally located in the Iron Age and the Persian period (9th-4th centuries BCE) Eastern Mediterranean</w:delText>
        </w:r>
      </w:del>
      <w:del w:id="246" w:author="נמרוד מרום" w:date="2024-02-11T19:40:00Z">
        <w:r w:rsidRPr="008A502E" w:rsidDel="00E62A25">
          <w:rPr>
            <w:rFonts w:ascii="Georgia" w:eastAsia="Georgia" w:hAnsi="Georgia" w:cs="Georgia"/>
            <w:sz w:val="24"/>
            <w:szCs w:val="24"/>
          </w:rPr>
          <w:delText xml:space="preserve">. </w:delText>
        </w:r>
      </w:del>
      <w:moveFromRangeStart w:id="247" w:author="נמרוד מרום" w:date="2024-02-11T19:38:00Z" w:name="move158572707"/>
      <w:moveFrom w:id="248" w:author="נמרוד מרום" w:date="2024-02-11T19:38:00Z">
        <w:del w:id="249" w:author="נמרוד מרום" w:date="2024-02-11T19:40:00Z">
          <w:r w:rsidRPr="008A502E" w:rsidDel="00E62A25">
            <w:rPr>
              <w:rFonts w:ascii="Georgia" w:eastAsia="Georgia" w:hAnsi="Georgia" w:cs="Georgia"/>
              <w:sz w:val="24"/>
              <w:szCs w:val="24"/>
            </w:rPr>
            <w:delText xml:space="preserve">This region was a hub of maritime activity during that period, when trans-Mediterranean maritime connections stretched out from the Levantine coast to Gibraltar </w:delText>
          </w:r>
          <w:r w:rsidRPr="008A502E" w:rsidDel="00E62A25">
            <w:rPr>
              <w:rFonts w:ascii="Georgia" w:eastAsia="Georgia" w:hAnsi="Georgia" w:cs="Georgia"/>
              <w:color w:val="000000"/>
              <w:sz w:val="24"/>
              <w:szCs w:val="24"/>
            </w:rPr>
            <w:delText>(Brody, 2002; Broodbank, 2013; Eshel et al., 2018)</w:delText>
          </w:r>
          <w:r w:rsidRPr="008A502E" w:rsidDel="00E62A25">
            <w:rPr>
              <w:rFonts w:ascii="Georgia" w:eastAsia="Georgia" w:hAnsi="Georgia" w:cs="Georgia"/>
              <w:sz w:val="24"/>
              <w:szCs w:val="24"/>
            </w:rPr>
            <w:delText>. We expect that this extensive maritime network also includes trade in animals, and therefore these sites provide a suitable setting to explore the link between maritime connectivity and livestock mobility. We focus our efforts on four assemblages chosen because they are in different degrees of remoteness from the sea, and because they have a fair number of astragali from Iron Age contexts, some of which could be identified as sheep.</w:delText>
          </w:r>
        </w:del>
      </w:moveFrom>
    </w:p>
    <w:moveFromRangeEnd w:id="247"/>
    <w:p w14:paraId="282DB8DD" w14:textId="50E3E5F1" w:rsidR="00E62A25" w:rsidRPr="008A502E" w:rsidDel="00A4443C" w:rsidRDefault="00E62A25" w:rsidP="00E62A25">
      <w:pPr>
        <w:spacing w:line="360" w:lineRule="auto"/>
        <w:rPr>
          <w:del w:id="250" w:author="נמרוד מרום" w:date="2024-02-14T14:37:00Z"/>
          <w:rFonts w:ascii="Georgia" w:eastAsia="Georgia" w:hAnsi="Georgia" w:cs="Georgia"/>
          <w:sz w:val="24"/>
          <w:szCs w:val="24"/>
        </w:rPr>
      </w:pPr>
    </w:p>
    <w:p w14:paraId="7EB144B7" w14:textId="5D5E5592" w:rsidR="00BF3FFB" w:rsidRPr="008A502E" w:rsidDel="00A4443C" w:rsidRDefault="00C90F90">
      <w:pPr>
        <w:spacing w:line="360" w:lineRule="auto"/>
        <w:rPr>
          <w:del w:id="251" w:author="נמרוד מרום" w:date="2024-02-14T14:37:00Z"/>
          <w:rFonts w:ascii="Georgia" w:eastAsia="Georgia" w:hAnsi="Georgia" w:cs="Georgia"/>
          <w:sz w:val="24"/>
          <w:szCs w:val="24"/>
        </w:rPr>
      </w:pPr>
      <w:del w:id="252" w:author="נמרוד מרום" w:date="2024-02-14T14:37:00Z">
        <w:r w:rsidRPr="008A502E" w:rsidDel="00A4443C">
          <w:rPr>
            <w:rFonts w:ascii="Georgia" w:eastAsia="Georgia" w:hAnsi="Georgia" w:cs="Georgia"/>
            <w:sz w:val="24"/>
            <w:szCs w:val="24"/>
          </w:rPr>
          <w:delText xml:space="preserve">A) </w:delText>
        </w:r>
        <w:r w:rsidRPr="008A502E" w:rsidDel="00A4443C">
          <w:rPr>
            <w:rFonts w:ascii="Georgia" w:eastAsia="Georgia" w:hAnsi="Georgia" w:cs="Georgia"/>
            <w:i/>
            <w:sz w:val="24"/>
            <w:szCs w:val="24"/>
          </w:rPr>
          <w:delText>Tel Abel Beth Maacah (ABM, inland settlement):</w:delText>
        </w:r>
        <w:r w:rsidRPr="008A502E" w:rsidDel="00A4443C">
          <w:rPr>
            <w:rFonts w:ascii="Georgia" w:eastAsia="Georgia" w:hAnsi="Georgia" w:cs="Georgia"/>
            <w:sz w:val="24"/>
            <w:szCs w:val="24"/>
          </w:rPr>
          <w:delText xml:space="preserve"> Tel Abel Beth Maacah (Tel Abil el Qameh, ABM), is located at the northern Hula Valley (Panitz-Cohen et al., 2013; Yahalom-Mack et al., 2018; Panitz-Cohen and Yahalom-Mack, 2019; Marom et al., 2020). Excavations uncovered a sequence from the Bronze Age through the Ottoman period, with peaks in the MBA and IA1–2a (Panitz-Cohen et al., 2013; Yahalom-Mack et al., 2018). In the IA1–2a (12</w:delText>
        </w:r>
        <w:r w:rsidRPr="008A502E" w:rsidDel="00A4443C">
          <w:rPr>
            <w:rFonts w:ascii="Georgia" w:eastAsia="Georgia" w:hAnsi="Georgia" w:cs="Georgia"/>
            <w:sz w:val="24"/>
            <w:szCs w:val="24"/>
            <w:vertAlign w:val="superscript"/>
          </w:rPr>
          <w:delText>th</w:delText>
        </w:r>
        <w:r w:rsidRPr="008A502E" w:rsidDel="00A4443C">
          <w:rPr>
            <w:rFonts w:ascii="Georgia" w:eastAsia="Georgia" w:hAnsi="Georgia" w:cs="Georgia"/>
            <w:sz w:val="24"/>
            <w:szCs w:val="24"/>
          </w:rPr>
          <w:delText>–9</w:delText>
        </w:r>
        <w:r w:rsidRPr="008A502E" w:rsidDel="00A4443C">
          <w:rPr>
            <w:rFonts w:ascii="Georgia" w:eastAsia="Georgia" w:hAnsi="Georgia" w:cs="Georgia"/>
            <w:sz w:val="24"/>
            <w:szCs w:val="24"/>
            <w:vertAlign w:val="superscript"/>
          </w:rPr>
          <w:delText>th</w:delText>
        </w:r>
        <w:r w:rsidRPr="008A502E" w:rsidDel="00A4443C">
          <w:rPr>
            <w:rFonts w:ascii="Georgia" w:eastAsia="Georgia" w:hAnsi="Georgia" w:cs="Georgia"/>
            <w:sz w:val="24"/>
            <w:szCs w:val="24"/>
          </w:rPr>
          <w:delText xml:space="preserve"> centuries BCE), the site was a major urban center (Susnow et al., 2021</w:delText>
        </w:r>
      </w:del>
      <w:del w:id="253" w:author="נמרוד מרום" w:date="2024-02-11T19:41:00Z">
        <w:r w:rsidRPr="008A502E" w:rsidDel="00E62A25">
          <w:rPr>
            <w:rFonts w:ascii="Georgia" w:eastAsia="Georgia" w:hAnsi="Georgia" w:cs="Georgia"/>
            <w:sz w:val="24"/>
            <w:szCs w:val="24"/>
          </w:rPr>
          <w:delText>, with refs.</w:delText>
        </w:r>
      </w:del>
      <w:del w:id="254" w:author="נמרוד מרום" w:date="2024-02-14T14:37:00Z">
        <w:r w:rsidRPr="008A502E" w:rsidDel="00A4443C">
          <w:rPr>
            <w:rFonts w:ascii="Georgia" w:eastAsia="Georgia" w:hAnsi="Georgia" w:cs="Georgia"/>
            <w:sz w:val="24"/>
            <w:szCs w:val="24"/>
          </w:rPr>
          <w:delText>). The GMM sample comes from a hoard of astragali found in an IA2a (10</w:delText>
        </w:r>
        <w:r w:rsidRPr="008A502E" w:rsidDel="00A4443C">
          <w:rPr>
            <w:rFonts w:ascii="Georgia" w:eastAsia="Georgia" w:hAnsi="Georgia" w:cs="Georgia"/>
            <w:sz w:val="24"/>
            <w:szCs w:val="24"/>
            <w:vertAlign w:val="superscript"/>
          </w:rPr>
          <w:delText>th</w:delText>
        </w:r>
        <w:r w:rsidRPr="008A502E" w:rsidDel="00A4443C">
          <w:rPr>
            <w:rFonts w:ascii="Georgia" w:eastAsia="Georgia" w:hAnsi="Georgia" w:cs="Georgia"/>
            <w:sz w:val="24"/>
            <w:szCs w:val="24"/>
          </w:rPr>
          <w:delText>–9</w:delText>
        </w:r>
        <w:r w:rsidRPr="008A502E" w:rsidDel="00A4443C">
          <w:rPr>
            <w:rFonts w:ascii="Georgia" w:eastAsia="Georgia" w:hAnsi="Georgia" w:cs="Georgia"/>
            <w:sz w:val="24"/>
            <w:szCs w:val="24"/>
            <w:vertAlign w:val="superscript"/>
          </w:rPr>
          <w:delText>th</w:delText>
        </w:r>
        <w:r w:rsidRPr="008A502E" w:rsidDel="00A4443C">
          <w:rPr>
            <w:rFonts w:ascii="Georgia" w:eastAsia="Georgia" w:hAnsi="Georgia" w:cs="Georgia"/>
            <w:sz w:val="24"/>
            <w:szCs w:val="24"/>
          </w:rPr>
          <w:delText xml:space="preserve"> centuries BCE) cultic context (Susnow et al., 2021). </w:delText>
        </w:r>
      </w:del>
    </w:p>
    <w:p w14:paraId="71A61717" w14:textId="070598E2" w:rsidR="00BF3FFB" w:rsidRPr="008A502E" w:rsidDel="00A4443C" w:rsidRDefault="00BF3FFB">
      <w:pPr>
        <w:spacing w:line="360" w:lineRule="auto"/>
        <w:rPr>
          <w:del w:id="255" w:author="נמרוד מרום" w:date="2024-02-14T14:37:00Z"/>
          <w:rFonts w:ascii="Georgia" w:eastAsia="Georgia" w:hAnsi="Georgia" w:cs="Georgia"/>
          <w:sz w:val="24"/>
          <w:szCs w:val="24"/>
        </w:rPr>
      </w:pPr>
    </w:p>
    <w:p w14:paraId="0BD0BBE1" w14:textId="2938CA85" w:rsidR="00BF3FFB" w:rsidRPr="008A502E" w:rsidDel="00A4443C" w:rsidRDefault="00C90F90">
      <w:pPr>
        <w:spacing w:line="360" w:lineRule="auto"/>
        <w:rPr>
          <w:del w:id="256" w:author="נמרוד מרום" w:date="2024-02-14T14:37:00Z"/>
          <w:rFonts w:ascii="Georgia" w:eastAsia="Georgia" w:hAnsi="Georgia" w:cs="Georgia"/>
          <w:b/>
          <w:sz w:val="24"/>
          <w:szCs w:val="24"/>
        </w:rPr>
      </w:pPr>
      <w:del w:id="257" w:author="נמרוד מרום" w:date="2024-02-14T14:37:00Z">
        <w:r w:rsidRPr="008A502E" w:rsidDel="00A4443C">
          <w:rPr>
            <w:rFonts w:ascii="Georgia" w:eastAsia="Georgia" w:hAnsi="Georgia" w:cs="Georgia"/>
            <w:noProof/>
            <w:sz w:val="24"/>
            <w:szCs w:val="24"/>
          </w:rPr>
          <w:lastRenderedPageBreak/>
          <w:drawing>
            <wp:inline distT="114300" distB="114300" distL="114300" distR="114300" wp14:anchorId="3E8C39B9" wp14:editId="248F4F8A">
              <wp:extent cx="5468429" cy="4120268"/>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36" r="34"/>
                      <a:stretch>
                        <a:fillRect/>
                      </a:stretch>
                    </pic:blipFill>
                    <pic:spPr>
                      <a:xfrm>
                        <a:off x="0" y="0"/>
                        <a:ext cx="5468429" cy="4120268"/>
                      </a:xfrm>
                      <a:prstGeom prst="rect">
                        <a:avLst/>
                      </a:prstGeom>
                      <a:ln/>
                    </pic:spPr>
                  </pic:pic>
                </a:graphicData>
              </a:graphic>
            </wp:inline>
          </w:drawing>
        </w:r>
        <w:r w:rsidRPr="008A502E" w:rsidDel="00A4443C">
          <w:rPr>
            <w:noProof/>
            <w:sz w:val="24"/>
            <w:szCs w:val="24"/>
            <w:rPrChange w:id="258" w:author="נמרוד מרום" w:date="2024-02-11T19:29:00Z">
              <w:rPr>
                <w:noProof/>
              </w:rPr>
            </w:rPrChange>
          </w:rPr>
          <mc:AlternateContent>
            <mc:Choice Requires="wps">
              <w:drawing>
                <wp:anchor distT="114300" distB="114300" distL="114300" distR="114300" simplePos="0" relativeHeight="251658240" behindDoc="0" locked="0" layoutInCell="1" hidden="0" allowOverlap="1" wp14:anchorId="28EB391A" wp14:editId="62FA575C">
                  <wp:simplePos x="0" y="0"/>
                  <wp:positionH relativeFrom="column">
                    <wp:posOffset>3365500</wp:posOffset>
                  </wp:positionH>
                  <wp:positionV relativeFrom="paragraph">
                    <wp:posOffset>2578100</wp:posOffset>
                  </wp:positionV>
                  <wp:extent cx="2551540" cy="1490041"/>
                  <wp:effectExtent l="0" t="0" r="0" b="0"/>
                  <wp:wrapNone/>
                  <wp:docPr id="13" name="Rectangle 13"/>
                  <wp:cNvGraphicFramePr/>
                  <a:graphic xmlns:a="http://schemas.openxmlformats.org/drawingml/2006/main">
                    <a:graphicData uri="http://schemas.microsoft.com/office/word/2010/wordprocessingShape">
                      <wps:wsp>
                        <wps:cNvSpPr/>
                        <wps:spPr>
                          <a:xfrm>
                            <a:off x="4079755" y="3044505"/>
                            <a:ext cx="2532490" cy="1470991"/>
                          </a:xfrm>
                          <a:prstGeom prst="rect">
                            <a:avLst/>
                          </a:prstGeom>
                          <a:noFill/>
                          <a:ln>
                            <a:noFill/>
                          </a:ln>
                        </wps:spPr>
                        <wps:txbx>
                          <w:txbxContent>
                            <w:p w14:paraId="2F4935DC" w14:textId="77777777" w:rsidR="00BF3FFB" w:rsidRDefault="00C90F90">
                              <w:pPr>
                                <w:spacing w:line="240" w:lineRule="auto"/>
                                <w:textDirection w:val="btLr"/>
                              </w:pPr>
                              <w:r>
                                <w:rPr>
                                  <w:rFonts w:ascii="Georgia" w:eastAsia="Georgia" w:hAnsi="Georgia" w:cs="Georgia"/>
                                  <w:b/>
                                  <w:color w:val="000000"/>
                                </w:rPr>
                                <w:t>Figure 1.</w:t>
                              </w:r>
                              <w:r>
                                <w:rPr>
                                  <w:rFonts w:ascii="Georgia" w:eastAsia="Georgia" w:hAnsi="Georgia" w:cs="Georgia"/>
                                  <w:color w:val="000000"/>
                                </w:rPr>
                                <w:t xml:space="preserve"> Location map for the sites mentioned in the text. Base map </w:t>
                              </w:r>
                              <w:proofErr w:type="spellStart"/>
                              <w:r>
                                <w:rPr>
                                  <w:rFonts w:ascii="Georgia" w:eastAsia="Georgia" w:hAnsi="Georgia" w:cs="Georgia"/>
                                  <w:color w:val="000000"/>
                                </w:rPr>
                                <w:t>TheDastanMR</w:t>
                              </w:r>
                              <w:proofErr w:type="spellEnd"/>
                              <w:r>
                                <w:rPr>
                                  <w:rFonts w:ascii="Georgia" w:eastAsia="Georgia" w:hAnsi="Georgia" w:cs="Georgia"/>
                                  <w:color w:val="000000"/>
                                </w:rPr>
                                <w:t>, CC0, via Wikimedia Commons, made available under the Creative Commons CC0 1.0 Universal Public Domain Dedication</w:t>
                              </w:r>
                            </w:p>
                          </w:txbxContent>
                        </wps:txbx>
                        <wps:bodyPr spcFirstLastPara="1" wrap="square" lIns="91425" tIns="91425" rIns="91425" bIns="91425" anchor="t" anchorCtr="0">
                          <a:noAutofit/>
                        </wps:bodyPr>
                      </wps:wsp>
                    </a:graphicData>
                  </a:graphic>
                </wp:anchor>
              </w:drawing>
            </mc:Choice>
            <mc:Fallback>
              <w:pict>
                <v:rect w14:anchorId="28EB391A" id="Rectangle 13" o:spid="_x0000_s1026" style="position:absolute;margin-left:265pt;margin-top:203pt;width:200.9pt;height:117.3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" filled="f" stroked="f">
                  <v:textbox inset="2.53958mm,2.53958mm,2.53958mm,2.53958mm">
                    <w:txbxContent>
                      <w:p w14:paraId="2F4935DC" w14:textId="77777777" w:rsidR="00BF3FFB" w:rsidRDefault="00C90F90">
                        <w:pPr>
                          <w:spacing w:line="240" w:lineRule="auto"/>
                          <w:textDirection w:val="btLr"/>
                        </w:pPr>
                        <w:r>
                          <w:rPr>
                            <w:rFonts w:ascii="Georgia" w:eastAsia="Georgia" w:hAnsi="Georgia" w:cs="Georgia"/>
                            <w:b/>
                            <w:color w:val="000000"/>
                          </w:rPr>
                          <w:t>Figure 1.</w:t>
                        </w:r>
                        <w:r>
                          <w:rPr>
                            <w:rFonts w:ascii="Georgia" w:eastAsia="Georgia" w:hAnsi="Georgia" w:cs="Georgia"/>
                            <w:color w:val="000000"/>
                          </w:rPr>
                          <w:t xml:space="preserve"> Location map for the sites mentioned in the text. Base map </w:t>
                        </w:r>
                        <w:proofErr w:type="spellStart"/>
                        <w:r>
                          <w:rPr>
                            <w:rFonts w:ascii="Georgia" w:eastAsia="Georgia" w:hAnsi="Georgia" w:cs="Georgia"/>
                            <w:color w:val="000000"/>
                          </w:rPr>
                          <w:t>TheDastanMR</w:t>
                        </w:r>
                        <w:proofErr w:type="spellEnd"/>
                        <w:r>
                          <w:rPr>
                            <w:rFonts w:ascii="Georgia" w:eastAsia="Georgia" w:hAnsi="Georgia" w:cs="Georgia"/>
                            <w:color w:val="000000"/>
                          </w:rPr>
                          <w:t>, CC0, via Wikimedia Commons, made available under the Creative Commons CC0 1.0 Universal Public Domain Dedication</w:t>
                        </w:r>
                      </w:p>
                    </w:txbxContent>
                  </v:textbox>
                </v:rect>
              </w:pict>
            </mc:Fallback>
          </mc:AlternateContent>
        </w:r>
      </w:del>
    </w:p>
    <w:p w14:paraId="61C45737" w14:textId="02BE079E" w:rsidR="00BF3FFB" w:rsidRPr="008A502E" w:rsidDel="00A4443C" w:rsidRDefault="00BF3FFB">
      <w:pPr>
        <w:spacing w:line="360" w:lineRule="auto"/>
        <w:rPr>
          <w:del w:id="259" w:author="נמרוד מרום" w:date="2024-02-14T14:37:00Z"/>
          <w:rFonts w:ascii="Georgia" w:eastAsia="Georgia" w:hAnsi="Georgia" w:cs="Georgia"/>
          <w:b/>
          <w:sz w:val="24"/>
          <w:szCs w:val="24"/>
        </w:rPr>
      </w:pPr>
    </w:p>
    <w:p w14:paraId="4452C6D3" w14:textId="3BD8DC9A" w:rsidR="00BF3FFB" w:rsidRPr="008A502E" w:rsidDel="00A4443C" w:rsidRDefault="00C90F90">
      <w:pPr>
        <w:spacing w:line="360" w:lineRule="auto"/>
        <w:rPr>
          <w:del w:id="260" w:author="נמרוד מרום" w:date="2024-02-14T14:37:00Z"/>
          <w:rFonts w:ascii="Georgia" w:eastAsia="Georgia" w:hAnsi="Georgia" w:cs="Georgia"/>
          <w:sz w:val="24"/>
          <w:szCs w:val="24"/>
        </w:rPr>
      </w:pPr>
      <w:del w:id="261" w:author="נמרוד מרום" w:date="2024-02-14T14:37:00Z">
        <w:r w:rsidRPr="008A502E" w:rsidDel="00A4443C">
          <w:rPr>
            <w:rFonts w:ascii="Georgia" w:eastAsia="Georgia" w:hAnsi="Georgia" w:cs="Georgia"/>
            <w:sz w:val="24"/>
            <w:szCs w:val="24"/>
          </w:rPr>
          <w:delText xml:space="preserve">(B) </w:delText>
        </w:r>
        <w:r w:rsidRPr="008A502E" w:rsidDel="00A4443C">
          <w:rPr>
            <w:rFonts w:ascii="Georgia" w:eastAsia="Georgia" w:hAnsi="Georgia" w:cs="Georgia"/>
            <w:i/>
            <w:sz w:val="24"/>
            <w:szCs w:val="24"/>
          </w:rPr>
          <w:delText>Tell Keisan (KSN, inland settlement):</w:delText>
        </w:r>
        <w:r w:rsidRPr="008A502E" w:rsidDel="00A4443C">
          <w:rPr>
            <w:rFonts w:ascii="Georgia" w:eastAsia="Georgia" w:hAnsi="Georgia" w:cs="Georgia"/>
            <w:sz w:val="24"/>
            <w:szCs w:val="24"/>
          </w:rPr>
          <w:delText xml:space="preserve"> Tell Keisan was settled from the Neolithic to the Hellenistic periods, with peaks in the Middle Bronze Age and the Iron Age (Briend and Humbert, 1980; Stern et al., 1993b; Lehmann, 2001; 2021; Lehmann and Peilstocker, 2012). It is located 8 km east of the coastal port city Akko, and served as its agricultural hinterland and a station on the road to the hills of the western Galilee (Stern et al., 1993b; Lehmann and Peilstocker, 2012; Aubet, 2014). Tell Keisan had close ties with Tyre throughout the Iron Age 2 and Persian periods, and a strong ‘Phoenician’ influence on its material culture (Lehmann and Peilstocker, 2012). The geometric morphometric sample includes materials from deposits dating to the IA2 and the Persian period, which represent general discard of animal bone remains.</w:delText>
        </w:r>
      </w:del>
    </w:p>
    <w:p w14:paraId="36A2716F" w14:textId="0993CD33" w:rsidR="00BF3FFB" w:rsidRPr="008A502E" w:rsidDel="00A4443C" w:rsidRDefault="00BF3FFB">
      <w:pPr>
        <w:spacing w:line="360" w:lineRule="auto"/>
        <w:rPr>
          <w:del w:id="262" w:author="נמרוד מרום" w:date="2024-02-14T14:37:00Z"/>
          <w:rFonts w:ascii="Georgia" w:eastAsia="Georgia" w:hAnsi="Georgia" w:cs="Georgia"/>
          <w:sz w:val="24"/>
          <w:szCs w:val="24"/>
        </w:rPr>
      </w:pPr>
    </w:p>
    <w:p w14:paraId="10E66E91" w14:textId="44B285CD" w:rsidR="00BF3FFB" w:rsidRPr="008A502E" w:rsidDel="00A4443C" w:rsidRDefault="00C90F90">
      <w:pPr>
        <w:spacing w:line="360" w:lineRule="auto"/>
        <w:rPr>
          <w:del w:id="263" w:author="נמרוד מרום" w:date="2024-02-14T14:37:00Z"/>
          <w:rFonts w:ascii="Georgia" w:eastAsia="Georgia" w:hAnsi="Georgia" w:cs="Georgia"/>
          <w:sz w:val="24"/>
          <w:szCs w:val="24"/>
        </w:rPr>
      </w:pPr>
      <w:del w:id="264" w:author="נמרוד מרום" w:date="2024-02-14T14:37:00Z">
        <w:r w:rsidRPr="008A502E" w:rsidDel="00A4443C">
          <w:rPr>
            <w:rFonts w:ascii="Georgia" w:eastAsia="Georgia" w:hAnsi="Georgia" w:cs="Georgia"/>
            <w:sz w:val="24"/>
            <w:szCs w:val="24"/>
          </w:rPr>
          <w:delText xml:space="preserve">(C) </w:delText>
        </w:r>
        <w:r w:rsidRPr="008A502E" w:rsidDel="00A4443C">
          <w:rPr>
            <w:rFonts w:ascii="Georgia" w:eastAsia="Georgia" w:hAnsi="Georgia" w:cs="Georgia"/>
            <w:i/>
            <w:sz w:val="24"/>
            <w:szCs w:val="24"/>
          </w:rPr>
          <w:delText>Tel Dor (DOR, coastal settlement):</w:delText>
        </w:r>
        <w:r w:rsidRPr="008A502E" w:rsidDel="00A4443C">
          <w:rPr>
            <w:rFonts w:ascii="Georgia" w:eastAsia="Georgia" w:hAnsi="Georgia" w:cs="Georgia"/>
            <w:b/>
            <w:sz w:val="24"/>
            <w:szCs w:val="24"/>
          </w:rPr>
          <w:delText xml:space="preserve"> </w:delText>
        </w:r>
        <w:r w:rsidRPr="008A502E" w:rsidDel="00A4443C">
          <w:rPr>
            <w:rFonts w:ascii="Georgia" w:eastAsia="Georgia" w:hAnsi="Georgia" w:cs="Georgia"/>
            <w:sz w:val="24"/>
            <w:szCs w:val="24"/>
          </w:rPr>
          <w:delText xml:space="preserve">Tel Dor (Khirbet el-Burj) is located 21 km south of Haifa. It was an important seaside settlement from the Middle Bronze Age through the Byzantine period (Raveh and Kingsley, 1991; Stern et al., 1993a; Nitschke et al., </w:delText>
        </w:r>
        <w:r w:rsidRPr="008A502E" w:rsidDel="00A4443C">
          <w:rPr>
            <w:rFonts w:ascii="Georgia" w:eastAsia="Georgia" w:hAnsi="Georgia" w:cs="Georgia"/>
            <w:sz w:val="24"/>
            <w:szCs w:val="24"/>
          </w:rPr>
          <w:lastRenderedPageBreak/>
          <w:delText>2011; Gilboa, 2015; Gilboa and Sharon, 2017). Dor has been one of the few natural anchorages along the southern Levantine coast, and therefore a major port and maritime activity center (Raban, 1981; Wachsmann and Raveh, 1984; Raban and Galili, 1985; Gambash, 2015; Gilboa et al., 2015; Yasur-Landau et al., 2018). The IA sequence at Dor can be divided into two subsequences: the broadly Phoenician ‘Early Sequence’ (IA1a–IA1|2, c. 1100–850 BCE), with connections to Egypt, Cyprus, and the Mediterranean; and the ‘Late Sequence’ (IA2a–IA2c, 850–630 BCE) with an inland-facing Israelite administrative center up until the conquest of the Neo-Assyrian empire in 734/2 BCE (Gilboa et al., 2015; Gilboa and Sharon, 2017). The animal economy at Tel Dor remained remarkably stable through time, with a generalized Mediterranean mixed economy dominated by sheep and goat (Raban-Gerstel et al., 2008; Sapir-Hen et al., 2014; Bartosiewicz and Lisk, 2018). The geometric morphometric sample comes from different IA2 contexts in Area D5, which represent general discard of animal bone remains.</w:delText>
        </w:r>
      </w:del>
    </w:p>
    <w:p w14:paraId="732C6FD6" w14:textId="0FC3D3F4" w:rsidR="00BF3FFB" w:rsidRPr="008A502E" w:rsidDel="00A4443C" w:rsidRDefault="00BF3FFB">
      <w:pPr>
        <w:spacing w:line="360" w:lineRule="auto"/>
        <w:rPr>
          <w:del w:id="265" w:author="נמרוד מרום" w:date="2024-02-14T14:37:00Z"/>
          <w:rFonts w:ascii="Georgia" w:eastAsia="Georgia" w:hAnsi="Georgia" w:cs="Georgia"/>
          <w:sz w:val="24"/>
          <w:szCs w:val="24"/>
        </w:rPr>
      </w:pPr>
    </w:p>
    <w:p w14:paraId="2D08AAA4" w14:textId="5474352E" w:rsidR="008A502E" w:rsidRPr="008A502E" w:rsidDel="008A502E" w:rsidRDefault="00C90F90">
      <w:pPr>
        <w:spacing w:line="360" w:lineRule="auto"/>
        <w:rPr>
          <w:del w:id="266" w:author="נמרוד מרום" w:date="2024-02-11T19:27:00Z"/>
          <w:rFonts w:ascii="Georgia" w:eastAsia="Georgia" w:hAnsi="Georgia" w:cs="Georgia"/>
          <w:sz w:val="24"/>
          <w:szCs w:val="24"/>
        </w:rPr>
      </w:pPr>
      <w:del w:id="267" w:author="נמרוד מרום" w:date="2024-02-14T14:37:00Z">
        <w:r w:rsidRPr="008A502E" w:rsidDel="00A4443C">
          <w:rPr>
            <w:rFonts w:ascii="Georgia" w:eastAsia="Georgia" w:hAnsi="Georgia" w:cs="Georgia"/>
            <w:sz w:val="24"/>
            <w:szCs w:val="24"/>
          </w:rPr>
          <w:delText xml:space="preserve">(D) </w:delText>
        </w:r>
        <w:r w:rsidRPr="008A502E" w:rsidDel="00A4443C">
          <w:rPr>
            <w:rFonts w:ascii="Georgia" w:eastAsia="Georgia" w:hAnsi="Georgia" w:cs="Georgia"/>
            <w:i/>
            <w:sz w:val="24"/>
            <w:szCs w:val="24"/>
          </w:rPr>
          <w:delText>Lingrin tou Digeni (LTD, coastal settlement):</w:delText>
        </w:r>
        <w:r w:rsidRPr="008A502E" w:rsidDel="00A4443C">
          <w:rPr>
            <w:rFonts w:ascii="Calibri" w:eastAsia="Calibri" w:hAnsi="Calibri" w:cs="Calibri"/>
            <w:color w:val="222222"/>
            <w:sz w:val="24"/>
            <w:szCs w:val="24"/>
            <w:rPrChange w:id="268" w:author="נמרוד מרום" w:date="2024-02-11T19:29:00Z">
              <w:rPr>
                <w:rFonts w:ascii="Calibri" w:eastAsia="Calibri" w:hAnsi="Calibri" w:cs="Calibri"/>
                <w:color w:val="222222"/>
              </w:rPr>
            </w:rPrChange>
          </w:rPr>
          <w:delText xml:space="preserve"> </w:delText>
        </w:r>
        <w:r w:rsidRPr="008A502E" w:rsidDel="00A4443C">
          <w:rPr>
            <w:rFonts w:ascii="Georgia" w:eastAsia="Georgia" w:hAnsi="Georgia" w:cs="Georgia"/>
            <w:sz w:val="24"/>
            <w:szCs w:val="24"/>
          </w:rPr>
          <w:delText xml:space="preserve">The site of Kouklia-Lingrin tou Digeni (hereafter ‘Lingrin tou Digeni’) is a sanctuary in Cyprus that dates mainly to the Archaic and Classical periods. Emergency excavations, which took place after looting was reported in the area, revealed extensive evidence of ritual activity in the form of relevant architectural remains (e.g. courtyard with altar), large numbers of votive human and animal figurines, as well as an associated large faunal assemblage (Raptou 2008; 2010). These ritual deposits yielded the sample used for the geometric morphometric analysis. </w:delText>
        </w:r>
      </w:del>
    </w:p>
    <w:p w14:paraId="38A18197" w14:textId="77777777" w:rsidR="00BF3FFB" w:rsidRPr="008A502E" w:rsidRDefault="00C90F90">
      <w:pPr>
        <w:pStyle w:val="Heading1"/>
        <w:spacing w:line="360" w:lineRule="auto"/>
        <w:rPr>
          <w:rFonts w:ascii="Georgia" w:eastAsia="Georgia" w:hAnsi="Georgia" w:cs="Georgia"/>
          <w:b/>
          <w:sz w:val="24"/>
          <w:szCs w:val="24"/>
          <w:rPrChange w:id="269" w:author="נמרוד מרום" w:date="2024-02-11T19:29:00Z">
            <w:rPr>
              <w:rFonts w:ascii="Georgia" w:eastAsia="Georgia" w:hAnsi="Georgia" w:cs="Georgia"/>
              <w:b/>
              <w:sz w:val="30"/>
              <w:szCs w:val="30"/>
            </w:rPr>
          </w:rPrChange>
        </w:rPr>
      </w:pPr>
      <w:bookmarkStart w:id="270" w:name="_heading=h.2et92p0" w:colFirst="0" w:colLast="0"/>
      <w:bookmarkEnd w:id="270"/>
      <w:r w:rsidRPr="008A502E">
        <w:rPr>
          <w:rFonts w:ascii="Georgia" w:eastAsia="Georgia" w:hAnsi="Georgia" w:cs="Georgia"/>
          <w:b/>
          <w:sz w:val="24"/>
          <w:szCs w:val="24"/>
          <w:rPrChange w:id="271" w:author="נמרוד מרום" w:date="2024-02-11T19:29:00Z">
            <w:rPr>
              <w:rFonts w:ascii="Georgia" w:eastAsia="Georgia" w:hAnsi="Georgia" w:cs="Georgia"/>
              <w:b/>
              <w:sz w:val="30"/>
              <w:szCs w:val="30"/>
            </w:rPr>
          </w:rPrChange>
        </w:rPr>
        <w:t>Materials and methods</w:t>
      </w:r>
    </w:p>
    <w:p w14:paraId="26F547BD" w14:textId="4AFB2A60" w:rsidR="00BF3FFB" w:rsidRPr="008A502E" w:rsidDel="00A814C9" w:rsidRDefault="00C90F90">
      <w:pPr>
        <w:tabs>
          <w:tab w:val="left" w:pos="2436"/>
        </w:tabs>
        <w:spacing w:after="160" w:line="360" w:lineRule="auto"/>
        <w:rPr>
          <w:moveFrom w:id="272" w:author="נמרוד מרום" w:date="2024-02-14T14:38:00Z"/>
          <w:rFonts w:ascii="Georgia" w:eastAsia="Georgia" w:hAnsi="Georgia" w:cs="Georgia"/>
          <w:sz w:val="24"/>
          <w:szCs w:val="24"/>
        </w:rPr>
      </w:pPr>
      <w:moveFromRangeStart w:id="273" w:author="נמרוד מרום" w:date="2024-02-14T14:38:00Z" w:name="move158813926"/>
      <w:moveFrom w:id="274" w:author="נמרוד מרום" w:date="2024-02-14T14:38:00Z">
        <w:r w:rsidRPr="008A502E" w:rsidDel="00A814C9">
          <w:rPr>
            <w:rFonts w:ascii="Georgia" w:eastAsia="Georgia" w:hAnsi="Georgia" w:cs="Georgia"/>
            <w:sz w:val="24"/>
            <w:szCs w:val="24"/>
          </w:rPr>
          <w:t xml:space="preserve">The geometric morphometric analysis (GMM; for code and data files see https://zenodo.org/doi/10.5281/zenodo.10276146) was conducted on a sample of sheep astragali that were osteologically mature at time of death, as well as free from surface damage, modifications, burning, pathology, or other anomalies that would inhibit comparison using digital landmarks. Skeletal elements were visually identified as </w:t>
        </w:r>
        <w:r w:rsidRPr="008A502E" w:rsidDel="00A814C9">
          <w:rPr>
            <w:rFonts w:ascii="Georgia" w:eastAsia="Georgia" w:hAnsi="Georgia" w:cs="Georgia"/>
            <w:i/>
            <w:sz w:val="24"/>
            <w:szCs w:val="24"/>
          </w:rPr>
          <w:t>Ovis</w:t>
        </w:r>
        <w:r w:rsidRPr="008A502E" w:rsidDel="00A814C9">
          <w:rPr>
            <w:rFonts w:ascii="Georgia" w:eastAsia="Georgia" w:hAnsi="Georgia" w:cs="Georgia"/>
            <w:sz w:val="24"/>
            <w:szCs w:val="24"/>
          </w:rPr>
          <w:t xml:space="preserve"> </w:t>
        </w:r>
        <w:r w:rsidRPr="008A502E" w:rsidDel="00A814C9">
          <w:rPr>
            <w:rFonts w:ascii="Georgia" w:eastAsia="Georgia" w:hAnsi="Georgia" w:cs="Georgia"/>
            <w:sz w:val="24"/>
            <w:szCs w:val="24"/>
          </w:rPr>
          <w:lastRenderedPageBreak/>
          <w:t xml:space="preserve">sp. using morphological criteria </w:t>
        </w:r>
        <w:r w:rsidRPr="008A502E" w:rsidDel="00A814C9">
          <w:rPr>
            <w:rFonts w:ascii="Georgia" w:eastAsia="Georgia" w:hAnsi="Georgia" w:cs="Georgia"/>
            <w:color w:val="000000"/>
            <w:sz w:val="24"/>
            <w:szCs w:val="24"/>
          </w:rPr>
          <w:t>(Boessneck, 1970; Zeder &amp; Lapham, 2010)</w:t>
        </w:r>
        <w:r w:rsidRPr="008A502E" w:rsidDel="00A814C9">
          <w:rPr>
            <w:rFonts w:ascii="Georgia" w:eastAsia="Georgia" w:hAnsi="Georgia" w:cs="Georgia"/>
            <w:sz w:val="24"/>
            <w:szCs w:val="24"/>
          </w:rPr>
          <w:t xml:space="preserve"> and the comparative collection at the Laboratory for Archaeozoology at the University of Haifa.</w:t>
        </w:r>
      </w:moveFrom>
    </w:p>
    <w:moveFromRangeEnd w:id="273"/>
    <w:p w14:paraId="4D59BFA4" w14:textId="4BEACC99" w:rsidR="00A814C9" w:rsidRDefault="00A814C9" w:rsidP="00A814C9">
      <w:pPr>
        <w:pStyle w:val="Heading2"/>
        <w:rPr>
          <w:moveTo w:id="275" w:author="נמרוד מרום" w:date="2024-02-14T14:38:00Z"/>
          <w:rFonts w:ascii="Georgia" w:eastAsia="Georgia" w:hAnsi="Georgia" w:cs="Georgia"/>
          <w:sz w:val="24"/>
          <w:szCs w:val="24"/>
        </w:rPr>
      </w:pPr>
      <w:moveToRangeStart w:id="276" w:author="נמרוד מרום" w:date="2024-02-14T14:38:00Z" w:name="move158813900"/>
      <w:moveTo w:id="277" w:author="נמרוד מרום" w:date="2024-02-14T14:38:00Z">
        <w:r w:rsidRPr="008A502E">
          <w:rPr>
            <w:rFonts w:ascii="Georgia" w:eastAsia="Georgia" w:hAnsi="Georgia" w:cs="Georgia"/>
            <w:sz w:val="24"/>
            <w:szCs w:val="24"/>
          </w:rPr>
          <w:t xml:space="preserve">The </w:t>
        </w:r>
        <w:del w:id="278" w:author="סיירה אפריל הארדינג" w:date="2024-02-24T13:05:00Z">
          <w:r w:rsidRPr="008A502E" w:rsidDel="00872189">
            <w:rPr>
              <w:rFonts w:ascii="Georgia" w:eastAsia="Georgia" w:hAnsi="Georgia" w:cs="Georgia"/>
              <w:sz w:val="24"/>
              <w:szCs w:val="24"/>
            </w:rPr>
            <w:delText>sample</w:delText>
          </w:r>
        </w:del>
      </w:moveTo>
      <w:ins w:id="279" w:author="סיירה אפריל הארדינג" w:date="2024-02-24T13:05:00Z">
        <w:r w:rsidR="00872189">
          <w:rPr>
            <w:rFonts w:ascii="Georgia" w:eastAsia="Georgia" w:hAnsi="Georgia" w:cs="Georgia"/>
            <w:sz w:val="24"/>
            <w:szCs w:val="24"/>
          </w:rPr>
          <w:t>study</w:t>
        </w:r>
      </w:ins>
      <w:moveTo w:id="280" w:author="נמרוד מרום" w:date="2024-02-14T14:38:00Z">
        <w:r w:rsidRPr="008A502E">
          <w:rPr>
            <w:rFonts w:ascii="Georgia" w:eastAsia="Georgia" w:hAnsi="Georgia" w:cs="Georgia"/>
            <w:sz w:val="24"/>
            <w:szCs w:val="24"/>
          </w:rPr>
          <w:t xml:space="preserve"> comprises</w:t>
        </w:r>
      </w:moveTo>
      <w:ins w:id="281" w:author="סיירה אפריל הארדינג" w:date="2024-02-24T13:05:00Z">
        <w:r w:rsidR="00872189">
          <w:rPr>
            <w:rFonts w:ascii="Georgia" w:eastAsia="Georgia" w:hAnsi="Georgia" w:cs="Georgia"/>
            <w:sz w:val="24"/>
            <w:szCs w:val="24"/>
          </w:rPr>
          <w:t xml:space="preserve"> of</w:t>
        </w:r>
      </w:ins>
      <w:moveTo w:id="282" w:author="נמרוד מרום" w:date="2024-02-14T14:38:00Z">
        <w:r w:rsidRPr="008A502E">
          <w:rPr>
            <w:rFonts w:ascii="Georgia" w:eastAsia="Georgia" w:hAnsi="Georgia" w:cs="Georgia"/>
            <w:sz w:val="24"/>
            <w:szCs w:val="24"/>
          </w:rPr>
          <w:t xml:space="preserve"> </w:t>
        </w:r>
      </w:moveTo>
      <w:ins w:id="283" w:author="סיירה אפריל הארדינג" w:date="2024-02-24T13:04:00Z">
        <w:r w:rsidR="00872189">
          <w:rPr>
            <w:rFonts w:ascii="Georgia" w:eastAsia="Georgia" w:hAnsi="Georgia" w:cs="Georgia"/>
            <w:sz w:val="24"/>
            <w:szCs w:val="24"/>
          </w:rPr>
          <w:t xml:space="preserve">three southern Levant </w:t>
        </w:r>
      </w:ins>
      <w:ins w:id="284" w:author="סיירה אפריל הארדינג" w:date="2024-02-24T13:05:00Z">
        <w:r w:rsidR="00872189">
          <w:rPr>
            <w:rFonts w:ascii="Georgia" w:eastAsia="Georgia" w:hAnsi="Georgia" w:cs="Georgia"/>
            <w:sz w:val="24"/>
            <w:szCs w:val="24"/>
          </w:rPr>
          <w:t>samples from</w:t>
        </w:r>
      </w:ins>
      <w:ins w:id="285" w:author="סיירה אפריל הארדינג" w:date="2024-02-24T13:04:00Z">
        <w:r w:rsidR="00872189">
          <w:rPr>
            <w:rFonts w:ascii="Georgia" w:eastAsia="Georgia" w:hAnsi="Georgia" w:cs="Georgia"/>
            <w:sz w:val="24"/>
            <w:szCs w:val="24"/>
          </w:rPr>
          <w:t xml:space="preserve"> </w:t>
        </w:r>
      </w:ins>
      <w:moveTo w:id="286" w:author="נמרוד מרום" w:date="2024-02-14T14:38:00Z">
        <w:r w:rsidRPr="008A502E">
          <w:rPr>
            <w:rFonts w:ascii="Georgia" w:eastAsia="Georgia" w:hAnsi="Georgia" w:cs="Georgia"/>
            <w:sz w:val="24"/>
            <w:szCs w:val="24"/>
          </w:rPr>
          <w:t>Iron Age 2 Abel Beth Maacah (ABM, N=74)</w:t>
        </w:r>
      </w:moveTo>
      <w:ins w:id="287" w:author="סיירה אפריל הארדינג" w:date="2024-02-24T13:04:00Z">
        <w:r w:rsidR="00872189">
          <w:rPr>
            <w:rFonts w:ascii="Georgia" w:eastAsia="Georgia" w:hAnsi="Georgia" w:cs="Georgia"/>
            <w:sz w:val="24"/>
            <w:szCs w:val="24"/>
          </w:rPr>
          <w:t>,</w:t>
        </w:r>
      </w:ins>
      <w:moveTo w:id="288" w:author="נמרוד מרום" w:date="2024-02-14T14:38:00Z">
        <w:del w:id="289" w:author="סיירה אפריל הארדינג" w:date="2024-02-24T13:04:00Z">
          <w:r w:rsidRPr="008A502E" w:rsidDel="00872189">
            <w:rPr>
              <w:rFonts w:ascii="Georgia" w:eastAsia="Georgia" w:hAnsi="Georgia" w:cs="Georgia"/>
              <w:sz w:val="24"/>
              <w:szCs w:val="24"/>
            </w:rPr>
            <w:delText>;</w:delText>
          </w:r>
        </w:del>
        <w:r w:rsidRPr="008A502E">
          <w:rPr>
            <w:rFonts w:ascii="Georgia" w:eastAsia="Georgia" w:hAnsi="Georgia" w:cs="Georgia"/>
            <w:sz w:val="24"/>
            <w:szCs w:val="24"/>
          </w:rPr>
          <w:t xml:space="preserve"> Iron Age 2 Tel Dor (D</w:t>
        </w:r>
      </w:moveTo>
      <w:ins w:id="290" w:author="סיירה אפריל הארדינג" w:date="2024-02-24T13:08:00Z">
        <w:r w:rsidR="00872189">
          <w:rPr>
            <w:rFonts w:ascii="Georgia" w:eastAsia="Georgia" w:hAnsi="Georgia" w:cs="Georgia"/>
            <w:sz w:val="24"/>
            <w:szCs w:val="24"/>
          </w:rPr>
          <w:t>or</w:t>
        </w:r>
      </w:ins>
      <w:moveTo w:id="291" w:author="נמרוד מרום" w:date="2024-02-14T14:38:00Z">
        <w:del w:id="292" w:author="סיירה אפריל הארדינג" w:date="2024-02-24T13:07:00Z">
          <w:r w:rsidRPr="008A502E" w:rsidDel="00872189">
            <w:rPr>
              <w:rFonts w:ascii="Georgia" w:eastAsia="Georgia" w:hAnsi="Georgia" w:cs="Georgia"/>
              <w:sz w:val="24"/>
              <w:szCs w:val="24"/>
            </w:rPr>
            <w:delText>or</w:delText>
          </w:r>
        </w:del>
        <w:r w:rsidRPr="008A502E">
          <w:rPr>
            <w:rFonts w:ascii="Georgia" w:eastAsia="Georgia" w:hAnsi="Georgia" w:cs="Georgia"/>
            <w:sz w:val="24"/>
            <w:szCs w:val="24"/>
          </w:rPr>
          <w:t>, N=12)</w:t>
        </w:r>
      </w:moveTo>
      <w:ins w:id="293" w:author="סיירה אפריל הארדינג" w:date="2024-02-24T13:04:00Z">
        <w:r w:rsidR="00872189">
          <w:rPr>
            <w:rFonts w:ascii="Georgia" w:eastAsia="Georgia" w:hAnsi="Georgia" w:cs="Georgia"/>
            <w:sz w:val="24"/>
            <w:szCs w:val="24"/>
          </w:rPr>
          <w:t xml:space="preserve">; </w:t>
        </w:r>
      </w:ins>
      <w:moveTo w:id="294" w:author="נמרוד מרום" w:date="2024-02-14T14:38:00Z">
        <w:del w:id="295" w:author="סיירה אפריל הארדינג" w:date="2024-02-24T13:04:00Z">
          <w:r w:rsidRPr="008A502E" w:rsidDel="00872189">
            <w:rPr>
              <w:rFonts w:ascii="Georgia" w:eastAsia="Georgia" w:hAnsi="Georgia" w:cs="Georgia"/>
              <w:sz w:val="24"/>
              <w:szCs w:val="24"/>
            </w:rPr>
            <w:delText xml:space="preserve">; </w:delText>
          </w:r>
        </w:del>
        <w:r w:rsidRPr="008A502E">
          <w:rPr>
            <w:rFonts w:ascii="Georgia" w:eastAsia="Georgia" w:hAnsi="Georgia" w:cs="Georgia"/>
            <w:sz w:val="24"/>
            <w:szCs w:val="24"/>
          </w:rPr>
          <w:t xml:space="preserve">pooled Iron Age 2 and Persian </w:t>
        </w:r>
      </w:moveTo>
      <w:ins w:id="296" w:author="סיירה אפריל הארדינג" w:date="2024-02-24T13:03:00Z">
        <w:r w:rsidR="00CA25AE">
          <w:rPr>
            <w:rFonts w:ascii="Georgia" w:eastAsia="Georgia" w:hAnsi="Georgia" w:cs="Georgia"/>
            <w:sz w:val="24"/>
            <w:szCs w:val="24"/>
          </w:rPr>
          <w:t xml:space="preserve">Tell </w:t>
        </w:r>
      </w:ins>
      <w:moveTo w:id="297" w:author="נמרוד מרום" w:date="2024-02-14T14:38:00Z">
        <w:r w:rsidRPr="008A502E">
          <w:rPr>
            <w:rFonts w:ascii="Georgia" w:eastAsia="Georgia" w:hAnsi="Georgia" w:cs="Georgia"/>
            <w:sz w:val="24"/>
            <w:szCs w:val="24"/>
          </w:rPr>
          <w:t>Keisan (K</w:t>
        </w:r>
      </w:moveTo>
      <w:ins w:id="298" w:author="סיירה אפריל הארדינג" w:date="2024-02-24T13:08:00Z">
        <w:r w:rsidR="00872189">
          <w:rPr>
            <w:rFonts w:ascii="Georgia" w:eastAsia="Georgia" w:hAnsi="Georgia" w:cs="Georgia"/>
            <w:sz w:val="24"/>
            <w:szCs w:val="24"/>
          </w:rPr>
          <w:t>eisan</w:t>
        </w:r>
      </w:ins>
      <w:moveTo w:id="299" w:author="נמרוד מרום" w:date="2024-02-14T14:38:00Z">
        <w:del w:id="300" w:author="סיירה אפריל הארדינג" w:date="2024-02-24T13:07:00Z">
          <w:r w:rsidRPr="008A502E" w:rsidDel="00872189">
            <w:rPr>
              <w:rFonts w:ascii="Georgia" w:eastAsia="Georgia" w:hAnsi="Georgia" w:cs="Georgia"/>
              <w:sz w:val="24"/>
              <w:szCs w:val="24"/>
            </w:rPr>
            <w:delText>eisan</w:delText>
          </w:r>
        </w:del>
        <w:r w:rsidRPr="008A502E">
          <w:rPr>
            <w:rFonts w:ascii="Georgia" w:eastAsia="Georgia" w:hAnsi="Georgia" w:cs="Georgia"/>
            <w:sz w:val="24"/>
            <w:szCs w:val="24"/>
          </w:rPr>
          <w:t>, N=14)</w:t>
        </w:r>
      </w:moveTo>
      <w:ins w:id="301" w:author="סיירה אפריל הארדינג" w:date="2024-02-24T13:06:00Z">
        <w:r w:rsidR="00872189">
          <w:rPr>
            <w:rFonts w:ascii="Georgia" w:eastAsia="Georgia" w:hAnsi="Georgia" w:cs="Georgia"/>
            <w:sz w:val="24"/>
            <w:szCs w:val="24"/>
          </w:rPr>
          <w:t xml:space="preserve">, </w:t>
        </w:r>
      </w:ins>
      <w:moveTo w:id="302" w:author="נמרוד מרום" w:date="2024-02-14T14:38:00Z">
        <w:del w:id="303" w:author="סיירה אפריל הארדינג" w:date="2024-02-24T13:04:00Z">
          <w:r w:rsidRPr="008A502E" w:rsidDel="00872189">
            <w:rPr>
              <w:rFonts w:ascii="Georgia" w:eastAsia="Georgia" w:hAnsi="Georgia" w:cs="Georgia"/>
              <w:sz w:val="24"/>
              <w:szCs w:val="24"/>
            </w:rPr>
            <w:delText>,</w:delText>
          </w:r>
        </w:del>
        <w:del w:id="304" w:author="סיירה אפריל הארדינג" w:date="2024-02-24T13:06:00Z">
          <w:r w:rsidRPr="008A502E" w:rsidDel="00872189">
            <w:rPr>
              <w:rFonts w:ascii="Georgia" w:eastAsia="Georgia" w:hAnsi="Georgia" w:cs="Georgia"/>
              <w:sz w:val="24"/>
              <w:szCs w:val="24"/>
            </w:rPr>
            <w:delText xml:space="preserve"> </w:delText>
          </w:r>
        </w:del>
        <w:r w:rsidRPr="008A502E">
          <w:rPr>
            <w:rFonts w:ascii="Georgia" w:eastAsia="Georgia" w:hAnsi="Georgia" w:cs="Georgia"/>
            <w:sz w:val="24"/>
            <w:szCs w:val="24"/>
          </w:rPr>
          <w:t xml:space="preserve">and </w:t>
        </w:r>
      </w:moveTo>
      <w:ins w:id="305" w:author="סיירה אפריל הארדינג" w:date="2024-02-24T13:04:00Z">
        <w:r w:rsidR="00872189">
          <w:rPr>
            <w:rFonts w:ascii="Georgia" w:eastAsia="Georgia" w:hAnsi="Georgia" w:cs="Georgia"/>
            <w:sz w:val="24"/>
            <w:szCs w:val="24"/>
          </w:rPr>
          <w:t>a fourth Cypr</w:t>
        </w:r>
      </w:ins>
      <w:ins w:id="306" w:author="סיירה אפריל הארדינג" w:date="2024-02-24T13:05:00Z">
        <w:r w:rsidR="00872189">
          <w:rPr>
            <w:rFonts w:ascii="Georgia" w:eastAsia="Georgia" w:hAnsi="Georgia" w:cs="Georgia"/>
            <w:sz w:val="24"/>
            <w:szCs w:val="24"/>
          </w:rPr>
          <w:t xml:space="preserve">iot sample </w:t>
        </w:r>
      </w:ins>
      <w:ins w:id="307" w:author="סיירה אפריל הארדינג" w:date="2024-02-24T13:04:00Z">
        <w:r w:rsidR="00872189">
          <w:rPr>
            <w:rFonts w:ascii="Georgia" w:eastAsia="Georgia" w:hAnsi="Georgia" w:cs="Georgia"/>
            <w:sz w:val="24"/>
            <w:szCs w:val="24"/>
          </w:rPr>
          <w:t xml:space="preserve">from </w:t>
        </w:r>
      </w:ins>
      <w:moveTo w:id="308" w:author="נמרוד מרום" w:date="2024-02-14T14:38:00Z">
        <w:r w:rsidRPr="008A502E">
          <w:rPr>
            <w:rFonts w:ascii="Georgia" w:eastAsia="Georgia" w:hAnsi="Georgia" w:cs="Georgia"/>
            <w:sz w:val="24"/>
            <w:szCs w:val="24"/>
          </w:rPr>
          <w:t xml:space="preserve">Archaic-Classical </w:t>
        </w:r>
        <w:proofErr w:type="spellStart"/>
        <w:r w:rsidRPr="008A502E">
          <w:rPr>
            <w:rFonts w:ascii="Georgia" w:eastAsia="Georgia" w:hAnsi="Georgia" w:cs="Georgia"/>
            <w:sz w:val="24"/>
            <w:szCs w:val="24"/>
          </w:rPr>
          <w:t>Lingrin</w:t>
        </w:r>
        <w:proofErr w:type="spellEnd"/>
        <w:r w:rsidRPr="008A502E">
          <w:rPr>
            <w:rFonts w:ascii="Georgia" w:eastAsia="Georgia" w:hAnsi="Georgia" w:cs="Georgia"/>
            <w:sz w:val="24"/>
            <w:szCs w:val="24"/>
          </w:rPr>
          <w:t xml:space="preserve"> </w:t>
        </w:r>
        <w:proofErr w:type="spellStart"/>
        <w:r w:rsidRPr="008A502E">
          <w:rPr>
            <w:rFonts w:ascii="Georgia" w:eastAsia="Georgia" w:hAnsi="Georgia" w:cs="Georgia"/>
            <w:sz w:val="24"/>
            <w:szCs w:val="24"/>
          </w:rPr>
          <w:t>tou</w:t>
        </w:r>
        <w:proofErr w:type="spellEnd"/>
        <w:r w:rsidRPr="008A502E">
          <w:rPr>
            <w:rFonts w:ascii="Georgia" w:eastAsia="Georgia" w:hAnsi="Georgia" w:cs="Georgia"/>
            <w:sz w:val="24"/>
            <w:szCs w:val="24"/>
          </w:rPr>
          <w:t xml:space="preserve"> </w:t>
        </w:r>
        <w:proofErr w:type="spellStart"/>
        <w:r w:rsidRPr="008A502E">
          <w:rPr>
            <w:rFonts w:ascii="Georgia" w:eastAsia="Georgia" w:hAnsi="Georgia" w:cs="Georgia"/>
            <w:sz w:val="24"/>
            <w:szCs w:val="24"/>
          </w:rPr>
          <w:t>Digeni</w:t>
        </w:r>
        <w:proofErr w:type="spellEnd"/>
        <w:r w:rsidRPr="008A502E">
          <w:rPr>
            <w:rFonts w:ascii="Georgia" w:eastAsia="Georgia" w:hAnsi="Georgia" w:cs="Georgia"/>
            <w:sz w:val="24"/>
            <w:szCs w:val="24"/>
          </w:rPr>
          <w:t xml:space="preserve"> (</w:t>
        </w:r>
      </w:moveTo>
      <w:ins w:id="309" w:author="סיירה אפריל הארדינג" w:date="2024-02-24T13:06:00Z">
        <w:r w:rsidR="00872189">
          <w:rPr>
            <w:rFonts w:ascii="Georgia" w:eastAsia="Georgia" w:hAnsi="Georgia" w:cs="Georgia"/>
            <w:sz w:val="24"/>
            <w:szCs w:val="24"/>
          </w:rPr>
          <w:t xml:space="preserve">LTD, </w:t>
        </w:r>
      </w:ins>
      <w:moveTo w:id="310" w:author="נמרוד מרום" w:date="2024-02-14T14:38:00Z">
        <w:r w:rsidRPr="008A502E">
          <w:rPr>
            <w:rFonts w:ascii="Georgia" w:eastAsia="Georgia" w:hAnsi="Georgia" w:cs="Georgia"/>
            <w:sz w:val="24"/>
            <w:szCs w:val="24"/>
          </w:rPr>
          <w:t xml:space="preserve">N=20). Although every effort was made to achieve a spatiotemporally balanced dataset for this analysis, the diverse zooarchaeological assemblages included in this study are not homogenous with respect to the sample size from each site and time period. In the case of Dor and Keisan, we analyzed a sample of N&lt;15. Smaller sample sizes have been shown to be less statistically powerful in previous analyses and the results produced here should be interpreted with caution </w:t>
        </w:r>
        <w:r w:rsidRPr="008A502E">
          <w:rPr>
            <w:rFonts w:ascii="Georgia" w:eastAsia="Georgia" w:hAnsi="Georgia" w:cs="Georgia"/>
            <w:color w:val="000000"/>
            <w:sz w:val="24"/>
            <w:szCs w:val="24"/>
          </w:rPr>
          <w:t>(Cardini et al., 2015; Pöllath et al., 2019)</w:t>
        </w:r>
        <w:r w:rsidRPr="008A502E">
          <w:rPr>
            <w:rFonts w:ascii="Georgia" w:eastAsia="Georgia" w:hAnsi="Georgia" w:cs="Georgia"/>
            <w:sz w:val="24"/>
            <w:szCs w:val="24"/>
          </w:rPr>
          <w:t xml:space="preserve">. It is also worth noting that the astragali from ABM were recovered from a jar that held more than 400 astragali of diverse artiodactyls </w:t>
        </w:r>
        <w:r w:rsidRPr="008A502E">
          <w:rPr>
            <w:rFonts w:ascii="Georgia" w:eastAsia="Georgia" w:hAnsi="Georgia" w:cs="Georgia"/>
            <w:color w:val="000000"/>
            <w:sz w:val="24"/>
            <w:szCs w:val="24"/>
          </w:rPr>
          <w:t>(Susnow et al., 2021)</w:t>
        </w:r>
        <w:r w:rsidRPr="008A502E">
          <w:rPr>
            <w:rFonts w:ascii="Georgia" w:eastAsia="Georgia" w:hAnsi="Georgia" w:cs="Georgia"/>
            <w:sz w:val="24"/>
            <w:szCs w:val="24"/>
          </w:rPr>
          <w:t xml:space="preserve">, while the specimens from </w:t>
        </w:r>
        <w:del w:id="311" w:author="סיירה אפריל הארדינג" w:date="2024-02-24T13:07:00Z">
          <w:r w:rsidRPr="008A502E" w:rsidDel="00872189">
            <w:rPr>
              <w:rFonts w:ascii="Georgia" w:eastAsia="Georgia" w:hAnsi="Georgia" w:cs="Georgia"/>
              <w:sz w:val="24"/>
              <w:szCs w:val="24"/>
            </w:rPr>
            <w:delText>other sites</w:delText>
          </w:r>
        </w:del>
      </w:moveTo>
      <w:ins w:id="312" w:author="סיירה אפריל הארדינג" w:date="2024-02-24T13:07:00Z">
        <w:r w:rsidR="00872189">
          <w:rPr>
            <w:rFonts w:ascii="Georgia" w:eastAsia="Georgia" w:hAnsi="Georgia" w:cs="Georgia"/>
            <w:sz w:val="24"/>
            <w:szCs w:val="24"/>
          </w:rPr>
          <w:t>Keisan and Dor</w:t>
        </w:r>
      </w:ins>
      <w:moveTo w:id="313" w:author="נמרוד מרום" w:date="2024-02-14T14:38:00Z">
        <w:r w:rsidRPr="008A502E">
          <w:rPr>
            <w:rFonts w:ascii="Georgia" w:eastAsia="Georgia" w:hAnsi="Georgia" w:cs="Georgia"/>
            <w:sz w:val="24"/>
            <w:szCs w:val="24"/>
          </w:rPr>
          <w:t xml:space="preserve"> were derived from refuse layers in a settlement context or, in the case of LTD, from a cultic context. These points will be discussed following the presentation of the results below. </w:t>
        </w:r>
      </w:moveTo>
    </w:p>
    <w:moveToRangeEnd w:id="276"/>
    <w:p w14:paraId="2ACDD4E2" w14:textId="77777777" w:rsidR="00BF3FFB" w:rsidRPr="008A502E" w:rsidRDefault="00BF3FFB">
      <w:pPr>
        <w:tabs>
          <w:tab w:val="left" w:pos="2436"/>
        </w:tabs>
        <w:spacing w:after="160" w:line="360" w:lineRule="auto"/>
        <w:rPr>
          <w:rFonts w:ascii="Georgia" w:eastAsia="Georgia" w:hAnsi="Georgia" w:cs="Georgia"/>
          <w:sz w:val="24"/>
          <w:szCs w:val="24"/>
        </w:rPr>
      </w:pPr>
    </w:p>
    <w:p w14:paraId="356CB6EC" w14:textId="77777777" w:rsidR="00BF3FFB" w:rsidRPr="008A502E" w:rsidRDefault="00BF3FFB">
      <w:pPr>
        <w:widowControl w:val="0"/>
        <w:rPr>
          <w:rFonts w:ascii="Georgia" w:eastAsia="Georgia" w:hAnsi="Georgia" w:cs="Georgia"/>
          <w:sz w:val="24"/>
          <w:szCs w:val="24"/>
          <w:rPrChange w:id="314" w:author="נמרוד מרום" w:date="2024-02-11T19:29:00Z">
            <w:rPr>
              <w:rFonts w:ascii="Georgia" w:eastAsia="Georgia" w:hAnsi="Georgia" w:cs="Georgia"/>
            </w:rPr>
          </w:rPrChange>
        </w:rPr>
      </w:pPr>
    </w:p>
    <w:tbl>
      <w:tblPr>
        <w:tblStyle w:val="a1"/>
        <w:tblW w:w="86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20" w:firstRow="1" w:lastRow="0" w:firstColumn="0" w:lastColumn="0" w:noHBand="0" w:noVBand="1"/>
      </w:tblPr>
      <w:tblGrid>
        <w:gridCol w:w="1711"/>
        <w:gridCol w:w="1230"/>
        <w:gridCol w:w="1455"/>
        <w:gridCol w:w="3024"/>
        <w:gridCol w:w="1190"/>
      </w:tblGrid>
      <w:tr w:rsidR="00BF3FFB" w:rsidRPr="008A502E" w14:paraId="3640B554" w14:textId="77777777" w:rsidTr="00BF3FFB">
        <w:trPr>
          <w:cnfStyle w:val="100000000000" w:firstRow="1" w:lastRow="0" w:firstColumn="0" w:lastColumn="0" w:oddVBand="0" w:evenVBand="0" w:oddHBand="0" w:evenHBand="0" w:firstRowFirstColumn="0" w:firstRowLastColumn="0" w:lastRowFirstColumn="0" w:lastRowLastColumn="0"/>
          <w:trHeight w:val="495"/>
        </w:trPr>
        <w:tc>
          <w:tcPr>
            <w:tcW w:w="1711" w:type="dxa"/>
            <w:shd w:val="clear" w:color="auto" w:fill="auto"/>
            <w:tcMar>
              <w:top w:w="-63" w:type="dxa"/>
              <w:left w:w="-63" w:type="dxa"/>
              <w:bottom w:w="-63" w:type="dxa"/>
              <w:right w:w="-63" w:type="dxa"/>
            </w:tcMar>
          </w:tcPr>
          <w:p w14:paraId="26B246E4" w14:textId="77777777" w:rsidR="00BF3FFB" w:rsidRPr="008A502E" w:rsidRDefault="00C90F90">
            <w:pPr>
              <w:widowControl w:val="0"/>
              <w:rPr>
                <w:rFonts w:ascii="Georgia" w:eastAsia="Georgia" w:hAnsi="Georgia" w:cs="Georgia"/>
                <w:sz w:val="24"/>
                <w:szCs w:val="24"/>
                <w:u w:val="single"/>
                <w:rPrChange w:id="315" w:author="נמרוד מרום" w:date="2024-02-11T19:29:00Z">
                  <w:rPr>
                    <w:rFonts w:ascii="Georgia" w:eastAsia="Georgia" w:hAnsi="Georgia" w:cs="Georgia"/>
                    <w:sz w:val="20"/>
                    <w:szCs w:val="20"/>
                    <w:u w:val="single"/>
                  </w:rPr>
                </w:rPrChange>
              </w:rPr>
            </w:pPr>
            <w:r w:rsidRPr="008A502E">
              <w:rPr>
                <w:rFonts w:ascii="Georgia" w:eastAsia="Georgia" w:hAnsi="Georgia" w:cs="Georgia"/>
                <w:color w:val="000000"/>
                <w:sz w:val="24"/>
                <w:szCs w:val="24"/>
                <w:u w:val="single"/>
                <w:rPrChange w:id="316" w:author="נמרוד מרום" w:date="2024-02-11T19:29:00Z">
                  <w:rPr>
                    <w:rFonts w:ascii="Georgia" w:eastAsia="Georgia" w:hAnsi="Georgia" w:cs="Georgia"/>
                    <w:color w:val="000000"/>
                    <w:sz w:val="20"/>
                    <w:szCs w:val="20"/>
                    <w:u w:val="single"/>
                  </w:rPr>
                </w:rPrChange>
              </w:rPr>
              <w:t>Site Name</w:t>
            </w:r>
          </w:p>
        </w:tc>
        <w:tc>
          <w:tcPr>
            <w:tcW w:w="1230" w:type="dxa"/>
            <w:shd w:val="clear" w:color="auto" w:fill="auto"/>
            <w:tcMar>
              <w:top w:w="-63" w:type="dxa"/>
              <w:left w:w="-63" w:type="dxa"/>
              <w:bottom w:w="-63" w:type="dxa"/>
              <w:right w:w="-63" w:type="dxa"/>
            </w:tcMar>
          </w:tcPr>
          <w:p w14:paraId="2056536D" w14:textId="77777777" w:rsidR="00BF3FFB" w:rsidRPr="008A502E" w:rsidRDefault="00C90F90">
            <w:pPr>
              <w:widowControl w:val="0"/>
              <w:rPr>
                <w:rFonts w:ascii="Georgia" w:eastAsia="Georgia" w:hAnsi="Georgia" w:cs="Georgia"/>
                <w:sz w:val="24"/>
                <w:szCs w:val="24"/>
                <w:u w:val="single"/>
                <w:rPrChange w:id="317" w:author="נמרוד מרום" w:date="2024-02-11T19:29:00Z">
                  <w:rPr>
                    <w:rFonts w:ascii="Georgia" w:eastAsia="Georgia" w:hAnsi="Georgia" w:cs="Georgia"/>
                    <w:sz w:val="20"/>
                    <w:szCs w:val="20"/>
                    <w:u w:val="single"/>
                  </w:rPr>
                </w:rPrChange>
              </w:rPr>
            </w:pPr>
            <w:r w:rsidRPr="008A502E">
              <w:rPr>
                <w:rFonts w:ascii="Georgia" w:eastAsia="Georgia" w:hAnsi="Georgia" w:cs="Georgia"/>
                <w:color w:val="000000"/>
                <w:sz w:val="24"/>
                <w:szCs w:val="24"/>
                <w:u w:val="single"/>
                <w:rPrChange w:id="318" w:author="נמרוד מרום" w:date="2024-02-11T19:29:00Z">
                  <w:rPr>
                    <w:rFonts w:ascii="Georgia" w:eastAsia="Georgia" w:hAnsi="Georgia" w:cs="Georgia"/>
                    <w:color w:val="000000"/>
                    <w:sz w:val="20"/>
                    <w:szCs w:val="20"/>
                    <w:u w:val="single"/>
                  </w:rPr>
                </w:rPrChange>
              </w:rPr>
              <w:t>Site Code</w:t>
            </w:r>
          </w:p>
        </w:tc>
        <w:tc>
          <w:tcPr>
            <w:tcW w:w="1455" w:type="dxa"/>
            <w:shd w:val="clear" w:color="auto" w:fill="auto"/>
            <w:tcMar>
              <w:top w:w="-63" w:type="dxa"/>
              <w:left w:w="-63" w:type="dxa"/>
              <w:bottom w:w="-63" w:type="dxa"/>
              <w:right w:w="-63" w:type="dxa"/>
            </w:tcMar>
          </w:tcPr>
          <w:p w14:paraId="2ACB31B9" w14:textId="77777777" w:rsidR="00BF3FFB" w:rsidRPr="008A502E" w:rsidRDefault="00C90F90">
            <w:pPr>
              <w:widowControl w:val="0"/>
              <w:rPr>
                <w:rFonts w:ascii="Georgia" w:eastAsia="Georgia" w:hAnsi="Georgia" w:cs="Georgia"/>
                <w:sz w:val="24"/>
                <w:szCs w:val="24"/>
                <w:u w:val="single"/>
                <w:rPrChange w:id="319" w:author="נמרוד מרום" w:date="2024-02-11T19:29:00Z">
                  <w:rPr>
                    <w:rFonts w:ascii="Georgia" w:eastAsia="Georgia" w:hAnsi="Georgia" w:cs="Georgia"/>
                    <w:sz w:val="20"/>
                    <w:szCs w:val="20"/>
                    <w:u w:val="single"/>
                  </w:rPr>
                </w:rPrChange>
              </w:rPr>
            </w:pPr>
            <w:r w:rsidRPr="008A502E">
              <w:rPr>
                <w:rFonts w:ascii="Georgia" w:eastAsia="Georgia" w:hAnsi="Georgia" w:cs="Georgia"/>
                <w:color w:val="000000"/>
                <w:sz w:val="24"/>
                <w:szCs w:val="24"/>
                <w:u w:val="single"/>
                <w:rPrChange w:id="320" w:author="נמרוד מרום" w:date="2024-02-11T19:29:00Z">
                  <w:rPr>
                    <w:rFonts w:ascii="Georgia" w:eastAsia="Georgia" w:hAnsi="Georgia" w:cs="Georgia"/>
                    <w:color w:val="000000"/>
                    <w:sz w:val="20"/>
                    <w:szCs w:val="20"/>
                    <w:u w:val="single"/>
                  </w:rPr>
                </w:rPrChange>
              </w:rPr>
              <w:t>Zone</w:t>
            </w:r>
          </w:p>
          <w:p w14:paraId="503F57BA" w14:textId="77777777" w:rsidR="00BF3FFB" w:rsidRPr="008A502E" w:rsidRDefault="00BF3FFB">
            <w:pPr>
              <w:widowControl w:val="0"/>
              <w:rPr>
                <w:rFonts w:ascii="Georgia" w:eastAsia="Georgia" w:hAnsi="Georgia" w:cs="Georgia"/>
                <w:sz w:val="24"/>
                <w:szCs w:val="24"/>
                <w:u w:val="single"/>
                <w:rPrChange w:id="321" w:author="נמרוד מרום" w:date="2024-02-11T19:29:00Z">
                  <w:rPr>
                    <w:rFonts w:ascii="Georgia" w:eastAsia="Georgia" w:hAnsi="Georgia" w:cs="Georgia"/>
                    <w:sz w:val="20"/>
                    <w:szCs w:val="20"/>
                    <w:u w:val="single"/>
                  </w:rPr>
                </w:rPrChange>
              </w:rPr>
            </w:pPr>
          </w:p>
        </w:tc>
        <w:tc>
          <w:tcPr>
            <w:tcW w:w="3024" w:type="dxa"/>
            <w:shd w:val="clear" w:color="auto" w:fill="auto"/>
            <w:tcMar>
              <w:top w:w="-63" w:type="dxa"/>
              <w:left w:w="-63" w:type="dxa"/>
              <w:bottom w:w="-63" w:type="dxa"/>
              <w:right w:w="-63" w:type="dxa"/>
            </w:tcMar>
          </w:tcPr>
          <w:p w14:paraId="29156C63" w14:textId="77777777" w:rsidR="00BF3FFB" w:rsidRPr="008A502E" w:rsidRDefault="00C90F90">
            <w:pPr>
              <w:widowControl w:val="0"/>
              <w:rPr>
                <w:rFonts w:ascii="Georgia" w:eastAsia="Georgia" w:hAnsi="Georgia" w:cs="Georgia"/>
                <w:sz w:val="24"/>
                <w:szCs w:val="24"/>
                <w:u w:val="single"/>
                <w:rPrChange w:id="322" w:author="נמרוד מרום" w:date="2024-02-11T19:29:00Z">
                  <w:rPr>
                    <w:rFonts w:ascii="Georgia" w:eastAsia="Georgia" w:hAnsi="Georgia" w:cs="Georgia"/>
                    <w:sz w:val="20"/>
                    <w:szCs w:val="20"/>
                    <w:u w:val="single"/>
                  </w:rPr>
                </w:rPrChange>
              </w:rPr>
            </w:pPr>
            <w:r w:rsidRPr="008A502E">
              <w:rPr>
                <w:rFonts w:ascii="Georgia" w:eastAsia="Georgia" w:hAnsi="Georgia" w:cs="Georgia"/>
                <w:color w:val="000000"/>
                <w:sz w:val="24"/>
                <w:szCs w:val="24"/>
                <w:u w:val="single"/>
                <w:rPrChange w:id="323" w:author="נמרוד מרום" w:date="2024-02-11T19:29:00Z">
                  <w:rPr>
                    <w:rFonts w:ascii="Georgia" w:eastAsia="Georgia" w:hAnsi="Georgia" w:cs="Georgia"/>
                    <w:color w:val="000000"/>
                    <w:sz w:val="20"/>
                    <w:szCs w:val="20"/>
                    <w:u w:val="single"/>
                  </w:rPr>
                </w:rPrChange>
              </w:rPr>
              <w:t>Dating</w:t>
            </w:r>
          </w:p>
        </w:tc>
        <w:tc>
          <w:tcPr>
            <w:tcW w:w="1190" w:type="dxa"/>
            <w:shd w:val="clear" w:color="auto" w:fill="auto"/>
            <w:tcMar>
              <w:top w:w="-63" w:type="dxa"/>
              <w:left w:w="-63" w:type="dxa"/>
              <w:bottom w:w="-63" w:type="dxa"/>
              <w:right w:w="-63" w:type="dxa"/>
            </w:tcMar>
          </w:tcPr>
          <w:p w14:paraId="35EBE86F" w14:textId="77777777" w:rsidR="00BF3FFB" w:rsidRPr="008A502E" w:rsidRDefault="00C90F90">
            <w:pPr>
              <w:widowControl w:val="0"/>
              <w:rPr>
                <w:rFonts w:ascii="Georgia" w:eastAsia="Georgia" w:hAnsi="Georgia" w:cs="Georgia"/>
                <w:sz w:val="24"/>
                <w:szCs w:val="24"/>
                <w:u w:val="single"/>
                <w:rPrChange w:id="324" w:author="נמרוד מרום" w:date="2024-02-11T19:29:00Z">
                  <w:rPr>
                    <w:rFonts w:ascii="Georgia" w:eastAsia="Georgia" w:hAnsi="Georgia" w:cs="Georgia"/>
                    <w:sz w:val="20"/>
                    <w:szCs w:val="20"/>
                    <w:u w:val="single"/>
                  </w:rPr>
                </w:rPrChange>
              </w:rPr>
            </w:pPr>
            <w:r w:rsidRPr="008A502E">
              <w:rPr>
                <w:rFonts w:ascii="Georgia" w:eastAsia="Georgia" w:hAnsi="Georgia" w:cs="Georgia"/>
                <w:color w:val="000000"/>
                <w:sz w:val="24"/>
                <w:szCs w:val="24"/>
                <w:u w:val="single"/>
                <w:rPrChange w:id="325" w:author="נמרוד מרום" w:date="2024-02-11T19:29:00Z">
                  <w:rPr>
                    <w:rFonts w:ascii="Georgia" w:eastAsia="Georgia" w:hAnsi="Georgia" w:cs="Georgia"/>
                    <w:color w:val="000000"/>
                    <w:sz w:val="20"/>
                    <w:szCs w:val="20"/>
                    <w:u w:val="single"/>
                  </w:rPr>
                </w:rPrChange>
              </w:rPr>
              <w:t>Sample N=</w:t>
            </w:r>
          </w:p>
        </w:tc>
      </w:tr>
      <w:tr w:rsidR="00BF3FFB" w:rsidRPr="008A502E" w14:paraId="114A5373" w14:textId="77777777" w:rsidTr="00BF3FFB">
        <w:trPr>
          <w:cnfStyle w:val="000000100000" w:firstRow="0" w:lastRow="0" w:firstColumn="0" w:lastColumn="0" w:oddVBand="0" w:evenVBand="0" w:oddHBand="1" w:evenHBand="0" w:firstRowFirstColumn="0" w:firstRowLastColumn="0" w:lastRowFirstColumn="0" w:lastRowLastColumn="0"/>
          <w:trHeight w:val="495"/>
        </w:trPr>
        <w:tc>
          <w:tcPr>
            <w:tcW w:w="1711" w:type="dxa"/>
            <w:shd w:val="clear" w:color="auto" w:fill="auto"/>
            <w:tcMar>
              <w:top w:w="-63" w:type="dxa"/>
              <w:left w:w="-63" w:type="dxa"/>
              <w:bottom w:w="-63" w:type="dxa"/>
              <w:right w:w="-63" w:type="dxa"/>
            </w:tcMar>
          </w:tcPr>
          <w:p w14:paraId="6B792A89" w14:textId="77777777" w:rsidR="00BF3FFB" w:rsidRPr="008A502E" w:rsidRDefault="00C90F90">
            <w:pPr>
              <w:widowControl w:val="0"/>
              <w:rPr>
                <w:rFonts w:ascii="Georgia" w:eastAsia="Georgia" w:hAnsi="Georgia" w:cs="Georgia"/>
                <w:sz w:val="24"/>
                <w:szCs w:val="24"/>
                <w:rPrChange w:id="326"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27" w:author="נמרוד מרום" w:date="2024-02-11T19:29:00Z">
                  <w:rPr>
                    <w:rFonts w:ascii="Georgia" w:eastAsia="Georgia" w:hAnsi="Georgia" w:cs="Georgia"/>
                    <w:sz w:val="20"/>
                    <w:szCs w:val="20"/>
                  </w:rPr>
                </w:rPrChange>
              </w:rPr>
              <w:t xml:space="preserve">Abel Beth Maacah </w:t>
            </w:r>
          </w:p>
        </w:tc>
        <w:tc>
          <w:tcPr>
            <w:tcW w:w="1230" w:type="dxa"/>
            <w:shd w:val="clear" w:color="auto" w:fill="auto"/>
            <w:tcMar>
              <w:top w:w="-63" w:type="dxa"/>
              <w:left w:w="-63" w:type="dxa"/>
              <w:bottom w:w="-63" w:type="dxa"/>
              <w:right w:w="-63" w:type="dxa"/>
            </w:tcMar>
          </w:tcPr>
          <w:p w14:paraId="2261AD80" w14:textId="77777777" w:rsidR="00BF3FFB" w:rsidRPr="008A502E" w:rsidRDefault="00C90F90">
            <w:pPr>
              <w:widowControl w:val="0"/>
              <w:rPr>
                <w:rFonts w:ascii="Georgia" w:eastAsia="Georgia" w:hAnsi="Georgia" w:cs="Georgia"/>
                <w:sz w:val="24"/>
                <w:szCs w:val="24"/>
                <w:rPrChange w:id="328"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29" w:author="נמרוד מרום" w:date="2024-02-11T19:29:00Z">
                  <w:rPr>
                    <w:rFonts w:ascii="Georgia" w:eastAsia="Georgia" w:hAnsi="Georgia" w:cs="Georgia"/>
                    <w:sz w:val="20"/>
                    <w:szCs w:val="20"/>
                  </w:rPr>
                </w:rPrChange>
              </w:rPr>
              <w:t>ABM</w:t>
            </w:r>
          </w:p>
        </w:tc>
        <w:tc>
          <w:tcPr>
            <w:tcW w:w="1455" w:type="dxa"/>
            <w:shd w:val="clear" w:color="auto" w:fill="auto"/>
            <w:tcMar>
              <w:top w:w="-63" w:type="dxa"/>
              <w:left w:w="-63" w:type="dxa"/>
              <w:bottom w:w="-63" w:type="dxa"/>
              <w:right w:w="-63" w:type="dxa"/>
            </w:tcMar>
          </w:tcPr>
          <w:p w14:paraId="1849D85A" w14:textId="77777777" w:rsidR="00BF3FFB" w:rsidRPr="008A502E" w:rsidRDefault="00C90F90">
            <w:pPr>
              <w:widowControl w:val="0"/>
              <w:rPr>
                <w:rFonts w:ascii="Georgia" w:eastAsia="Georgia" w:hAnsi="Georgia" w:cs="Georgia"/>
                <w:sz w:val="24"/>
                <w:szCs w:val="24"/>
                <w:rPrChange w:id="330"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31" w:author="נמרוד מרום" w:date="2024-02-11T19:29:00Z">
                  <w:rPr>
                    <w:rFonts w:ascii="Georgia" w:eastAsia="Georgia" w:hAnsi="Georgia" w:cs="Georgia"/>
                    <w:sz w:val="20"/>
                    <w:szCs w:val="20"/>
                  </w:rPr>
                </w:rPrChange>
              </w:rPr>
              <w:t>Inland</w:t>
            </w:r>
          </w:p>
        </w:tc>
        <w:tc>
          <w:tcPr>
            <w:tcW w:w="3024" w:type="dxa"/>
            <w:shd w:val="clear" w:color="auto" w:fill="auto"/>
            <w:tcMar>
              <w:top w:w="-63" w:type="dxa"/>
              <w:left w:w="-63" w:type="dxa"/>
              <w:bottom w:w="-63" w:type="dxa"/>
              <w:right w:w="-63" w:type="dxa"/>
            </w:tcMar>
          </w:tcPr>
          <w:p w14:paraId="63FDA7CB" w14:textId="77777777" w:rsidR="00BF3FFB" w:rsidRPr="008A502E" w:rsidRDefault="00C90F90">
            <w:pPr>
              <w:widowControl w:val="0"/>
              <w:rPr>
                <w:rFonts w:ascii="Georgia" w:eastAsia="Georgia" w:hAnsi="Georgia" w:cs="Georgia"/>
                <w:sz w:val="24"/>
                <w:szCs w:val="24"/>
                <w:rPrChange w:id="332"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33" w:author="נמרוד מרום" w:date="2024-02-11T19:29:00Z">
                  <w:rPr>
                    <w:rFonts w:ascii="Georgia" w:eastAsia="Georgia" w:hAnsi="Georgia" w:cs="Georgia"/>
                    <w:sz w:val="20"/>
                    <w:szCs w:val="20"/>
                  </w:rPr>
                </w:rPrChange>
              </w:rPr>
              <w:t xml:space="preserve">Iron Age II </w:t>
            </w:r>
          </w:p>
          <w:p w14:paraId="151B124E" w14:textId="77777777" w:rsidR="00BF3FFB" w:rsidRPr="008A502E" w:rsidRDefault="00C90F90">
            <w:pPr>
              <w:widowControl w:val="0"/>
              <w:rPr>
                <w:rFonts w:ascii="Georgia" w:eastAsia="Georgia" w:hAnsi="Georgia" w:cs="Georgia"/>
                <w:sz w:val="24"/>
                <w:szCs w:val="24"/>
                <w:rPrChange w:id="334"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35" w:author="נמרוד מרום" w:date="2024-02-11T19:29:00Z">
                  <w:rPr>
                    <w:rFonts w:ascii="Georgia" w:eastAsia="Georgia" w:hAnsi="Georgia" w:cs="Georgia"/>
                    <w:sz w:val="20"/>
                    <w:szCs w:val="20"/>
                  </w:rPr>
                </w:rPrChange>
              </w:rPr>
              <w:t>(10</w:t>
            </w:r>
            <w:r w:rsidRPr="008A502E">
              <w:rPr>
                <w:rFonts w:ascii="Georgia" w:eastAsia="Georgia" w:hAnsi="Georgia" w:cs="Georgia"/>
                <w:sz w:val="24"/>
                <w:szCs w:val="24"/>
                <w:vertAlign w:val="superscript"/>
                <w:rPrChange w:id="336" w:author="נמרוד מרום" w:date="2024-02-11T19:29:00Z">
                  <w:rPr>
                    <w:rFonts w:ascii="Georgia" w:eastAsia="Georgia" w:hAnsi="Georgia" w:cs="Georgia"/>
                    <w:sz w:val="20"/>
                    <w:szCs w:val="20"/>
                    <w:vertAlign w:val="superscript"/>
                  </w:rPr>
                </w:rPrChange>
              </w:rPr>
              <w:t>th</w:t>
            </w:r>
            <w:r w:rsidRPr="008A502E">
              <w:rPr>
                <w:rFonts w:ascii="Georgia" w:eastAsia="Georgia" w:hAnsi="Georgia" w:cs="Georgia"/>
                <w:sz w:val="24"/>
                <w:szCs w:val="24"/>
                <w:rPrChange w:id="337" w:author="נמרוד מרום" w:date="2024-02-11T19:29:00Z">
                  <w:rPr>
                    <w:rFonts w:ascii="Georgia" w:eastAsia="Georgia" w:hAnsi="Georgia" w:cs="Georgia"/>
                    <w:sz w:val="20"/>
                    <w:szCs w:val="20"/>
                  </w:rPr>
                </w:rPrChange>
              </w:rPr>
              <w:t>–9</w:t>
            </w:r>
            <w:r w:rsidRPr="008A502E">
              <w:rPr>
                <w:rFonts w:ascii="Georgia" w:eastAsia="Georgia" w:hAnsi="Georgia" w:cs="Georgia"/>
                <w:sz w:val="24"/>
                <w:szCs w:val="24"/>
                <w:vertAlign w:val="superscript"/>
                <w:rPrChange w:id="338" w:author="נמרוד מרום" w:date="2024-02-11T19:29:00Z">
                  <w:rPr>
                    <w:rFonts w:ascii="Georgia" w:eastAsia="Georgia" w:hAnsi="Georgia" w:cs="Georgia"/>
                    <w:sz w:val="20"/>
                    <w:szCs w:val="20"/>
                    <w:vertAlign w:val="superscript"/>
                  </w:rPr>
                </w:rPrChange>
              </w:rPr>
              <w:t>th</w:t>
            </w:r>
            <w:r w:rsidRPr="008A502E">
              <w:rPr>
                <w:rFonts w:ascii="Georgia" w:eastAsia="Georgia" w:hAnsi="Georgia" w:cs="Georgia"/>
                <w:sz w:val="24"/>
                <w:szCs w:val="24"/>
                <w:rPrChange w:id="339" w:author="נמרוד מרום" w:date="2024-02-11T19:29:00Z">
                  <w:rPr>
                    <w:rFonts w:ascii="Georgia" w:eastAsia="Georgia" w:hAnsi="Georgia" w:cs="Georgia"/>
                    <w:sz w:val="20"/>
                    <w:szCs w:val="20"/>
                  </w:rPr>
                </w:rPrChange>
              </w:rPr>
              <w:t xml:space="preserve"> c. BCE)</w:t>
            </w:r>
          </w:p>
        </w:tc>
        <w:tc>
          <w:tcPr>
            <w:tcW w:w="1190" w:type="dxa"/>
            <w:shd w:val="clear" w:color="auto" w:fill="auto"/>
            <w:tcMar>
              <w:top w:w="-63" w:type="dxa"/>
              <w:left w:w="-63" w:type="dxa"/>
              <w:bottom w:w="-63" w:type="dxa"/>
              <w:right w:w="-63" w:type="dxa"/>
            </w:tcMar>
          </w:tcPr>
          <w:p w14:paraId="4A9A01F8" w14:textId="77777777" w:rsidR="00BF3FFB" w:rsidRPr="008A502E" w:rsidRDefault="00C90F90">
            <w:pPr>
              <w:widowControl w:val="0"/>
              <w:rPr>
                <w:rFonts w:ascii="Georgia" w:eastAsia="Georgia" w:hAnsi="Georgia" w:cs="Georgia"/>
                <w:sz w:val="24"/>
                <w:szCs w:val="24"/>
                <w:rPrChange w:id="340"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41" w:author="נמרוד מרום" w:date="2024-02-11T19:29:00Z">
                  <w:rPr>
                    <w:rFonts w:ascii="Georgia" w:eastAsia="Georgia" w:hAnsi="Georgia" w:cs="Georgia"/>
                    <w:sz w:val="20"/>
                    <w:szCs w:val="20"/>
                  </w:rPr>
                </w:rPrChange>
              </w:rPr>
              <w:t>74</w:t>
            </w:r>
          </w:p>
        </w:tc>
      </w:tr>
      <w:tr w:rsidR="00BF3FFB" w:rsidRPr="008A502E" w14:paraId="37120318" w14:textId="77777777" w:rsidTr="00BF3FFB">
        <w:trPr>
          <w:trHeight w:val="495"/>
        </w:trPr>
        <w:tc>
          <w:tcPr>
            <w:tcW w:w="1711" w:type="dxa"/>
            <w:shd w:val="clear" w:color="auto" w:fill="auto"/>
            <w:tcMar>
              <w:top w:w="-63" w:type="dxa"/>
              <w:left w:w="-63" w:type="dxa"/>
              <w:bottom w:w="-63" w:type="dxa"/>
              <w:right w:w="-63" w:type="dxa"/>
            </w:tcMar>
          </w:tcPr>
          <w:p w14:paraId="6B7019C6" w14:textId="77777777" w:rsidR="00BF3FFB" w:rsidRPr="008A502E" w:rsidRDefault="00C90F90">
            <w:pPr>
              <w:widowControl w:val="0"/>
              <w:rPr>
                <w:rFonts w:ascii="Georgia" w:eastAsia="Georgia" w:hAnsi="Georgia" w:cs="Georgia"/>
                <w:sz w:val="24"/>
                <w:szCs w:val="24"/>
                <w:rPrChange w:id="342"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43" w:author="נמרוד מרום" w:date="2024-02-11T19:29:00Z">
                  <w:rPr>
                    <w:rFonts w:ascii="Georgia" w:eastAsia="Georgia" w:hAnsi="Georgia" w:cs="Georgia"/>
                    <w:sz w:val="20"/>
                    <w:szCs w:val="20"/>
                  </w:rPr>
                </w:rPrChange>
              </w:rPr>
              <w:t>Tell Keisan</w:t>
            </w:r>
          </w:p>
        </w:tc>
        <w:tc>
          <w:tcPr>
            <w:tcW w:w="1230" w:type="dxa"/>
            <w:shd w:val="clear" w:color="auto" w:fill="auto"/>
            <w:tcMar>
              <w:top w:w="-63" w:type="dxa"/>
              <w:left w:w="-63" w:type="dxa"/>
              <w:bottom w:w="-63" w:type="dxa"/>
              <w:right w:w="-63" w:type="dxa"/>
            </w:tcMar>
          </w:tcPr>
          <w:p w14:paraId="4699A735" w14:textId="77777777" w:rsidR="00BF3FFB" w:rsidRPr="008A502E" w:rsidRDefault="00C90F90">
            <w:pPr>
              <w:widowControl w:val="0"/>
              <w:rPr>
                <w:rFonts w:ascii="Georgia" w:eastAsia="Georgia" w:hAnsi="Georgia" w:cs="Georgia"/>
                <w:sz w:val="24"/>
                <w:szCs w:val="24"/>
                <w:rPrChange w:id="344"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45" w:author="נמרוד מרום" w:date="2024-02-11T19:29:00Z">
                  <w:rPr>
                    <w:rFonts w:ascii="Georgia" w:eastAsia="Georgia" w:hAnsi="Georgia" w:cs="Georgia"/>
                    <w:sz w:val="20"/>
                    <w:szCs w:val="20"/>
                  </w:rPr>
                </w:rPrChange>
              </w:rPr>
              <w:t>Keisan</w:t>
            </w:r>
          </w:p>
        </w:tc>
        <w:tc>
          <w:tcPr>
            <w:tcW w:w="1455" w:type="dxa"/>
            <w:shd w:val="clear" w:color="auto" w:fill="auto"/>
            <w:tcMar>
              <w:top w:w="-63" w:type="dxa"/>
              <w:left w:w="-63" w:type="dxa"/>
              <w:bottom w:w="-63" w:type="dxa"/>
              <w:right w:w="-63" w:type="dxa"/>
            </w:tcMar>
          </w:tcPr>
          <w:p w14:paraId="0FB073D9" w14:textId="77777777" w:rsidR="00BF3FFB" w:rsidRPr="008A502E" w:rsidRDefault="00C90F90">
            <w:pPr>
              <w:widowControl w:val="0"/>
              <w:rPr>
                <w:rFonts w:ascii="Georgia" w:eastAsia="Georgia" w:hAnsi="Georgia" w:cs="Georgia"/>
                <w:sz w:val="24"/>
                <w:szCs w:val="24"/>
                <w:rPrChange w:id="346"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47" w:author="נמרוד מרום" w:date="2024-02-11T19:29:00Z">
                  <w:rPr>
                    <w:rFonts w:ascii="Georgia" w:eastAsia="Georgia" w:hAnsi="Georgia" w:cs="Georgia"/>
                    <w:sz w:val="20"/>
                    <w:szCs w:val="20"/>
                  </w:rPr>
                </w:rPrChange>
              </w:rPr>
              <w:t>Inland</w:t>
            </w:r>
          </w:p>
        </w:tc>
        <w:tc>
          <w:tcPr>
            <w:tcW w:w="3024" w:type="dxa"/>
            <w:shd w:val="clear" w:color="auto" w:fill="auto"/>
            <w:tcMar>
              <w:top w:w="-63" w:type="dxa"/>
              <w:left w:w="-63" w:type="dxa"/>
              <w:bottom w:w="-63" w:type="dxa"/>
              <w:right w:w="-63" w:type="dxa"/>
            </w:tcMar>
          </w:tcPr>
          <w:p w14:paraId="7F590C44" w14:textId="77777777" w:rsidR="00BF3FFB" w:rsidRPr="008A502E" w:rsidRDefault="00C90F90">
            <w:pPr>
              <w:widowControl w:val="0"/>
              <w:rPr>
                <w:rFonts w:ascii="Georgia" w:eastAsia="Georgia" w:hAnsi="Georgia" w:cs="Georgia"/>
                <w:sz w:val="24"/>
                <w:szCs w:val="24"/>
                <w:rPrChange w:id="348"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49" w:author="נמרוד מרום" w:date="2024-02-11T19:29:00Z">
                  <w:rPr>
                    <w:rFonts w:ascii="Georgia" w:eastAsia="Georgia" w:hAnsi="Georgia" w:cs="Georgia"/>
                    <w:sz w:val="20"/>
                    <w:szCs w:val="20"/>
                  </w:rPr>
                </w:rPrChange>
              </w:rPr>
              <w:t xml:space="preserve">Iron Age II–Persian Period </w:t>
            </w:r>
          </w:p>
          <w:p w14:paraId="16389500" w14:textId="77777777" w:rsidR="00BF3FFB" w:rsidRPr="008A502E" w:rsidRDefault="00C90F90">
            <w:pPr>
              <w:widowControl w:val="0"/>
              <w:rPr>
                <w:rFonts w:ascii="Georgia" w:eastAsia="Georgia" w:hAnsi="Georgia" w:cs="Georgia"/>
                <w:sz w:val="24"/>
                <w:szCs w:val="24"/>
                <w:rPrChange w:id="350"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51" w:author="נמרוד מרום" w:date="2024-02-11T19:29:00Z">
                  <w:rPr>
                    <w:rFonts w:ascii="Georgia" w:eastAsia="Georgia" w:hAnsi="Georgia" w:cs="Georgia"/>
                    <w:sz w:val="20"/>
                    <w:szCs w:val="20"/>
                  </w:rPr>
                </w:rPrChange>
              </w:rPr>
              <w:t>(950–332 BCE)</w:t>
            </w:r>
          </w:p>
        </w:tc>
        <w:tc>
          <w:tcPr>
            <w:tcW w:w="1190" w:type="dxa"/>
            <w:shd w:val="clear" w:color="auto" w:fill="auto"/>
            <w:tcMar>
              <w:top w:w="-63" w:type="dxa"/>
              <w:left w:w="-63" w:type="dxa"/>
              <w:bottom w:w="-63" w:type="dxa"/>
              <w:right w:w="-63" w:type="dxa"/>
            </w:tcMar>
          </w:tcPr>
          <w:p w14:paraId="13B8E410" w14:textId="77777777" w:rsidR="00BF3FFB" w:rsidRPr="008A502E" w:rsidRDefault="00C90F90">
            <w:pPr>
              <w:widowControl w:val="0"/>
              <w:rPr>
                <w:rFonts w:ascii="Georgia" w:eastAsia="Georgia" w:hAnsi="Georgia" w:cs="Georgia"/>
                <w:sz w:val="24"/>
                <w:szCs w:val="24"/>
                <w:rPrChange w:id="352"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53" w:author="נמרוד מרום" w:date="2024-02-11T19:29:00Z">
                  <w:rPr>
                    <w:rFonts w:ascii="Georgia" w:eastAsia="Georgia" w:hAnsi="Georgia" w:cs="Georgia"/>
                    <w:sz w:val="20"/>
                    <w:szCs w:val="20"/>
                  </w:rPr>
                </w:rPrChange>
              </w:rPr>
              <w:t>14</w:t>
            </w:r>
          </w:p>
        </w:tc>
      </w:tr>
      <w:tr w:rsidR="00BF3FFB" w:rsidRPr="008A502E" w14:paraId="38740B1A" w14:textId="77777777" w:rsidTr="00BF3FFB">
        <w:trPr>
          <w:cnfStyle w:val="000000100000" w:firstRow="0" w:lastRow="0" w:firstColumn="0" w:lastColumn="0" w:oddVBand="0" w:evenVBand="0" w:oddHBand="1" w:evenHBand="0" w:firstRowFirstColumn="0" w:firstRowLastColumn="0" w:lastRowFirstColumn="0" w:lastRowLastColumn="0"/>
          <w:trHeight w:val="495"/>
        </w:trPr>
        <w:tc>
          <w:tcPr>
            <w:tcW w:w="1711" w:type="dxa"/>
            <w:shd w:val="clear" w:color="auto" w:fill="auto"/>
            <w:tcMar>
              <w:top w:w="-63" w:type="dxa"/>
              <w:left w:w="-63" w:type="dxa"/>
              <w:bottom w:w="-63" w:type="dxa"/>
              <w:right w:w="-63" w:type="dxa"/>
            </w:tcMar>
          </w:tcPr>
          <w:p w14:paraId="490D7BEC" w14:textId="77777777" w:rsidR="00BF3FFB" w:rsidRPr="008A502E" w:rsidRDefault="00C90F90">
            <w:pPr>
              <w:widowControl w:val="0"/>
              <w:rPr>
                <w:rFonts w:ascii="Georgia" w:eastAsia="Georgia" w:hAnsi="Georgia" w:cs="Georgia"/>
                <w:sz w:val="24"/>
                <w:szCs w:val="24"/>
                <w:rPrChange w:id="354"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55" w:author="נמרוד מרום" w:date="2024-02-11T19:29:00Z">
                  <w:rPr>
                    <w:rFonts w:ascii="Georgia" w:eastAsia="Georgia" w:hAnsi="Georgia" w:cs="Georgia"/>
                    <w:sz w:val="20"/>
                    <w:szCs w:val="20"/>
                  </w:rPr>
                </w:rPrChange>
              </w:rPr>
              <w:t>Tel Dor</w:t>
            </w:r>
          </w:p>
        </w:tc>
        <w:tc>
          <w:tcPr>
            <w:tcW w:w="1230" w:type="dxa"/>
            <w:shd w:val="clear" w:color="auto" w:fill="auto"/>
            <w:tcMar>
              <w:top w:w="-63" w:type="dxa"/>
              <w:left w:w="-63" w:type="dxa"/>
              <w:bottom w:w="-63" w:type="dxa"/>
              <w:right w:w="-63" w:type="dxa"/>
            </w:tcMar>
          </w:tcPr>
          <w:p w14:paraId="2557DC29" w14:textId="77777777" w:rsidR="00BF3FFB" w:rsidRPr="008A502E" w:rsidRDefault="00C90F90">
            <w:pPr>
              <w:widowControl w:val="0"/>
              <w:rPr>
                <w:rFonts w:ascii="Georgia" w:eastAsia="Georgia" w:hAnsi="Georgia" w:cs="Georgia"/>
                <w:sz w:val="24"/>
                <w:szCs w:val="24"/>
                <w:rPrChange w:id="356"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57" w:author="נמרוד מרום" w:date="2024-02-11T19:29:00Z">
                  <w:rPr>
                    <w:rFonts w:ascii="Georgia" w:eastAsia="Georgia" w:hAnsi="Georgia" w:cs="Georgia"/>
                    <w:sz w:val="20"/>
                    <w:szCs w:val="20"/>
                  </w:rPr>
                </w:rPrChange>
              </w:rPr>
              <w:t>Dor</w:t>
            </w:r>
          </w:p>
        </w:tc>
        <w:tc>
          <w:tcPr>
            <w:tcW w:w="1455" w:type="dxa"/>
            <w:shd w:val="clear" w:color="auto" w:fill="auto"/>
            <w:tcMar>
              <w:top w:w="-63" w:type="dxa"/>
              <w:left w:w="-63" w:type="dxa"/>
              <w:bottom w:w="-63" w:type="dxa"/>
              <w:right w:w="-63" w:type="dxa"/>
            </w:tcMar>
          </w:tcPr>
          <w:p w14:paraId="36A5D90D" w14:textId="77777777" w:rsidR="00BF3FFB" w:rsidRPr="008A502E" w:rsidRDefault="00C90F90">
            <w:pPr>
              <w:widowControl w:val="0"/>
              <w:rPr>
                <w:rFonts w:ascii="Georgia" w:eastAsia="Georgia" w:hAnsi="Georgia" w:cs="Georgia"/>
                <w:sz w:val="24"/>
                <w:szCs w:val="24"/>
                <w:rPrChange w:id="358"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59" w:author="נמרוד מרום" w:date="2024-02-11T19:29:00Z">
                  <w:rPr>
                    <w:rFonts w:ascii="Georgia" w:eastAsia="Georgia" w:hAnsi="Georgia" w:cs="Georgia"/>
                    <w:sz w:val="20"/>
                    <w:szCs w:val="20"/>
                  </w:rPr>
                </w:rPrChange>
              </w:rPr>
              <w:t>Coastal</w:t>
            </w:r>
          </w:p>
        </w:tc>
        <w:tc>
          <w:tcPr>
            <w:tcW w:w="3024" w:type="dxa"/>
            <w:shd w:val="clear" w:color="auto" w:fill="auto"/>
            <w:tcMar>
              <w:top w:w="-63" w:type="dxa"/>
              <w:left w:w="-63" w:type="dxa"/>
              <w:bottom w:w="-63" w:type="dxa"/>
              <w:right w:w="-63" w:type="dxa"/>
            </w:tcMar>
          </w:tcPr>
          <w:p w14:paraId="13849E7E" w14:textId="77777777" w:rsidR="00BF3FFB" w:rsidRPr="008A502E" w:rsidRDefault="00C90F90">
            <w:pPr>
              <w:widowControl w:val="0"/>
              <w:rPr>
                <w:rFonts w:ascii="Georgia" w:eastAsia="Georgia" w:hAnsi="Georgia" w:cs="Georgia"/>
                <w:sz w:val="24"/>
                <w:szCs w:val="24"/>
                <w:rPrChange w:id="360"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61" w:author="נמרוד מרום" w:date="2024-02-11T19:29:00Z">
                  <w:rPr>
                    <w:rFonts w:ascii="Georgia" w:eastAsia="Georgia" w:hAnsi="Georgia" w:cs="Georgia"/>
                    <w:sz w:val="20"/>
                    <w:szCs w:val="20"/>
                  </w:rPr>
                </w:rPrChange>
              </w:rPr>
              <w:t xml:space="preserve">Iron Age II </w:t>
            </w:r>
          </w:p>
          <w:p w14:paraId="61C10849" w14:textId="77777777" w:rsidR="00BF3FFB" w:rsidRPr="008A502E" w:rsidRDefault="00C90F90">
            <w:pPr>
              <w:widowControl w:val="0"/>
              <w:rPr>
                <w:rFonts w:ascii="Georgia" w:eastAsia="Georgia" w:hAnsi="Georgia" w:cs="Georgia"/>
                <w:sz w:val="24"/>
                <w:szCs w:val="24"/>
                <w:rPrChange w:id="362"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63" w:author="נמרוד מרום" w:date="2024-02-11T19:29:00Z">
                  <w:rPr>
                    <w:rFonts w:ascii="Georgia" w:eastAsia="Georgia" w:hAnsi="Georgia" w:cs="Georgia"/>
                    <w:sz w:val="20"/>
                    <w:szCs w:val="20"/>
                  </w:rPr>
                </w:rPrChange>
              </w:rPr>
              <w:t>(950–539 BCE)</w:t>
            </w:r>
          </w:p>
        </w:tc>
        <w:tc>
          <w:tcPr>
            <w:tcW w:w="1190" w:type="dxa"/>
            <w:shd w:val="clear" w:color="auto" w:fill="auto"/>
            <w:tcMar>
              <w:top w:w="-63" w:type="dxa"/>
              <w:left w:w="-63" w:type="dxa"/>
              <w:bottom w:w="-63" w:type="dxa"/>
              <w:right w:w="-63" w:type="dxa"/>
            </w:tcMar>
          </w:tcPr>
          <w:p w14:paraId="4567C16B" w14:textId="77777777" w:rsidR="00BF3FFB" w:rsidRPr="008A502E" w:rsidRDefault="00C90F90">
            <w:pPr>
              <w:widowControl w:val="0"/>
              <w:rPr>
                <w:rFonts w:ascii="Georgia" w:eastAsia="Georgia" w:hAnsi="Georgia" w:cs="Georgia"/>
                <w:sz w:val="24"/>
                <w:szCs w:val="24"/>
                <w:rPrChange w:id="364"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65" w:author="נמרוד מרום" w:date="2024-02-11T19:29:00Z">
                  <w:rPr>
                    <w:rFonts w:ascii="Georgia" w:eastAsia="Georgia" w:hAnsi="Georgia" w:cs="Georgia"/>
                    <w:sz w:val="20"/>
                    <w:szCs w:val="20"/>
                  </w:rPr>
                </w:rPrChange>
              </w:rPr>
              <w:t>12</w:t>
            </w:r>
          </w:p>
        </w:tc>
      </w:tr>
      <w:tr w:rsidR="00BF3FFB" w:rsidRPr="008A502E" w14:paraId="59ABFDA5" w14:textId="77777777" w:rsidTr="00BF3FFB">
        <w:trPr>
          <w:trHeight w:val="495"/>
        </w:trPr>
        <w:tc>
          <w:tcPr>
            <w:tcW w:w="1711" w:type="dxa"/>
            <w:shd w:val="clear" w:color="auto" w:fill="auto"/>
            <w:tcMar>
              <w:top w:w="-63" w:type="dxa"/>
              <w:left w:w="-63" w:type="dxa"/>
              <w:bottom w:w="-63" w:type="dxa"/>
              <w:right w:w="-63" w:type="dxa"/>
            </w:tcMar>
          </w:tcPr>
          <w:p w14:paraId="56DAA721" w14:textId="77777777" w:rsidR="00BF3FFB" w:rsidRPr="008A502E" w:rsidRDefault="00C90F90">
            <w:pPr>
              <w:widowControl w:val="0"/>
              <w:rPr>
                <w:rFonts w:ascii="Georgia" w:eastAsia="Georgia" w:hAnsi="Georgia" w:cs="Georgia"/>
                <w:sz w:val="24"/>
                <w:szCs w:val="24"/>
                <w:rPrChange w:id="366" w:author="נמרוד מרום" w:date="2024-02-11T19:29:00Z">
                  <w:rPr>
                    <w:rFonts w:ascii="Georgia" w:eastAsia="Georgia" w:hAnsi="Georgia" w:cs="Georgia"/>
                    <w:sz w:val="20"/>
                    <w:szCs w:val="20"/>
                  </w:rPr>
                </w:rPrChange>
              </w:rPr>
            </w:pPr>
            <w:proofErr w:type="spellStart"/>
            <w:r w:rsidRPr="008A502E">
              <w:rPr>
                <w:rFonts w:ascii="Georgia" w:eastAsia="Georgia" w:hAnsi="Georgia" w:cs="Georgia"/>
                <w:sz w:val="24"/>
                <w:szCs w:val="24"/>
                <w:rPrChange w:id="367" w:author="נמרוד מרום" w:date="2024-02-11T19:29:00Z">
                  <w:rPr>
                    <w:rFonts w:ascii="Georgia" w:eastAsia="Georgia" w:hAnsi="Georgia" w:cs="Georgia"/>
                    <w:sz w:val="20"/>
                    <w:szCs w:val="20"/>
                  </w:rPr>
                </w:rPrChange>
              </w:rPr>
              <w:t>Lingrin</w:t>
            </w:r>
            <w:proofErr w:type="spellEnd"/>
            <w:r w:rsidRPr="008A502E">
              <w:rPr>
                <w:rFonts w:ascii="Georgia" w:eastAsia="Georgia" w:hAnsi="Georgia" w:cs="Georgia"/>
                <w:sz w:val="24"/>
                <w:szCs w:val="24"/>
                <w:rPrChange w:id="368" w:author="נמרוד מרום" w:date="2024-02-11T19:29:00Z">
                  <w:rPr>
                    <w:rFonts w:ascii="Georgia" w:eastAsia="Georgia" w:hAnsi="Georgia" w:cs="Georgia"/>
                    <w:sz w:val="20"/>
                    <w:szCs w:val="20"/>
                  </w:rPr>
                </w:rPrChange>
              </w:rPr>
              <w:t xml:space="preserve"> </w:t>
            </w:r>
            <w:proofErr w:type="spellStart"/>
            <w:r w:rsidRPr="008A502E">
              <w:rPr>
                <w:rFonts w:ascii="Georgia" w:eastAsia="Georgia" w:hAnsi="Georgia" w:cs="Georgia"/>
                <w:sz w:val="24"/>
                <w:szCs w:val="24"/>
                <w:rPrChange w:id="369" w:author="נמרוד מרום" w:date="2024-02-11T19:29:00Z">
                  <w:rPr>
                    <w:rFonts w:ascii="Georgia" w:eastAsia="Georgia" w:hAnsi="Georgia" w:cs="Georgia"/>
                    <w:sz w:val="20"/>
                    <w:szCs w:val="20"/>
                  </w:rPr>
                </w:rPrChange>
              </w:rPr>
              <w:t>tou</w:t>
            </w:r>
            <w:proofErr w:type="spellEnd"/>
            <w:r w:rsidRPr="008A502E">
              <w:rPr>
                <w:rFonts w:ascii="Georgia" w:eastAsia="Georgia" w:hAnsi="Georgia" w:cs="Georgia"/>
                <w:sz w:val="24"/>
                <w:szCs w:val="24"/>
                <w:rPrChange w:id="370" w:author="נמרוד מרום" w:date="2024-02-11T19:29:00Z">
                  <w:rPr>
                    <w:rFonts w:ascii="Georgia" w:eastAsia="Georgia" w:hAnsi="Georgia" w:cs="Georgia"/>
                    <w:sz w:val="20"/>
                    <w:szCs w:val="20"/>
                  </w:rPr>
                </w:rPrChange>
              </w:rPr>
              <w:t xml:space="preserve"> </w:t>
            </w:r>
            <w:proofErr w:type="spellStart"/>
            <w:r w:rsidRPr="008A502E">
              <w:rPr>
                <w:rFonts w:ascii="Georgia" w:eastAsia="Georgia" w:hAnsi="Georgia" w:cs="Georgia"/>
                <w:sz w:val="24"/>
                <w:szCs w:val="24"/>
                <w:rPrChange w:id="371" w:author="נמרוד מרום" w:date="2024-02-11T19:29:00Z">
                  <w:rPr>
                    <w:rFonts w:ascii="Georgia" w:eastAsia="Georgia" w:hAnsi="Georgia" w:cs="Georgia"/>
                    <w:sz w:val="20"/>
                    <w:szCs w:val="20"/>
                  </w:rPr>
                </w:rPrChange>
              </w:rPr>
              <w:t>Digeni</w:t>
            </w:r>
            <w:proofErr w:type="spellEnd"/>
          </w:p>
        </w:tc>
        <w:tc>
          <w:tcPr>
            <w:tcW w:w="1230" w:type="dxa"/>
            <w:shd w:val="clear" w:color="auto" w:fill="auto"/>
            <w:tcMar>
              <w:top w:w="-63" w:type="dxa"/>
              <w:left w:w="-63" w:type="dxa"/>
              <w:bottom w:w="-63" w:type="dxa"/>
              <w:right w:w="-63" w:type="dxa"/>
            </w:tcMar>
          </w:tcPr>
          <w:p w14:paraId="1D4A9028" w14:textId="77777777" w:rsidR="00BF3FFB" w:rsidRPr="008A502E" w:rsidRDefault="00C90F90">
            <w:pPr>
              <w:widowControl w:val="0"/>
              <w:rPr>
                <w:rFonts w:ascii="Georgia" w:eastAsia="Georgia" w:hAnsi="Georgia" w:cs="Georgia"/>
                <w:sz w:val="24"/>
                <w:szCs w:val="24"/>
                <w:rPrChange w:id="372"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73" w:author="נמרוד מרום" w:date="2024-02-11T19:29:00Z">
                  <w:rPr>
                    <w:rFonts w:ascii="Georgia" w:eastAsia="Georgia" w:hAnsi="Georgia" w:cs="Georgia"/>
                    <w:sz w:val="20"/>
                    <w:szCs w:val="20"/>
                  </w:rPr>
                </w:rPrChange>
              </w:rPr>
              <w:t>LTD</w:t>
            </w:r>
          </w:p>
        </w:tc>
        <w:tc>
          <w:tcPr>
            <w:tcW w:w="1455" w:type="dxa"/>
            <w:shd w:val="clear" w:color="auto" w:fill="auto"/>
            <w:tcMar>
              <w:top w:w="-63" w:type="dxa"/>
              <w:left w:w="-63" w:type="dxa"/>
              <w:bottom w:w="-63" w:type="dxa"/>
              <w:right w:w="-63" w:type="dxa"/>
            </w:tcMar>
          </w:tcPr>
          <w:p w14:paraId="508908FA" w14:textId="77777777" w:rsidR="00BF3FFB" w:rsidRPr="008A502E" w:rsidRDefault="00C90F90">
            <w:pPr>
              <w:widowControl w:val="0"/>
              <w:rPr>
                <w:rFonts w:ascii="Georgia" w:eastAsia="Georgia" w:hAnsi="Georgia" w:cs="Georgia"/>
                <w:sz w:val="24"/>
                <w:szCs w:val="24"/>
                <w:rPrChange w:id="374"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75" w:author="נמרוד מרום" w:date="2024-02-11T19:29:00Z">
                  <w:rPr>
                    <w:rFonts w:ascii="Georgia" w:eastAsia="Georgia" w:hAnsi="Georgia" w:cs="Georgia"/>
                    <w:sz w:val="20"/>
                    <w:szCs w:val="20"/>
                  </w:rPr>
                </w:rPrChange>
              </w:rPr>
              <w:t>Coastal</w:t>
            </w:r>
          </w:p>
        </w:tc>
        <w:tc>
          <w:tcPr>
            <w:tcW w:w="3024" w:type="dxa"/>
            <w:shd w:val="clear" w:color="auto" w:fill="auto"/>
            <w:tcMar>
              <w:top w:w="-63" w:type="dxa"/>
              <w:left w:w="-63" w:type="dxa"/>
              <w:bottom w:w="-63" w:type="dxa"/>
              <w:right w:w="-63" w:type="dxa"/>
            </w:tcMar>
          </w:tcPr>
          <w:p w14:paraId="342A2C5F" w14:textId="77777777" w:rsidR="00BF3FFB" w:rsidRPr="008A502E" w:rsidRDefault="00C90F90">
            <w:pPr>
              <w:widowControl w:val="0"/>
              <w:rPr>
                <w:rFonts w:ascii="Georgia" w:eastAsia="Georgia" w:hAnsi="Georgia" w:cs="Georgia"/>
                <w:sz w:val="24"/>
                <w:szCs w:val="24"/>
                <w:rPrChange w:id="376"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77" w:author="נמרוד מרום" w:date="2024-02-11T19:29:00Z">
                  <w:rPr>
                    <w:rFonts w:ascii="Georgia" w:eastAsia="Georgia" w:hAnsi="Georgia" w:cs="Georgia"/>
                    <w:sz w:val="20"/>
                    <w:szCs w:val="20"/>
                  </w:rPr>
                </w:rPrChange>
              </w:rPr>
              <w:t xml:space="preserve">Archaic–Classical Period </w:t>
            </w:r>
          </w:p>
          <w:p w14:paraId="50F51246" w14:textId="77777777" w:rsidR="00BF3FFB" w:rsidRPr="008A502E" w:rsidRDefault="00C90F90">
            <w:pPr>
              <w:widowControl w:val="0"/>
              <w:rPr>
                <w:rFonts w:ascii="Georgia" w:eastAsia="Georgia" w:hAnsi="Georgia" w:cs="Georgia"/>
                <w:sz w:val="24"/>
                <w:szCs w:val="24"/>
                <w:rPrChange w:id="378"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79" w:author="נמרוד מרום" w:date="2024-02-11T19:29:00Z">
                  <w:rPr>
                    <w:rFonts w:ascii="Georgia" w:eastAsia="Georgia" w:hAnsi="Georgia" w:cs="Georgia"/>
                    <w:sz w:val="20"/>
                    <w:szCs w:val="20"/>
                  </w:rPr>
                </w:rPrChange>
              </w:rPr>
              <w:t>(700–332 BCE)</w:t>
            </w:r>
          </w:p>
        </w:tc>
        <w:tc>
          <w:tcPr>
            <w:tcW w:w="1190" w:type="dxa"/>
            <w:shd w:val="clear" w:color="auto" w:fill="auto"/>
            <w:tcMar>
              <w:top w:w="-63" w:type="dxa"/>
              <w:left w:w="-63" w:type="dxa"/>
              <w:bottom w:w="-63" w:type="dxa"/>
              <w:right w:w="-63" w:type="dxa"/>
            </w:tcMar>
          </w:tcPr>
          <w:p w14:paraId="64CAF87F" w14:textId="77777777" w:rsidR="00BF3FFB" w:rsidRPr="008A502E" w:rsidRDefault="00C90F90">
            <w:pPr>
              <w:widowControl w:val="0"/>
              <w:rPr>
                <w:rFonts w:ascii="Georgia" w:eastAsia="Georgia" w:hAnsi="Georgia" w:cs="Georgia"/>
                <w:sz w:val="24"/>
                <w:szCs w:val="24"/>
                <w:rPrChange w:id="380" w:author="נמרוד מרום" w:date="2024-02-11T19:29:00Z">
                  <w:rPr>
                    <w:rFonts w:ascii="Georgia" w:eastAsia="Georgia" w:hAnsi="Georgia" w:cs="Georgia"/>
                    <w:sz w:val="20"/>
                    <w:szCs w:val="20"/>
                  </w:rPr>
                </w:rPrChange>
              </w:rPr>
            </w:pPr>
            <w:r w:rsidRPr="008A502E">
              <w:rPr>
                <w:rFonts w:ascii="Georgia" w:eastAsia="Georgia" w:hAnsi="Georgia" w:cs="Georgia"/>
                <w:sz w:val="24"/>
                <w:szCs w:val="24"/>
                <w:rPrChange w:id="381" w:author="נמרוד מרום" w:date="2024-02-11T19:29:00Z">
                  <w:rPr>
                    <w:rFonts w:ascii="Georgia" w:eastAsia="Georgia" w:hAnsi="Georgia" w:cs="Georgia"/>
                    <w:sz w:val="20"/>
                    <w:szCs w:val="20"/>
                  </w:rPr>
                </w:rPrChange>
              </w:rPr>
              <w:t>20</w:t>
            </w:r>
          </w:p>
        </w:tc>
      </w:tr>
    </w:tbl>
    <w:p w14:paraId="362E9728" w14:textId="77777777" w:rsidR="00BF3FFB" w:rsidRPr="008A502E" w:rsidRDefault="00C90F90">
      <w:pPr>
        <w:tabs>
          <w:tab w:val="left" w:pos="2436"/>
        </w:tabs>
        <w:spacing w:after="160" w:line="360" w:lineRule="auto"/>
        <w:jc w:val="center"/>
        <w:rPr>
          <w:rFonts w:ascii="Georgia" w:eastAsia="Georgia" w:hAnsi="Georgia" w:cs="Georgia"/>
          <w:sz w:val="24"/>
          <w:szCs w:val="24"/>
        </w:rPr>
      </w:pPr>
      <w:r w:rsidRPr="008A502E">
        <w:rPr>
          <w:rFonts w:ascii="Georgia" w:eastAsia="Georgia" w:hAnsi="Georgia" w:cs="Georgia"/>
          <w:b/>
          <w:sz w:val="24"/>
          <w:szCs w:val="24"/>
        </w:rPr>
        <w:t>Table 1.</w:t>
      </w:r>
      <w:r w:rsidRPr="008A502E">
        <w:rPr>
          <w:rFonts w:ascii="Georgia" w:eastAsia="Georgia" w:hAnsi="Georgia" w:cs="Georgia"/>
          <w:sz w:val="24"/>
          <w:szCs w:val="24"/>
        </w:rPr>
        <w:t xml:space="preserve"> Site names, codes, dates, and sample sizes.</w:t>
      </w:r>
    </w:p>
    <w:p w14:paraId="0336B43D" w14:textId="6EAFFC4A" w:rsidR="00A814C9" w:rsidRPr="00A814C9" w:rsidRDefault="00C90F90">
      <w:pPr>
        <w:pStyle w:val="Heading2"/>
        <w:rPr>
          <w:ins w:id="382" w:author="נמרוד מרום" w:date="2024-02-14T14:37:00Z"/>
          <w:rFonts w:ascii="Georgia" w:eastAsia="Georgia" w:hAnsi="Georgia" w:cs="Georgia"/>
          <w:b/>
          <w:sz w:val="24"/>
          <w:szCs w:val="24"/>
          <w:rPrChange w:id="383" w:author="נמרוד מרום" w:date="2024-02-14T14:37:00Z">
            <w:rPr>
              <w:ins w:id="384" w:author="נמרוד מרום" w:date="2024-02-14T14:37:00Z"/>
              <w:rFonts w:ascii="Georgia" w:eastAsia="Georgia" w:hAnsi="Georgia" w:cs="Georgia"/>
              <w:sz w:val="24"/>
              <w:szCs w:val="24"/>
            </w:rPr>
          </w:rPrChange>
        </w:rPr>
        <w:pPrChange w:id="385" w:author="נמרוד מרום" w:date="2024-02-14T14:37:00Z">
          <w:pPr>
            <w:spacing w:line="360" w:lineRule="auto"/>
          </w:pPr>
        </w:pPrChange>
      </w:pPr>
      <w:moveFromRangeStart w:id="386" w:author="נמרוד מרום" w:date="2024-02-14T14:38:00Z" w:name="move158813900"/>
      <w:moveFrom w:id="387" w:author="נמרוד מרום" w:date="2024-02-14T14:38:00Z">
        <w:r w:rsidRPr="008A502E" w:rsidDel="00A814C9">
          <w:rPr>
            <w:rFonts w:ascii="Georgia" w:eastAsia="Georgia" w:hAnsi="Georgia" w:cs="Georgia"/>
            <w:sz w:val="24"/>
            <w:szCs w:val="24"/>
          </w:rPr>
          <w:lastRenderedPageBreak/>
          <w:t xml:space="preserve">The sample comprises Iron Age 2 Abel Beth Maacah (ABM, N=74); Iron Age 2 Tel Dor (Dor, N=12); pooled Iron Age 2 and Persian Keisan (Keisan, N=14), and Archaic-Classical Lingrin tou Digeni (N=20). Although every effort was made to achieve a spatiotemporally balanced dataset for this analysis, the diverse zooarchaeological assemblages included in this study are not homogenous with respect to the sample size from each site and time period. In the case of Dor and Keisan, we analyzed a sample of N&lt;15. Smaller sample sizes have been shown to be less statistically powerful in previous analyses and the results produced here should be interpreted with caution </w:t>
        </w:r>
        <w:r w:rsidRPr="008A502E" w:rsidDel="00A814C9">
          <w:rPr>
            <w:rFonts w:ascii="Georgia" w:eastAsia="Georgia" w:hAnsi="Georgia" w:cs="Georgia"/>
            <w:color w:val="000000"/>
            <w:sz w:val="24"/>
            <w:szCs w:val="24"/>
          </w:rPr>
          <w:t>(Cardini et al., 2015; Pöllath et al., 2019)</w:t>
        </w:r>
        <w:r w:rsidRPr="008A502E" w:rsidDel="00A814C9">
          <w:rPr>
            <w:rFonts w:ascii="Georgia" w:eastAsia="Georgia" w:hAnsi="Georgia" w:cs="Georgia"/>
            <w:sz w:val="24"/>
            <w:szCs w:val="24"/>
          </w:rPr>
          <w:t xml:space="preserve">. It is also worth noting that the astragali from ABM were recovered from a jar that held more than 400 astragali of diverse artiodactyls </w:t>
        </w:r>
        <w:r w:rsidRPr="008A502E" w:rsidDel="00A814C9">
          <w:rPr>
            <w:rFonts w:ascii="Georgia" w:eastAsia="Georgia" w:hAnsi="Georgia" w:cs="Georgia"/>
            <w:color w:val="000000"/>
            <w:sz w:val="24"/>
            <w:szCs w:val="24"/>
          </w:rPr>
          <w:t>(Susnow et al., 2021)</w:t>
        </w:r>
        <w:r w:rsidRPr="008A502E" w:rsidDel="00A814C9">
          <w:rPr>
            <w:rFonts w:ascii="Georgia" w:eastAsia="Georgia" w:hAnsi="Georgia" w:cs="Georgia"/>
            <w:sz w:val="24"/>
            <w:szCs w:val="24"/>
          </w:rPr>
          <w:t xml:space="preserve">, while the specimens from other sites were derived from refuse layers in a settlement context or, in the case of LTD, from a cultic context. These points will be discussed following the presentation of the results below. </w:t>
        </w:r>
      </w:moveFrom>
      <w:moveFromRangeEnd w:id="386"/>
      <w:ins w:id="388" w:author="נמרוד מרום" w:date="2024-02-14T14:37:00Z">
        <w:r w:rsidR="00A814C9" w:rsidRPr="00547BF5">
          <w:rPr>
            <w:rFonts w:ascii="Georgia" w:eastAsia="Georgia" w:hAnsi="Georgia" w:cs="Georgia"/>
            <w:b/>
            <w:sz w:val="24"/>
            <w:szCs w:val="24"/>
          </w:rPr>
          <w:t>Study sites</w:t>
        </w:r>
        <w:r w:rsidR="00A814C9">
          <w:rPr>
            <w:rFonts w:ascii="Georgia" w:eastAsia="Georgia" w:hAnsi="Georgia" w:cs="Georgia"/>
            <w:b/>
            <w:sz w:val="24"/>
            <w:szCs w:val="24"/>
          </w:rPr>
          <w:t xml:space="preserve"> </w:t>
        </w:r>
        <w:r w:rsidR="00A814C9" w:rsidRPr="008A502E">
          <w:rPr>
            <w:rFonts w:ascii="Georgia" w:eastAsia="Georgia" w:hAnsi="Georgia" w:cs="Georgia"/>
            <w:sz w:val="24"/>
            <w:szCs w:val="24"/>
          </w:rPr>
          <w:t>We focus our efforts on</w:t>
        </w:r>
      </w:ins>
      <w:ins w:id="389" w:author="סיירה אפריל הארדינג" w:date="2024-02-24T13:08:00Z">
        <w:r w:rsidR="00872189">
          <w:rPr>
            <w:rFonts w:ascii="Georgia" w:eastAsia="Georgia" w:hAnsi="Georgia" w:cs="Georgia"/>
            <w:sz w:val="24"/>
            <w:szCs w:val="24"/>
          </w:rPr>
          <w:t xml:space="preserve"> the</w:t>
        </w:r>
      </w:ins>
      <w:ins w:id="390" w:author="נמרוד מרום" w:date="2024-02-14T14:37:00Z">
        <w:r w:rsidR="00A814C9" w:rsidRPr="008A502E">
          <w:rPr>
            <w:rFonts w:ascii="Georgia" w:eastAsia="Georgia" w:hAnsi="Georgia" w:cs="Georgia"/>
            <w:sz w:val="24"/>
            <w:szCs w:val="24"/>
          </w:rPr>
          <w:t xml:space="preserve"> four assemblages chosen because they are in different degrees of remoteness from the sea, and because they have a fair number of astragali from Iron Age contexts, some of which could be identified as sheep.</w:t>
        </w:r>
        <w:r w:rsidR="00A814C9">
          <w:rPr>
            <w:rFonts w:ascii="Georgia" w:eastAsia="Georgia" w:hAnsi="Georgia" w:cs="Georgia"/>
            <w:sz w:val="24"/>
            <w:szCs w:val="24"/>
          </w:rPr>
          <w:t xml:space="preserve"> </w:t>
        </w:r>
        <w:r w:rsidR="00A814C9" w:rsidRPr="008A502E">
          <w:rPr>
            <w:rFonts w:ascii="Georgia" w:eastAsia="Georgia" w:hAnsi="Georgia" w:cs="Georgia"/>
            <w:sz w:val="24"/>
            <w:szCs w:val="24"/>
          </w:rPr>
          <w:t>Our study sites are spatiotemporally located in the Iron Age and the Persian period (9th-4th centuries BCE) Eastern Mediterranean (Figure 1</w:t>
        </w:r>
        <w:r w:rsidR="00A814C9">
          <w:rPr>
            <w:rFonts w:ascii="Georgia" w:eastAsia="Georgia" w:hAnsi="Georgia" w:cs="Georgia"/>
            <w:sz w:val="24"/>
            <w:szCs w:val="24"/>
          </w:rPr>
          <w:t xml:space="preserve">): </w:t>
        </w:r>
      </w:ins>
    </w:p>
    <w:p w14:paraId="64AD4CDE" w14:textId="77777777" w:rsidR="00A814C9" w:rsidRPr="008A502E" w:rsidRDefault="00A814C9" w:rsidP="00A814C9">
      <w:pPr>
        <w:spacing w:line="360" w:lineRule="auto"/>
        <w:rPr>
          <w:ins w:id="391" w:author="נמרוד מרום" w:date="2024-02-14T14:37:00Z"/>
          <w:rFonts w:ascii="Georgia" w:eastAsia="Georgia" w:hAnsi="Georgia" w:cs="Georgia"/>
          <w:sz w:val="24"/>
          <w:szCs w:val="24"/>
        </w:rPr>
      </w:pPr>
    </w:p>
    <w:p w14:paraId="676AD024" w14:textId="5713F39B" w:rsidR="00A814C9" w:rsidRPr="008A502E" w:rsidRDefault="00A814C9">
      <w:pPr>
        <w:rPr>
          <w:ins w:id="392" w:author="נמרוד מרום" w:date="2024-02-14T14:37:00Z"/>
          <w:rFonts w:ascii="Georgia" w:eastAsia="Georgia" w:hAnsi="Georgia" w:cs="Georgia"/>
          <w:sz w:val="24"/>
          <w:szCs w:val="24"/>
        </w:rPr>
        <w:pPrChange w:id="393" w:author="סיירה אפריל הארדינג" w:date="2024-02-24T13:10:00Z">
          <w:pPr>
            <w:spacing w:line="360" w:lineRule="auto"/>
          </w:pPr>
        </w:pPrChange>
      </w:pPr>
      <w:ins w:id="394" w:author="נמרוד מרום" w:date="2024-02-14T14:37:00Z">
        <w:r w:rsidRPr="008A502E">
          <w:rPr>
            <w:rFonts w:ascii="Georgia" w:eastAsia="Georgia" w:hAnsi="Georgia" w:cs="Georgia"/>
            <w:sz w:val="24"/>
            <w:szCs w:val="24"/>
          </w:rPr>
          <w:t xml:space="preserve">A) </w:t>
        </w:r>
        <w:r w:rsidRPr="008A502E">
          <w:rPr>
            <w:rFonts w:ascii="Georgia" w:eastAsia="Georgia" w:hAnsi="Georgia" w:cs="Georgia"/>
            <w:i/>
            <w:sz w:val="24"/>
            <w:szCs w:val="24"/>
          </w:rPr>
          <w:t>Tel Abel Beth Maacah (</w:t>
        </w:r>
        <w:del w:id="395" w:author="סיירה אפריל הארדינג" w:date="2024-02-24T13:11:00Z">
          <w:r w:rsidRPr="008A502E" w:rsidDel="00872189">
            <w:rPr>
              <w:rFonts w:ascii="Georgia" w:eastAsia="Georgia" w:hAnsi="Georgia" w:cs="Georgia"/>
              <w:i/>
              <w:sz w:val="24"/>
              <w:szCs w:val="24"/>
            </w:rPr>
            <w:delText>ABM, i</w:delText>
          </w:r>
        </w:del>
      </w:ins>
      <w:ins w:id="396" w:author="סיירה אפריל הארדינג" w:date="2024-02-24T13:11:00Z">
        <w:r w:rsidR="00872189">
          <w:rPr>
            <w:rFonts w:ascii="Georgia" w:eastAsia="Georgia" w:hAnsi="Georgia" w:cs="Georgia"/>
            <w:i/>
            <w:sz w:val="24"/>
            <w:szCs w:val="24"/>
          </w:rPr>
          <w:t>I</w:t>
        </w:r>
      </w:ins>
      <w:ins w:id="397" w:author="נמרוד מרום" w:date="2024-02-14T14:37:00Z">
        <w:r w:rsidRPr="008A502E">
          <w:rPr>
            <w:rFonts w:ascii="Georgia" w:eastAsia="Georgia" w:hAnsi="Georgia" w:cs="Georgia"/>
            <w:i/>
            <w:sz w:val="24"/>
            <w:szCs w:val="24"/>
          </w:rPr>
          <w:t xml:space="preserve">nland </w:t>
        </w:r>
        <w:del w:id="398" w:author="סיירה אפריל הארדינג" w:date="2024-02-24T13:11:00Z">
          <w:r w:rsidRPr="008A502E" w:rsidDel="00872189">
            <w:rPr>
              <w:rFonts w:ascii="Georgia" w:eastAsia="Georgia" w:hAnsi="Georgia" w:cs="Georgia"/>
              <w:i/>
              <w:sz w:val="24"/>
              <w:szCs w:val="24"/>
            </w:rPr>
            <w:delText>s</w:delText>
          </w:r>
        </w:del>
      </w:ins>
      <w:ins w:id="399" w:author="סיירה אפריל הארדינג" w:date="2024-02-24T13:11:00Z">
        <w:r w:rsidR="00872189">
          <w:rPr>
            <w:rFonts w:ascii="Georgia" w:eastAsia="Georgia" w:hAnsi="Georgia" w:cs="Georgia"/>
            <w:i/>
            <w:sz w:val="24"/>
            <w:szCs w:val="24"/>
          </w:rPr>
          <w:t>S</w:t>
        </w:r>
      </w:ins>
      <w:ins w:id="400" w:author="נמרוד מרום" w:date="2024-02-14T14:37:00Z">
        <w:r w:rsidRPr="008A502E">
          <w:rPr>
            <w:rFonts w:ascii="Georgia" w:eastAsia="Georgia" w:hAnsi="Georgia" w:cs="Georgia"/>
            <w:i/>
            <w:sz w:val="24"/>
            <w:szCs w:val="24"/>
          </w:rPr>
          <w:t>ettlement):</w:t>
        </w:r>
        <w:r w:rsidRPr="008A502E">
          <w:rPr>
            <w:rFonts w:ascii="Georgia" w:eastAsia="Georgia" w:hAnsi="Georgia" w:cs="Georgia"/>
            <w:sz w:val="24"/>
            <w:szCs w:val="24"/>
          </w:rPr>
          <w:t xml:space="preserve"> Tel Abel Beth Maacah (Tel Abil el Qameh</w:t>
        </w:r>
        <w:del w:id="401" w:author="סיירה אפריל הארדינג" w:date="2024-02-24T13:11:00Z">
          <w:r w:rsidRPr="008A502E" w:rsidDel="00872189">
            <w:rPr>
              <w:rFonts w:ascii="Georgia" w:eastAsia="Georgia" w:hAnsi="Georgia" w:cs="Georgia"/>
              <w:sz w:val="24"/>
              <w:szCs w:val="24"/>
            </w:rPr>
            <w:delText>, ABM</w:delText>
          </w:r>
        </w:del>
        <w:r w:rsidRPr="008A502E">
          <w:rPr>
            <w:rFonts w:ascii="Georgia" w:eastAsia="Georgia" w:hAnsi="Georgia" w:cs="Georgia"/>
            <w:sz w:val="24"/>
            <w:szCs w:val="24"/>
          </w:rPr>
          <w:t>), is located at the northern Hula Valley</w:t>
        </w:r>
      </w:ins>
      <w:ins w:id="402" w:author="נמרוד מרום" w:date="2024-02-14T15:30:00Z">
        <w:r w:rsidR="00AD6A0F">
          <w:rPr>
            <w:rFonts w:ascii="Georgia" w:eastAsia="Georgia" w:hAnsi="Georgia" w:cs="Georgia"/>
            <w:sz w:val="24"/>
            <w:szCs w:val="24"/>
          </w:rPr>
          <w:t xml:space="preserve">, 37 km </w:t>
        </w:r>
        <w:del w:id="403" w:author="סיירה אפריל הארדינג" w:date="2024-02-24T13:11:00Z">
          <w:r w:rsidR="00AD6A0F" w:rsidDel="00872189">
            <w:rPr>
              <w:rFonts w:ascii="Georgia" w:eastAsia="Georgia" w:hAnsi="Georgia" w:cs="Georgia"/>
              <w:sz w:val="24"/>
              <w:szCs w:val="24"/>
            </w:rPr>
            <w:delText>from</w:delText>
          </w:r>
        </w:del>
      </w:ins>
      <w:ins w:id="404" w:author="סיירה אפריל הארדינג" w:date="2024-02-24T13:11:00Z">
        <w:r w:rsidR="00872189">
          <w:rPr>
            <w:rFonts w:ascii="Georgia" w:eastAsia="Georgia" w:hAnsi="Georgia" w:cs="Georgia"/>
            <w:sz w:val="24"/>
            <w:szCs w:val="24"/>
          </w:rPr>
          <w:t>east of</w:t>
        </w:r>
      </w:ins>
      <w:ins w:id="405" w:author="נמרוד מרום" w:date="2024-02-14T15:30:00Z">
        <w:r w:rsidR="00AD6A0F">
          <w:rPr>
            <w:rFonts w:ascii="Georgia" w:eastAsia="Georgia" w:hAnsi="Georgia" w:cs="Georgia"/>
            <w:sz w:val="24"/>
            <w:szCs w:val="24"/>
          </w:rPr>
          <w:t xml:space="preserve"> the </w:t>
        </w:r>
      </w:ins>
      <w:ins w:id="406" w:author="סיירה אפריל הארדינג" w:date="2024-02-24T13:11:00Z">
        <w:r w:rsidR="00872189">
          <w:rPr>
            <w:rFonts w:ascii="Georgia" w:eastAsia="Georgia" w:hAnsi="Georgia" w:cs="Georgia"/>
            <w:sz w:val="24"/>
            <w:szCs w:val="24"/>
          </w:rPr>
          <w:t>c</w:t>
        </w:r>
      </w:ins>
      <w:ins w:id="407" w:author="סיירה אפריל הארדינג" w:date="2024-02-24T13:12:00Z">
        <w:r w:rsidR="00872189">
          <w:rPr>
            <w:rFonts w:ascii="Georgia" w:eastAsia="Georgia" w:hAnsi="Georgia" w:cs="Georgia"/>
            <w:sz w:val="24"/>
            <w:szCs w:val="24"/>
          </w:rPr>
          <w:t xml:space="preserve">oast </w:t>
        </w:r>
      </w:ins>
      <w:ins w:id="408" w:author="נמרוד מרום" w:date="2024-02-14T15:30:00Z">
        <w:del w:id="409" w:author="סיירה אפריל הארדינג" w:date="2024-02-24T13:11:00Z">
          <w:r w:rsidR="00AD6A0F" w:rsidDel="00872189">
            <w:rPr>
              <w:rFonts w:ascii="Georgia" w:eastAsia="Georgia" w:hAnsi="Georgia" w:cs="Georgia"/>
              <w:sz w:val="24"/>
              <w:szCs w:val="24"/>
            </w:rPr>
            <w:delText xml:space="preserve">sea </w:delText>
          </w:r>
        </w:del>
        <w:r w:rsidR="00AD6A0F">
          <w:rPr>
            <w:rFonts w:ascii="Georgia" w:eastAsia="Georgia" w:hAnsi="Georgia" w:cs="Georgia"/>
            <w:sz w:val="24"/>
            <w:szCs w:val="24"/>
          </w:rPr>
          <w:t xml:space="preserve">across the mountainous Galilee and its </w:t>
        </w:r>
      </w:ins>
      <w:ins w:id="410" w:author="נמרוד מרום" w:date="2024-02-14T15:31:00Z">
        <w:r w:rsidR="00AD6A0F">
          <w:rPr>
            <w:rFonts w:ascii="Georgia" w:eastAsia="Georgia" w:hAnsi="Georgia" w:cs="Georgia"/>
            <w:sz w:val="24"/>
            <w:szCs w:val="24"/>
          </w:rPr>
          <w:t>Mediterranean forest vegetation</w:t>
        </w:r>
      </w:ins>
      <w:ins w:id="411" w:author="נמרוד מרום" w:date="2024-02-14T14:37:00Z">
        <w:r w:rsidRPr="008A502E">
          <w:rPr>
            <w:rFonts w:ascii="Georgia" w:eastAsia="Georgia" w:hAnsi="Georgia" w:cs="Georgia"/>
            <w:sz w:val="24"/>
            <w:szCs w:val="24"/>
          </w:rPr>
          <w:t xml:space="preserve"> (Panitz-Cohen and Yahalom-Mack, 2019). Excavations uncovered a sequence from the Bronze Age through the Ottoman period. In the IA1–2a (12</w:t>
        </w:r>
        <w:r w:rsidRPr="008A502E">
          <w:rPr>
            <w:rFonts w:ascii="Georgia" w:eastAsia="Georgia" w:hAnsi="Georgia" w:cs="Georgia"/>
            <w:sz w:val="24"/>
            <w:szCs w:val="24"/>
            <w:vertAlign w:val="superscript"/>
          </w:rPr>
          <w:t>th</w:t>
        </w:r>
        <w:r w:rsidRPr="008A502E">
          <w:rPr>
            <w:rFonts w:ascii="Georgia" w:eastAsia="Georgia" w:hAnsi="Georgia" w:cs="Georgia"/>
            <w:sz w:val="24"/>
            <w:szCs w:val="24"/>
          </w:rPr>
          <w:t>–9</w:t>
        </w:r>
        <w:r w:rsidRPr="008A502E">
          <w:rPr>
            <w:rFonts w:ascii="Georgia" w:eastAsia="Georgia" w:hAnsi="Georgia" w:cs="Georgia"/>
            <w:sz w:val="24"/>
            <w:szCs w:val="24"/>
            <w:vertAlign w:val="superscript"/>
          </w:rPr>
          <w:t>th</w:t>
        </w:r>
        <w:r w:rsidRPr="008A502E">
          <w:rPr>
            <w:rFonts w:ascii="Georgia" w:eastAsia="Georgia" w:hAnsi="Georgia" w:cs="Georgia"/>
            <w:sz w:val="24"/>
            <w:szCs w:val="24"/>
          </w:rPr>
          <w:t xml:space="preserve"> centuries BCE), the site was a major urban center (Susnow et al., 2021). The </w:t>
        </w:r>
      </w:ins>
      <w:ins w:id="412" w:author="סיירה אפריל הארדינג" w:date="2024-02-24T13:16:00Z">
        <w:r w:rsidR="0016177C">
          <w:rPr>
            <w:rFonts w:ascii="Georgia" w:eastAsia="Georgia" w:hAnsi="Georgia" w:cs="Georgia"/>
            <w:sz w:val="24"/>
            <w:szCs w:val="24"/>
          </w:rPr>
          <w:t xml:space="preserve">study </w:t>
        </w:r>
      </w:ins>
      <w:ins w:id="413" w:author="נמרוד מרום" w:date="2024-02-14T14:37:00Z">
        <w:del w:id="414" w:author="סיירה אפריל הארדינג" w:date="2024-02-24T13:12:00Z">
          <w:r w:rsidRPr="008A502E" w:rsidDel="00872189">
            <w:rPr>
              <w:rFonts w:ascii="Georgia" w:eastAsia="Georgia" w:hAnsi="Georgia" w:cs="Georgia"/>
              <w:sz w:val="24"/>
              <w:szCs w:val="24"/>
            </w:rPr>
            <w:delText xml:space="preserve">GMM </w:delText>
          </w:r>
        </w:del>
        <w:r w:rsidRPr="008A502E">
          <w:rPr>
            <w:rFonts w:ascii="Georgia" w:eastAsia="Georgia" w:hAnsi="Georgia" w:cs="Georgia"/>
            <w:sz w:val="24"/>
            <w:szCs w:val="24"/>
          </w:rPr>
          <w:t xml:space="preserve">sample comes from a hoard of astragali found in </w:t>
        </w:r>
      </w:ins>
      <w:ins w:id="415" w:author="סיירה אפריל הארדינג" w:date="2024-02-24T13:13:00Z">
        <w:r w:rsidR="00872189">
          <w:rPr>
            <w:rFonts w:ascii="Georgia" w:eastAsia="Georgia" w:hAnsi="Georgia" w:cs="Georgia"/>
            <w:sz w:val="24"/>
            <w:szCs w:val="24"/>
          </w:rPr>
          <w:t xml:space="preserve">jar dating to </w:t>
        </w:r>
      </w:ins>
      <w:ins w:id="416" w:author="נמרוד מרום" w:date="2024-02-14T14:37:00Z">
        <w:r w:rsidRPr="008A502E">
          <w:rPr>
            <w:rFonts w:ascii="Georgia" w:eastAsia="Georgia" w:hAnsi="Georgia" w:cs="Georgia"/>
            <w:sz w:val="24"/>
            <w:szCs w:val="24"/>
          </w:rPr>
          <w:t>an IA2a (10</w:t>
        </w:r>
        <w:r w:rsidRPr="008A502E">
          <w:rPr>
            <w:rFonts w:ascii="Georgia" w:eastAsia="Georgia" w:hAnsi="Georgia" w:cs="Georgia"/>
            <w:sz w:val="24"/>
            <w:szCs w:val="24"/>
            <w:vertAlign w:val="superscript"/>
          </w:rPr>
          <w:t>th</w:t>
        </w:r>
        <w:r w:rsidRPr="008A502E">
          <w:rPr>
            <w:rFonts w:ascii="Georgia" w:eastAsia="Georgia" w:hAnsi="Georgia" w:cs="Georgia"/>
            <w:sz w:val="24"/>
            <w:szCs w:val="24"/>
          </w:rPr>
          <w:t>–9</w:t>
        </w:r>
        <w:r w:rsidRPr="008A502E">
          <w:rPr>
            <w:rFonts w:ascii="Georgia" w:eastAsia="Georgia" w:hAnsi="Georgia" w:cs="Georgia"/>
            <w:sz w:val="24"/>
            <w:szCs w:val="24"/>
            <w:vertAlign w:val="superscript"/>
          </w:rPr>
          <w:t>th</w:t>
        </w:r>
        <w:r w:rsidRPr="008A502E">
          <w:rPr>
            <w:rFonts w:ascii="Georgia" w:eastAsia="Georgia" w:hAnsi="Georgia" w:cs="Georgia"/>
            <w:sz w:val="24"/>
            <w:szCs w:val="24"/>
          </w:rPr>
          <w:t xml:space="preserve"> centuries BCE) </w:t>
        </w:r>
        <w:del w:id="417" w:author="סיירה אפריל הארדינג" w:date="2024-02-24T13:13:00Z">
          <w:r w:rsidRPr="008A502E" w:rsidDel="00872189">
            <w:rPr>
              <w:rFonts w:ascii="Georgia" w:eastAsia="Georgia" w:hAnsi="Georgia" w:cs="Georgia"/>
              <w:sz w:val="24"/>
              <w:szCs w:val="24"/>
            </w:rPr>
            <w:delText xml:space="preserve">cultic </w:delText>
          </w:r>
        </w:del>
        <w:r w:rsidRPr="008A502E">
          <w:rPr>
            <w:rFonts w:ascii="Georgia" w:eastAsia="Georgia" w:hAnsi="Georgia" w:cs="Georgia"/>
            <w:sz w:val="24"/>
            <w:szCs w:val="24"/>
          </w:rPr>
          <w:t xml:space="preserve">context (Susnow et al., 2021). </w:t>
        </w:r>
      </w:ins>
      <w:ins w:id="418" w:author="נמרוד מרום" w:date="2024-02-14T15:31:00Z">
        <w:r w:rsidR="00150387">
          <w:rPr>
            <w:rFonts w:ascii="Georgia" w:eastAsia="Georgia" w:hAnsi="Georgia" w:cs="Georgia"/>
            <w:sz w:val="24"/>
            <w:szCs w:val="24"/>
          </w:rPr>
          <w:t>T</w:t>
        </w:r>
      </w:ins>
      <w:ins w:id="419" w:author="נמרוד מרום" w:date="2024-02-14T15:32:00Z">
        <w:r w:rsidR="00150387">
          <w:rPr>
            <w:rFonts w:ascii="Georgia" w:eastAsia="Georgia" w:hAnsi="Georgia" w:cs="Georgia"/>
            <w:sz w:val="24"/>
            <w:szCs w:val="24"/>
          </w:rPr>
          <w:t>he s</w:t>
        </w:r>
      </w:ins>
      <w:ins w:id="420" w:author="סיירה אפריל הארדינג" w:date="2024-02-24T13:13:00Z">
        <w:r w:rsidR="0016177C">
          <w:rPr>
            <w:rFonts w:ascii="Georgia" w:eastAsia="Georgia" w:hAnsi="Georgia" w:cs="Georgia"/>
            <w:sz w:val="24"/>
            <w:szCs w:val="24"/>
          </w:rPr>
          <w:t>ettlement’s</w:t>
        </w:r>
      </w:ins>
      <w:ins w:id="421" w:author="נמרוד מרום" w:date="2024-02-14T15:32:00Z">
        <w:del w:id="422" w:author="סיירה אפריל הארדינג" w:date="2024-02-24T13:13:00Z">
          <w:r w:rsidR="00150387" w:rsidDel="0016177C">
            <w:rPr>
              <w:rFonts w:ascii="Georgia" w:eastAsia="Georgia" w:hAnsi="Georgia" w:cs="Georgia"/>
              <w:sz w:val="24"/>
              <w:szCs w:val="24"/>
            </w:rPr>
            <w:delText>ite</w:delText>
          </w:r>
        </w:del>
        <w:r w:rsidR="00150387">
          <w:rPr>
            <w:rFonts w:ascii="Georgia" w:eastAsia="Georgia" w:hAnsi="Georgia" w:cs="Georgia"/>
            <w:sz w:val="24"/>
            <w:szCs w:val="24"/>
          </w:rPr>
          <w:t xml:space="preserve"> economy at that period relied mainly on caprines, with a low sheep to goat ratio, </w:t>
        </w:r>
        <w:r w:rsidR="009E37FE">
          <w:rPr>
            <w:rFonts w:ascii="Georgia" w:eastAsia="Georgia" w:hAnsi="Georgia" w:cs="Georgia"/>
            <w:sz w:val="24"/>
            <w:szCs w:val="24"/>
          </w:rPr>
          <w:t>with cattle comprising the second most common species (</w:t>
        </w:r>
        <w:r w:rsidR="009E37FE" w:rsidRPr="008A502E">
          <w:rPr>
            <w:rFonts w:ascii="Georgia" w:eastAsia="Georgia" w:hAnsi="Georgia" w:cs="Georgia"/>
            <w:sz w:val="24"/>
            <w:szCs w:val="24"/>
          </w:rPr>
          <w:t>Marom et al., 2020</w:t>
        </w:r>
      </w:ins>
      <w:ins w:id="423" w:author="נמרוד מרום" w:date="2024-02-14T15:33:00Z">
        <w:r w:rsidR="009E37FE">
          <w:rPr>
            <w:rFonts w:ascii="Georgia" w:eastAsia="Georgia" w:hAnsi="Georgia" w:cs="Georgia"/>
            <w:sz w:val="24"/>
            <w:szCs w:val="24"/>
          </w:rPr>
          <w:t>).</w:t>
        </w:r>
      </w:ins>
    </w:p>
    <w:p w14:paraId="07BFF0B7" w14:textId="77777777" w:rsidR="00A814C9" w:rsidRPr="008A502E" w:rsidRDefault="00A814C9" w:rsidP="00A814C9">
      <w:pPr>
        <w:spacing w:line="360" w:lineRule="auto"/>
        <w:rPr>
          <w:ins w:id="424" w:author="נמרוד מרום" w:date="2024-02-14T14:37:00Z"/>
          <w:rFonts w:ascii="Georgia" w:eastAsia="Georgia" w:hAnsi="Georgia" w:cs="Georgia"/>
          <w:sz w:val="24"/>
          <w:szCs w:val="24"/>
        </w:rPr>
      </w:pPr>
    </w:p>
    <w:p w14:paraId="698244B7" w14:textId="77777777" w:rsidR="00A814C9" w:rsidRPr="008A502E" w:rsidRDefault="00A814C9" w:rsidP="00A814C9">
      <w:pPr>
        <w:spacing w:line="360" w:lineRule="auto"/>
        <w:rPr>
          <w:ins w:id="425" w:author="נמרוד מרום" w:date="2024-02-14T14:37:00Z"/>
          <w:rFonts w:ascii="Georgia" w:eastAsia="Georgia" w:hAnsi="Georgia" w:cs="Georgia"/>
          <w:b/>
          <w:sz w:val="24"/>
          <w:szCs w:val="24"/>
        </w:rPr>
      </w:pPr>
      <w:ins w:id="426" w:author="נמרוד מרום" w:date="2024-02-14T14:37:00Z">
        <w:r w:rsidRPr="008A502E">
          <w:rPr>
            <w:rFonts w:ascii="Georgia" w:eastAsia="Georgia" w:hAnsi="Georgia" w:cs="Georgia"/>
            <w:noProof/>
            <w:sz w:val="24"/>
            <w:szCs w:val="24"/>
          </w:rPr>
          <w:lastRenderedPageBreak/>
          <w:drawing>
            <wp:inline distT="114300" distB="114300" distL="114300" distR="114300" wp14:anchorId="6D341FD5" wp14:editId="03B61F00">
              <wp:extent cx="5468429" cy="4120268"/>
              <wp:effectExtent l="0" t="0" r="0" b="0"/>
              <wp:docPr id="4323984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36" r="34"/>
                      <a:stretch>
                        <a:fillRect/>
                      </a:stretch>
                    </pic:blipFill>
                    <pic:spPr>
                      <a:xfrm>
                        <a:off x="0" y="0"/>
                        <a:ext cx="5468429" cy="4120268"/>
                      </a:xfrm>
                      <a:prstGeom prst="rect">
                        <a:avLst/>
                      </a:prstGeom>
                      <a:ln/>
                    </pic:spPr>
                  </pic:pic>
                </a:graphicData>
              </a:graphic>
            </wp:inline>
          </w:drawing>
        </w:r>
        <w:r w:rsidRPr="00547BF5">
          <w:rPr>
            <w:noProof/>
            <w:sz w:val="24"/>
            <w:szCs w:val="24"/>
          </w:rPr>
          <mc:AlternateContent>
            <mc:Choice Requires="wps">
              <w:drawing>
                <wp:anchor distT="114300" distB="114300" distL="114300" distR="114300" simplePos="0" relativeHeight="251661312" behindDoc="0" locked="0" layoutInCell="1" hidden="0" allowOverlap="1" wp14:anchorId="7CCFF6C6" wp14:editId="513AF779">
                  <wp:simplePos x="0" y="0"/>
                  <wp:positionH relativeFrom="column">
                    <wp:posOffset>3365500</wp:posOffset>
                  </wp:positionH>
                  <wp:positionV relativeFrom="paragraph">
                    <wp:posOffset>2578100</wp:posOffset>
                  </wp:positionV>
                  <wp:extent cx="2551540" cy="1490041"/>
                  <wp:effectExtent l="0" t="0" r="0" b="0"/>
                  <wp:wrapNone/>
                  <wp:docPr id="2142854368" name="Rectangle 2142854368"/>
                  <wp:cNvGraphicFramePr/>
                  <a:graphic xmlns:a="http://schemas.openxmlformats.org/drawingml/2006/main">
                    <a:graphicData uri="http://schemas.microsoft.com/office/word/2010/wordprocessingShape">
                      <wps:wsp>
                        <wps:cNvSpPr/>
                        <wps:spPr>
                          <a:xfrm>
                            <a:off x="4079755" y="3044505"/>
                            <a:ext cx="2532490" cy="1470991"/>
                          </a:xfrm>
                          <a:prstGeom prst="rect">
                            <a:avLst/>
                          </a:prstGeom>
                          <a:noFill/>
                          <a:ln>
                            <a:noFill/>
                          </a:ln>
                        </wps:spPr>
                        <wps:txbx>
                          <w:txbxContent>
                            <w:p w14:paraId="4AF73283" w14:textId="77777777" w:rsidR="00A814C9" w:rsidRDefault="00A814C9" w:rsidP="00A814C9">
                              <w:pPr>
                                <w:spacing w:line="240" w:lineRule="auto"/>
                                <w:textDirection w:val="btLr"/>
                              </w:pPr>
                              <w:r>
                                <w:rPr>
                                  <w:rFonts w:ascii="Georgia" w:eastAsia="Georgia" w:hAnsi="Georgia" w:cs="Georgia"/>
                                  <w:b/>
                                  <w:color w:val="000000"/>
                                </w:rPr>
                                <w:t>Figure 1.</w:t>
                              </w:r>
                              <w:r>
                                <w:rPr>
                                  <w:rFonts w:ascii="Georgia" w:eastAsia="Georgia" w:hAnsi="Georgia" w:cs="Georgia"/>
                                  <w:color w:val="000000"/>
                                </w:rPr>
                                <w:t xml:space="preserve"> Location map for the sites mentioned in the text. Base map </w:t>
                              </w:r>
                              <w:proofErr w:type="spellStart"/>
                              <w:r>
                                <w:rPr>
                                  <w:rFonts w:ascii="Georgia" w:eastAsia="Georgia" w:hAnsi="Georgia" w:cs="Georgia"/>
                                  <w:color w:val="000000"/>
                                </w:rPr>
                                <w:t>TheDastanMR</w:t>
                              </w:r>
                              <w:proofErr w:type="spellEnd"/>
                              <w:r>
                                <w:rPr>
                                  <w:rFonts w:ascii="Georgia" w:eastAsia="Georgia" w:hAnsi="Georgia" w:cs="Georgia"/>
                                  <w:color w:val="000000"/>
                                </w:rPr>
                                <w:t>, CC0, via Wikimedia Commons, made available under the Creative Commons CC0 1.0 Universal Public Domain Dedication</w:t>
                              </w:r>
                            </w:p>
                          </w:txbxContent>
                        </wps:txbx>
                        <wps:bodyPr spcFirstLastPara="1" wrap="square" lIns="91425" tIns="91425" rIns="91425" bIns="91425" anchor="t" anchorCtr="0">
                          <a:noAutofit/>
                        </wps:bodyPr>
                      </wps:wsp>
                    </a:graphicData>
                  </a:graphic>
                </wp:anchor>
              </w:drawing>
            </mc:Choice>
            <mc:Fallback>
              <w:pict>
                <v:rect w14:anchorId="7CCFF6C6" id="Rectangle 2142854368" o:spid="_x0000_s1027" style="position:absolute;margin-left:265pt;margin-top:203pt;width:200.9pt;height:117.3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" filled="f" stroked="f">
                  <v:textbox inset="2.53958mm,2.53958mm,2.53958mm,2.53958mm">
                    <w:txbxContent>
                      <w:p w14:paraId="4AF73283" w14:textId="77777777" w:rsidR="00A814C9" w:rsidRDefault="00A814C9" w:rsidP="00A814C9">
                        <w:pPr>
                          <w:spacing w:line="240" w:lineRule="auto"/>
                          <w:textDirection w:val="btLr"/>
                        </w:pPr>
                        <w:r>
                          <w:rPr>
                            <w:rFonts w:ascii="Georgia" w:eastAsia="Georgia" w:hAnsi="Georgia" w:cs="Georgia"/>
                            <w:b/>
                            <w:color w:val="000000"/>
                          </w:rPr>
                          <w:t>Figure 1.</w:t>
                        </w:r>
                        <w:r>
                          <w:rPr>
                            <w:rFonts w:ascii="Georgia" w:eastAsia="Georgia" w:hAnsi="Georgia" w:cs="Georgia"/>
                            <w:color w:val="000000"/>
                          </w:rPr>
                          <w:t xml:space="preserve"> Location map for the sites mentioned in the text. Base map </w:t>
                        </w:r>
                        <w:proofErr w:type="spellStart"/>
                        <w:r>
                          <w:rPr>
                            <w:rFonts w:ascii="Georgia" w:eastAsia="Georgia" w:hAnsi="Georgia" w:cs="Georgia"/>
                            <w:color w:val="000000"/>
                          </w:rPr>
                          <w:t>TheDastanMR</w:t>
                        </w:r>
                        <w:proofErr w:type="spellEnd"/>
                        <w:r>
                          <w:rPr>
                            <w:rFonts w:ascii="Georgia" w:eastAsia="Georgia" w:hAnsi="Georgia" w:cs="Georgia"/>
                            <w:color w:val="000000"/>
                          </w:rPr>
                          <w:t>, CC0, via Wikimedia Commons, made available under the Creative Commons CC0 1.0 Universal Public Domain Dedication</w:t>
                        </w:r>
                      </w:p>
                    </w:txbxContent>
                  </v:textbox>
                </v:rect>
              </w:pict>
            </mc:Fallback>
          </mc:AlternateContent>
        </w:r>
      </w:ins>
    </w:p>
    <w:p w14:paraId="45930F13" w14:textId="77777777" w:rsidR="00A814C9" w:rsidRPr="008A502E" w:rsidRDefault="00A814C9" w:rsidP="00A814C9">
      <w:pPr>
        <w:spacing w:line="360" w:lineRule="auto"/>
        <w:rPr>
          <w:ins w:id="427" w:author="נמרוד מרום" w:date="2024-02-14T14:37:00Z"/>
          <w:rFonts w:ascii="Georgia" w:eastAsia="Georgia" w:hAnsi="Georgia" w:cs="Georgia"/>
          <w:b/>
          <w:sz w:val="24"/>
          <w:szCs w:val="24"/>
        </w:rPr>
      </w:pPr>
    </w:p>
    <w:p w14:paraId="35B629A3" w14:textId="2E60492D" w:rsidR="00A814C9" w:rsidRPr="008A502E" w:rsidRDefault="00A814C9" w:rsidP="00A814C9">
      <w:pPr>
        <w:spacing w:line="360" w:lineRule="auto"/>
        <w:rPr>
          <w:ins w:id="428" w:author="נמרוד מרום" w:date="2024-02-14T14:37:00Z"/>
          <w:rFonts w:ascii="Georgia" w:eastAsia="Georgia" w:hAnsi="Georgia" w:cs="Georgia"/>
          <w:sz w:val="24"/>
          <w:szCs w:val="24"/>
        </w:rPr>
      </w:pPr>
      <w:ins w:id="429" w:author="נמרוד מרום" w:date="2024-02-14T14:37:00Z">
        <w:r w:rsidRPr="008A502E">
          <w:rPr>
            <w:rFonts w:ascii="Georgia" w:eastAsia="Georgia" w:hAnsi="Georgia" w:cs="Georgia"/>
            <w:sz w:val="24"/>
            <w:szCs w:val="24"/>
          </w:rPr>
          <w:t xml:space="preserve">(B) </w:t>
        </w:r>
        <w:r w:rsidRPr="008A502E">
          <w:rPr>
            <w:rFonts w:ascii="Georgia" w:eastAsia="Georgia" w:hAnsi="Georgia" w:cs="Georgia"/>
            <w:i/>
            <w:sz w:val="24"/>
            <w:szCs w:val="24"/>
          </w:rPr>
          <w:t>Tell Keisan (</w:t>
        </w:r>
        <w:del w:id="430" w:author="סיירה אפריל הארדינג" w:date="2024-02-24T13:13:00Z">
          <w:r w:rsidRPr="008A502E" w:rsidDel="0016177C">
            <w:rPr>
              <w:rFonts w:ascii="Georgia" w:eastAsia="Georgia" w:hAnsi="Georgia" w:cs="Georgia"/>
              <w:i/>
              <w:sz w:val="24"/>
              <w:szCs w:val="24"/>
            </w:rPr>
            <w:delText>KSN, i</w:delText>
          </w:r>
        </w:del>
      </w:ins>
      <w:ins w:id="431" w:author="סיירה אפריל הארדינג" w:date="2024-02-24T13:13:00Z">
        <w:r w:rsidR="0016177C">
          <w:rPr>
            <w:rFonts w:ascii="Georgia" w:eastAsia="Georgia" w:hAnsi="Georgia" w:cs="Georgia"/>
            <w:i/>
            <w:sz w:val="24"/>
            <w:szCs w:val="24"/>
          </w:rPr>
          <w:t>I</w:t>
        </w:r>
      </w:ins>
      <w:ins w:id="432" w:author="נמרוד מרום" w:date="2024-02-14T14:37:00Z">
        <w:r w:rsidRPr="008A502E">
          <w:rPr>
            <w:rFonts w:ascii="Georgia" w:eastAsia="Georgia" w:hAnsi="Georgia" w:cs="Georgia"/>
            <w:i/>
            <w:sz w:val="24"/>
            <w:szCs w:val="24"/>
          </w:rPr>
          <w:t xml:space="preserve">nland </w:t>
        </w:r>
        <w:del w:id="433" w:author="סיירה אפריל הארדינג" w:date="2024-02-24T13:13:00Z">
          <w:r w:rsidRPr="008A502E" w:rsidDel="0016177C">
            <w:rPr>
              <w:rFonts w:ascii="Georgia" w:eastAsia="Georgia" w:hAnsi="Georgia" w:cs="Georgia"/>
              <w:i/>
              <w:sz w:val="24"/>
              <w:szCs w:val="24"/>
            </w:rPr>
            <w:delText>s</w:delText>
          </w:r>
        </w:del>
      </w:ins>
      <w:ins w:id="434" w:author="סיירה אפריל הארדינג" w:date="2024-02-24T13:14:00Z">
        <w:r w:rsidR="0016177C">
          <w:rPr>
            <w:rFonts w:ascii="Georgia" w:eastAsia="Georgia" w:hAnsi="Georgia" w:cs="Georgia"/>
            <w:i/>
            <w:sz w:val="24"/>
            <w:szCs w:val="24"/>
          </w:rPr>
          <w:t>S</w:t>
        </w:r>
      </w:ins>
      <w:ins w:id="435" w:author="נמרוד מרום" w:date="2024-02-14T14:37:00Z">
        <w:r w:rsidRPr="008A502E">
          <w:rPr>
            <w:rFonts w:ascii="Georgia" w:eastAsia="Georgia" w:hAnsi="Georgia" w:cs="Georgia"/>
            <w:i/>
            <w:sz w:val="24"/>
            <w:szCs w:val="24"/>
          </w:rPr>
          <w:t>ettlement):</w:t>
        </w:r>
        <w:r w:rsidRPr="008A502E">
          <w:rPr>
            <w:rFonts w:ascii="Georgia" w:eastAsia="Georgia" w:hAnsi="Georgia" w:cs="Georgia"/>
            <w:sz w:val="24"/>
            <w:szCs w:val="24"/>
          </w:rPr>
          <w:t xml:space="preserve"> Tell Keisan was settled from the Neolithic to the Hellenistic periods, with peaks in the Middle Bronze Age and the Iron Age (Briend and Humbert, 1980; Stern et al., 1993b). </w:t>
        </w:r>
        <w:del w:id="436" w:author="סיירה אפריל הארדינג" w:date="2024-02-24T13:15:00Z">
          <w:r w:rsidRPr="008A502E" w:rsidDel="0016177C">
            <w:rPr>
              <w:rFonts w:ascii="Georgia" w:eastAsia="Georgia" w:hAnsi="Georgia" w:cs="Georgia"/>
              <w:sz w:val="24"/>
              <w:szCs w:val="24"/>
            </w:rPr>
            <w:delText>It is</w:delText>
          </w:r>
        </w:del>
      </w:ins>
      <w:ins w:id="437" w:author="סיירה אפריל הארדינג" w:date="2024-02-24T13:15:00Z">
        <w:r w:rsidR="0016177C">
          <w:rPr>
            <w:rFonts w:ascii="Georgia" w:eastAsia="Georgia" w:hAnsi="Georgia" w:cs="Georgia"/>
            <w:sz w:val="24"/>
            <w:szCs w:val="24"/>
          </w:rPr>
          <w:t>Situated</w:t>
        </w:r>
      </w:ins>
      <w:ins w:id="438" w:author="נמרוד מרום" w:date="2024-02-14T14:37:00Z">
        <w:del w:id="439" w:author="סיירה אפריל הארדינג" w:date="2024-02-24T13:15:00Z">
          <w:r w:rsidRPr="008A502E" w:rsidDel="0016177C">
            <w:rPr>
              <w:rFonts w:ascii="Georgia" w:eastAsia="Georgia" w:hAnsi="Georgia" w:cs="Georgia"/>
              <w:sz w:val="24"/>
              <w:szCs w:val="24"/>
            </w:rPr>
            <w:delText xml:space="preserve"> located</w:delText>
          </w:r>
        </w:del>
      </w:ins>
      <w:ins w:id="440" w:author="נמרוד מרום" w:date="2024-02-14T15:28:00Z">
        <w:r w:rsidR="00DF2459">
          <w:rPr>
            <w:rFonts w:ascii="Georgia" w:eastAsia="Georgia" w:hAnsi="Georgia" w:cs="Georgia"/>
            <w:sz w:val="24"/>
            <w:szCs w:val="24"/>
          </w:rPr>
          <w:t xml:space="preserve"> in a valley</w:t>
        </w:r>
      </w:ins>
      <w:ins w:id="441" w:author="נמרוד מרום" w:date="2024-02-14T14:37:00Z">
        <w:r w:rsidRPr="008A502E">
          <w:rPr>
            <w:rFonts w:ascii="Georgia" w:eastAsia="Georgia" w:hAnsi="Georgia" w:cs="Georgia"/>
            <w:sz w:val="24"/>
            <w:szCs w:val="24"/>
          </w:rPr>
          <w:t xml:space="preserve"> 8 km east</w:t>
        </w:r>
      </w:ins>
      <w:ins w:id="442" w:author="נמרוד מרום" w:date="2024-02-14T15:28:00Z">
        <w:r w:rsidR="00DF2459">
          <w:rPr>
            <w:rFonts w:ascii="Georgia" w:eastAsia="Georgia" w:hAnsi="Georgia" w:cs="Georgia"/>
            <w:sz w:val="24"/>
            <w:szCs w:val="24"/>
          </w:rPr>
          <w:t xml:space="preserve"> and across the </w:t>
        </w:r>
      </w:ins>
      <w:ins w:id="443" w:author="סיירה אפריל הארדינג" w:date="2024-02-24T13:14:00Z">
        <w:r w:rsidR="0016177C">
          <w:rPr>
            <w:rFonts w:ascii="Georgia" w:eastAsia="Georgia" w:hAnsi="Georgia" w:cs="Georgia"/>
            <w:sz w:val="24"/>
            <w:szCs w:val="24"/>
          </w:rPr>
          <w:t>coastal p</w:t>
        </w:r>
      </w:ins>
      <w:ins w:id="444" w:author="נמרוד מרום" w:date="2024-02-14T15:28:00Z">
        <w:del w:id="445" w:author="סיירה אפריל הארדינג" w:date="2024-02-24T13:14:00Z">
          <w:r w:rsidR="00DF2459" w:rsidDel="0016177C">
            <w:rPr>
              <w:rFonts w:ascii="Georgia" w:eastAsia="Georgia" w:hAnsi="Georgia" w:cs="Georgia"/>
              <w:sz w:val="24"/>
              <w:szCs w:val="24"/>
            </w:rPr>
            <w:delText>p</w:delText>
          </w:r>
        </w:del>
        <w:r w:rsidR="00DF2459">
          <w:rPr>
            <w:rFonts w:ascii="Georgia" w:eastAsia="Georgia" w:hAnsi="Georgia" w:cs="Georgia"/>
            <w:sz w:val="24"/>
            <w:szCs w:val="24"/>
          </w:rPr>
          <w:t>lain</w:t>
        </w:r>
        <w:r w:rsidR="001848AB">
          <w:rPr>
            <w:rFonts w:ascii="Georgia" w:eastAsia="Georgia" w:hAnsi="Georgia" w:cs="Georgia"/>
            <w:sz w:val="24"/>
            <w:szCs w:val="24"/>
          </w:rPr>
          <w:t xml:space="preserve"> from</w:t>
        </w:r>
      </w:ins>
      <w:ins w:id="446" w:author="נמרוד מרום" w:date="2024-02-14T14:37:00Z">
        <w:r w:rsidRPr="008A502E">
          <w:rPr>
            <w:rFonts w:ascii="Georgia" w:eastAsia="Georgia" w:hAnsi="Georgia" w:cs="Georgia"/>
            <w:sz w:val="24"/>
            <w:szCs w:val="24"/>
          </w:rPr>
          <w:t xml:space="preserve"> the </w:t>
        </w:r>
        <w:del w:id="447" w:author="סיירה אפריל הארדינג" w:date="2024-02-24T13:14:00Z">
          <w:r w:rsidRPr="008A502E" w:rsidDel="0016177C">
            <w:rPr>
              <w:rFonts w:ascii="Georgia" w:eastAsia="Georgia" w:hAnsi="Georgia" w:cs="Georgia"/>
              <w:sz w:val="24"/>
              <w:szCs w:val="24"/>
            </w:rPr>
            <w:delText xml:space="preserve">coastal </w:delText>
          </w:r>
        </w:del>
        <w:r w:rsidRPr="008A502E">
          <w:rPr>
            <w:rFonts w:ascii="Georgia" w:eastAsia="Georgia" w:hAnsi="Georgia" w:cs="Georgia"/>
            <w:sz w:val="24"/>
            <w:szCs w:val="24"/>
          </w:rPr>
          <w:t xml:space="preserve">port city Akko, </w:t>
        </w:r>
      </w:ins>
      <w:ins w:id="448" w:author="סיירה אפריל הארדינג" w:date="2024-02-24T13:16:00Z">
        <w:r w:rsidR="0016177C">
          <w:rPr>
            <w:rFonts w:ascii="Georgia" w:eastAsia="Georgia" w:hAnsi="Georgia" w:cs="Georgia"/>
            <w:sz w:val="24"/>
            <w:szCs w:val="24"/>
          </w:rPr>
          <w:t xml:space="preserve">Keisan </w:t>
        </w:r>
      </w:ins>
      <w:ins w:id="449" w:author="נמרוד מרום" w:date="2024-02-14T14:37:00Z">
        <w:del w:id="450" w:author="סיירה אפריל הארדינג" w:date="2024-02-24T13:16:00Z">
          <w:r w:rsidRPr="008A502E" w:rsidDel="0016177C">
            <w:rPr>
              <w:rFonts w:ascii="Georgia" w:eastAsia="Georgia" w:hAnsi="Georgia" w:cs="Georgia"/>
              <w:sz w:val="24"/>
              <w:szCs w:val="24"/>
            </w:rPr>
            <w:delText xml:space="preserve">and </w:delText>
          </w:r>
        </w:del>
        <w:r w:rsidRPr="008A502E">
          <w:rPr>
            <w:rFonts w:ascii="Georgia" w:eastAsia="Georgia" w:hAnsi="Georgia" w:cs="Georgia"/>
            <w:sz w:val="24"/>
            <w:szCs w:val="24"/>
          </w:rPr>
          <w:t xml:space="preserve">served as its agricultural hinterland and a </w:t>
        </w:r>
      </w:ins>
      <w:ins w:id="451" w:author="סיירה אפריל הארדינג" w:date="2024-02-24T13:16:00Z">
        <w:r w:rsidR="0016177C">
          <w:rPr>
            <w:rFonts w:ascii="Georgia" w:eastAsia="Georgia" w:hAnsi="Georgia" w:cs="Georgia"/>
            <w:sz w:val="24"/>
            <w:szCs w:val="24"/>
          </w:rPr>
          <w:t>way</w:t>
        </w:r>
      </w:ins>
      <w:ins w:id="452" w:author="נמרוד מרום" w:date="2024-02-14T14:37:00Z">
        <w:r w:rsidRPr="008A502E">
          <w:rPr>
            <w:rFonts w:ascii="Georgia" w:eastAsia="Georgia" w:hAnsi="Georgia" w:cs="Georgia"/>
            <w:sz w:val="24"/>
            <w:szCs w:val="24"/>
          </w:rPr>
          <w:t>station on the road to the hills of the western Galilee</w:t>
        </w:r>
      </w:ins>
      <w:ins w:id="453" w:author="נמרוד מרום" w:date="2024-02-14T15:29:00Z">
        <w:r w:rsidR="001848AB">
          <w:rPr>
            <w:rFonts w:ascii="Georgia" w:eastAsia="Georgia" w:hAnsi="Georgia" w:cs="Georgia"/>
            <w:sz w:val="24"/>
            <w:szCs w:val="24"/>
          </w:rPr>
          <w:t xml:space="preserve"> </w:t>
        </w:r>
        <w:del w:id="454" w:author="סיירה אפריל הארדינג" w:date="2024-02-24T13:15:00Z">
          <w:r w:rsidR="001848AB" w:rsidDel="0016177C">
            <w:rPr>
              <w:rFonts w:ascii="Georgia" w:eastAsia="Georgia" w:hAnsi="Georgia" w:cs="Georgia"/>
              <w:sz w:val="24"/>
              <w:szCs w:val="24"/>
            </w:rPr>
            <w:delText>in the Mediterranean zone of Israel</w:delText>
          </w:r>
        </w:del>
      </w:ins>
      <w:ins w:id="455" w:author="נמרוד מרום" w:date="2024-02-14T14:37:00Z">
        <w:del w:id="456" w:author="סיירה אפריל הארדינג" w:date="2024-02-24T13:15:00Z">
          <w:r w:rsidRPr="008A502E" w:rsidDel="0016177C">
            <w:rPr>
              <w:rFonts w:ascii="Georgia" w:eastAsia="Georgia" w:hAnsi="Georgia" w:cs="Georgia"/>
              <w:sz w:val="24"/>
              <w:szCs w:val="24"/>
            </w:rPr>
            <w:delText xml:space="preserve"> </w:delText>
          </w:r>
        </w:del>
        <w:r w:rsidRPr="008A502E">
          <w:rPr>
            <w:rFonts w:ascii="Georgia" w:eastAsia="Georgia" w:hAnsi="Georgia" w:cs="Georgia"/>
            <w:sz w:val="24"/>
            <w:szCs w:val="24"/>
          </w:rPr>
          <w:t xml:space="preserve">(Stern et al., 1993b; Lehmann and Peilstocker, 2012; Aubet, 2014). Tell Keisan had close ties with Tyre throughout the Iron Age 2 and Persian periods, and a strong ‘Phoenician’ influence on its material culture (Lehmann and Peilstocker, 2012). The </w:t>
        </w:r>
        <w:del w:id="457" w:author="סיירה אפריל הארדינג" w:date="2024-02-24T13:16:00Z">
          <w:r w:rsidRPr="008A502E" w:rsidDel="0016177C">
            <w:rPr>
              <w:rFonts w:ascii="Georgia" w:eastAsia="Georgia" w:hAnsi="Georgia" w:cs="Georgia"/>
              <w:sz w:val="24"/>
              <w:szCs w:val="24"/>
            </w:rPr>
            <w:delText>geometric morphometric</w:delText>
          </w:r>
        </w:del>
      </w:ins>
      <w:ins w:id="458" w:author="סיירה אפריל הארדינג" w:date="2024-02-24T13:16:00Z">
        <w:r w:rsidR="0016177C">
          <w:rPr>
            <w:rFonts w:ascii="Georgia" w:eastAsia="Georgia" w:hAnsi="Georgia" w:cs="Georgia"/>
            <w:sz w:val="24"/>
            <w:szCs w:val="24"/>
          </w:rPr>
          <w:t>study</w:t>
        </w:r>
      </w:ins>
      <w:ins w:id="459" w:author="נמרוד מרום" w:date="2024-02-14T14:37:00Z">
        <w:r w:rsidRPr="008A502E">
          <w:rPr>
            <w:rFonts w:ascii="Georgia" w:eastAsia="Georgia" w:hAnsi="Georgia" w:cs="Georgia"/>
            <w:sz w:val="24"/>
            <w:szCs w:val="24"/>
          </w:rPr>
          <w:t xml:space="preserve"> sample includes </w:t>
        </w:r>
        <w:del w:id="460" w:author="סיירה אפריל הארדינג" w:date="2024-02-24T13:16:00Z">
          <w:r w:rsidRPr="008A502E" w:rsidDel="0016177C">
            <w:rPr>
              <w:rFonts w:ascii="Georgia" w:eastAsia="Georgia" w:hAnsi="Georgia" w:cs="Georgia"/>
              <w:sz w:val="24"/>
              <w:szCs w:val="24"/>
            </w:rPr>
            <w:delText>materials</w:delText>
          </w:r>
        </w:del>
      </w:ins>
      <w:ins w:id="461" w:author="סיירה אפריל הארדינג" w:date="2024-02-24T13:16:00Z">
        <w:r w:rsidR="0016177C">
          <w:rPr>
            <w:rFonts w:ascii="Georgia" w:eastAsia="Georgia" w:hAnsi="Georgia" w:cs="Georgia"/>
            <w:sz w:val="24"/>
            <w:szCs w:val="24"/>
          </w:rPr>
          <w:t>specimens</w:t>
        </w:r>
      </w:ins>
      <w:ins w:id="462" w:author="נמרוד מרום" w:date="2024-02-14T14:37:00Z">
        <w:r w:rsidRPr="008A502E">
          <w:rPr>
            <w:rFonts w:ascii="Georgia" w:eastAsia="Georgia" w:hAnsi="Georgia" w:cs="Georgia"/>
            <w:sz w:val="24"/>
            <w:szCs w:val="24"/>
          </w:rPr>
          <w:t xml:space="preserve"> from deposits dating to the IA2 and the Persian period</w:t>
        </w:r>
      </w:ins>
      <w:ins w:id="463" w:author="נמרוד מרום" w:date="2024-02-14T15:27:00Z">
        <w:r w:rsidR="00852060">
          <w:rPr>
            <w:rFonts w:ascii="Georgia" w:eastAsia="Georgia" w:hAnsi="Georgia" w:cs="Georgia"/>
            <w:sz w:val="24"/>
            <w:szCs w:val="24"/>
          </w:rPr>
          <w:t xml:space="preserve">. </w:t>
        </w:r>
        <w:r w:rsidR="00DF2459">
          <w:rPr>
            <w:rFonts w:ascii="Georgia" w:eastAsia="Georgia" w:hAnsi="Georgia" w:cs="Georgia"/>
            <w:sz w:val="24"/>
            <w:szCs w:val="24"/>
          </w:rPr>
          <w:t>The faunal remains are being analysed by one of us (SV)</w:t>
        </w:r>
        <w:r w:rsidR="00852060">
          <w:rPr>
            <w:rFonts w:ascii="Georgia" w:eastAsia="Georgia" w:hAnsi="Georgia" w:cs="Georgia"/>
            <w:sz w:val="24"/>
            <w:szCs w:val="24"/>
          </w:rPr>
          <w:t xml:space="preserve">, </w:t>
        </w:r>
      </w:ins>
      <w:ins w:id="464" w:author="נמרוד מרום" w:date="2024-02-14T15:28:00Z">
        <w:r w:rsidR="00DF2459">
          <w:rPr>
            <w:rFonts w:ascii="Georgia" w:eastAsia="Georgia" w:hAnsi="Georgia" w:cs="Georgia"/>
            <w:sz w:val="24"/>
            <w:szCs w:val="24"/>
          </w:rPr>
          <w:t>and</w:t>
        </w:r>
      </w:ins>
      <w:ins w:id="465" w:author="נמרוד מרום" w:date="2024-02-14T14:37:00Z">
        <w:r w:rsidRPr="008A502E">
          <w:rPr>
            <w:rFonts w:ascii="Georgia" w:eastAsia="Georgia" w:hAnsi="Georgia" w:cs="Georgia"/>
            <w:sz w:val="24"/>
            <w:szCs w:val="24"/>
          </w:rPr>
          <w:t xml:space="preserve"> represent general discard of animal bone </w:t>
        </w:r>
        <w:del w:id="466" w:author="סיירה אפריל הארדינג" w:date="2024-02-24T13:20:00Z">
          <w:r w:rsidRPr="008A502E" w:rsidDel="0016177C">
            <w:rPr>
              <w:rFonts w:ascii="Georgia" w:eastAsia="Georgia" w:hAnsi="Georgia" w:cs="Georgia"/>
              <w:sz w:val="24"/>
              <w:szCs w:val="24"/>
            </w:rPr>
            <w:delText>r</w:delText>
          </w:r>
        </w:del>
        <w:del w:id="467" w:author="סיירה אפריל הארדינג" w:date="2024-02-24T13:17:00Z">
          <w:r w:rsidRPr="008A502E" w:rsidDel="0016177C">
            <w:rPr>
              <w:rFonts w:ascii="Georgia" w:eastAsia="Georgia" w:hAnsi="Georgia" w:cs="Georgia"/>
              <w:sz w:val="24"/>
              <w:szCs w:val="24"/>
            </w:rPr>
            <w:delText>emains</w:delText>
          </w:r>
        </w:del>
      </w:ins>
      <w:ins w:id="468" w:author="סיירה אפריל הארדינג" w:date="2024-02-24T13:20:00Z">
        <w:r w:rsidR="0016177C">
          <w:rPr>
            <w:rFonts w:ascii="Georgia" w:eastAsia="Georgia" w:hAnsi="Georgia" w:cs="Georgia"/>
            <w:sz w:val="24"/>
            <w:szCs w:val="24"/>
          </w:rPr>
          <w:t>remains</w:t>
        </w:r>
      </w:ins>
      <w:ins w:id="469" w:author="נמרוד מרום" w:date="2024-02-14T15:26:00Z">
        <w:r w:rsidR="00A536AA">
          <w:rPr>
            <w:rFonts w:ascii="Georgia" w:eastAsia="Georgia" w:hAnsi="Georgia" w:cs="Georgia"/>
            <w:sz w:val="24"/>
            <w:szCs w:val="24"/>
          </w:rPr>
          <w:t xml:space="preserve"> comprising mostly caprines.</w:t>
        </w:r>
      </w:ins>
    </w:p>
    <w:p w14:paraId="286834F9" w14:textId="77777777" w:rsidR="00A814C9" w:rsidRPr="008A502E" w:rsidRDefault="00A814C9" w:rsidP="00A814C9">
      <w:pPr>
        <w:spacing w:line="360" w:lineRule="auto"/>
        <w:rPr>
          <w:ins w:id="470" w:author="נמרוד מרום" w:date="2024-02-14T14:37:00Z"/>
          <w:rFonts w:ascii="Georgia" w:eastAsia="Georgia" w:hAnsi="Georgia" w:cs="Georgia"/>
          <w:sz w:val="24"/>
          <w:szCs w:val="24"/>
        </w:rPr>
      </w:pPr>
    </w:p>
    <w:p w14:paraId="40C4F75E" w14:textId="727A5F7A" w:rsidR="00A814C9" w:rsidRPr="008A502E" w:rsidRDefault="00A814C9" w:rsidP="00A814C9">
      <w:pPr>
        <w:spacing w:line="360" w:lineRule="auto"/>
        <w:rPr>
          <w:ins w:id="471" w:author="נמרוד מרום" w:date="2024-02-14T14:37:00Z"/>
          <w:rFonts w:ascii="Georgia" w:eastAsia="Georgia" w:hAnsi="Georgia" w:cs="Georgia"/>
          <w:sz w:val="24"/>
          <w:szCs w:val="24"/>
        </w:rPr>
      </w:pPr>
      <w:ins w:id="472" w:author="נמרוד מרום" w:date="2024-02-14T14:37:00Z">
        <w:r w:rsidRPr="008A502E">
          <w:rPr>
            <w:rFonts w:ascii="Georgia" w:eastAsia="Georgia" w:hAnsi="Georgia" w:cs="Georgia"/>
            <w:sz w:val="24"/>
            <w:szCs w:val="24"/>
          </w:rPr>
          <w:lastRenderedPageBreak/>
          <w:t xml:space="preserve">(C) </w:t>
        </w:r>
        <w:r w:rsidRPr="008A502E">
          <w:rPr>
            <w:rFonts w:ascii="Georgia" w:eastAsia="Georgia" w:hAnsi="Georgia" w:cs="Georgia"/>
            <w:i/>
            <w:sz w:val="24"/>
            <w:szCs w:val="24"/>
          </w:rPr>
          <w:t>Tel Dor (</w:t>
        </w:r>
        <w:del w:id="473" w:author="סיירה אפריל הארדינג" w:date="2024-02-24T13:18:00Z">
          <w:r w:rsidRPr="008A502E" w:rsidDel="0016177C">
            <w:rPr>
              <w:rFonts w:ascii="Georgia" w:eastAsia="Georgia" w:hAnsi="Georgia" w:cs="Georgia"/>
              <w:i/>
              <w:sz w:val="24"/>
              <w:szCs w:val="24"/>
            </w:rPr>
            <w:delText>DOR, c</w:delText>
          </w:r>
        </w:del>
      </w:ins>
      <w:ins w:id="474" w:author="סיירה אפריל הארדינג" w:date="2024-02-24T13:18:00Z">
        <w:r w:rsidR="0016177C">
          <w:rPr>
            <w:rFonts w:ascii="Georgia" w:eastAsia="Georgia" w:hAnsi="Georgia" w:cs="Georgia"/>
            <w:i/>
            <w:sz w:val="24"/>
            <w:szCs w:val="24"/>
          </w:rPr>
          <w:t>C</w:t>
        </w:r>
      </w:ins>
      <w:ins w:id="475" w:author="נמרוד מרום" w:date="2024-02-14T14:37:00Z">
        <w:r w:rsidRPr="008A502E">
          <w:rPr>
            <w:rFonts w:ascii="Georgia" w:eastAsia="Georgia" w:hAnsi="Georgia" w:cs="Georgia"/>
            <w:i/>
            <w:sz w:val="24"/>
            <w:szCs w:val="24"/>
          </w:rPr>
          <w:t xml:space="preserve">oastal </w:t>
        </w:r>
        <w:del w:id="476" w:author="סיירה אפריל הארדינג" w:date="2024-02-24T13:18:00Z">
          <w:r w:rsidRPr="008A502E" w:rsidDel="0016177C">
            <w:rPr>
              <w:rFonts w:ascii="Georgia" w:eastAsia="Georgia" w:hAnsi="Georgia" w:cs="Georgia"/>
              <w:i/>
              <w:sz w:val="24"/>
              <w:szCs w:val="24"/>
            </w:rPr>
            <w:delText>s</w:delText>
          </w:r>
        </w:del>
      </w:ins>
      <w:ins w:id="477" w:author="סיירה אפריל הארדינג" w:date="2024-02-24T13:18:00Z">
        <w:r w:rsidR="0016177C">
          <w:rPr>
            <w:rFonts w:ascii="Georgia" w:eastAsia="Georgia" w:hAnsi="Georgia" w:cs="Georgia"/>
            <w:i/>
            <w:sz w:val="24"/>
            <w:szCs w:val="24"/>
          </w:rPr>
          <w:t>S</w:t>
        </w:r>
      </w:ins>
      <w:ins w:id="478" w:author="נמרוד מרום" w:date="2024-02-14T14:37:00Z">
        <w:r w:rsidRPr="008A502E">
          <w:rPr>
            <w:rFonts w:ascii="Georgia" w:eastAsia="Georgia" w:hAnsi="Georgia" w:cs="Georgia"/>
            <w:i/>
            <w:sz w:val="24"/>
            <w:szCs w:val="24"/>
          </w:rPr>
          <w:t>ettlement):</w:t>
        </w:r>
        <w:r w:rsidRPr="008A502E">
          <w:rPr>
            <w:rFonts w:ascii="Georgia" w:eastAsia="Georgia" w:hAnsi="Georgia" w:cs="Georgia"/>
            <w:b/>
            <w:sz w:val="24"/>
            <w:szCs w:val="24"/>
          </w:rPr>
          <w:t xml:space="preserve"> </w:t>
        </w:r>
        <w:r w:rsidRPr="008A502E">
          <w:rPr>
            <w:rFonts w:ascii="Georgia" w:eastAsia="Georgia" w:hAnsi="Georgia" w:cs="Georgia"/>
            <w:sz w:val="24"/>
            <w:szCs w:val="24"/>
          </w:rPr>
          <w:t>Tel Dor (Khirbet el-Burj) is located</w:t>
        </w:r>
      </w:ins>
      <w:ins w:id="479" w:author="נמרוד מרום" w:date="2024-02-14T15:23:00Z">
        <w:r w:rsidR="008F3B2E">
          <w:rPr>
            <w:rFonts w:ascii="Georgia" w:eastAsia="Georgia" w:hAnsi="Georgia" w:cs="Georgia"/>
            <w:sz w:val="24"/>
            <w:szCs w:val="24"/>
          </w:rPr>
          <w:t xml:space="preserve"> on the</w:t>
        </w:r>
      </w:ins>
      <w:ins w:id="480" w:author="סיירה אפריל הארדינג" w:date="2024-02-24T13:19:00Z">
        <w:r w:rsidR="0016177C">
          <w:rPr>
            <w:rFonts w:ascii="Georgia" w:eastAsia="Georgia" w:hAnsi="Georgia" w:cs="Georgia"/>
            <w:sz w:val="24"/>
            <w:szCs w:val="24"/>
          </w:rPr>
          <w:t xml:space="preserve"> Carmel</w:t>
        </w:r>
      </w:ins>
      <w:ins w:id="481" w:author="נמרוד מרום" w:date="2024-02-14T15:23:00Z">
        <w:r w:rsidR="008F3B2E">
          <w:rPr>
            <w:rFonts w:ascii="Georgia" w:eastAsia="Georgia" w:hAnsi="Georgia" w:cs="Georgia"/>
            <w:sz w:val="24"/>
            <w:szCs w:val="24"/>
          </w:rPr>
          <w:t xml:space="preserve"> coast</w:t>
        </w:r>
      </w:ins>
      <w:ins w:id="482" w:author="נמרוד מרום" w:date="2024-02-14T14:37:00Z">
        <w:r w:rsidRPr="008A502E">
          <w:rPr>
            <w:rFonts w:ascii="Georgia" w:eastAsia="Georgia" w:hAnsi="Georgia" w:cs="Georgia"/>
            <w:sz w:val="24"/>
            <w:szCs w:val="24"/>
          </w:rPr>
          <w:t xml:space="preserve"> 21 km south of Haifa</w:t>
        </w:r>
      </w:ins>
      <w:ins w:id="483" w:author="נמרוד מרום" w:date="2024-02-14T15:23:00Z">
        <w:r w:rsidR="00AB5F34">
          <w:rPr>
            <w:rFonts w:ascii="Georgia" w:eastAsia="Georgia" w:hAnsi="Georgia" w:cs="Georgia"/>
            <w:sz w:val="24"/>
            <w:szCs w:val="24"/>
          </w:rPr>
          <w:t>,</w:t>
        </w:r>
      </w:ins>
      <w:ins w:id="484" w:author="נמרוד מרום" w:date="2024-02-14T15:26:00Z">
        <w:r w:rsidR="0079242E">
          <w:rPr>
            <w:rFonts w:ascii="Georgia" w:eastAsia="Georgia" w:hAnsi="Georgia" w:cs="Georgia"/>
            <w:sz w:val="24"/>
            <w:szCs w:val="24"/>
          </w:rPr>
          <w:t xml:space="preserve"> in a Mediterranean </w:t>
        </w:r>
        <w:r w:rsidR="00A536AA">
          <w:rPr>
            <w:rFonts w:ascii="Georgia" w:eastAsia="Georgia" w:hAnsi="Georgia" w:cs="Georgia"/>
            <w:sz w:val="24"/>
            <w:szCs w:val="24"/>
          </w:rPr>
          <w:t>climate</w:t>
        </w:r>
      </w:ins>
      <w:ins w:id="485" w:author="נמרוד מרום" w:date="2024-02-14T15:23:00Z">
        <w:r w:rsidR="00AB5F34">
          <w:rPr>
            <w:rFonts w:ascii="Georgia" w:eastAsia="Georgia" w:hAnsi="Georgia" w:cs="Georgia"/>
            <w:sz w:val="24"/>
            <w:szCs w:val="24"/>
          </w:rPr>
          <w:t xml:space="preserve"> </w:t>
        </w:r>
      </w:ins>
      <w:ins w:id="486" w:author="נמרוד מרום" w:date="2024-02-14T15:24:00Z">
        <w:r w:rsidR="00377797">
          <w:rPr>
            <w:rFonts w:ascii="Georgia" w:eastAsia="Georgia" w:hAnsi="Georgia" w:cs="Georgia"/>
            <w:sz w:val="24"/>
            <w:szCs w:val="24"/>
          </w:rPr>
          <w:t>two kilometers from the foot of Mt. Carmel</w:t>
        </w:r>
      </w:ins>
      <w:ins w:id="487" w:author="נמרוד מרום" w:date="2024-02-14T14:37:00Z">
        <w:r w:rsidRPr="008A502E">
          <w:rPr>
            <w:rFonts w:ascii="Georgia" w:eastAsia="Georgia" w:hAnsi="Georgia" w:cs="Georgia"/>
            <w:sz w:val="24"/>
            <w:szCs w:val="24"/>
          </w:rPr>
          <w:t xml:space="preserve">. It was an important seaside settlement from the </w:t>
        </w:r>
      </w:ins>
      <w:ins w:id="488" w:author="נמרוד מרום" w:date="2024-02-14T15:20:00Z">
        <w:r w:rsidR="001B0BDF">
          <w:rPr>
            <w:rFonts w:ascii="Georgia" w:eastAsia="Georgia" w:hAnsi="Georgia" w:cs="Georgia"/>
            <w:sz w:val="24"/>
            <w:szCs w:val="24"/>
          </w:rPr>
          <w:t>first half of the second millennium BCE</w:t>
        </w:r>
      </w:ins>
      <w:ins w:id="489" w:author="נמרוד מרום" w:date="2024-02-14T14:37:00Z">
        <w:r w:rsidRPr="008A502E">
          <w:rPr>
            <w:rFonts w:ascii="Georgia" w:eastAsia="Georgia" w:hAnsi="Georgia" w:cs="Georgia"/>
            <w:sz w:val="24"/>
            <w:szCs w:val="24"/>
          </w:rPr>
          <w:t xml:space="preserve"> through the </w:t>
        </w:r>
      </w:ins>
      <w:ins w:id="490" w:author="נמרוד מרום" w:date="2024-02-14T15:21:00Z">
        <w:r w:rsidR="001B0BDF">
          <w:rPr>
            <w:rFonts w:ascii="Georgia" w:eastAsia="Georgia" w:hAnsi="Georgia" w:cs="Georgia"/>
            <w:sz w:val="24"/>
            <w:szCs w:val="24"/>
          </w:rPr>
          <w:t xml:space="preserve">first half of the first millennium </w:t>
        </w:r>
      </w:ins>
      <w:ins w:id="491" w:author="סיירה אפריל הארדינג" w:date="2024-02-24T13:18:00Z">
        <w:r w:rsidR="0016177C">
          <w:rPr>
            <w:rFonts w:ascii="Georgia" w:eastAsia="Georgia" w:hAnsi="Georgia" w:cs="Georgia"/>
            <w:sz w:val="24"/>
            <w:szCs w:val="24"/>
          </w:rPr>
          <w:t>CE</w:t>
        </w:r>
      </w:ins>
      <w:ins w:id="492" w:author="נמרוד מרום" w:date="2024-02-14T15:21:00Z">
        <w:del w:id="493" w:author="סיירה אפריל הארדינג" w:date="2024-02-24T13:18:00Z">
          <w:r w:rsidR="001B0BDF" w:rsidDel="0016177C">
            <w:rPr>
              <w:rFonts w:ascii="Georgia" w:eastAsia="Georgia" w:hAnsi="Georgia" w:cs="Georgia"/>
              <w:sz w:val="24"/>
              <w:szCs w:val="24"/>
            </w:rPr>
            <w:delText>AD</w:delText>
          </w:r>
        </w:del>
      </w:ins>
      <w:ins w:id="494" w:author="נמרוד מרום" w:date="2024-02-14T14:37:00Z">
        <w:r w:rsidRPr="008A502E">
          <w:rPr>
            <w:rFonts w:ascii="Georgia" w:eastAsia="Georgia" w:hAnsi="Georgia" w:cs="Georgia"/>
            <w:sz w:val="24"/>
            <w:szCs w:val="24"/>
          </w:rPr>
          <w:t>. Dor has been one of the few natural anchorages along the southern Levantine coast, and therefore a major port and maritime activity center. The I</w:t>
        </w:r>
      </w:ins>
      <w:ins w:id="495" w:author="נמרוד מרום" w:date="2024-02-14T15:21:00Z">
        <w:r w:rsidR="00D345CE">
          <w:rPr>
            <w:rFonts w:ascii="Georgia" w:eastAsia="Georgia" w:hAnsi="Georgia" w:cs="Georgia"/>
            <w:sz w:val="24"/>
            <w:szCs w:val="24"/>
          </w:rPr>
          <w:t xml:space="preserve">ron </w:t>
        </w:r>
      </w:ins>
      <w:ins w:id="496" w:author="נמרוד מרום" w:date="2024-02-14T14:37:00Z">
        <w:r w:rsidRPr="008A502E">
          <w:rPr>
            <w:rFonts w:ascii="Georgia" w:eastAsia="Georgia" w:hAnsi="Georgia" w:cs="Georgia"/>
            <w:sz w:val="24"/>
            <w:szCs w:val="24"/>
          </w:rPr>
          <w:t>A</w:t>
        </w:r>
      </w:ins>
      <w:ins w:id="497" w:author="נמרוד מרום" w:date="2024-02-14T15:21:00Z">
        <w:r w:rsidR="00D345CE">
          <w:rPr>
            <w:rFonts w:ascii="Georgia" w:eastAsia="Georgia" w:hAnsi="Georgia" w:cs="Georgia"/>
            <w:sz w:val="24"/>
            <w:szCs w:val="24"/>
          </w:rPr>
          <w:t>ge</w:t>
        </w:r>
      </w:ins>
      <w:ins w:id="498" w:author="נמרוד מרום" w:date="2024-02-14T14:37:00Z">
        <w:r w:rsidRPr="008A502E">
          <w:rPr>
            <w:rFonts w:ascii="Georgia" w:eastAsia="Georgia" w:hAnsi="Georgia" w:cs="Georgia"/>
            <w:sz w:val="24"/>
            <w:szCs w:val="24"/>
          </w:rPr>
          <w:t xml:space="preserve"> sequence at Dor can be divided into two subsequences: the broadly Phoenician ‘Early Sequence’ (1100–850 BCE), with connections to Egypt, Cyprus, and the Mediterranean; and the ‘Late Sequence’ (850–630 BCE) with an inland-facing Israelite administrative center up until the conquest of the Neo-Assyrian empire in 734/2 BCE (Gilboa et al., 2015; Gilboa and Sharon, 2017). The animal economy at Tel Dor remained remarkably stable through time, with a generalized Mediterranean mixed economy dominated by sheep and goat (Raban-Gerstel et al., 2008; Sapir-Hen et al., 2014; Bartosiewicz and Lisk, 2018). The geometric morphometric sample comes from different IA2 contexts in Area D5, which represent general discard of animal bone remains.</w:t>
        </w:r>
      </w:ins>
    </w:p>
    <w:p w14:paraId="5F52B2DA" w14:textId="77777777" w:rsidR="00A814C9" w:rsidRPr="008A502E" w:rsidRDefault="00A814C9" w:rsidP="00A814C9">
      <w:pPr>
        <w:spacing w:line="360" w:lineRule="auto"/>
        <w:rPr>
          <w:ins w:id="499" w:author="נמרוד מרום" w:date="2024-02-14T14:37:00Z"/>
          <w:rFonts w:ascii="Georgia" w:eastAsia="Georgia" w:hAnsi="Georgia" w:cs="Georgia"/>
          <w:sz w:val="24"/>
          <w:szCs w:val="24"/>
        </w:rPr>
      </w:pPr>
    </w:p>
    <w:p w14:paraId="02A45002" w14:textId="665EFFAC" w:rsidR="00A814C9" w:rsidRPr="008A502E" w:rsidRDefault="00A814C9" w:rsidP="00EC7584">
      <w:pPr>
        <w:spacing w:line="360" w:lineRule="auto"/>
        <w:rPr>
          <w:ins w:id="500" w:author="נמרוד מרום" w:date="2024-02-14T14:37:00Z"/>
          <w:rFonts w:ascii="Georgia" w:eastAsia="Georgia" w:hAnsi="Georgia" w:cs="Georgia"/>
          <w:sz w:val="24"/>
          <w:szCs w:val="24"/>
        </w:rPr>
      </w:pPr>
      <w:ins w:id="501" w:author="נמרוד מרום" w:date="2024-02-14T14:37:00Z">
        <w:r w:rsidRPr="008A502E">
          <w:rPr>
            <w:rFonts w:ascii="Georgia" w:eastAsia="Georgia" w:hAnsi="Georgia" w:cs="Georgia"/>
            <w:sz w:val="24"/>
            <w:szCs w:val="24"/>
          </w:rPr>
          <w:t xml:space="preserve">(D) </w:t>
        </w:r>
        <w:proofErr w:type="spellStart"/>
        <w:r w:rsidRPr="008A502E">
          <w:rPr>
            <w:rFonts w:ascii="Georgia" w:eastAsia="Georgia" w:hAnsi="Georgia" w:cs="Georgia"/>
            <w:i/>
            <w:sz w:val="24"/>
            <w:szCs w:val="24"/>
          </w:rPr>
          <w:t>Lingrin</w:t>
        </w:r>
        <w:proofErr w:type="spellEnd"/>
        <w:r w:rsidRPr="008A502E">
          <w:rPr>
            <w:rFonts w:ascii="Georgia" w:eastAsia="Georgia" w:hAnsi="Georgia" w:cs="Georgia"/>
            <w:i/>
            <w:sz w:val="24"/>
            <w:szCs w:val="24"/>
          </w:rPr>
          <w:t xml:space="preserve"> </w:t>
        </w:r>
        <w:proofErr w:type="spellStart"/>
        <w:r w:rsidRPr="008A502E">
          <w:rPr>
            <w:rFonts w:ascii="Georgia" w:eastAsia="Georgia" w:hAnsi="Georgia" w:cs="Georgia"/>
            <w:i/>
            <w:sz w:val="24"/>
            <w:szCs w:val="24"/>
          </w:rPr>
          <w:t>tou</w:t>
        </w:r>
        <w:proofErr w:type="spellEnd"/>
        <w:r w:rsidRPr="008A502E">
          <w:rPr>
            <w:rFonts w:ascii="Georgia" w:eastAsia="Georgia" w:hAnsi="Georgia" w:cs="Georgia"/>
            <w:i/>
            <w:sz w:val="24"/>
            <w:szCs w:val="24"/>
          </w:rPr>
          <w:t xml:space="preserve"> </w:t>
        </w:r>
        <w:proofErr w:type="spellStart"/>
        <w:r w:rsidRPr="008A502E">
          <w:rPr>
            <w:rFonts w:ascii="Georgia" w:eastAsia="Georgia" w:hAnsi="Georgia" w:cs="Georgia"/>
            <w:i/>
            <w:sz w:val="24"/>
            <w:szCs w:val="24"/>
          </w:rPr>
          <w:t>Digeni</w:t>
        </w:r>
        <w:proofErr w:type="spellEnd"/>
        <w:r w:rsidRPr="008A502E">
          <w:rPr>
            <w:rFonts w:ascii="Georgia" w:eastAsia="Georgia" w:hAnsi="Georgia" w:cs="Georgia"/>
            <w:i/>
            <w:sz w:val="24"/>
            <w:szCs w:val="24"/>
          </w:rPr>
          <w:t xml:space="preserve"> (</w:t>
        </w:r>
      </w:ins>
      <w:ins w:id="502" w:author="סיירה אפריל הארדינג" w:date="2024-02-24T13:20:00Z">
        <w:r w:rsidR="0016177C">
          <w:rPr>
            <w:rFonts w:ascii="Georgia" w:eastAsia="Georgia" w:hAnsi="Georgia" w:cs="Georgia"/>
            <w:i/>
            <w:sz w:val="24"/>
            <w:szCs w:val="24"/>
          </w:rPr>
          <w:t>C</w:t>
        </w:r>
      </w:ins>
      <w:ins w:id="503" w:author="נמרוד מרום" w:date="2024-02-14T14:37:00Z">
        <w:del w:id="504" w:author="סיירה אפריל הארדינג" w:date="2024-02-24T13:20:00Z">
          <w:r w:rsidRPr="008A502E" w:rsidDel="0016177C">
            <w:rPr>
              <w:rFonts w:ascii="Georgia" w:eastAsia="Georgia" w:hAnsi="Georgia" w:cs="Georgia"/>
              <w:i/>
              <w:sz w:val="24"/>
              <w:szCs w:val="24"/>
            </w:rPr>
            <w:delText>LTD, c</w:delText>
          </w:r>
        </w:del>
        <w:r w:rsidRPr="008A502E">
          <w:rPr>
            <w:rFonts w:ascii="Georgia" w:eastAsia="Georgia" w:hAnsi="Georgia" w:cs="Georgia"/>
            <w:i/>
            <w:sz w:val="24"/>
            <w:szCs w:val="24"/>
          </w:rPr>
          <w:t xml:space="preserve">oastal </w:t>
        </w:r>
      </w:ins>
      <w:ins w:id="505" w:author="סיירה אפריל הארדינג" w:date="2024-02-24T13:21:00Z">
        <w:r w:rsidR="0016177C">
          <w:rPr>
            <w:rFonts w:ascii="Georgia" w:eastAsia="Georgia" w:hAnsi="Georgia" w:cs="Georgia"/>
            <w:i/>
            <w:sz w:val="24"/>
            <w:szCs w:val="24"/>
          </w:rPr>
          <w:t>Se</w:t>
        </w:r>
      </w:ins>
      <w:ins w:id="506" w:author="נמרוד מרום" w:date="2024-02-14T14:37:00Z">
        <w:del w:id="507" w:author="סיירה אפריל הארדינג" w:date="2024-02-24T13:21:00Z">
          <w:r w:rsidRPr="008A502E" w:rsidDel="0016177C">
            <w:rPr>
              <w:rFonts w:ascii="Georgia" w:eastAsia="Georgia" w:hAnsi="Georgia" w:cs="Georgia"/>
              <w:i/>
              <w:sz w:val="24"/>
              <w:szCs w:val="24"/>
            </w:rPr>
            <w:delText>s</w:delText>
          </w:r>
        </w:del>
        <w:del w:id="508" w:author="סיירה אפריל הארדינג" w:date="2024-02-24T13:20:00Z">
          <w:r w:rsidRPr="008A502E" w:rsidDel="0016177C">
            <w:rPr>
              <w:rFonts w:ascii="Georgia" w:eastAsia="Georgia" w:hAnsi="Georgia" w:cs="Georgia"/>
              <w:i/>
              <w:sz w:val="24"/>
              <w:szCs w:val="24"/>
            </w:rPr>
            <w:delText>e</w:delText>
          </w:r>
        </w:del>
        <w:r w:rsidRPr="008A502E">
          <w:rPr>
            <w:rFonts w:ascii="Georgia" w:eastAsia="Georgia" w:hAnsi="Georgia" w:cs="Georgia"/>
            <w:i/>
            <w:sz w:val="24"/>
            <w:szCs w:val="24"/>
          </w:rPr>
          <w:t>ttlement):</w:t>
        </w:r>
        <w:r w:rsidRPr="00547BF5">
          <w:rPr>
            <w:rFonts w:ascii="Calibri" w:eastAsia="Calibri" w:hAnsi="Calibri" w:cs="Calibri"/>
            <w:color w:val="222222"/>
            <w:sz w:val="24"/>
            <w:szCs w:val="24"/>
          </w:rPr>
          <w:t xml:space="preserve"> </w:t>
        </w:r>
        <w:r w:rsidRPr="008A502E">
          <w:rPr>
            <w:rFonts w:ascii="Georgia" w:eastAsia="Georgia" w:hAnsi="Georgia" w:cs="Georgia"/>
            <w:sz w:val="24"/>
            <w:szCs w:val="24"/>
          </w:rPr>
          <w:t xml:space="preserve">The site of </w:t>
        </w:r>
        <w:proofErr w:type="spellStart"/>
        <w:r w:rsidRPr="008A502E">
          <w:rPr>
            <w:rFonts w:ascii="Georgia" w:eastAsia="Georgia" w:hAnsi="Georgia" w:cs="Georgia"/>
            <w:sz w:val="24"/>
            <w:szCs w:val="24"/>
          </w:rPr>
          <w:t>Kouklia-Lingrin</w:t>
        </w:r>
        <w:proofErr w:type="spellEnd"/>
        <w:r w:rsidRPr="008A502E">
          <w:rPr>
            <w:rFonts w:ascii="Georgia" w:eastAsia="Georgia" w:hAnsi="Georgia" w:cs="Georgia"/>
            <w:sz w:val="24"/>
            <w:szCs w:val="24"/>
          </w:rPr>
          <w:t xml:space="preserve"> </w:t>
        </w:r>
        <w:proofErr w:type="spellStart"/>
        <w:r w:rsidRPr="008A502E">
          <w:rPr>
            <w:rFonts w:ascii="Georgia" w:eastAsia="Georgia" w:hAnsi="Georgia" w:cs="Georgia"/>
            <w:sz w:val="24"/>
            <w:szCs w:val="24"/>
          </w:rPr>
          <w:t>tou</w:t>
        </w:r>
        <w:proofErr w:type="spellEnd"/>
        <w:r w:rsidRPr="008A502E">
          <w:rPr>
            <w:rFonts w:ascii="Georgia" w:eastAsia="Georgia" w:hAnsi="Georgia" w:cs="Georgia"/>
            <w:sz w:val="24"/>
            <w:szCs w:val="24"/>
          </w:rPr>
          <w:t xml:space="preserve"> </w:t>
        </w:r>
        <w:proofErr w:type="spellStart"/>
        <w:r w:rsidRPr="008A502E">
          <w:rPr>
            <w:rFonts w:ascii="Georgia" w:eastAsia="Georgia" w:hAnsi="Georgia" w:cs="Georgia"/>
            <w:sz w:val="24"/>
            <w:szCs w:val="24"/>
          </w:rPr>
          <w:t>Digeni</w:t>
        </w:r>
        <w:proofErr w:type="spellEnd"/>
        <w:r w:rsidRPr="008A502E">
          <w:rPr>
            <w:rFonts w:ascii="Georgia" w:eastAsia="Georgia" w:hAnsi="Georgia" w:cs="Georgia"/>
            <w:sz w:val="24"/>
            <w:szCs w:val="24"/>
          </w:rPr>
          <w:t xml:space="preserve"> (hereafter ‘</w:t>
        </w:r>
        <w:proofErr w:type="spellStart"/>
        <w:r w:rsidRPr="008A502E">
          <w:rPr>
            <w:rFonts w:ascii="Georgia" w:eastAsia="Georgia" w:hAnsi="Georgia" w:cs="Georgia"/>
            <w:sz w:val="24"/>
            <w:szCs w:val="24"/>
          </w:rPr>
          <w:t>Lingrin</w:t>
        </w:r>
        <w:proofErr w:type="spellEnd"/>
        <w:r w:rsidRPr="008A502E">
          <w:rPr>
            <w:rFonts w:ascii="Georgia" w:eastAsia="Georgia" w:hAnsi="Georgia" w:cs="Georgia"/>
            <w:sz w:val="24"/>
            <w:szCs w:val="24"/>
          </w:rPr>
          <w:t xml:space="preserve"> </w:t>
        </w:r>
        <w:proofErr w:type="spellStart"/>
        <w:r w:rsidRPr="008A502E">
          <w:rPr>
            <w:rFonts w:ascii="Georgia" w:eastAsia="Georgia" w:hAnsi="Georgia" w:cs="Georgia"/>
            <w:sz w:val="24"/>
            <w:szCs w:val="24"/>
          </w:rPr>
          <w:t>tou</w:t>
        </w:r>
        <w:proofErr w:type="spellEnd"/>
        <w:r w:rsidRPr="008A502E">
          <w:rPr>
            <w:rFonts w:ascii="Georgia" w:eastAsia="Georgia" w:hAnsi="Georgia" w:cs="Georgia"/>
            <w:sz w:val="24"/>
            <w:szCs w:val="24"/>
          </w:rPr>
          <w:t xml:space="preserve"> </w:t>
        </w:r>
        <w:proofErr w:type="spellStart"/>
        <w:r w:rsidRPr="008A502E">
          <w:rPr>
            <w:rFonts w:ascii="Georgia" w:eastAsia="Georgia" w:hAnsi="Georgia" w:cs="Georgia"/>
            <w:sz w:val="24"/>
            <w:szCs w:val="24"/>
          </w:rPr>
          <w:t>Digeni</w:t>
        </w:r>
        <w:proofErr w:type="spellEnd"/>
        <w:r w:rsidRPr="008A502E">
          <w:rPr>
            <w:rFonts w:ascii="Georgia" w:eastAsia="Georgia" w:hAnsi="Georgia" w:cs="Georgia"/>
            <w:sz w:val="24"/>
            <w:szCs w:val="24"/>
          </w:rPr>
          <w:t xml:space="preserve">’) is a sanctuary in Cyprus that dates mainly to the Archaic and Classical periods. </w:t>
        </w:r>
      </w:ins>
      <w:ins w:id="509" w:author="נמרוד מרום" w:date="2024-02-14T15:12:00Z">
        <w:r w:rsidR="00EC7584">
          <w:rPr>
            <w:rFonts w:ascii="Georgia" w:eastAsia="Georgia" w:hAnsi="Georgia" w:cs="Georgia"/>
            <w:sz w:val="24"/>
            <w:szCs w:val="24"/>
          </w:rPr>
          <w:t xml:space="preserve">It </w:t>
        </w:r>
        <w:r w:rsidR="00520177">
          <w:rPr>
            <w:rFonts w:ascii="Georgia" w:eastAsia="Georgia" w:hAnsi="Georgia" w:cs="Georgia"/>
            <w:sz w:val="24"/>
            <w:szCs w:val="24"/>
          </w:rPr>
          <w:t xml:space="preserve">is </w:t>
        </w:r>
      </w:ins>
      <w:ins w:id="510" w:author="נמרוד מרום" w:date="2024-02-14T15:19:00Z">
        <w:r w:rsidR="00FE1DBD">
          <w:rPr>
            <w:rFonts w:ascii="Georgia" w:eastAsia="Georgia" w:hAnsi="Georgia" w:cs="Georgia"/>
            <w:sz w:val="24"/>
            <w:szCs w:val="24"/>
          </w:rPr>
          <w:t>located near</w:t>
        </w:r>
      </w:ins>
      <w:ins w:id="511" w:author="נמרוד מרום" w:date="2024-02-14T15:12:00Z">
        <w:r w:rsidR="00EC7584">
          <w:rPr>
            <w:rFonts w:ascii="Georgia" w:eastAsia="Georgia" w:hAnsi="Georgia" w:cs="Georgia"/>
            <w:sz w:val="24"/>
            <w:szCs w:val="24"/>
          </w:rPr>
          <w:t xml:space="preserve"> Paphos,</w:t>
        </w:r>
      </w:ins>
      <w:ins w:id="512" w:author="נמרוד מרום" w:date="2024-02-14T15:13:00Z">
        <w:r w:rsidR="00520177">
          <w:rPr>
            <w:rFonts w:ascii="Georgia" w:eastAsia="Georgia" w:hAnsi="Georgia" w:cs="Georgia"/>
            <w:sz w:val="24"/>
            <w:szCs w:val="24"/>
          </w:rPr>
          <w:t xml:space="preserve"> </w:t>
        </w:r>
      </w:ins>
      <w:ins w:id="513" w:author="נמרוד מרום" w:date="2024-02-14T15:18:00Z">
        <w:r w:rsidR="00AF356F">
          <w:rPr>
            <w:rFonts w:ascii="Georgia" w:eastAsia="Georgia" w:hAnsi="Georgia" w:cs="Georgia"/>
            <w:sz w:val="24"/>
            <w:szCs w:val="24"/>
          </w:rPr>
          <w:t>less than one kilome</w:t>
        </w:r>
      </w:ins>
      <w:ins w:id="514" w:author="נמרוד מרום" w:date="2024-02-14T15:19:00Z">
        <w:r w:rsidR="00AF356F">
          <w:rPr>
            <w:rFonts w:ascii="Georgia" w:eastAsia="Georgia" w:hAnsi="Georgia" w:cs="Georgia"/>
            <w:sz w:val="24"/>
            <w:szCs w:val="24"/>
          </w:rPr>
          <w:t>ter from the coast</w:t>
        </w:r>
      </w:ins>
      <w:ins w:id="515" w:author="נמרוד מרום" w:date="2024-02-14T15:18:00Z">
        <w:r w:rsidR="00465661">
          <w:rPr>
            <w:rFonts w:ascii="Georgia" w:eastAsia="Georgia" w:hAnsi="Georgia" w:cs="Georgia"/>
            <w:sz w:val="24"/>
            <w:szCs w:val="24"/>
          </w:rPr>
          <w:t xml:space="preserve"> </w:t>
        </w:r>
      </w:ins>
      <w:ins w:id="516" w:author="נמרוד מרום" w:date="2024-02-14T15:19:00Z">
        <w:r w:rsidR="00FE1DBD">
          <w:rPr>
            <w:rFonts w:ascii="Georgia" w:eastAsia="Georgia" w:hAnsi="Georgia" w:cs="Georgia"/>
            <w:sz w:val="24"/>
            <w:szCs w:val="24"/>
          </w:rPr>
          <w:t xml:space="preserve">in a </w:t>
        </w:r>
        <w:r w:rsidR="001F465A">
          <w:rPr>
            <w:rFonts w:ascii="Georgia" w:eastAsia="Georgia" w:hAnsi="Georgia" w:cs="Georgia"/>
            <w:sz w:val="24"/>
            <w:szCs w:val="24"/>
          </w:rPr>
          <w:t>hilly terrain covered by Mediterranean forest.</w:t>
        </w:r>
      </w:ins>
      <w:ins w:id="517" w:author="נמרוד מרום" w:date="2024-02-14T15:12:00Z">
        <w:r w:rsidR="00EC7584">
          <w:rPr>
            <w:rFonts w:ascii="Georgia" w:eastAsia="Georgia" w:hAnsi="Georgia" w:cs="Georgia"/>
            <w:sz w:val="24"/>
            <w:szCs w:val="24"/>
          </w:rPr>
          <w:t xml:space="preserve"> </w:t>
        </w:r>
      </w:ins>
      <w:ins w:id="518" w:author="נמרוד מרום" w:date="2024-02-14T14:37:00Z">
        <w:r w:rsidRPr="008A502E">
          <w:rPr>
            <w:rFonts w:ascii="Georgia" w:eastAsia="Georgia" w:hAnsi="Georgia" w:cs="Georgia"/>
            <w:sz w:val="24"/>
            <w:szCs w:val="24"/>
          </w:rPr>
          <w:t>Emergency excavations, which took place after looting was reported in the area, revealed extensive evidence of ritual activity in the form of relevant architectural remains (e.g. courtyard with altar), large numbers of votive human and animal figurines, as well as an associated large faunal assemblage (</w:t>
        </w:r>
        <w:proofErr w:type="spellStart"/>
        <w:r w:rsidRPr="008A502E">
          <w:rPr>
            <w:rFonts w:ascii="Georgia" w:eastAsia="Georgia" w:hAnsi="Georgia" w:cs="Georgia"/>
            <w:sz w:val="24"/>
            <w:szCs w:val="24"/>
          </w:rPr>
          <w:t>Raptou</w:t>
        </w:r>
        <w:proofErr w:type="spellEnd"/>
        <w:r w:rsidRPr="008A502E">
          <w:rPr>
            <w:rFonts w:ascii="Georgia" w:eastAsia="Georgia" w:hAnsi="Georgia" w:cs="Georgia"/>
            <w:sz w:val="24"/>
            <w:szCs w:val="24"/>
          </w:rPr>
          <w:t xml:space="preserve"> 2008; 2010). These ritual deposits yielded the sample used for the geometric morphometric analysis. </w:t>
        </w:r>
      </w:ins>
      <w:ins w:id="519" w:author="נמרוד מרום" w:date="2024-02-14T15:09:00Z">
        <w:r w:rsidR="00202654">
          <w:rPr>
            <w:rFonts w:ascii="Georgia" w:eastAsia="Georgia" w:hAnsi="Georgia" w:cs="Georgia" w:hint="cs"/>
            <w:sz w:val="24"/>
            <w:szCs w:val="24"/>
          </w:rPr>
          <w:t>T</w:t>
        </w:r>
      </w:ins>
      <w:ins w:id="520" w:author="נמרוד מרום" w:date="2024-02-14T15:02:00Z">
        <w:r w:rsidR="007306C7" w:rsidRPr="007306C7">
          <w:rPr>
            <w:rFonts w:ascii="Georgia" w:eastAsia="Georgia" w:hAnsi="Georgia" w:cs="Georgia"/>
            <w:sz w:val="24"/>
            <w:szCs w:val="24"/>
          </w:rPr>
          <w:t xml:space="preserve">he study </w:t>
        </w:r>
      </w:ins>
      <w:ins w:id="521" w:author="נמרוד מרום" w:date="2024-02-14T15:09:00Z">
        <w:r w:rsidR="00202654">
          <w:rPr>
            <w:rFonts w:ascii="Georgia" w:eastAsia="Georgia" w:hAnsi="Georgia" w:cs="Georgia"/>
            <w:sz w:val="24"/>
            <w:szCs w:val="24"/>
          </w:rPr>
          <w:t xml:space="preserve">of the fauna </w:t>
        </w:r>
      </w:ins>
      <w:ins w:id="522" w:author="נמרוד מרום" w:date="2024-02-14T15:02:00Z">
        <w:r w:rsidR="007306C7" w:rsidRPr="007306C7">
          <w:rPr>
            <w:rFonts w:ascii="Georgia" w:eastAsia="Georgia" w:hAnsi="Georgia" w:cs="Georgia"/>
            <w:sz w:val="24"/>
            <w:szCs w:val="24"/>
          </w:rPr>
          <w:t>is ongoing</w:t>
        </w:r>
      </w:ins>
      <w:ins w:id="523" w:author="נמרוד מרום" w:date="2024-02-14T15:09:00Z">
        <w:r w:rsidR="00202654">
          <w:rPr>
            <w:rFonts w:ascii="Georgia" w:eastAsia="Georgia" w:hAnsi="Georgia" w:cs="Georgia"/>
            <w:sz w:val="24"/>
            <w:szCs w:val="24"/>
          </w:rPr>
          <w:t xml:space="preserve"> by one of us (AH)</w:t>
        </w:r>
      </w:ins>
      <w:ins w:id="524" w:author="נמרוד מרום" w:date="2024-02-14T15:11:00Z">
        <w:r w:rsidR="00C22438">
          <w:rPr>
            <w:rFonts w:ascii="Georgia" w:eastAsia="Georgia" w:hAnsi="Georgia" w:cs="Georgia"/>
            <w:sz w:val="24"/>
            <w:szCs w:val="24"/>
          </w:rPr>
          <w:t>.</w:t>
        </w:r>
      </w:ins>
      <w:ins w:id="525" w:author="נמרוד מרום" w:date="2024-02-14T15:02:00Z">
        <w:r w:rsidR="007306C7" w:rsidRPr="007306C7">
          <w:rPr>
            <w:rFonts w:ascii="Georgia" w:eastAsia="Georgia" w:hAnsi="Georgia" w:cs="Georgia"/>
            <w:sz w:val="24"/>
            <w:szCs w:val="24"/>
          </w:rPr>
          <w:t xml:space="preserve"> </w:t>
        </w:r>
      </w:ins>
      <w:ins w:id="526" w:author="נמרוד מרום" w:date="2024-02-14T15:11:00Z">
        <w:r w:rsidR="00C22438">
          <w:rPr>
            <w:rFonts w:ascii="Georgia" w:eastAsia="Georgia" w:hAnsi="Georgia" w:cs="Georgia"/>
            <w:sz w:val="24"/>
            <w:szCs w:val="24"/>
          </w:rPr>
          <w:t>Preliminary observations from approximately 2,000 identified remains</w:t>
        </w:r>
        <w:r w:rsidR="00EC7584">
          <w:rPr>
            <w:rFonts w:ascii="Georgia" w:eastAsia="Georgia" w:hAnsi="Georgia" w:cs="Georgia"/>
            <w:sz w:val="24"/>
            <w:szCs w:val="24"/>
          </w:rPr>
          <w:t xml:space="preserve"> suggest that the</w:t>
        </w:r>
      </w:ins>
      <w:ins w:id="527" w:author="נמרוד מרום" w:date="2024-02-14T15:02:00Z">
        <w:r w:rsidR="007306C7" w:rsidRPr="007306C7">
          <w:rPr>
            <w:rFonts w:ascii="Georgia" w:eastAsia="Georgia" w:hAnsi="Georgia" w:cs="Georgia"/>
            <w:sz w:val="24"/>
            <w:szCs w:val="24"/>
          </w:rPr>
          <w:t xml:space="preserve"> assemblage is overwhelmingly sheep/goat</w:t>
        </w:r>
      </w:ins>
      <w:ins w:id="528" w:author="סיירה אפריל הארדינג" w:date="2024-02-24T13:21:00Z">
        <w:r w:rsidR="0016177C">
          <w:rPr>
            <w:rFonts w:ascii="Georgia" w:eastAsia="Georgia" w:hAnsi="Georgia" w:cs="Georgia"/>
            <w:sz w:val="24"/>
            <w:szCs w:val="24"/>
          </w:rPr>
          <w:t xml:space="preserve"> (</w:t>
        </w:r>
      </w:ins>
      <w:ins w:id="529" w:author="נמרוד מרום" w:date="2024-02-14T15:10:00Z">
        <w:del w:id="530" w:author="סיירה אפריל הארדינג" w:date="2024-02-24T13:21:00Z">
          <w:r w:rsidR="00E41A9F" w:rsidDel="0016177C">
            <w:rPr>
              <w:rFonts w:ascii="Georgia" w:eastAsia="Georgia" w:hAnsi="Georgia" w:cs="Georgia"/>
              <w:sz w:val="24"/>
              <w:szCs w:val="24"/>
            </w:rPr>
            <w:delText xml:space="preserve">, </w:delText>
          </w:r>
        </w:del>
        <w:r w:rsidR="00E41A9F">
          <w:rPr>
            <w:rFonts w:ascii="Georgia" w:eastAsia="Georgia" w:hAnsi="Georgia" w:cs="Georgia"/>
            <w:sz w:val="24"/>
            <w:szCs w:val="24"/>
          </w:rPr>
          <w:t>~95%</w:t>
        </w:r>
        <w:del w:id="531" w:author="סיירה אפריל הארדינג" w:date="2024-02-24T13:22:00Z">
          <w:r w:rsidR="00E41A9F" w:rsidDel="0016177C">
            <w:rPr>
              <w:rFonts w:ascii="Georgia" w:eastAsia="Georgia" w:hAnsi="Georgia" w:cs="Georgia"/>
              <w:sz w:val="24"/>
              <w:szCs w:val="24"/>
            </w:rPr>
            <w:delText>,</w:delText>
          </w:r>
        </w:del>
      </w:ins>
      <w:ins w:id="532" w:author="סיירה אפריל הארדינג" w:date="2024-02-24T13:22:00Z">
        <w:r w:rsidR="0016177C">
          <w:rPr>
            <w:rFonts w:ascii="Georgia" w:eastAsia="Georgia" w:hAnsi="Georgia" w:cs="Georgia"/>
            <w:sz w:val="24"/>
            <w:szCs w:val="24"/>
          </w:rPr>
          <w:t>)</w:t>
        </w:r>
      </w:ins>
      <w:ins w:id="533" w:author="נמרוד מרום" w:date="2024-02-14T15:10:00Z">
        <w:r w:rsidR="00E41A9F">
          <w:rPr>
            <w:rFonts w:ascii="Georgia" w:eastAsia="Georgia" w:hAnsi="Georgia" w:cs="Georgia"/>
            <w:sz w:val="24"/>
            <w:szCs w:val="24"/>
          </w:rPr>
          <w:t xml:space="preserve"> with cattle comprising the remaining identified animals.</w:t>
        </w:r>
      </w:ins>
    </w:p>
    <w:p w14:paraId="3469A8CE" w14:textId="1B9F2612" w:rsidR="00BF3FFB" w:rsidRPr="008A502E" w:rsidDel="006A42EE" w:rsidRDefault="00BF3FFB">
      <w:pPr>
        <w:tabs>
          <w:tab w:val="left" w:pos="2436"/>
        </w:tabs>
        <w:spacing w:after="160" w:line="360" w:lineRule="auto"/>
        <w:rPr>
          <w:del w:id="534" w:author="נמרוד מרום" w:date="2024-02-14T15:55:00Z"/>
          <w:rFonts w:ascii="Georgia" w:eastAsia="Georgia" w:hAnsi="Georgia" w:cs="Georgia"/>
          <w:sz w:val="24"/>
          <w:szCs w:val="24"/>
        </w:rPr>
      </w:pPr>
    </w:p>
    <w:p w14:paraId="51D72C18" w14:textId="77777777" w:rsidR="00A814C9" w:rsidRDefault="00A814C9">
      <w:pPr>
        <w:tabs>
          <w:tab w:val="left" w:pos="2436"/>
        </w:tabs>
        <w:spacing w:after="160" w:line="360" w:lineRule="auto"/>
        <w:rPr>
          <w:ins w:id="535" w:author="נמרוד מרום" w:date="2024-02-14T14:38:00Z"/>
          <w:rFonts w:ascii="Georgia" w:eastAsia="Georgia" w:hAnsi="Georgia" w:cs="Georgia"/>
          <w:b/>
          <w:i/>
          <w:sz w:val="24"/>
          <w:szCs w:val="24"/>
        </w:rPr>
      </w:pPr>
      <w:bookmarkStart w:id="536" w:name="_heading=h.tyjcwt" w:colFirst="0" w:colLast="0"/>
      <w:bookmarkEnd w:id="536"/>
    </w:p>
    <w:p w14:paraId="72533FC2" w14:textId="6D381858" w:rsidR="00A814C9" w:rsidRPr="008A502E" w:rsidRDefault="00A814C9" w:rsidP="00A814C9">
      <w:pPr>
        <w:tabs>
          <w:tab w:val="left" w:pos="2436"/>
        </w:tabs>
        <w:spacing w:after="160" w:line="360" w:lineRule="auto"/>
        <w:rPr>
          <w:moveTo w:id="537" w:author="נמרוד מרום" w:date="2024-02-14T14:38:00Z"/>
          <w:rFonts w:ascii="Georgia" w:eastAsia="Georgia" w:hAnsi="Georgia" w:cs="Georgia"/>
          <w:sz w:val="24"/>
          <w:szCs w:val="24"/>
        </w:rPr>
      </w:pPr>
      <w:ins w:id="538" w:author="נמרוד מרום" w:date="2024-02-14T14:38:00Z">
        <w:r>
          <w:rPr>
            <w:rFonts w:ascii="Georgia" w:eastAsia="Georgia" w:hAnsi="Georgia" w:cs="Georgia"/>
            <w:b/>
            <w:i/>
            <w:sz w:val="24"/>
            <w:szCs w:val="24"/>
          </w:rPr>
          <w:lastRenderedPageBreak/>
          <w:t xml:space="preserve">Specimens. </w:t>
        </w:r>
      </w:ins>
      <w:moveToRangeStart w:id="539" w:author="נמרוד מרום" w:date="2024-02-14T14:38:00Z" w:name="move158813926"/>
      <w:moveTo w:id="540" w:author="נמרוד מרום" w:date="2024-02-14T14:38:00Z">
        <w:r w:rsidRPr="008A502E">
          <w:rPr>
            <w:rFonts w:ascii="Georgia" w:eastAsia="Georgia" w:hAnsi="Georgia" w:cs="Georgia"/>
            <w:sz w:val="24"/>
            <w:szCs w:val="24"/>
          </w:rPr>
          <w:t xml:space="preserve">The geometric morphometric analysis (GMM; for code and data files see https://zenodo.org/doi/10.5281/zenodo.10276146) was conducted on </w:t>
        </w:r>
        <w:del w:id="541" w:author="סיירה אפריל הארדינג" w:date="2024-02-24T13:32:00Z">
          <w:r w:rsidRPr="008A502E" w:rsidDel="0076770B">
            <w:rPr>
              <w:rFonts w:ascii="Georgia" w:eastAsia="Georgia" w:hAnsi="Georgia" w:cs="Georgia"/>
              <w:sz w:val="24"/>
              <w:szCs w:val="24"/>
            </w:rPr>
            <w:delText xml:space="preserve">a </w:delText>
          </w:r>
        </w:del>
        <w:r w:rsidRPr="008A502E">
          <w:rPr>
            <w:rFonts w:ascii="Georgia" w:eastAsia="Georgia" w:hAnsi="Georgia" w:cs="Georgia"/>
            <w:sz w:val="24"/>
            <w:szCs w:val="24"/>
          </w:rPr>
          <w:t>sample</w:t>
        </w:r>
      </w:moveTo>
      <w:ins w:id="542" w:author="סיירה אפריל הארדינג" w:date="2024-02-24T13:32:00Z">
        <w:r w:rsidR="0076770B">
          <w:rPr>
            <w:rFonts w:ascii="Georgia" w:eastAsia="Georgia" w:hAnsi="Georgia" w:cs="Georgia"/>
            <w:sz w:val="24"/>
            <w:szCs w:val="24"/>
          </w:rPr>
          <w:t>s</w:t>
        </w:r>
      </w:ins>
      <w:moveTo w:id="543" w:author="נמרוד מרום" w:date="2024-02-14T14:38:00Z">
        <w:r w:rsidRPr="008A502E">
          <w:rPr>
            <w:rFonts w:ascii="Georgia" w:eastAsia="Georgia" w:hAnsi="Georgia" w:cs="Georgia"/>
            <w:sz w:val="24"/>
            <w:szCs w:val="24"/>
          </w:rPr>
          <w:t xml:space="preserve"> of sheep astragali that were osteologically mature at time of death</w:t>
        </w:r>
      </w:moveTo>
      <w:ins w:id="544" w:author="נמרוד מרום" w:date="2024-02-14T15:57:00Z">
        <w:r w:rsidR="009461D2">
          <w:rPr>
            <w:rFonts w:ascii="Georgia" w:eastAsia="Georgia" w:hAnsi="Georgia" w:cs="Georgia"/>
            <w:sz w:val="24"/>
            <w:szCs w:val="24"/>
          </w:rPr>
          <w:t xml:space="preserve">, which happens </w:t>
        </w:r>
        <w:r w:rsidR="00E94FB7">
          <w:rPr>
            <w:rFonts w:ascii="Georgia" w:eastAsia="Georgia" w:hAnsi="Georgia" w:cs="Georgia"/>
            <w:sz w:val="24"/>
            <w:szCs w:val="24"/>
          </w:rPr>
          <w:t xml:space="preserve">in the first few months of life. </w:t>
        </w:r>
      </w:ins>
      <w:moveTo w:id="545" w:author="נמרוד מרום" w:date="2024-02-14T14:38:00Z">
        <w:del w:id="546" w:author="נמרוד מרום" w:date="2024-02-14T15:56:00Z">
          <w:r w:rsidRPr="008A502E" w:rsidDel="00560A3A">
            <w:rPr>
              <w:rFonts w:ascii="Georgia" w:eastAsia="Georgia" w:hAnsi="Georgia" w:cs="Georgia"/>
              <w:sz w:val="24"/>
              <w:szCs w:val="24"/>
            </w:rPr>
            <w:delText xml:space="preserve">, </w:delText>
          </w:r>
        </w:del>
        <w:del w:id="547" w:author="נמרוד מרום" w:date="2024-02-14T15:57:00Z">
          <w:r w:rsidRPr="008A502E" w:rsidDel="00E94FB7">
            <w:rPr>
              <w:rFonts w:ascii="Georgia" w:eastAsia="Georgia" w:hAnsi="Georgia" w:cs="Georgia"/>
              <w:sz w:val="24"/>
              <w:szCs w:val="24"/>
            </w:rPr>
            <w:delText>as well as</w:delText>
          </w:r>
        </w:del>
      </w:moveTo>
      <w:ins w:id="548" w:author="נמרוד מרום" w:date="2024-02-14T15:57:00Z">
        <w:r w:rsidR="00E94FB7">
          <w:rPr>
            <w:rFonts w:ascii="Georgia" w:eastAsia="Georgia" w:hAnsi="Georgia" w:cs="Georgia"/>
            <w:sz w:val="24"/>
            <w:szCs w:val="24"/>
          </w:rPr>
          <w:t>We also chose specimens</w:t>
        </w:r>
      </w:ins>
      <w:ins w:id="549" w:author="נמרוד מרום" w:date="2024-02-14T15:58:00Z">
        <w:r w:rsidR="009A5506">
          <w:rPr>
            <w:rFonts w:ascii="Georgia" w:eastAsia="Georgia" w:hAnsi="Georgia" w:cs="Georgia"/>
            <w:sz w:val="24"/>
            <w:szCs w:val="24"/>
          </w:rPr>
          <w:t xml:space="preserve"> that are</w:t>
        </w:r>
      </w:ins>
      <w:moveTo w:id="550" w:author="נמרוד מרום" w:date="2024-02-14T14:38:00Z">
        <w:r w:rsidRPr="008A502E">
          <w:rPr>
            <w:rFonts w:ascii="Georgia" w:eastAsia="Georgia" w:hAnsi="Georgia" w:cs="Georgia"/>
            <w:sz w:val="24"/>
            <w:szCs w:val="24"/>
          </w:rPr>
          <w:t xml:space="preserve"> free from surface damage, modifications, burning, pathology, or other anomalies that would inhibit comparison using digital landmarks. Skeletal elements were visually identified as </w:t>
        </w:r>
        <w:r w:rsidRPr="008A502E">
          <w:rPr>
            <w:rFonts w:ascii="Georgia" w:eastAsia="Georgia" w:hAnsi="Georgia" w:cs="Georgia"/>
            <w:i/>
            <w:sz w:val="24"/>
            <w:szCs w:val="24"/>
          </w:rPr>
          <w:t>Ovis</w:t>
        </w:r>
      </w:moveTo>
      <w:ins w:id="551" w:author="סיירה אפריל הארדינג" w:date="2024-02-24T13:22:00Z">
        <w:r w:rsidR="0016177C">
          <w:rPr>
            <w:rFonts w:ascii="Georgia" w:eastAsia="Georgia" w:hAnsi="Georgia" w:cs="Georgia"/>
            <w:sz w:val="24"/>
            <w:szCs w:val="24"/>
          </w:rPr>
          <w:t xml:space="preserve"> </w:t>
        </w:r>
      </w:ins>
      <w:ins w:id="552" w:author="סיירה אפריל הארדינג" w:date="2024-02-24T15:10:00Z">
        <w:r w:rsidR="00E7548B">
          <w:rPr>
            <w:rFonts w:ascii="Georgia" w:eastAsia="Georgia" w:hAnsi="Georgia" w:cs="Georgia"/>
            <w:sz w:val="24"/>
            <w:szCs w:val="24"/>
          </w:rPr>
          <w:t>sp.</w:t>
        </w:r>
      </w:ins>
      <w:moveTo w:id="553" w:author="נמרוד מרום" w:date="2024-02-14T14:38:00Z">
        <w:del w:id="554" w:author="סיירה אפריל הארדינג" w:date="2024-02-24T13:22:00Z">
          <w:r w:rsidRPr="008A502E" w:rsidDel="0016177C">
            <w:rPr>
              <w:rFonts w:ascii="Georgia" w:eastAsia="Georgia" w:hAnsi="Georgia" w:cs="Georgia"/>
              <w:sz w:val="24"/>
              <w:szCs w:val="24"/>
            </w:rPr>
            <w:delText xml:space="preserve"> sp.</w:delText>
          </w:r>
        </w:del>
        <w:r w:rsidRPr="008A502E">
          <w:rPr>
            <w:rFonts w:ascii="Georgia" w:eastAsia="Georgia" w:hAnsi="Georgia" w:cs="Georgia"/>
            <w:sz w:val="24"/>
            <w:szCs w:val="24"/>
          </w:rPr>
          <w:t xml:space="preserve"> using morphological criteria </w:t>
        </w:r>
        <w:r w:rsidRPr="008A502E">
          <w:rPr>
            <w:rFonts w:ascii="Georgia" w:eastAsia="Georgia" w:hAnsi="Georgia" w:cs="Georgia"/>
            <w:color w:val="000000"/>
            <w:sz w:val="24"/>
            <w:szCs w:val="24"/>
          </w:rPr>
          <w:t>(Boessneck, 1970; Zeder &amp; Lapham, 2010)</w:t>
        </w:r>
        <w:r w:rsidRPr="008A502E">
          <w:rPr>
            <w:rFonts w:ascii="Georgia" w:eastAsia="Georgia" w:hAnsi="Georgia" w:cs="Georgia"/>
            <w:sz w:val="24"/>
            <w:szCs w:val="24"/>
          </w:rPr>
          <w:t xml:space="preserve"> and the comparative collection at the Laboratory for Archaeozoology at the University of Haifa.</w:t>
        </w:r>
      </w:moveTo>
      <w:ins w:id="555" w:author="נמרוד מרום" w:date="2024-02-14T15:42:00Z">
        <w:r w:rsidR="00CB7C0F">
          <w:rPr>
            <w:rFonts w:ascii="Georgia" w:eastAsia="Georgia" w:hAnsi="Georgia" w:cs="Georgia"/>
            <w:sz w:val="24"/>
            <w:szCs w:val="24"/>
          </w:rPr>
          <w:t xml:space="preserve"> </w:t>
        </w:r>
        <w:bookmarkStart w:id="556" w:name="_Hlk159679940"/>
        <w:r w:rsidR="00C60529">
          <w:rPr>
            <w:rFonts w:ascii="Georgia" w:eastAsia="Georgia" w:hAnsi="Georgia" w:cs="Georgia"/>
            <w:sz w:val="24"/>
            <w:szCs w:val="24"/>
          </w:rPr>
          <w:t xml:space="preserve">The possibility that wild sheep were </w:t>
        </w:r>
        <w:del w:id="557" w:author="סיירה אפריל הארדינג" w:date="2024-02-24T13:32:00Z">
          <w:r w:rsidR="00C60529" w:rsidDel="0076770B">
            <w:rPr>
              <w:rFonts w:ascii="Georgia" w:eastAsia="Georgia" w:hAnsi="Georgia" w:cs="Georgia"/>
              <w:sz w:val="24"/>
              <w:szCs w:val="24"/>
            </w:rPr>
            <w:delText>digitized</w:delText>
          </w:r>
        </w:del>
      </w:ins>
      <w:ins w:id="558" w:author="סיירה אפריל הארדינג" w:date="2024-02-24T13:32:00Z">
        <w:r w:rsidR="0076770B">
          <w:rPr>
            <w:rFonts w:ascii="Georgia" w:eastAsia="Georgia" w:hAnsi="Georgia" w:cs="Georgia"/>
            <w:sz w:val="24"/>
            <w:szCs w:val="24"/>
          </w:rPr>
          <w:t>included in the analysis</w:t>
        </w:r>
      </w:ins>
      <w:ins w:id="559" w:author="נמרוד מרום" w:date="2024-02-14T15:42:00Z">
        <w:r w:rsidR="00C60529">
          <w:rPr>
            <w:rFonts w:ascii="Georgia" w:eastAsia="Georgia" w:hAnsi="Georgia" w:cs="Georgia"/>
            <w:sz w:val="24"/>
            <w:szCs w:val="24"/>
          </w:rPr>
          <w:t xml:space="preserve"> is very small </w:t>
        </w:r>
        <w:r w:rsidR="00FA2EA5">
          <w:rPr>
            <w:rFonts w:ascii="Georgia" w:eastAsia="Georgia" w:hAnsi="Georgia" w:cs="Georgia"/>
            <w:sz w:val="24"/>
            <w:szCs w:val="24"/>
          </w:rPr>
          <w:t xml:space="preserve">for the sites in Israel, where no </w:t>
        </w:r>
      </w:ins>
      <w:ins w:id="560" w:author="נמרוד מרום" w:date="2024-02-14T15:43:00Z">
        <w:r w:rsidR="00FA2EA5">
          <w:rPr>
            <w:rFonts w:ascii="Georgia" w:eastAsia="Georgia" w:hAnsi="Georgia" w:cs="Georgia"/>
            <w:sz w:val="24"/>
            <w:szCs w:val="24"/>
          </w:rPr>
          <w:t xml:space="preserve">wild sheep existed during the Iron Age. </w:t>
        </w:r>
      </w:ins>
      <w:ins w:id="561" w:author="סיירה אפריל הארדינג" w:date="2024-02-24T13:35:00Z">
        <w:r w:rsidR="0019552D">
          <w:rPr>
            <w:rFonts w:ascii="Georgia" w:eastAsia="Georgia" w:hAnsi="Georgia" w:cs="Georgia"/>
            <w:sz w:val="24"/>
            <w:szCs w:val="24"/>
          </w:rPr>
          <w:t>No mouflon horncore</w:t>
        </w:r>
        <w:del w:id="562" w:author="Angelos Hadjikoumis" w:date="2024-02-26T12:28:00Z">
          <w:r w:rsidR="0019552D" w:rsidDel="001E24D0">
            <w:rPr>
              <w:rFonts w:ascii="Georgia" w:eastAsia="Georgia" w:hAnsi="Georgia" w:cs="Georgia"/>
              <w:sz w:val="24"/>
              <w:szCs w:val="24"/>
            </w:rPr>
            <w:delText>s</w:delText>
          </w:r>
        </w:del>
      </w:ins>
      <w:ins w:id="563" w:author="Angelos Hadjikoumis" w:date="2024-02-26T12:26:00Z">
        <w:r w:rsidR="001E24D0">
          <w:rPr>
            <w:rFonts w:ascii="Georgia" w:eastAsia="Georgia" w:hAnsi="Georgia" w:cs="Georgia"/>
            <w:sz w:val="24"/>
            <w:szCs w:val="24"/>
          </w:rPr>
          <w:t xml:space="preserve">, which is the most reliable </w:t>
        </w:r>
      </w:ins>
      <w:ins w:id="564" w:author="Angelos Hadjikoumis" w:date="2024-02-26T12:27:00Z">
        <w:r w:rsidR="001E24D0">
          <w:rPr>
            <w:rFonts w:ascii="Georgia" w:eastAsia="Georgia" w:hAnsi="Georgia" w:cs="Georgia"/>
            <w:sz w:val="24"/>
            <w:szCs w:val="24"/>
          </w:rPr>
          <w:t xml:space="preserve">morphological feature distinguishing domestic sheep from </w:t>
        </w:r>
      </w:ins>
      <w:ins w:id="565" w:author="Angelos Hadjikoumis" w:date="2024-02-26T12:28:00Z">
        <w:r w:rsidR="001E24D0">
          <w:rPr>
            <w:rFonts w:ascii="Georgia" w:eastAsia="Georgia" w:hAnsi="Georgia" w:cs="Georgia"/>
            <w:sz w:val="24"/>
            <w:szCs w:val="24"/>
          </w:rPr>
          <w:t xml:space="preserve">the Cypriot </w:t>
        </w:r>
      </w:ins>
      <w:ins w:id="566" w:author="Angelos Hadjikoumis" w:date="2024-02-26T12:27:00Z">
        <w:r w:rsidR="001E24D0">
          <w:rPr>
            <w:rFonts w:ascii="Georgia" w:eastAsia="Georgia" w:hAnsi="Georgia" w:cs="Georgia"/>
            <w:sz w:val="24"/>
            <w:szCs w:val="24"/>
          </w:rPr>
          <w:t>mouflon,</w:t>
        </w:r>
      </w:ins>
      <w:ins w:id="567" w:author="סיירה אפריל הארדינג" w:date="2024-02-24T13:35:00Z">
        <w:r w:rsidR="0019552D">
          <w:rPr>
            <w:rFonts w:ascii="Georgia" w:eastAsia="Georgia" w:hAnsi="Georgia" w:cs="Georgia"/>
            <w:sz w:val="24"/>
            <w:szCs w:val="24"/>
          </w:rPr>
          <w:t xml:space="preserve"> ha</w:t>
        </w:r>
        <w:del w:id="568" w:author="Angelos Hadjikoumis" w:date="2024-02-26T12:28:00Z">
          <w:r w:rsidR="0019552D" w:rsidDel="001E24D0">
            <w:rPr>
              <w:rFonts w:ascii="Georgia" w:eastAsia="Georgia" w:hAnsi="Georgia" w:cs="Georgia"/>
              <w:sz w:val="24"/>
              <w:szCs w:val="24"/>
            </w:rPr>
            <w:delText>ve</w:delText>
          </w:r>
        </w:del>
      </w:ins>
      <w:ins w:id="569" w:author="Angelos Hadjikoumis" w:date="2024-02-26T12:28:00Z">
        <w:r w:rsidR="001E24D0">
          <w:rPr>
            <w:rFonts w:ascii="Georgia" w:eastAsia="Georgia" w:hAnsi="Georgia" w:cs="Georgia"/>
            <w:sz w:val="24"/>
            <w:szCs w:val="24"/>
          </w:rPr>
          <w:t>s</w:t>
        </w:r>
      </w:ins>
      <w:ins w:id="570" w:author="סיירה אפריל הארדינג" w:date="2024-02-24T13:35:00Z">
        <w:r w:rsidR="0019552D">
          <w:rPr>
            <w:rFonts w:ascii="Georgia" w:eastAsia="Georgia" w:hAnsi="Georgia" w:cs="Georgia"/>
            <w:sz w:val="24"/>
            <w:szCs w:val="24"/>
          </w:rPr>
          <w:t xml:space="preserve"> been identified during the ongoing analysis </w:t>
        </w:r>
      </w:ins>
      <w:ins w:id="571" w:author="סיירה אפריל הארדינג" w:date="2024-02-24T13:36:00Z">
        <w:r w:rsidR="0019552D">
          <w:rPr>
            <w:rFonts w:ascii="Georgia" w:eastAsia="Georgia" w:hAnsi="Georgia" w:cs="Georgia"/>
            <w:sz w:val="24"/>
            <w:szCs w:val="24"/>
          </w:rPr>
          <w:t>of LTD fauna</w:t>
        </w:r>
      </w:ins>
      <w:ins w:id="572" w:author="סיירה אפריל הארדינג" w:date="2024-02-24T13:41:00Z">
        <w:r w:rsidR="0019552D">
          <w:rPr>
            <w:rFonts w:ascii="Georgia" w:eastAsia="Georgia" w:hAnsi="Georgia" w:cs="Georgia"/>
            <w:sz w:val="24"/>
            <w:szCs w:val="24"/>
          </w:rPr>
          <w:t>l remains</w:t>
        </w:r>
      </w:ins>
      <w:ins w:id="573" w:author="סיירה אפריל הארדינג" w:date="2024-02-24T15:11:00Z">
        <w:r w:rsidR="00E7548B">
          <w:rPr>
            <w:rFonts w:ascii="Georgia" w:eastAsia="Georgia" w:hAnsi="Georgia" w:cs="Georgia"/>
            <w:sz w:val="24"/>
            <w:szCs w:val="24"/>
          </w:rPr>
          <w:t xml:space="preserve"> by AH</w:t>
        </w:r>
      </w:ins>
      <w:ins w:id="574" w:author="סיירה אפריל הארדינג" w:date="2024-02-24T13:37:00Z">
        <w:r w:rsidR="0019552D">
          <w:rPr>
            <w:rFonts w:ascii="Georgia" w:eastAsia="Georgia" w:hAnsi="Georgia" w:cs="Georgia"/>
            <w:sz w:val="24"/>
            <w:szCs w:val="24"/>
          </w:rPr>
          <w:t xml:space="preserve">. </w:t>
        </w:r>
        <w:del w:id="575" w:author="Angelos Hadjikoumis" w:date="2024-02-26T12:27:00Z">
          <w:r w:rsidR="0019552D" w:rsidDel="001E24D0">
            <w:rPr>
              <w:rFonts w:ascii="Georgia" w:eastAsia="Georgia" w:hAnsi="Georgia" w:cs="Georgia"/>
              <w:sz w:val="24"/>
              <w:szCs w:val="24"/>
            </w:rPr>
            <w:delText>A spatiotemporally compar</w:delText>
          </w:r>
        </w:del>
      </w:ins>
      <w:ins w:id="576" w:author="סיירה אפריל הארדינג" w:date="2024-02-24T13:38:00Z">
        <w:del w:id="577" w:author="Angelos Hadjikoumis" w:date="2024-02-26T12:27:00Z">
          <w:r w:rsidR="0019552D" w:rsidDel="001E24D0">
            <w:rPr>
              <w:rFonts w:ascii="Georgia" w:eastAsia="Georgia" w:hAnsi="Georgia" w:cs="Georgia"/>
              <w:sz w:val="24"/>
              <w:szCs w:val="24"/>
            </w:rPr>
            <w:delText xml:space="preserve">able assemblage currently under study in Cyprus </w:delText>
          </w:r>
        </w:del>
      </w:ins>
      <w:ins w:id="578" w:author="סיירה אפריל הארדינג" w:date="2024-02-24T13:39:00Z">
        <w:del w:id="579" w:author="Angelos Hadjikoumis" w:date="2024-02-26T12:27:00Z">
          <w:r w:rsidR="0019552D" w:rsidDel="001E24D0">
            <w:rPr>
              <w:rFonts w:ascii="Georgia" w:eastAsia="Georgia" w:hAnsi="Georgia" w:cs="Georgia"/>
              <w:sz w:val="24"/>
              <w:szCs w:val="24"/>
            </w:rPr>
            <w:delText>by A</w:delText>
          </w:r>
        </w:del>
      </w:ins>
      <w:ins w:id="580" w:author="סיירה אפריל הארדינג" w:date="2024-02-24T15:11:00Z">
        <w:del w:id="581" w:author="Angelos Hadjikoumis" w:date="2024-02-26T12:27:00Z">
          <w:r w:rsidR="00E7548B" w:rsidDel="001E24D0">
            <w:rPr>
              <w:rFonts w:ascii="Georgia" w:eastAsia="Georgia" w:hAnsi="Georgia" w:cs="Georgia"/>
              <w:sz w:val="24"/>
              <w:szCs w:val="24"/>
            </w:rPr>
            <w:delText>H</w:delText>
          </w:r>
        </w:del>
      </w:ins>
      <w:ins w:id="582" w:author="Angelos Hadjikoumis" w:date="2024-02-26T12:27:00Z">
        <w:r w:rsidR="001E24D0">
          <w:rPr>
            <w:rFonts w:ascii="Georgia" w:eastAsia="Georgia" w:hAnsi="Georgia" w:cs="Georgia"/>
            <w:sz w:val="24"/>
            <w:szCs w:val="24"/>
          </w:rPr>
          <w:t>Moreover, the assemblage</w:t>
        </w:r>
      </w:ins>
      <w:ins w:id="583" w:author="סיירה אפריל הארדינג" w:date="2024-02-24T13:39:00Z">
        <w:r w:rsidR="0019552D">
          <w:rPr>
            <w:rFonts w:ascii="Georgia" w:eastAsia="Georgia" w:hAnsi="Georgia" w:cs="Georgia"/>
            <w:sz w:val="24"/>
            <w:szCs w:val="24"/>
          </w:rPr>
          <w:t xml:space="preserve"> </w:t>
        </w:r>
      </w:ins>
      <w:ins w:id="584" w:author="סיירה אפריל הארדינג" w:date="2024-02-24T13:38:00Z">
        <w:r w:rsidR="0019552D">
          <w:rPr>
            <w:rFonts w:ascii="Georgia" w:eastAsia="Georgia" w:hAnsi="Georgia" w:cs="Georgia"/>
            <w:sz w:val="24"/>
            <w:szCs w:val="24"/>
          </w:rPr>
          <w:t>consists of only domestic a</w:t>
        </w:r>
      </w:ins>
      <w:ins w:id="585" w:author="סיירה אפריל הארדינג" w:date="2024-02-24T13:39:00Z">
        <w:r w:rsidR="0019552D">
          <w:rPr>
            <w:rFonts w:ascii="Georgia" w:eastAsia="Georgia" w:hAnsi="Georgia" w:cs="Georgia"/>
            <w:sz w:val="24"/>
            <w:szCs w:val="24"/>
          </w:rPr>
          <w:t xml:space="preserve">nimals </w:t>
        </w:r>
      </w:ins>
      <w:ins w:id="586" w:author="סיירה אפריל הארדינג" w:date="2024-02-24T13:40:00Z">
        <w:del w:id="587" w:author="Angelos Hadjikoumis" w:date="2024-02-26T12:29:00Z">
          <w:r w:rsidR="0019552D" w:rsidDel="001E24D0">
            <w:rPr>
              <w:rFonts w:ascii="Georgia" w:eastAsia="Georgia" w:hAnsi="Georgia" w:cs="Georgia"/>
              <w:sz w:val="24"/>
              <w:szCs w:val="24"/>
            </w:rPr>
            <w:delText>which</w:delText>
          </w:r>
        </w:del>
      </w:ins>
      <w:ins w:id="588" w:author="Angelos Hadjikoumis" w:date="2024-02-26T12:29:00Z">
        <w:r w:rsidR="001E24D0">
          <w:rPr>
            <w:rFonts w:ascii="Georgia" w:eastAsia="Georgia" w:hAnsi="Georgia" w:cs="Georgia"/>
            <w:sz w:val="24"/>
            <w:szCs w:val="24"/>
          </w:rPr>
          <w:t>and most</w:t>
        </w:r>
      </w:ins>
      <w:ins w:id="589" w:author="Angelos Hadjikoumis" w:date="2024-02-26T12:30:00Z">
        <w:r w:rsidR="001E24D0">
          <w:rPr>
            <w:rFonts w:ascii="Georgia" w:eastAsia="Georgia" w:hAnsi="Georgia" w:cs="Georgia"/>
            <w:sz w:val="24"/>
            <w:szCs w:val="24"/>
          </w:rPr>
          <w:t xml:space="preserve"> were</w:t>
        </w:r>
      </w:ins>
      <w:ins w:id="590" w:author="Angelos Hadjikoumis" w:date="2024-02-26T12:29:00Z">
        <w:r w:rsidR="001E24D0">
          <w:rPr>
            <w:rFonts w:ascii="Georgia" w:eastAsia="Georgia" w:hAnsi="Georgia" w:cs="Georgia"/>
            <w:sz w:val="24"/>
            <w:szCs w:val="24"/>
          </w:rPr>
          <w:t xml:space="preserve"> of </w:t>
        </w:r>
      </w:ins>
      <w:ins w:id="591" w:author="סיירה אפריל הארדינג" w:date="2024-02-24T13:40:00Z">
        <w:del w:id="592" w:author="Angelos Hadjikoumis" w:date="2024-02-26T12:29:00Z">
          <w:r w:rsidR="0019552D" w:rsidDel="001E24D0">
            <w:rPr>
              <w:rFonts w:ascii="Georgia" w:eastAsia="Georgia" w:hAnsi="Georgia" w:cs="Georgia"/>
              <w:sz w:val="24"/>
              <w:szCs w:val="24"/>
            </w:rPr>
            <w:delText xml:space="preserve"> tend to be</w:delText>
          </w:r>
        </w:del>
      </w:ins>
      <w:ins w:id="593" w:author="סיירה אפריל הארדינג" w:date="2024-02-24T13:39:00Z">
        <w:r w:rsidR="0019552D">
          <w:rPr>
            <w:rFonts w:ascii="Georgia" w:eastAsia="Georgia" w:hAnsi="Georgia" w:cs="Georgia"/>
            <w:sz w:val="24"/>
            <w:szCs w:val="24"/>
          </w:rPr>
          <w:t xml:space="preserve"> young</w:t>
        </w:r>
        <w:del w:id="594" w:author="Angelos Hadjikoumis" w:date="2024-02-26T12:29:00Z">
          <w:r w:rsidR="0019552D" w:rsidDel="001E24D0">
            <w:rPr>
              <w:rFonts w:ascii="Georgia" w:eastAsia="Georgia" w:hAnsi="Georgia" w:cs="Georgia"/>
              <w:sz w:val="24"/>
              <w:szCs w:val="24"/>
            </w:rPr>
            <w:delText xml:space="preserve"> </w:delText>
          </w:r>
        </w:del>
      </w:ins>
      <w:ins w:id="595" w:author="סיירה אפריל הארדינג" w:date="2024-02-24T13:40:00Z">
        <w:del w:id="596" w:author="Angelos Hadjikoumis" w:date="2024-02-26T12:29:00Z">
          <w:r w:rsidR="0019552D" w:rsidDel="001E24D0">
            <w:rPr>
              <w:rFonts w:ascii="Georgia" w:eastAsia="Georgia" w:hAnsi="Georgia" w:cs="Georgia"/>
              <w:sz w:val="24"/>
              <w:szCs w:val="24"/>
            </w:rPr>
            <w:delText>in</w:delText>
          </w:r>
        </w:del>
        <w:r w:rsidR="0019552D">
          <w:rPr>
            <w:rFonts w:ascii="Georgia" w:eastAsia="Georgia" w:hAnsi="Georgia" w:cs="Georgia"/>
            <w:sz w:val="24"/>
            <w:szCs w:val="24"/>
          </w:rPr>
          <w:t xml:space="preserve"> </w:t>
        </w:r>
      </w:ins>
      <w:ins w:id="597" w:author="סיירה אפריל הארדינג" w:date="2024-02-24T13:39:00Z">
        <w:r w:rsidR="0019552D">
          <w:rPr>
            <w:rFonts w:ascii="Georgia" w:eastAsia="Georgia" w:hAnsi="Georgia" w:cs="Georgia"/>
            <w:sz w:val="24"/>
            <w:szCs w:val="24"/>
          </w:rPr>
          <w:t xml:space="preserve">age, further indicating </w:t>
        </w:r>
        <w:del w:id="598" w:author="Angelos Hadjikoumis" w:date="2024-02-26T12:30:00Z">
          <w:r w:rsidR="0019552D" w:rsidDel="001E24D0">
            <w:rPr>
              <w:rFonts w:ascii="Georgia" w:eastAsia="Georgia" w:hAnsi="Georgia" w:cs="Georgia"/>
              <w:sz w:val="24"/>
              <w:szCs w:val="24"/>
            </w:rPr>
            <w:delText>the</w:delText>
          </w:r>
        </w:del>
      </w:ins>
      <w:ins w:id="599" w:author="Angelos Hadjikoumis" w:date="2024-02-26T12:30:00Z">
        <w:r w:rsidR="001E24D0">
          <w:rPr>
            <w:rFonts w:ascii="Georgia" w:eastAsia="Georgia" w:hAnsi="Georgia" w:cs="Georgia"/>
            <w:sz w:val="24"/>
            <w:szCs w:val="24"/>
          </w:rPr>
          <w:t>a strong</w:t>
        </w:r>
      </w:ins>
      <w:ins w:id="600" w:author="סיירה אפריל הארדינג" w:date="2024-02-24T13:39:00Z">
        <w:r w:rsidR="0019552D">
          <w:rPr>
            <w:rFonts w:ascii="Georgia" w:eastAsia="Georgia" w:hAnsi="Georgia" w:cs="Georgia"/>
            <w:sz w:val="24"/>
            <w:szCs w:val="24"/>
          </w:rPr>
          <w:t xml:space="preserve"> </w:t>
        </w:r>
      </w:ins>
      <w:ins w:id="601" w:author="סיירה אפריל הארדינג" w:date="2024-02-24T13:41:00Z">
        <w:r w:rsidR="0019552D">
          <w:rPr>
            <w:rFonts w:ascii="Georgia" w:eastAsia="Georgia" w:hAnsi="Georgia" w:cs="Georgia"/>
            <w:sz w:val="24"/>
            <w:szCs w:val="24"/>
          </w:rPr>
          <w:t>preference for domestic rather than feral sheep. W</w:t>
        </w:r>
      </w:ins>
      <w:ins w:id="602" w:author="סיירה אפריל הארדינג" w:date="2024-02-24T13:42:00Z">
        <w:r w:rsidR="0019552D">
          <w:rPr>
            <w:rFonts w:ascii="Georgia" w:eastAsia="Georgia" w:hAnsi="Georgia" w:cs="Georgia"/>
            <w:sz w:val="24"/>
            <w:szCs w:val="24"/>
          </w:rPr>
          <w:t xml:space="preserve">hile </w:t>
        </w:r>
      </w:ins>
      <w:ins w:id="603" w:author="נמרוד מרום" w:date="2024-02-14T15:43:00Z">
        <w:del w:id="604" w:author="סיירה אפריל הארדינג" w:date="2024-02-24T13:42:00Z">
          <w:r w:rsidR="00FA2EA5" w:rsidDel="0019552D">
            <w:rPr>
              <w:rFonts w:ascii="Georgia" w:eastAsia="Georgia" w:hAnsi="Georgia" w:cs="Georgia"/>
              <w:sz w:val="24"/>
              <w:szCs w:val="24"/>
            </w:rPr>
            <w:delText xml:space="preserve">It is possible, but unlikely, that </w:delText>
          </w:r>
        </w:del>
      </w:ins>
      <w:ins w:id="605" w:author="נמרוד מרום" w:date="2024-02-14T15:45:00Z">
        <w:r w:rsidR="00ED05E3">
          <w:rPr>
            <w:rFonts w:ascii="Georgia" w:eastAsia="Georgia" w:hAnsi="Georgia" w:cs="Georgia"/>
            <w:sz w:val="24"/>
            <w:szCs w:val="24"/>
          </w:rPr>
          <w:t>some specimens from LTD could</w:t>
        </w:r>
      </w:ins>
      <w:ins w:id="606" w:author="Angelos Hadjikoumis" w:date="2024-02-26T12:31:00Z">
        <w:r w:rsidR="001E24D0">
          <w:rPr>
            <w:rFonts w:ascii="Georgia" w:eastAsia="Georgia" w:hAnsi="Georgia" w:cs="Georgia"/>
            <w:sz w:val="24"/>
            <w:szCs w:val="24"/>
          </w:rPr>
          <w:t xml:space="preserve"> theoretically</w:t>
        </w:r>
      </w:ins>
      <w:ins w:id="607" w:author="נמרוד מרום" w:date="2024-02-14T15:45:00Z">
        <w:r w:rsidR="00ED05E3">
          <w:rPr>
            <w:rFonts w:ascii="Georgia" w:eastAsia="Georgia" w:hAnsi="Georgia" w:cs="Georgia"/>
            <w:sz w:val="24"/>
            <w:szCs w:val="24"/>
          </w:rPr>
          <w:t xml:space="preserve"> represent mouflon (feral sheep)</w:t>
        </w:r>
      </w:ins>
      <w:ins w:id="608" w:author="סיירה אפריל הארדינג" w:date="2024-02-24T13:42:00Z">
        <w:r w:rsidR="0019552D">
          <w:rPr>
            <w:rFonts w:ascii="Georgia" w:eastAsia="Georgia" w:hAnsi="Georgia" w:cs="Georgia"/>
            <w:sz w:val="24"/>
            <w:szCs w:val="24"/>
          </w:rPr>
          <w:t xml:space="preserve">, </w:t>
        </w:r>
      </w:ins>
      <w:ins w:id="609" w:author="נמרוד מרום" w:date="2024-02-14T15:45:00Z">
        <w:del w:id="610" w:author="סיירה אפריל הארדינג" w:date="2024-02-24T13:42:00Z">
          <w:r w:rsidR="00ED05E3" w:rsidDel="0019552D">
            <w:rPr>
              <w:rFonts w:ascii="Georgia" w:eastAsia="Georgia" w:hAnsi="Georgia" w:cs="Georgia"/>
              <w:sz w:val="24"/>
              <w:szCs w:val="24"/>
            </w:rPr>
            <w:delText xml:space="preserve">. However, </w:delText>
          </w:r>
        </w:del>
        <w:r w:rsidR="00ED05E3">
          <w:rPr>
            <w:rFonts w:ascii="Georgia" w:eastAsia="Georgia" w:hAnsi="Georgia" w:cs="Georgia"/>
            <w:sz w:val="24"/>
            <w:szCs w:val="24"/>
          </w:rPr>
          <w:t xml:space="preserve">given the </w:t>
        </w:r>
        <w:r w:rsidR="00877227">
          <w:rPr>
            <w:rFonts w:ascii="Georgia" w:eastAsia="Georgia" w:hAnsi="Georgia" w:cs="Georgia"/>
            <w:sz w:val="24"/>
            <w:szCs w:val="24"/>
          </w:rPr>
          <w:t xml:space="preserve">absence of </w:t>
        </w:r>
        <w:del w:id="611" w:author="Angelos Hadjikoumis" w:date="2024-02-26T12:31:00Z">
          <w:r w:rsidR="00877227" w:rsidDel="001E24D0">
            <w:rPr>
              <w:rFonts w:ascii="Georgia" w:eastAsia="Georgia" w:hAnsi="Georgia" w:cs="Georgia"/>
              <w:sz w:val="24"/>
              <w:szCs w:val="24"/>
            </w:rPr>
            <w:delText>any game</w:delText>
          </w:r>
        </w:del>
      </w:ins>
      <w:ins w:id="612" w:author="Angelos Hadjikoumis" w:date="2024-02-26T12:31:00Z">
        <w:r w:rsidR="001E24D0">
          <w:rPr>
            <w:rFonts w:ascii="Georgia" w:eastAsia="Georgia" w:hAnsi="Georgia" w:cs="Georgia"/>
            <w:sz w:val="24"/>
            <w:szCs w:val="24"/>
          </w:rPr>
          <w:t>wild</w:t>
        </w:r>
      </w:ins>
      <w:ins w:id="613" w:author="נמרוד מרום" w:date="2024-02-14T15:45:00Z">
        <w:r w:rsidR="00877227">
          <w:rPr>
            <w:rFonts w:ascii="Georgia" w:eastAsia="Georgia" w:hAnsi="Georgia" w:cs="Georgia"/>
            <w:sz w:val="24"/>
            <w:szCs w:val="24"/>
          </w:rPr>
          <w:t xml:space="preserve"> </w:t>
        </w:r>
      </w:ins>
      <w:ins w:id="614" w:author="נמרוד מרום" w:date="2024-02-14T15:46:00Z">
        <w:r w:rsidR="00877227">
          <w:rPr>
            <w:rFonts w:ascii="Georgia" w:eastAsia="Georgia" w:hAnsi="Georgia" w:cs="Georgia"/>
            <w:sz w:val="24"/>
            <w:szCs w:val="24"/>
          </w:rPr>
          <w:t>animal</w:t>
        </w:r>
      </w:ins>
      <w:ins w:id="615" w:author="Angelos Hadjikoumis" w:date="2024-02-26T12:31:00Z">
        <w:r w:rsidR="001E24D0">
          <w:rPr>
            <w:rFonts w:ascii="Georgia" w:eastAsia="Georgia" w:hAnsi="Georgia" w:cs="Georgia"/>
            <w:sz w:val="24"/>
            <w:szCs w:val="24"/>
          </w:rPr>
          <w:t>s</w:t>
        </w:r>
      </w:ins>
      <w:ins w:id="616" w:author="נמרוד מרום" w:date="2024-02-14T15:45:00Z">
        <w:r w:rsidR="00877227">
          <w:rPr>
            <w:rFonts w:ascii="Georgia" w:eastAsia="Georgia" w:hAnsi="Georgia" w:cs="Georgia"/>
            <w:sz w:val="24"/>
            <w:szCs w:val="24"/>
          </w:rPr>
          <w:t xml:space="preserve"> </w:t>
        </w:r>
        <w:del w:id="617" w:author="Angelos Hadjikoumis" w:date="2024-02-26T12:31:00Z">
          <w:r w:rsidR="00877227" w:rsidDel="001E24D0">
            <w:rPr>
              <w:rFonts w:ascii="Georgia" w:eastAsia="Georgia" w:hAnsi="Georgia" w:cs="Georgia"/>
              <w:sz w:val="24"/>
              <w:szCs w:val="24"/>
            </w:rPr>
            <w:delText>from</w:delText>
          </w:r>
        </w:del>
      </w:ins>
      <w:ins w:id="618" w:author="Angelos Hadjikoumis" w:date="2024-02-26T12:31:00Z">
        <w:r w:rsidR="001E24D0">
          <w:rPr>
            <w:rFonts w:ascii="Georgia" w:eastAsia="Georgia" w:hAnsi="Georgia" w:cs="Georgia"/>
            <w:sz w:val="24"/>
            <w:szCs w:val="24"/>
          </w:rPr>
          <w:t>at</w:t>
        </w:r>
      </w:ins>
      <w:ins w:id="619" w:author="נמרוד מרום" w:date="2024-02-14T15:45:00Z">
        <w:r w:rsidR="00877227">
          <w:rPr>
            <w:rFonts w:ascii="Georgia" w:eastAsia="Georgia" w:hAnsi="Georgia" w:cs="Georgia"/>
            <w:sz w:val="24"/>
            <w:szCs w:val="24"/>
          </w:rPr>
          <w:t xml:space="preserve"> the site</w:t>
        </w:r>
      </w:ins>
      <w:ins w:id="620" w:author="Angelos Hadjikoumis" w:date="2024-02-26T12:32:00Z">
        <w:r w:rsidR="001E24D0">
          <w:rPr>
            <w:rFonts w:ascii="Georgia" w:eastAsia="Georgia" w:hAnsi="Georgia" w:cs="Georgia"/>
            <w:sz w:val="24"/>
            <w:szCs w:val="24"/>
          </w:rPr>
          <w:t xml:space="preserve"> and the preference for young age</w:t>
        </w:r>
      </w:ins>
      <w:ins w:id="621" w:author="נמרוד מרום" w:date="2024-02-14T15:45:00Z">
        <w:r w:rsidR="00877227">
          <w:rPr>
            <w:rFonts w:ascii="Georgia" w:eastAsia="Georgia" w:hAnsi="Georgia" w:cs="Georgia"/>
            <w:sz w:val="24"/>
            <w:szCs w:val="24"/>
          </w:rPr>
          <w:t>,</w:t>
        </w:r>
      </w:ins>
      <w:ins w:id="622" w:author="נמרוד מרום" w:date="2024-02-14T15:46:00Z">
        <w:r w:rsidR="00877227">
          <w:rPr>
            <w:rFonts w:ascii="Georgia" w:eastAsia="Georgia" w:hAnsi="Georgia" w:cs="Georgia"/>
            <w:sz w:val="24"/>
            <w:szCs w:val="24"/>
          </w:rPr>
          <w:t xml:space="preserve"> </w:t>
        </w:r>
      </w:ins>
      <w:ins w:id="623" w:author="סיירה אפריל הארדינג" w:date="2024-02-24T13:43:00Z">
        <w:del w:id="624" w:author="Angelos Hadjikoumis" w:date="2024-02-26T12:31:00Z">
          <w:r w:rsidR="0019552D" w:rsidDel="001E24D0">
            <w:rPr>
              <w:rFonts w:ascii="Georgia" w:eastAsia="Georgia" w:hAnsi="Georgia" w:cs="Georgia"/>
              <w:sz w:val="24"/>
              <w:szCs w:val="24"/>
            </w:rPr>
            <w:delText>we find</w:delText>
          </w:r>
        </w:del>
        <w:del w:id="625" w:author="Angelos Hadjikoumis" w:date="2024-02-26T12:32:00Z">
          <w:r w:rsidR="0019552D" w:rsidDel="001E24D0">
            <w:rPr>
              <w:rFonts w:ascii="Georgia" w:eastAsia="Georgia" w:hAnsi="Georgia" w:cs="Georgia"/>
              <w:sz w:val="24"/>
              <w:szCs w:val="24"/>
            </w:rPr>
            <w:delText xml:space="preserve"> it</w:delText>
          </w:r>
        </w:del>
      </w:ins>
      <w:ins w:id="626" w:author="Angelos Hadjikoumis" w:date="2024-02-26T12:32:00Z">
        <w:r w:rsidR="001E24D0">
          <w:rPr>
            <w:rFonts w:ascii="Georgia" w:eastAsia="Georgia" w:hAnsi="Georgia" w:cs="Georgia"/>
            <w:sz w:val="24"/>
            <w:szCs w:val="24"/>
          </w:rPr>
          <w:t>such a scenario</w:t>
        </w:r>
      </w:ins>
      <w:ins w:id="627" w:author="Angelos Hadjikoumis" w:date="2024-02-26T12:31:00Z">
        <w:r w:rsidR="001E24D0">
          <w:rPr>
            <w:rFonts w:ascii="Georgia" w:eastAsia="Georgia" w:hAnsi="Georgia" w:cs="Georgia"/>
            <w:sz w:val="24"/>
            <w:szCs w:val="24"/>
          </w:rPr>
          <w:t xml:space="preserve"> is</w:t>
        </w:r>
      </w:ins>
      <w:ins w:id="628" w:author="Angelos Hadjikoumis" w:date="2024-02-26T12:32:00Z">
        <w:r w:rsidR="001E24D0">
          <w:rPr>
            <w:rFonts w:ascii="Georgia" w:eastAsia="Georgia" w:hAnsi="Georgia" w:cs="Georgia"/>
            <w:sz w:val="24"/>
            <w:szCs w:val="24"/>
          </w:rPr>
          <w:t xml:space="preserve"> highly</w:t>
        </w:r>
      </w:ins>
      <w:ins w:id="629" w:author="Angelos Hadjikoumis" w:date="2024-02-26T12:31:00Z">
        <w:r w:rsidR="001E24D0">
          <w:rPr>
            <w:rFonts w:ascii="Georgia" w:eastAsia="Georgia" w:hAnsi="Georgia" w:cs="Georgia"/>
            <w:sz w:val="24"/>
            <w:szCs w:val="24"/>
          </w:rPr>
          <w:t xml:space="preserve"> </w:t>
        </w:r>
      </w:ins>
      <w:ins w:id="630" w:author="נמרוד מרום" w:date="2024-02-14T15:46:00Z">
        <w:del w:id="631" w:author="סיירה אפריל הארדינג" w:date="2024-02-24T13:43:00Z">
          <w:r w:rsidR="00877227" w:rsidDel="0019552D">
            <w:rPr>
              <w:rFonts w:ascii="Georgia" w:eastAsia="Georgia" w:hAnsi="Georgia" w:cs="Georgia"/>
              <w:sz w:val="24"/>
              <w:szCs w:val="24"/>
            </w:rPr>
            <w:delText>it seems</w:delText>
          </w:r>
        </w:del>
        <w:r w:rsidR="00877227">
          <w:rPr>
            <w:rFonts w:ascii="Georgia" w:eastAsia="Georgia" w:hAnsi="Georgia" w:cs="Georgia"/>
            <w:sz w:val="24"/>
            <w:szCs w:val="24"/>
          </w:rPr>
          <w:t xml:space="preserve"> unlikely.</w:t>
        </w:r>
      </w:ins>
      <w:ins w:id="632" w:author="נמרוד מרום" w:date="2024-02-14T15:45:00Z">
        <w:r w:rsidR="00877227">
          <w:rPr>
            <w:rFonts w:ascii="Georgia" w:eastAsia="Georgia" w:hAnsi="Georgia" w:cs="Georgia"/>
            <w:sz w:val="24"/>
            <w:szCs w:val="24"/>
          </w:rPr>
          <w:t xml:space="preserve"> </w:t>
        </w:r>
      </w:ins>
    </w:p>
    <w:bookmarkEnd w:id="556"/>
    <w:moveToRangeEnd w:id="539"/>
    <w:p w14:paraId="648798F1" w14:textId="7EC1F4C7" w:rsidR="00A814C9" w:rsidRDefault="00A814C9">
      <w:pPr>
        <w:tabs>
          <w:tab w:val="left" w:pos="2436"/>
        </w:tabs>
        <w:spacing w:after="160" w:line="360" w:lineRule="auto"/>
        <w:rPr>
          <w:ins w:id="633" w:author="נמרוד מרום" w:date="2024-02-14T14:38:00Z"/>
          <w:rFonts w:ascii="Georgia" w:eastAsia="Georgia" w:hAnsi="Georgia" w:cs="Georgia"/>
          <w:b/>
          <w:i/>
          <w:sz w:val="24"/>
          <w:szCs w:val="24"/>
        </w:rPr>
      </w:pPr>
    </w:p>
    <w:p w14:paraId="547DC76B" w14:textId="4685EB5E" w:rsidR="00BF3FFB" w:rsidRPr="008A502E" w:rsidRDefault="00C90F90">
      <w:pPr>
        <w:tabs>
          <w:tab w:val="left" w:pos="2436"/>
        </w:tabs>
        <w:spacing w:after="160" w:line="360" w:lineRule="auto"/>
        <w:rPr>
          <w:rFonts w:ascii="Georgia" w:eastAsia="Georgia" w:hAnsi="Georgia" w:cs="Georgia"/>
          <w:sz w:val="24"/>
          <w:szCs w:val="24"/>
        </w:rPr>
      </w:pPr>
      <w:r w:rsidRPr="008A502E">
        <w:rPr>
          <w:rFonts w:ascii="Georgia" w:eastAsia="Georgia" w:hAnsi="Georgia" w:cs="Georgia"/>
          <w:b/>
          <w:i/>
          <w:sz w:val="24"/>
          <w:szCs w:val="24"/>
        </w:rPr>
        <w:t xml:space="preserve">Digitization. </w:t>
      </w:r>
      <w:r w:rsidRPr="008A502E">
        <w:rPr>
          <w:rFonts w:ascii="Georgia" w:eastAsia="Georgia" w:hAnsi="Georgia" w:cs="Georgia"/>
          <w:sz w:val="24"/>
          <w:szCs w:val="24"/>
        </w:rPr>
        <w:t>Digital photographs of the anterior surface of each astragalus were taken in ambient lighting with a Nikon D7500 using an AF-S Nikkor 40mm lens by</w:t>
      </w:r>
      <w:del w:id="634" w:author="סיירה אפריל הארדינג" w:date="2024-02-24T13:43:00Z">
        <w:r w:rsidRPr="008A502E" w:rsidDel="0019552D">
          <w:rPr>
            <w:rFonts w:ascii="Georgia" w:eastAsia="Georgia" w:hAnsi="Georgia" w:cs="Georgia"/>
            <w:sz w:val="24"/>
            <w:szCs w:val="24"/>
          </w:rPr>
          <w:delText xml:space="preserve"> lab technician Roee Shafir</w:delText>
        </w:r>
      </w:del>
      <w:ins w:id="635" w:author="סיירה אפריל הארדינג" w:date="2024-02-24T13:43:00Z">
        <w:r w:rsidR="0019552D">
          <w:rPr>
            <w:rFonts w:ascii="Georgia" w:eastAsia="Georgia" w:hAnsi="Georgia" w:cs="Georgia"/>
            <w:sz w:val="24"/>
            <w:szCs w:val="24"/>
          </w:rPr>
          <w:t xml:space="preserve"> one of us (RS)</w:t>
        </w:r>
      </w:ins>
      <w:r w:rsidRPr="008A502E">
        <w:rPr>
          <w:rFonts w:ascii="Georgia" w:eastAsia="Georgia" w:hAnsi="Georgia" w:cs="Georgia"/>
          <w:sz w:val="24"/>
          <w:szCs w:val="24"/>
        </w:rPr>
        <w:t>. The camera was stabilized on the photography table using a 90</w:t>
      </w:r>
      <w:r w:rsidRPr="008A502E">
        <w:rPr>
          <w:rFonts w:ascii="Georgia" w:eastAsia="Georgia" w:hAnsi="Georgia" w:cs="Georgia"/>
          <w:sz w:val="24"/>
          <w:szCs w:val="24"/>
          <w:vertAlign w:val="superscript"/>
        </w:rPr>
        <w:t>o</w:t>
      </w:r>
      <w:r w:rsidRPr="008A502E">
        <w:rPr>
          <w:rFonts w:ascii="Georgia" w:eastAsia="Georgia" w:hAnsi="Georgia" w:cs="Georgia"/>
          <w:sz w:val="24"/>
          <w:szCs w:val="24"/>
        </w:rPr>
        <w:t xml:space="preserve"> stable arm. For each photo, the astragalus was placed in a sand-filled box and a bubble level was used to ensure that the surface was </w:t>
      </w:r>
      <w:del w:id="636" w:author="סיירה אפריל הארדינג" w:date="2024-02-24T13:44:00Z">
        <w:r w:rsidRPr="008A502E" w:rsidDel="00E07BA3">
          <w:rPr>
            <w:rFonts w:ascii="Georgia" w:eastAsia="Georgia" w:hAnsi="Georgia" w:cs="Georgia"/>
            <w:sz w:val="24"/>
            <w:szCs w:val="24"/>
          </w:rPr>
          <w:delText>horizontal.</w:delText>
        </w:r>
      </w:del>
      <w:ins w:id="637" w:author="סיירה אפריל הארדינג" w:date="2024-02-24T13:44:00Z">
        <w:r w:rsidR="00E07BA3">
          <w:rPr>
            <w:rFonts w:ascii="Georgia" w:eastAsia="Georgia" w:hAnsi="Georgia" w:cs="Georgia"/>
            <w:sz w:val="24"/>
            <w:szCs w:val="24"/>
          </w:rPr>
          <w:t>horizontal.</w:t>
        </w:r>
      </w:ins>
      <w:r w:rsidRPr="008A502E">
        <w:rPr>
          <w:rFonts w:ascii="Georgia" w:eastAsia="Georgia" w:hAnsi="Georgia" w:cs="Georgia"/>
          <w:sz w:val="24"/>
          <w:szCs w:val="24"/>
        </w:rPr>
        <w:t xml:space="preserve"> A 1 cm scale was placed at the level of the photographed surface. The dataset of digital photos was imported into tpsUtil (v.147) </w:t>
      </w:r>
      <w:r w:rsidRPr="008A502E">
        <w:rPr>
          <w:rFonts w:ascii="Georgia" w:eastAsia="Georgia" w:hAnsi="Georgia" w:cs="Georgia"/>
          <w:color w:val="000000"/>
          <w:sz w:val="24"/>
          <w:szCs w:val="24"/>
        </w:rPr>
        <w:t>(</w:t>
      </w:r>
      <w:del w:id="638" w:author="סיירה אפריל הארדינג" w:date="2024-02-24T13:44:00Z">
        <w:r w:rsidRPr="008A502E" w:rsidDel="00E07BA3">
          <w:rPr>
            <w:rFonts w:ascii="Georgia" w:eastAsia="Georgia" w:hAnsi="Georgia" w:cs="Georgia"/>
            <w:color w:val="000000"/>
            <w:sz w:val="24"/>
            <w:szCs w:val="24"/>
          </w:rPr>
          <w:delText xml:space="preserve">J. </w:delText>
        </w:r>
      </w:del>
      <w:r w:rsidRPr="008A502E">
        <w:rPr>
          <w:rFonts w:ascii="Georgia" w:eastAsia="Georgia" w:hAnsi="Georgia" w:cs="Georgia"/>
          <w:color w:val="000000"/>
          <w:sz w:val="24"/>
          <w:szCs w:val="24"/>
        </w:rPr>
        <w:t>Rohlf, 2015)</w:t>
      </w:r>
      <w:r w:rsidRPr="008A502E">
        <w:rPr>
          <w:rFonts w:ascii="Georgia" w:eastAsia="Georgia" w:hAnsi="Georgia" w:cs="Georgia"/>
          <w:sz w:val="24"/>
          <w:szCs w:val="24"/>
        </w:rPr>
        <w:t>. Digitization of landmarks</w:t>
      </w:r>
      <w:ins w:id="639" w:author="נמרוד מרום" w:date="2024-02-13T16:04:00Z">
        <w:r w:rsidR="003A37B5">
          <w:rPr>
            <w:rFonts w:ascii="Georgia" w:eastAsia="Georgia" w:hAnsi="Georgia" w:cs="Georgia"/>
            <w:sz w:val="24"/>
            <w:szCs w:val="24"/>
          </w:rPr>
          <w:t xml:space="preserve"> and semi-sliding landmarks (</w:t>
        </w:r>
      </w:ins>
      <w:ins w:id="640" w:author="נמרוד מרום" w:date="2024-02-13T16:05:00Z">
        <w:r w:rsidR="00CA37AE">
          <w:rPr>
            <w:rFonts w:ascii="Georgia" w:eastAsia="Georgia" w:hAnsi="Georgia" w:cs="Georgia"/>
            <w:sz w:val="24"/>
            <w:szCs w:val="24"/>
          </w:rPr>
          <w:t>collectively</w:t>
        </w:r>
      </w:ins>
      <w:r w:rsidRPr="008A502E">
        <w:rPr>
          <w:rFonts w:ascii="Georgia" w:eastAsia="Georgia" w:hAnsi="Georgia" w:cs="Georgia"/>
          <w:sz w:val="24"/>
          <w:szCs w:val="24"/>
        </w:rPr>
        <w:t xml:space="preserve"> </w:t>
      </w:r>
      <w:ins w:id="641" w:author="נמרוד מרום" w:date="2024-02-13T16:05:00Z">
        <w:r w:rsidR="00CA37AE">
          <w:rPr>
            <w:rFonts w:ascii="Georgia" w:eastAsia="Georgia" w:hAnsi="Georgia" w:cs="Georgia"/>
            <w:sz w:val="24"/>
            <w:szCs w:val="24"/>
          </w:rPr>
          <w:t xml:space="preserve">‘landmarks’ below, for brevity) </w:t>
        </w:r>
      </w:ins>
      <w:r w:rsidRPr="008A502E">
        <w:rPr>
          <w:rFonts w:ascii="Georgia" w:eastAsia="Georgia" w:hAnsi="Georgia" w:cs="Georgia"/>
          <w:sz w:val="24"/>
          <w:szCs w:val="24"/>
        </w:rPr>
        <w:t>was conducted by laboratory assistant Daria Loshkin Gorzilov, under the direct supervision of S</w:t>
      </w:r>
      <w:ins w:id="642" w:author="סיירה אפריל הארדינג" w:date="2024-02-24T13:45:00Z">
        <w:r w:rsidR="00E07BA3">
          <w:rPr>
            <w:rFonts w:ascii="Georgia" w:eastAsia="Georgia" w:hAnsi="Georgia" w:cs="Georgia"/>
            <w:sz w:val="24"/>
            <w:szCs w:val="24"/>
          </w:rPr>
          <w:t>H</w:t>
        </w:r>
      </w:ins>
      <w:del w:id="643" w:author="סיירה אפריל הארדינג" w:date="2024-02-24T13:45:00Z">
        <w:r w:rsidRPr="008A502E" w:rsidDel="00E07BA3">
          <w:rPr>
            <w:rFonts w:ascii="Georgia" w:eastAsia="Georgia" w:hAnsi="Georgia" w:cs="Georgia"/>
            <w:sz w:val="24"/>
            <w:szCs w:val="24"/>
          </w:rPr>
          <w:delText>. Harding</w:delText>
        </w:r>
      </w:del>
      <w:r w:rsidRPr="008A502E">
        <w:rPr>
          <w:rFonts w:ascii="Georgia" w:eastAsia="Georgia" w:hAnsi="Georgia" w:cs="Georgia"/>
          <w:sz w:val="24"/>
          <w:szCs w:val="24"/>
        </w:rPr>
        <w:t xml:space="preserve">, using tpsDig232 (v.231) </w:t>
      </w:r>
      <w:r w:rsidRPr="008A502E">
        <w:rPr>
          <w:rFonts w:ascii="Georgia" w:eastAsia="Georgia" w:hAnsi="Georgia" w:cs="Georgia"/>
          <w:color w:val="000000"/>
          <w:sz w:val="24"/>
          <w:szCs w:val="24"/>
        </w:rPr>
        <w:t>(</w:t>
      </w:r>
      <w:del w:id="644" w:author="סיירה אפריל הארדינג" w:date="2024-02-24T13:45:00Z">
        <w:r w:rsidRPr="008A502E" w:rsidDel="00E07BA3">
          <w:rPr>
            <w:rFonts w:ascii="Georgia" w:eastAsia="Georgia" w:hAnsi="Georgia" w:cs="Georgia"/>
            <w:color w:val="000000"/>
            <w:sz w:val="24"/>
            <w:szCs w:val="24"/>
          </w:rPr>
          <w:delText xml:space="preserve">J. F. </w:delText>
        </w:r>
      </w:del>
      <w:r w:rsidRPr="008A502E">
        <w:rPr>
          <w:rFonts w:ascii="Georgia" w:eastAsia="Georgia" w:hAnsi="Georgia" w:cs="Georgia"/>
          <w:color w:val="000000"/>
          <w:sz w:val="24"/>
          <w:szCs w:val="24"/>
        </w:rPr>
        <w:t>Rohlf, 2017)</w:t>
      </w:r>
      <w:r w:rsidRPr="008A502E">
        <w:rPr>
          <w:rFonts w:ascii="Georgia" w:eastAsia="Georgia" w:hAnsi="Georgia" w:cs="Georgia"/>
          <w:sz w:val="24"/>
          <w:szCs w:val="24"/>
        </w:rPr>
        <w:t xml:space="preserve">. We preferred left-side elements; images of right-side elements were flipped in tpsDig 232. The landmark configuration </w:t>
      </w:r>
      <w:r w:rsidRPr="008A502E">
        <w:rPr>
          <w:rFonts w:ascii="Georgia" w:eastAsia="Georgia" w:hAnsi="Georgia" w:cs="Georgia"/>
          <w:sz w:val="24"/>
          <w:szCs w:val="24"/>
        </w:rPr>
        <w:lastRenderedPageBreak/>
        <w:t xml:space="preserve">followed the protocol outlined in Pöllath et al. (2019): 11 fixed landmarks (LM) and 14 semi-sliding landmarks (SSLM) were placed around the outline of the dorsal view (Figure 2). A scale was set for each photo within tpsDig. </w:t>
      </w:r>
    </w:p>
    <w:p w14:paraId="785832E1" w14:textId="77777777" w:rsidR="00BF3FFB" w:rsidRPr="008A502E" w:rsidRDefault="00C90F90">
      <w:pPr>
        <w:tabs>
          <w:tab w:val="left" w:pos="2436"/>
        </w:tabs>
        <w:spacing w:after="160" w:line="360" w:lineRule="auto"/>
        <w:rPr>
          <w:rFonts w:ascii="Georgia" w:eastAsia="Georgia" w:hAnsi="Georgia" w:cs="Georgia"/>
          <w:sz w:val="24"/>
          <w:szCs w:val="24"/>
        </w:rPr>
      </w:pPr>
      <w:bookmarkStart w:id="645" w:name="_heading=h.3dy6vkm" w:colFirst="0" w:colLast="0"/>
      <w:bookmarkEnd w:id="645"/>
      <w:r w:rsidRPr="008A502E">
        <w:rPr>
          <w:rFonts w:ascii="Georgia" w:eastAsia="Georgia" w:hAnsi="Georgia" w:cs="Georgia"/>
          <w:noProof/>
          <w:sz w:val="24"/>
          <w:szCs w:val="24"/>
        </w:rPr>
        <w:drawing>
          <wp:inline distT="19050" distB="19050" distL="19050" distR="19050" wp14:anchorId="38F6581D" wp14:editId="5D9F1565">
            <wp:extent cx="2403735" cy="2897505"/>
            <wp:effectExtent l="0" t="0" r="0" b="0"/>
            <wp:docPr id="15" name="image5.png" descr="A close up of a piece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piece of food&#10;&#10;Description automatically generated"/>
                    <pic:cNvPicPr preferRelativeResize="0"/>
                  </pic:nvPicPr>
                  <pic:blipFill>
                    <a:blip r:embed="rId13"/>
                    <a:srcRect l="577" t="12167" r="3634"/>
                    <a:stretch>
                      <a:fillRect/>
                    </a:stretch>
                  </pic:blipFill>
                  <pic:spPr>
                    <a:xfrm>
                      <a:off x="0" y="0"/>
                      <a:ext cx="2403735" cy="2897505"/>
                    </a:xfrm>
                    <a:prstGeom prst="rect">
                      <a:avLst/>
                    </a:prstGeom>
                    <a:ln/>
                  </pic:spPr>
                </pic:pic>
              </a:graphicData>
            </a:graphic>
          </wp:inline>
        </w:drawing>
      </w:r>
      <w:r w:rsidRPr="008A502E">
        <w:rPr>
          <w:noProof/>
          <w:sz w:val="24"/>
          <w:szCs w:val="24"/>
          <w:rPrChange w:id="646" w:author="נמרוד מרום" w:date="2024-02-11T19:29:00Z">
            <w:rPr>
              <w:noProof/>
            </w:rPr>
          </w:rPrChange>
        </w:rPr>
        <mc:AlternateContent>
          <mc:Choice Requires="wps">
            <w:drawing>
              <wp:anchor distT="114300" distB="114300" distL="114300" distR="114300" simplePos="0" relativeHeight="251659264" behindDoc="0" locked="0" layoutInCell="1" hidden="0" allowOverlap="1" wp14:anchorId="3B049AC2" wp14:editId="3AB1E0DD">
                <wp:simplePos x="0" y="0"/>
                <wp:positionH relativeFrom="column">
                  <wp:posOffset>2476500</wp:posOffset>
                </wp:positionH>
                <wp:positionV relativeFrom="paragraph">
                  <wp:posOffset>1016000</wp:posOffset>
                </wp:positionV>
                <wp:extent cx="2952750" cy="828675"/>
                <wp:effectExtent l="0" t="0" r="0" b="0"/>
                <wp:wrapNone/>
                <wp:docPr id="12" name="Rectangle 12"/>
                <wp:cNvGraphicFramePr/>
                <a:graphic xmlns:a="http://schemas.openxmlformats.org/drawingml/2006/main">
                  <a:graphicData uri="http://schemas.microsoft.com/office/word/2010/wordprocessingShape">
                    <wps:wsp>
                      <wps:cNvSpPr/>
                      <wps:spPr>
                        <a:xfrm>
                          <a:off x="3889800" y="3385500"/>
                          <a:ext cx="2912400" cy="789000"/>
                        </a:xfrm>
                        <a:prstGeom prst="rect">
                          <a:avLst/>
                        </a:prstGeom>
                        <a:noFill/>
                        <a:ln>
                          <a:noFill/>
                        </a:ln>
                      </wps:spPr>
                      <wps:txbx>
                        <w:txbxContent>
                          <w:p w14:paraId="7CE131FF" w14:textId="77777777" w:rsidR="00BF3FFB" w:rsidRDefault="00C90F90">
                            <w:pPr>
                              <w:spacing w:line="240" w:lineRule="auto"/>
                              <w:textDirection w:val="btLr"/>
                            </w:pPr>
                            <w:r>
                              <w:rPr>
                                <w:rFonts w:ascii="Georgia" w:eastAsia="Georgia" w:hAnsi="Georgia" w:cs="Georgia"/>
                                <w:b/>
                                <w:color w:val="000000"/>
                              </w:rPr>
                              <w:t xml:space="preserve">Figure 2. </w:t>
                            </w:r>
                            <w:r>
                              <w:rPr>
                                <w:rFonts w:ascii="Georgia" w:eastAsia="Georgia" w:hAnsi="Georgia" w:cs="Georgia"/>
                                <w:color w:val="000000"/>
                              </w:rPr>
                              <w:t xml:space="preserve">Landmark (red) and sliding semi-landmark (blue) placement, after Pöllath et al. (2019). </w:t>
                            </w:r>
                          </w:p>
                        </w:txbxContent>
                      </wps:txbx>
                      <wps:bodyPr spcFirstLastPara="1" wrap="square" lIns="91425" tIns="91425" rIns="91425" bIns="91425" anchor="t" anchorCtr="0">
                        <a:noAutofit/>
                      </wps:bodyPr>
                    </wps:wsp>
                  </a:graphicData>
                </a:graphic>
              </wp:anchor>
            </w:drawing>
          </mc:Choice>
          <mc:Fallback>
            <w:pict>
              <v:rect w14:anchorId="3B049AC2" id="Rectangle 12" o:spid="_x0000_s1028" style="position:absolute;margin-left:195pt;margin-top:80pt;width:232.5pt;height:65.2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" filled="f" stroked="f">
                <v:textbox inset="2.53958mm,2.53958mm,2.53958mm,2.53958mm">
                  <w:txbxContent>
                    <w:p w14:paraId="7CE131FF" w14:textId="77777777" w:rsidR="00BF3FFB" w:rsidRDefault="00C90F90">
                      <w:pPr>
                        <w:spacing w:line="240" w:lineRule="auto"/>
                        <w:textDirection w:val="btLr"/>
                      </w:pPr>
                      <w:r>
                        <w:rPr>
                          <w:rFonts w:ascii="Georgia" w:eastAsia="Georgia" w:hAnsi="Georgia" w:cs="Georgia"/>
                          <w:b/>
                          <w:color w:val="000000"/>
                        </w:rPr>
                        <w:t xml:space="preserve">Figure 2. </w:t>
                      </w:r>
                      <w:r>
                        <w:rPr>
                          <w:rFonts w:ascii="Georgia" w:eastAsia="Georgia" w:hAnsi="Georgia" w:cs="Georgia"/>
                          <w:color w:val="000000"/>
                        </w:rPr>
                        <w:t xml:space="preserve">Landmark (red) and sliding semi-landmark (blue) placement, after Pöllath et al. (2019). </w:t>
                      </w:r>
                    </w:p>
                  </w:txbxContent>
                </v:textbox>
              </v:rect>
            </w:pict>
          </mc:Fallback>
        </mc:AlternateContent>
      </w:r>
    </w:p>
    <w:p w14:paraId="6AA4C7DD" w14:textId="77777777" w:rsidR="00BF3FFB" w:rsidRPr="008A502E" w:rsidRDefault="00BF3FFB">
      <w:pPr>
        <w:tabs>
          <w:tab w:val="left" w:pos="2436"/>
        </w:tabs>
        <w:spacing w:after="160" w:line="360" w:lineRule="auto"/>
        <w:rPr>
          <w:rFonts w:ascii="Georgia" w:eastAsia="Georgia" w:hAnsi="Georgia" w:cs="Georgia"/>
          <w:sz w:val="24"/>
          <w:szCs w:val="24"/>
        </w:rPr>
      </w:pPr>
      <w:bookmarkStart w:id="647" w:name="_heading=h.1t3h5sf" w:colFirst="0" w:colLast="0"/>
      <w:bookmarkEnd w:id="647"/>
    </w:p>
    <w:p w14:paraId="4E94594D" w14:textId="620C000E" w:rsidR="00BF3FFB" w:rsidRPr="008A502E" w:rsidRDefault="00C90F90" w:rsidP="001B0AEC">
      <w:pPr>
        <w:tabs>
          <w:tab w:val="left" w:pos="2436"/>
        </w:tabs>
        <w:spacing w:after="160" w:line="360" w:lineRule="auto"/>
        <w:rPr>
          <w:rFonts w:ascii="Georgia" w:eastAsia="Georgia" w:hAnsi="Georgia" w:cs="Georgia"/>
          <w:sz w:val="24"/>
          <w:szCs w:val="24"/>
        </w:rPr>
      </w:pPr>
      <w:bookmarkStart w:id="648" w:name="_heading=h.4d34og8" w:colFirst="0" w:colLast="0"/>
      <w:bookmarkEnd w:id="648"/>
      <w:r w:rsidRPr="008A502E">
        <w:rPr>
          <w:rFonts w:ascii="Georgia" w:eastAsia="Georgia" w:hAnsi="Georgia" w:cs="Georgia"/>
          <w:b/>
          <w:i/>
          <w:sz w:val="24"/>
          <w:szCs w:val="24"/>
        </w:rPr>
        <w:t xml:space="preserve">Digitization error. </w:t>
      </w:r>
      <w:r w:rsidRPr="008A502E">
        <w:rPr>
          <w:rFonts w:ascii="Georgia" w:eastAsia="Georgia" w:hAnsi="Georgia" w:cs="Georgia"/>
          <w:sz w:val="24"/>
          <w:szCs w:val="24"/>
        </w:rPr>
        <w:t xml:space="preserve">Digitization </w:t>
      </w:r>
      <w:ins w:id="649" w:author="נמרוד מרום" w:date="2024-02-13T13:26:00Z">
        <w:r w:rsidR="00104766">
          <w:rPr>
            <w:rFonts w:ascii="Georgia" w:eastAsia="Georgia" w:hAnsi="Georgia" w:cs="Georgia"/>
            <w:sz w:val="24"/>
            <w:szCs w:val="24"/>
          </w:rPr>
          <w:t xml:space="preserve">percentage </w:t>
        </w:r>
      </w:ins>
      <w:r w:rsidRPr="008A502E">
        <w:rPr>
          <w:rFonts w:ascii="Georgia" w:eastAsia="Georgia" w:hAnsi="Georgia" w:cs="Georgia"/>
          <w:sz w:val="24"/>
          <w:szCs w:val="24"/>
        </w:rPr>
        <w:t xml:space="preserve">errors were checked before statistical analysis by using tpsSmall64 (v.1.0) and tpsrelw32 (v.1.53) (Rohlf, 2015) according to the protocol described by </w:t>
      </w:r>
      <w:del w:id="650" w:author="נמרוד מרום" w:date="2024-02-13T13:03:00Z">
        <w:r w:rsidRPr="008A502E" w:rsidDel="00933657">
          <w:rPr>
            <w:rFonts w:ascii="Georgia" w:eastAsia="Georgia" w:hAnsi="Georgia" w:cs="Georgia"/>
            <w:sz w:val="24"/>
            <w:szCs w:val="24"/>
          </w:rPr>
          <w:delText xml:space="preserve">Adriaens </w:delText>
        </w:r>
        <w:r w:rsidRPr="008A502E" w:rsidDel="00933657">
          <w:rPr>
            <w:rFonts w:ascii="Georgia" w:eastAsia="Georgia" w:hAnsi="Georgia" w:cs="Georgia"/>
            <w:color w:val="000000"/>
            <w:sz w:val="24"/>
            <w:szCs w:val="24"/>
          </w:rPr>
          <w:delText>(2007)</w:delText>
        </w:r>
      </w:del>
      <w:ins w:id="651" w:author="נמרוד מרום" w:date="2024-02-13T13:04:00Z">
        <w:r w:rsidR="00131F16">
          <w:rPr>
            <w:rFonts w:ascii="Georgia" w:eastAsia="Georgia" w:hAnsi="Georgia" w:cs="Georgia"/>
            <w:sz w:val="24"/>
            <w:szCs w:val="24"/>
          </w:rPr>
          <w:t>Hulme-Beaman</w:t>
        </w:r>
        <w:r w:rsidR="00073D27">
          <w:rPr>
            <w:rFonts w:ascii="Georgia" w:eastAsia="Georgia" w:hAnsi="Georgia" w:cs="Georgia"/>
            <w:sz w:val="24"/>
            <w:szCs w:val="24"/>
          </w:rPr>
          <w:t xml:space="preserve"> (2014: 153)</w:t>
        </w:r>
      </w:ins>
      <w:r w:rsidRPr="008A502E">
        <w:rPr>
          <w:rFonts w:ascii="Georgia" w:eastAsia="Georgia" w:hAnsi="Georgia" w:cs="Georgia"/>
          <w:sz w:val="24"/>
          <w:szCs w:val="24"/>
        </w:rPr>
        <w:t xml:space="preserve">. A subset (N=28) of specimens from the dataset were digitized three unique times </w:t>
      </w:r>
      <w:del w:id="652" w:author="נמרוד מרום" w:date="2024-02-13T13:25:00Z">
        <w:r w:rsidRPr="008A502E" w:rsidDel="002F1DE3">
          <w:rPr>
            <w:rFonts w:ascii="Georgia" w:eastAsia="Georgia" w:hAnsi="Georgia" w:cs="Georgia"/>
            <w:sz w:val="24"/>
            <w:szCs w:val="24"/>
          </w:rPr>
          <w:delText>in order to</w:delText>
        </w:r>
      </w:del>
      <w:ins w:id="653" w:author="נמרוד מרום" w:date="2024-02-13T13:25:00Z">
        <w:r w:rsidR="002F1DE3" w:rsidRPr="008A502E">
          <w:rPr>
            <w:rFonts w:ascii="Georgia" w:eastAsia="Georgia" w:hAnsi="Georgia" w:cs="Georgia"/>
            <w:sz w:val="24"/>
            <w:szCs w:val="24"/>
          </w:rPr>
          <w:t>to</w:t>
        </w:r>
      </w:ins>
      <w:r w:rsidRPr="008A502E">
        <w:rPr>
          <w:rFonts w:ascii="Georgia" w:eastAsia="Georgia" w:hAnsi="Georgia" w:cs="Georgia"/>
          <w:sz w:val="24"/>
          <w:szCs w:val="24"/>
        </w:rPr>
        <w:t xml:space="preserve"> test for digitization error; these were randomly selected but as evenly distributed between the study sites as possible. </w:t>
      </w:r>
      <w:ins w:id="654" w:author="נמרוד מרום" w:date="2024-02-13T13:08:00Z">
        <w:r w:rsidR="001B0AEC" w:rsidRPr="001B0AEC">
          <w:rPr>
            <w:rFonts w:ascii="Georgia" w:eastAsia="Georgia" w:hAnsi="Georgia" w:cs="Georgia"/>
            <w:sz w:val="24"/>
            <w:szCs w:val="24"/>
          </w:rPr>
          <w:t>This analysis employs Procrustes distances to quantify both biological variation and digitization error. Firstly, it calculates the Procrustes distance between all specimens to assess the extent of inherent biological variability. Secondly, it computes the Procrustes distance between replicate measurements of each individual, isolating the variability introduced by the digitization process. Finally, by expressing the digitization error as a percentage of the total observed variability, the impact of measurement imprecision on the overall results is evaluated.</w:t>
        </w:r>
      </w:ins>
    </w:p>
    <w:p w14:paraId="2AC76E06" w14:textId="19A032E4" w:rsidR="00B82C63" w:rsidRDefault="00C90F90" w:rsidP="00B82C63">
      <w:pPr>
        <w:tabs>
          <w:tab w:val="left" w:pos="2436"/>
        </w:tabs>
        <w:spacing w:after="160" w:line="360" w:lineRule="auto"/>
        <w:rPr>
          <w:ins w:id="655" w:author="נמרוד מרום" w:date="2024-02-14T14:39:00Z"/>
          <w:rFonts w:ascii="Georgia" w:eastAsia="Georgia" w:hAnsi="Georgia" w:cs="Georgia"/>
          <w:sz w:val="24"/>
          <w:szCs w:val="24"/>
        </w:rPr>
      </w:pPr>
      <w:r w:rsidRPr="008A502E">
        <w:rPr>
          <w:rFonts w:ascii="Georgia" w:eastAsia="Georgia" w:hAnsi="Georgia" w:cs="Georgia"/>
          <w:b/>
          <w:i/>
          <w:sz w:val="24"/>
          <w:szCs w:val="24"/>
        </w:rPr>
        <w:t>Generalized Procrustes analysis.</w:t>
      </w:r>
      <w:r w:rsidRPr="008A502E">
        <w:rPr>
          <w:rFonts w:ascii="Georgia" w:eastAsia="Georgia" w:hAnsi="Georgia" w:cs="Georgia"/>
          <w:sz w:val="24"/>
          <w:szCs w:val="24"/>
        </w:rPr>
        <w:t xml:space="preserve"> A Generalized Procrustes Analysis (GPA) was performed using the</w:t>
      </w:r>
      <w:ins w:id="656" w:author="נמרוד מרום" w:date="2024-02-14T14:42:00Z">
        <w:r w:rsidR="00DD1817">
          <w:rPr>
            <w:rFonts w:ascii="Georgia" w:eastAsia="Georgia" w:hAnsi="Georgia" w:cs="Georgia"/>
            <w:sz w:val="24"/>
            <w:szCs w:val="24"/>
          </w:rPr>
          <w:t xml:space="preserve"> </w:t>
        </w:r>
        <w:proofErr w:type="spellStart"/>
        <w:proofErr w:type="gramStart"/>
        <w:r w:rsidR="00DD1817">
          <w:rPr>
            <w:rFonts w:ascii="Georgia" w:eastAsia="Georgia" w:hAnsi="Georgia" w:cs="Georgia"/>
            <w:sz w:val="24"/>
            <w:szCs w:val="24"/>
          </w:rPr>
          <w:t>geomorph</w:t>
        </w:r>
        <w:proofErr w:type="spellEnd"/>
        <w:r w:rsidR="00DD1817">
          <w:rPr>
            <w:rFonts w:ascii="Georgia" w:eastAsia="Georgia" w:hAnsi="Georgia" w:cs="Georgia"/>
            <w:sz w:val="24"/>
            <w:szCs w:val="24"/>
          </w:rPr>
          <w:t>::</w:t>
        </w:r>
      </w:ins>
      <w:proofErr w:type="spellStart"/>
      <w:proofErr w:type="gramEnd"/>
      <w:del w:id="657" w:author="נמרוד מרום" w:date="2024-02-14T14:42:00Z">
        <w:r w:rsidRPr="008A502E" w:rsidDel="00DD1817">
          <w:rPr>
            <w:rFonts w:ascii="Georgia" w:eastAsia="Georgia" w:hAnsi="Georgia" w:cs="Georgia"/>
            <w:sz w:val="24"/>
            <w:szCs w:val="24"/>
          </w:rPr>
          <w:delText xml:space="preserve"> </w:delText>
        </w:r>
      </w:del>
      <w:r w:rsidRPr="008A502E">
        <w:rPr>
          <w:rFonts w:ascii="Georgia" w:eastAsia="Georgia" w:hAnsi="Georgia" w:cs="Georgia"/>
          <w:sz w:val="24"/>
          <w:szCs w:val="24"/>
        </w:rPr>
        <w:t>gpagen</w:t>
      </w:r>
      <w:proofErr w:type="spellEnd"/>
      <w:ins w:id="658" w:author="נמרוד מרום" w:date="2024-02-14T14:43:00Z">
        <w:r w:rsidR="00405BCB">
          <w:rPr>
            <w:rFonts w:ascii="Georgia" w:eastAsia="Georgia" w:hAnsi="Georgia" w:cs="Georgia"/>
            <w:sz w:val="24"/>
            <w:szCs w:val="24"/>
          </w:rPr>
          <w:t xml:space="preserve"> function </w:t>
        </w:r>
      </w:ins>
      <w:del w:id="659" w:author="נמרוד מרום" w:date="2024-02-14T14:43:00Z">
        <w:r w:rsidRPr="008A502E" w:rsidDel="00405BCB">
          <w:rPr>
            <w:rFonts w:ascii="Georgia" w:eastAsia="Georgia" w:hAnsi="Georgia" w:cs="Georgia"/>
            <w:sz w:val="24"/>
            <w:szCs w:val="24"/>
          </w:rPr>
          <w:delText xml:space="preserve">() </w:delText>
        </w:r>
        <w:r w:rsidRPr="008A502E" w:rsidDel="00DD1817">
          <w:rPr>
            <w:rFonts w:ascii="Georgia" w:eastAsia="Georgia" w:hAnsi="Georgia" w:cs="Georgia"/>
            <w:sz w:val="24"/>
            <w:szCs w:val="24"/>
          </w:rPr>
          <w:delText xml:space="preserve">function in ‘geomorph’ </w:delText>
        </w:r>
      </w:del>
      <w:r w:rsidRPr="008A502E">
        <w:rPr>
          <w:rFonts w:ascii="Georgia" w:eastAsia="Georgia" w:hAnsi="Georgia" w:cs="Georgia"/>
          <w:color w:val="000000"/>
          <w:sz w:val="24"/>
          <w:szCs w:val="24"/>
        </w:rPr>
        <w:t xml:space="preserve">(Adams et </w:t>
      </w:r>
      <w:r w:rsidRPr="008A502E">
        <w:rPr>
          <w:rFonts w:ascii="Georgia" w:eastAsia="Georgia" w:hAnsi="Georgia" w:cs="Georgia"/>
          <w:color w:val="000000"/>
          <w:sz w:val="24"/>
          <w:szCs w:val="24"/>
        </w:rPr>
        <w:lastRenderedPageBreak/>
        <w:t xml:space="preserve">al., 2022; Adams &amp; </w:t>
      </w:r>
      <w:proofErr w:type="spellStart"/>
      <w:r w:rsidRPr="008A502E">
        <w:rPr>
          <w:rFonts w:ascii="Georgia" w:eastAsia="Georgia" w:hAnsi="Georgia" w:cs="Georgia"/>
          <w:color w:val="000000"/>
          <w:sz w:val="24"/>
          <w:szCs w:val="24"/>
        </w:rPr>
        <w:t>Otárola</w:t>
      </w:r>
      <w:proofErr w:type="spellEnd"/>
      <w:r w:rsidRPr="008A502E">
        <w:rPr>
          <w:rFonts w:ascii="Georgia" w:eastAsia="Georgia" w:hAnsi="Georgia" w:cs="Georgia"/>
          <w:color w:val="000000"/>
          <w:sz w:val="24"/>
          <w:szCs w:val="24"/>
        </w:rPr>
        <w:t>-Castillo, 2013)</w:t>
      </w:r>
      <w:r w:rsidRPr="008A502E">
        <w:rPr>
          <w:rFonts w:ascii="Georgia" w:eastAsia="Georgia" w:hAnsi="Georgia" w:cs="Georgia"/>
          <w:sz w:val="24"/>
          <w:szCs w:val="24"/>
        </w:rPr>
        <w:t xml:space="preserve"> on the landmark coordinates obtained in tpsDig which produced Procrustes shape variables </w:t>
      </w:r>
      <w:r w:rsidRPr="008A502E">
        <w:rPr>
          <w:rFonts w:ascii="Georgia" w:eastAsia="Georgia" w:hAnsi="Georgia" w:cs="Georgia"/>
          <w:color w:val="000000"/>
          <w:sz w:val="24"/>
          <w:szCs w:val="24"/>
        </w:rPr>
        <w:t>(Bookstein, 1991)</w:t>
      </w:r>
      <w:r w:rsidRPr="008A502E">
        <w:rPr>
          <w:rFonts w:ascii="Georgia" w:eastAsia="Georgia" w:hAnsi="Georgia" w:cs="Georgia"/>
          <w:sz w:val="24"/>
          <w:szCs w:val="24"/>
        </w:rPr>
        <w:t xml:space="preserve">. Semi-sliding landmarks were allowed to slide relative to each other during the GPA </w:t>
      </w:r>
      <w:del w:id="660" w:author="נמרוד מרום" w:date="2024-02-14T14:43:00Z">
        <w:r w:rsidRPr="008A502E" w:rsidDel="00405BCB">
          <w:rPr>
            <w:rFonts w:ascii="Georgia" w:eastAsia="Georgia" w:hAnsi="Georgia" w:cs="Georgia"/>
            <w:sz w:val="24"/>
            <w:szCs w:val="24"/>
          </w:rPr>
          <w:delText>in order to</w:delText>
        </w:r>
      </w:del>
      <w:ins w:id="661" w:author="נמרוד מרום" w:date="2024-02-14T14:43:00Z">
        <w:r w:rsidR="00405BCB" w:rsidRPr="008A502E">
          <w:rPr>
            <w:rFonts w:ascii="Georgia" w:eastAsia="Georgia" w:hAnsi="Georgia" w:cs="Georgia"/>
            <w:sz w:val="24"/>
            <w:szCs w:val="24"/>
          </w:rPr>
          <w:t>to</w:t>
        </w:r>
      </w:ins>
      <w:r w:rsidRPr="008A502E">
        <w:rPr>
          <w:rFonts w:ascii="Georgia" w:eastAsia="Georgia" w:hAnsi="Georgia" w:cs="Georgia"/>
          <w:sz w:val="24"/>
          <w:szCs w:val="24"/>
        </w:rPr>
        <w:t xml:space="preserve"> minimize the sum Procrustes distances between each specimen and the mean shape </w:t>
      </w:r>
      <w:r w:rsidRPr="008A502E">
        <w:rPr>
          <w:rFonts w:ascii="Georgia" w:eastAsia="Georgia" w:hAnsi="Georgia" w:cs="Georgia"/>
          <w:color w:val="000000"/>
          <w:sz w:val="24"/>
          <w:szCs w:val="24"/>
        </w:rPr>
        <w:t>(Bookstein, 1996)</w:t>
      </w:r>
      <w:r w:rsidRPr="008A502E">
        <w:rPr>
          <w:rFonts w:ascii="Georgia" w:eastAsia="Georgia" w:hAnsi="Georgia" w:cs="Georgia"/>
          <w:sz w:val="24"/>
          <w:szCs w:val="24"/>
        </w:rPr>
        <w:t xml:space="preserve">. </w:t>
      </w:r>
      <w:ins w:id="662" w:author="נמרוד מרום" w:date="2024-02-14T14:39:00Z">
        <w:r w:rsidR="00B82C63" w:rsidRPr="008A502E">
          <w:rPr>
            <w:rFonts w:ascii="Georgia" w:eastAsia="Georgia" w:hAnsi="Georgia" w:cs="Georgia"/>
            <w:sz w:val="24"/>
            <w:szCs w:val="24"/>
          </w:rPr>
          <w:t>Centroid sizes</w:t>
        </w:r>
        <w:r w:rsidR="00B82C63">
          <w:rPr>
            <w:rFonts w:ascii="Georgia" w:eastAsia="Georgia" w:hAnsi="Georgia" w:cs="Georgia"/>
            <w:sz w:val="24"/>
            <w:szCs w:val="24"/>
          </w:rPr>
          <w:t>, which are calculated as the square root of the sum of the squared distances of the landmarks from the centroid</w:t>
        </w:r>
        <w:r w:rsidR="00B82C63" w:rsidRPr="008A502E">
          <w:rPr>
            <w:rFonts w:ascii="Georgia" w:eastAsia="Georgia" w:hAnsi="Georgia" w:cs="Georgia"/>
            <w:sz w:val="24"/>
            <w:szCs w:val="24"/>
          </w:rPr>
          <w:t xml:space="preserve"> of the specimens</w:t>
        </w:r>
        <w:r w:rsidR="00B82C63">
          <w:rPr>
            <w:rFonts w:ascii="Georgia" w:eastAsia="Georgia" w:hAnsi="Georgia" w:cs="Georgia"/>
            <w:sz w:val="24"/>
            <w:szCs w:val="24"/>
          </w:rPr>
          <w:t>,</w:t>
        </w:r>
        <w:r w:rsidR="00B82C63" w:rsidRPr="008A502E">
          <w:rPr>
            <w:rFonts w:ascii="Georgia" w:eastAsia="Georgia" w:hAnsi="Georgia" w:cs="Georgia"/>
            <w:sz w:val="24"/>
            <w:szCs w:val="24"/>
          </w:rPr>
          <w:t xml:space="preserve"> were also produced by the same function. </w:t>
        </w:r>
      </w:ins>
      <w:ins w:id="663" w:author="נמרוד מרום" w:date="2024-02-14T14:55:00Z">
        <w:r w:rsidR="00C02FFF">
          <w:rPr>
            <w:rFonts w:ascii="Georgia" w:eastAsia="Georgia" w:hAnsi="Georgia" w:cs="Georgia"/>
            <w:sz w:val="24"/>
            <w:szCs w:val="24"/>
          </w:rPr>
          <w:t xml:space="preserve">The mean Procrustes shape for each site was obtained from the </w:t>
        </w:r>
        <w:proofErr w:type="spellStart"/>
        <w:proofErr w:type="gramStart"/>
        <w:r w:rsidR="00C02FFF">
          <w:rPr>
            <w:rFonts w:ascii="Georgia" w:eastAsia="Georgia" w:hAnsi="Georgia" w:cs="Georgia"/>
            <w:sz w:val="24"/>
            <w:szCs w:val="24"/>
          </w:rPr>
          <w:t>geomorph</w:t>
        </w:r>
        <w:proofErr w:type="spellEnd"/>
        <w:r w:rsidR="00C02FFF">
          <w:rPr>
            <w:rFonts w:ascii="Georgia" w:eastAsia="Georgia" w:hAnsi="Georgia" w:cs="Georgia"/>
            <w:sz w:val="24"/>
            <w:szCs w:val="24"/>
          </w:rPr>
          <w:t>::</w:t>
        </w:r>
        <w:proofErr w:type="spellStart"/>
        <w:proofErr w:type="gramEnd"/>
        <w:r w:rsidR="00C02FFF">
          <w:rPr>
            <w:rFonts w:ascii="Georgia" w:eastAsia="Georgia" w:hAnsi="Georgia" w:cs="Georgia"/>
            <w:sz w:val="24"/>
            <w:szCs w:val="24"/>
          </w:rPr>
          <w:t>gpagen</w:t>
        </w:r>
        <w:proofErr w:type="spellEnd"/>
        <w:r w:rsidR="00C02FFF">
          <w:rPr>
            <w:rFonts w:ascii="Georgia" w:eastAsia="Georgia" w:hAnsi="Georgia" w:cs="Georgia"/>
            <w:sz w:val="24"/>
            <w:szCs w:val="24"/>
          </w:rPr>
          <w:t xml:space="preserve"> </w:t>
        </w:r>
        <w:r w:rsidR="00554C3D">
          <w:rPr>
            <w:rFonts w:ascii="Georgia" w:eastAsia="Georgia" w:hAnsi="Georgia" w:cs="Georgia"/>
            <w:sz w:val="24"/>
            <w:szCs w:val="24"/>
          </w:rPr>
          <w:t xml:space="preserve">function </w:t>
        </w:r>
      </w:ins>
      <w:ins w:id="664" w:author="נמרוד מרום" w:date="2024-02-14T14:56:00Z">
        <w:r w:rsidR="00554C3D">
          <w:rPr>
            <w:rFonts w:ascii="Georgia" w:eastAsia="Georgia" w:hAnsi="Georgia" w:cs="Georgia"/>
            <w:sz w:val="24"/>
            <w:szCs w:val="24"/>
          </w:rPr>
          <w:t>for visualization.</w:t>
        </w:r>
      </w:ins>
    </w:p>
    <w:p w14:paraId="77FB0FED" w14:textId="6F7B7D94" w:rsidR="00195EB9" w:rsidRDefault="00B85FD2" w:rsidP="00405BCB">
      <w:pPr>
        <w:tabs>
          <w:tab w:val="left" w:pos="2436"/>
        </w:tabs>
        <w:spacing w:after="160" w:line="360" w:lineRule="auto"/>
        <w:rPr>
          <w:ins w:id="665" w:author="נמרוד מרום" w:date="2024-02-14T14:39:00Z"/>
          <w:rFonts w:ascii="Georgia" w:eastAsia="Georgia" w:hAnsi="Georgia" w:cs="Georgia"/>
          <w:sz w:val="24"/>
          <w:szCs w:val="24"/>
        </w:rPr>
      </w:pPr>
      <w:ins w:id="666" w:author="נמרוד מרום" w:date="2024-02-14T14:39:00Z">
        <w:r>
          <w:rPr>
            <w:rFonts w:ascii="Georgia" w:eastAsia="Georgia" w:hAnsi="Georgia" w:cs="Georgia"/>
            <w:b/>
            <w:bCs/>
            <w:i/>
            <w:iCs/>
            <w:sz w:val="24"/>
            <w:szCs w:val="24"/>
          </w:rPr>
          <w:t>Procrustes analysis of variance (ANOVA).</w:t>
        </w:r>
        <w:r>
          <w:rPr>
            <w:rFonts w:ascii="Georgia" w:eastAsia="Georgia" w:hAnsi="Georgia" w:cs="Georgia"/>
            <w:sz w:val="24"/>
            <w:szCs w:val="24"/>
          </w:rPr>
          <w:t xml:space="preserve"> </w:t>
        </w:r>
      </w:ins>
      <w:ins w:id="667" w:author="נמרוד מרום" w:date="2024-02-14T14:45:00Z">
        <w:r w:rsidR="00000156">
          <w:rPr>
            <w:rFonts w:ascii="Georgia" w:eastAsia="Georgia" w:hAnsi="Georgia" w:cs="Georgia"/>
            <w:sz w:val="24"/>
            <w:szCs w:val="24"/>
          </w:rPr>
          <w:t>The possible</w:t>
        </w:r>
      </w:ins>
      <w:ins w:id="668" w:author="נמרוד מרום" w:date="2024-02-14T14:43:00Z">
        <w:r w:rsidR="00405BCB">
          <w:rPr>
            <w:rFonts w:ascii="Georgia" w:eastAsia="Georgia" w:hAnsi="Georgia" w:cs="Georgia"/>
            <w:sz w:val="24"/>
            <w:szCs w:val="24"/>
          </w:rPr>
          <w:t xml:space="preserve"> effect</w:t>
        </w:r>
      </w:ins>
      <w:ins w:id="669" w:author="נמרוד מרום" w:date="2024-02-14T14:45:00Z">
        <w:r w:rsidR="00000156">
          <w:rPr>
            <w:rFonts w:ascii="Georgia" w:eastAsia="Georgia" w:hAnsi="Georgia" w:cs="Georgia"/>
            <w:sz w:val="24"/>
            <w:szCs w:val="24"/>
          </w:rPr>
          <w:t xml:space="preserve"> of</w:t>
        </w:r>
      </w:ins>
      <w:ins w:id="670" w:author="נמרוד מרום" w:date="2024-02-14T14:43:00Z">
        <w:r w:rsidR="00405BCB">
          <w:rPr>
            <w:rFonts w:ascii="Georgia" w:eastAsia="Georgia" w:hAnsi="Georgia" w:cs="Georgia"/>
            <w:sz w:val="24"/>
            <w:szCs w:val="24"/>
          </w:rPr>
          <w:t xml:space="preserve"> group structure on the shape coordinates </w:t>
        </w:r>
      </w:ins>
      <w:ins w:id="671" w:author="נמרוד מרום" w:date="2024-02-14T14:46:00Z">
        <w:r w:rsidR="00441024">
          <w:rPr>
            <w:rFonts w:ascii="Georgia" w:eastAsia="Georgia" w:hAnsi="Georgia" w:cs="Georgia"/>
            <w:sz w:val="24"/>
            <w:szCs w:val="24"/>
          </w:rPr>
          <w:t xml:space="preserve">is </w:t>
        </w:r>
        <w:r w:rsidR="00703922">
          <w:rPr>
            <w:rFonts w:ascii="Georgia" w:eastAsia="Georgia" w:hAnsi="Georgia" w:cs="Georgia"/>
            <w:sz w:val="24"/>
            <w:szCs w:val="24"/>
          </w:rPr>
          <w:t xml:space="preserve">key to our research hypothesis </w:t>
        </w:r>
      </w:ins>
      <w:ins w:id="672" w:author="נמרוד מרום" w:date="2024-02-14T14:47:00Z">
        <w:r w:rsidR="00FD4A0F">
          <w:rPr>
            <w:rFonts w:ascii="Georgia" w:eastAsia="Georgia" w:hAnsi="Georgia" w:cs="Georgia"/>
            <w:sz w:val="24"/>
            <w:szCs w:val="24"/>
          </w:rPr>
          <w:t xml:space="preserve">that morphology varies significantly between sites. </w:t>
        </w:r>
        <w:r w:rsidR="00AE7965">
          <w:rPr>
            <w:rFonts w:ascii="Georgia" w:eastAsia="Georgia" w:hAnsi="Georgia" w:cs="Georgia"/>
            <w:sz w:val="24"/>
            <w:szCs w:val="24"/>
          </w:rPr>
          <w:t>Also, we needed to test the</w:t>
        </w:r>
      </w:ins>
      <w:ins w:id="673" w:author="נמרוד מרום" w:date="2024-02-14T14:48:00Z">
        <w:r w:rsidR="007A7EB2">
          <w:rPr>
            <w:rFonts w:ascii="Georgia" w:eastAsia="Georgia" w:hAnsi="Georgia" w:cs="Georgia"/>
            <w:sz w:val="24"/>
            <w:szCs w:val="24"/>
          </w:rPr>
          <w:t xml:space="preserve"> allometric</w:t>
        </w:r>
      </w:ins>
      <w:ins w:id="674" w:author="נמרוד מרום" w:date="2024-02-14T14:47:00Z">
        <w:r w:rsidR="00AE7965">
          <w:rPr>
            <w:rFonts w:ascii="Georgia" w:eastAsia="Georgia" w:hAnsi="Georgia" w:cs="Georgia"/>
            <w:sz w:val="24"/>
            <w:szCs w:val="24"/>
          </w:rPr>
          <w:t xml:space="preserve"> effect of specimen size </w:t>
        </w:r>
      </w:ins>
      <w:ins w:id="675" w:author="נמרוד מרום" w:date="2024-02-14T14:48:00Z">
        <w:r w:rsidR="00AE7965">
          <w:rPr>
            <w:rFonts w:ascii="Georgia" w:eastAsia="Georgia" w:hAnsi="Georgia" w:cs="Georgia"/>
            <w:sz w:val="24"/>
            <w:szCs w:val="24"/>
          </w:rPr>
          <w:t>on shape</w:t>
        </w:r>
        <w:r w:rsidR="007A7EB2">
          <w:rPr>
            <w:rFonts w:ascii="Georgia" w:eastAsia="Georgia" w:hAnsi="Georgia" w:cs="Georgia"/>
            <w:sz w:val="24"/>
            <w:szCs w:val="24"/>
          </w:rPr>
          <w:t xml:space="preserve">. </w:t>
        </w:r>
      </w:ins>
      <w:ins w:id="676" w:author="נמרוד מרום" w:date="2024-02-14T14:49:00Z">
        <w:r w:rsidR="007559B4">
          <w:rPr>
            <w:rFonts w:ascii="Georgia" w:eastAsia="Georgia" w:hAnsi="Georgia" w:cs="Georgia"/>
            <w:sz w:val="24"/>
            <w:szCs w:val="24"/>
          </w:rPr>
          <w:t>The effect of both these explanatory variables</w:t>
        </w:r>
        <w:r w:rsidR="0021290E">
          <w:rPr>
            <w:rFonts w:ascii="Georgia" w:eastAsia="Georgia" w:hAnsi="Georgia" w:cs="Georgia"/>
            <w:sz w:val="24"/>
            <w:szCs w:val="24"/>
          </w:rPr>
          <w:t xml:space="preserve"> and the interaction between them on shape</w:t>
        </w:r>
      </w:ins>
      <w:ins w:id="677" w:author="נמרוד מרום" w:date="2024-02-14T14:48:00Z">
        <w:r w:rsidR="00AE7965">
          <w:rPr>
            <w:rFonts w:ascii="Georgia" w:eastAsia="Georgia" w:hAnsi="Georgia" w:cs="Georgia"/>
            <w:sz w:val="24"/>
            <w:szCs w:val="24"/>
          </w:rPr>
          <w:t xml:space="preserve"> </w:t>
        </w:r>
      </w:ins>
      <w:ins w:id="678" w:author="נמרוד מרום" w:date="2024-02-14T14:43:00Z">
        <w:r w:rsidR="00405BCB">
          <w:rPr>
            <w:rFonts w:ascii="Georgia" w:eastAsia="Georgia" w:hAnsi="Georgia" w:cs="Georgia"/>
            <w:sz w:val="24"/>
            <w:szCs w:val="24"/>
          </w:rPr>
          <w:t>was estimated using the</w:t>
        </w:r>
        <w:r w:rsidR="00405BCB" w:rsidRPr="00531AB1">
          <w:t xml:space="preserve"> </w:t>
        </w:r>
        <w:r w:rsidR="00405BCB">
          <w:rPr>
            <w:rFonts w:ascii="Georgia" w:eastAsia="Georgia" w:hAnsi="Georgia" w:cs="Georgia"/>
            <w:sz w:val="24"/>
            <w:szCs w:val="24"/>
          </w:rPr>
          <w:t>r</w:t>
        </w:r>
        <w:r w:rsidR="00405BCB" w:rsidRPr="00531AB1">
          <w:rPr>
            <w:rFonts w:ascii="Georgia" w:eastAsia="Georgia" w:hAnsi="Georgia" w:cs="Georgia"/>
            <w:sz w:val="24"/>
            <w:szCs w:val="24"/>
          </w:rPr>
          <w:t xml:space="preserve">esidual </w:t>
        </w:r>
        <w:r w:rsidR="00405BCB">
          <w:rPr>
            <w:rFonts w:ascii="Georgia" w:eastAsia="Georgia" w:hAnsi="Georgia" w:cs="Georgia"/>
            <w:sz w:val="24"/>
            <w:szCs w:val="24"/>
          </w:rPr>
          <w:t>r</w:t>
        </w:r>
        <w:r w:rsidR="00405BCB" w:rsidRPr="00531AB1">
          <w:rPr>
            <w:rFonts w:ascii="Georgia" w:eastAsia="Georgia" w:hAnsi="Georgia" w:cs="Georgia"/>
            <w:sz w:val="24"/>
            <w:szCs w:val="24"/>
          </w:rPr>
          <w:t xml:space="preserve">andomization </w:t>
        </w:r>
        <w:r w:rsidR="00405BCB">
          <w:rPr>
            <w:rFonts w:ascii="Georgia" w:eastAsia="Georgia" w:hAnsi="Georgia" w:cs="Georgia"/>
            <w:sz w:val="24"/>
            <w:szCs w:val="24"/>
          </w:rPr>
          <w:t>p</w:t>
        </w:r>
        <w:r w:rsidR="00405BCB" w:rsidRPr="00531AB1">
          <w:rPr>
            <w:rFonts w:ascii="Georgia" w:eastAsia="Georgia" w:hAnsi="Georgia" w:cs="Georgia"/>
            <w:sz w:val="24"/>
            <w:szCs w:val="24"/>
          </w:rPr>
          <w:t>ermutation pr</w:t>
        </w:r>
        <w:r w:rsidR="00405BCB">
          <w:rPr>
            <w:rFonts w:ascii="Georgia" w:eastAsia="Georgia" w:hAnsi="Georgia" w:cs="Georgia"/>
            <w:sz w:val="24"/>
            <w:szCs w:val="24"/>
          </w:rPr>
          <w:t xml:space="preserve">ocedure ANOVA method using the </w:t>
        </w:r>
        <w:proofErr w:type="spellStart"/>
        <w:proofErr w:type="gramStart"/>
        <w:r w:rsidR="00405BCB">
          <w:rPr>
            <w:rFonts w:ascii="Georgia" w:eastAsia="Georgia" w:hAnsi="Georgia" w:cs="Georgia"/>
            <w:sz w:val="24"/>
            <w:szCs w:val="24"/>
          </w:rPr>
          <w:t>geomorph</w:t>
        </w:r>
        <w:proofErr w:type="spellEnd"/>
        <w:r w:rsidR="00405BCB">
          <w:rPr>
            <w:rFonts w:ascii="Georgia" w:eastAsia="Georgia" w:hAnsi="Georgia" w:cs="Georgia"/>
            <w:sz w:val="24"/>
            <w:szCs w:val="24"/>
          </w:rPr>
          <w:t>::</w:t>
        </w:r>
        <w:proofErr w:type="spellStart"/>
        <w:proofErr w:type="gramEnd"/>
        <w:r w:rsidR="00405BCB">
          <w:rPr>
            <w:rFonts w:ascii="Georgia" w:eastAsia="Georgia" w:hAnsi="Georgia" w:cs="Georgia"/>
            <w:sz w:val="24"/>
            <w:szCs w:val="24"/>
          </w:rPr>
          <w:t>procDlm</w:t>
        </w:r>
        <w:proofErr w:type="spellEnd"/>
        <w:r w:rsidR="00405BCB">
          <w:rPr>
            <w:rFonts w:ascii="Georgia" w:eastAsia="Georgia" w:hAnsi="Georgia" w:cs="Georgia"/>
            <w:sz w:val="24"/>
            <w:szCs w:val="24"/>
          </w:rPr>
          <w:t xml:space="preserve"> function. </w:t>
        </w:r>
      </w:ins>
      <w:ins w:id="679" w:author="נמרוד מרום" w:date="2024-02-14T14:44:00Z">
        <w:r w:rsidR="00E3236D">
          <w:rPr>
            <w:rFonts w:ascii="Georgia" w:eastAsia="Georgia" w:hAnsi="Georgia" w:cs="Georgia"/>
            <w:sz w:val="24"/>
            <w:szCs w:val="24"/>
          </w:rPr>
          <w:t>Th</w:t>
        </w:r>
        <w:r w:rsidR="00855FE5">
          <w:rPr>
            <w:rFonts w:ascii="Georgia" w:eastAsia="Georgia" w:hAnsi="Georgia" w:cs="Georgia"/>
            <w:sz w:val="24"/>
            <w:szCs w:val="24"/>
          </w:rPr>
          <w:t>e</w:t>
        </w:r>
      </w:ins>
      <w:ins w:id="680" w:author="נמרוד מרום" w:date="2024-02-14T14:45:00Z">
        <w:r w:rsidR="00A44A18">
          <w:rPr>
            <w:rFonts w:ascii="Georgia" w:eastAsia="Georgia" w:hAnsi="Georgia" w:cs="Georgia"/>
            <w:sz w:val="24"/>
            <w:szCs w:val="24"/>
          </w:rPr>
          <w:t xml:space="preserve"> </w:t>
        </w:r>
      </w:ins>
      <w:ins w:id="681" w:author="נמרוד מרום" w:date="2024-02-14T14:39:00Z">
        <w:r>
          <w:rPr>
            <w:rFonts w:ascii="Georgia" w:eastAsia="Georgia" w:hAnsi="Georgia" w:cs="Georgia"/>
            <w:sz w:val="24"/>
            <w:szCs w:val="24"/>
          </w:rPr>
          <w:t xml:space="preserve">Procrustes ANOVA is used to analyze the effect of different explanatory variables on the Procrustes distances between specimens. The procedure uses a randomized residual permutation procedure to overcome potential breakdown of assumptions related to the normal distribution of residuals made in linear models (Collyer &amp; Adams, 2018). </w:t>
        </w:r>
      </w:ins>
      <w:del w:id="682" w:author="נמרוד מרום" w:date="2024-02-14T14:39:00Z">
        <w:r w:rsidR="00C90F90" w:rsidRPr="008A502E" w:rsidDel="00B82C63">
          <w:rPr>
            <w:rFonts w:ascii="Georgia" w:eastAsia="Georgia" w:hAnsi="Georgia" w:cs="Georgia"/>
            <w:sz w:val="24"/>
            <w:szCs w:val="24"/>
          </w:rPr>
          <w:delText xml:space="preserve">Centroid sizes of the specimens were also produced by the same function. </w:delText>
        </w:r>
      </w:del>
    </w:p>
    <w:p w14:paraId="2C32CE05" w14:textId="356B8804" w:rsidR="00BF3FFB" w:rsidRPr="008A502E" w:rsidDel="00405BCB" w:rsidRDefault="00BF3FFB" w:rsidP="00531AB1">
      <w:pPr>
        <w:tabs>
          <w:tab w:val="left" w:pos="2436"/>
        </w:tabs>
        <w:spacing w:after="160" w:line="360" w:lineRule="auto"/>
        <w:rPr>
          <w:del w:id="683" w:author="נמרוד מרום" w:date="2024-02-14T14:43:00Z"/>
          <w:rFonts w:ascii="Georgia" w:eastAsia="Georgia" w:hAnsi="Georgia" w:cs="Georgia"/>
          <w:sz w:val="24"/>
          <w:szCs w:val="24"/>
        </w:rPr>
      </w:pPr>
    </w:p>
    <w:p w14:paraId="0B8DD556" w14:textId="267D7598" w:rsidR="00944483" w:rsidRPr="008A502E" w:rsidRDefault="00C90F90" w:rsidP="00944483">
      <w:pPr>
        <w:spacing w:line="360" w:lineRule="auto"/>
        <w:rPr>
          <w:ins w:id="684" w:author="נמרוד מרום" w:date="2024-02-11T15:03:00Z"/>
          <w:rFonts w:ascii="Georgia" w:eastAsia="Georgia" w:hAnsi="Georgia" w:cs="Times New Roman"/>
          <w:sz w:val="24"/>
          <w:szCs w:val="24"/>
          <w:rtl/>
          <w:lang w:val="en-US"/>
        </w:rPr>
      </w:pPr>
      <w:r w:rsidRPr="008A502E">
        <w:rPr>
          <w:rFonts w:ascii="Georgia" w:eastAsia="Georgia" w:hAnsi="Georgia" w:cs="Georgia"/>
          <w:b/>
          <w:i/>
          <w:sz w:val="24"/>
          <w:szCs w:val="24"/>
        </w:rPr>
        <w:t xml:space="preserve">Ordination and disparity analyses. </w:t>
      </w:r>
      <w:r w:rsidRPr="008A502E">
        <w:rPr>
          <w:rFonts w:ascii="Georgia" w:eastAsia="Georgia" w:hAnsi="Georgia" w:cs="Georgia"/>
          <w:sz w:val="24"/>
          <w:szCs w:val="24"/>
        </w:rPr>
        <w:t>We used principal component analysis (PCA, implemented using ‘</w:t>
      </w:r>
      <w:proofErr w:type="spellStart"/>
      <w:proofErr w:type="gramStart"/>
      <w:r w:rsidRPr="008A502E">
        <w:rPr>
          <w:rFonts w:ascii="Georgia" w:eastAsia="Georgia" w:hAnsi="Georgia" w:cs="Georgia"/>
          <w:sz w:val="24"/>
          <w:szCs w:val="24"/>
        </w:rPr>
        <w:t>geomorph</w:t>
      </w:r>
      <w:proofErr w:type="spellEnd"/>
      <w:r w:rsidRPr="008A502E">
        <w:rPr>
          <w:rFonts w:ascii="Georgia" w:eastAsia="Georgia" w:hAnsi="Georgia" w:cs="Georgia"/>
          <w:sz w:val="24"/>
          <w:szCs w:val="24"/>
        </w:rPr>
        <w:t>::</w:t>
      </w:r>
      <w:proofErr w:type="spellStart"/>
      <w:proofErr w:type="gramEnd"/>
      <w:r w:rsidRPr="008A502E">
        <w:rPr>
          <w:rFonts w:ascii="Georgia" w:eastAsia="Georgia" w:hAnsi="Georgia" w:cs="Georgia"/>
          <w:sz w:val="24"/>
          <w:szCs w:val="24"/>
        </w:rPr>
        <w:t>gm.prcmp</w:t>
      </w:r>
      <w:proofErr w:type="spellEnd"/>
      <w:r w:rsidRPr="008A502E">
        <w:rPr>
          <w:rFonts w:ascii="Georgia" w:eastAsia="Georgia" w:hAnsi="Georgia" w:cs="Georgia"/>
          <w:sz w:val="24"/>
          <w:szCs w:val="24"/>
        </w:rPr>
        <w:t>’) to reduce the dimensionality of the Procrustes transformed landmarks, while retaining most of the variability present among the Procrustes shapes. The first ten principle components were used in a canonical variates analysis (‘</w:t>
      </w:r>
      <w:proofErr w:type="gramStart"/>
      <w:r w:rsidRPr="008A502E">
        <w:rPr>
          <w:rFonts w:ascii="Georgia" w:eastAsia="Georgia" w:hAnsi="Georgia" w:cs="Georgia"/>
          <w:sz w:val="24"/>
          <w:szCs w:val="24"/>
        </w:rPr>
        <w:t>Morpho::</w:t>
      </w:r>
      <w:proofErr w:type="gramEnd"/>
      <w:r w:rsidRPr="008A502E">
        <w:rPr>
          <w:rFonts w:ascii="Georgia" w:eastAsia="Georgia" w:hAnsi="Georgia" w:cs="Georgia"/>
          <w:sz w:val="24"/>
          <w:szCs w:val="24"/>
        </w:rPr>
        <w:t>CVA’)</w:t>
      </w:r>
      <w:ins w:id="685" w:author="נמרוד מרום" w:date="2024-02-14T16:02:00Z">
        <w:r w:rsidR="007B5218">
          <w:rPr>
            <w:rFonts w:ascii="Georgia" w:eastAsia="Georgia" w:hAnsi="Georgia" w:cs="Georgia"/>
            <w:sz w:val="24"/>
            <w:szCs w:val="24"/>
          </w:rPr>
          <w:t xml:space="preserve"> –</w:t>
        </w:r>
        <w:r w:rsidR="007B5218" w:rsidRPr="007B5218">
          <w:rPr>
            <w:rFonts w:ascii="Georgia" w:eastAsia="Georgia" w:hAnsi="Georgia" w:cs="Georgia"/>
            <w:sz w:val="24"/>
            <w:szCs w:val="24"/>
          </w:rPr>
          <w:t xml:space="preserve"> </w:t>
        </w:r>
        <w:r w:rsidR="007B5218">
          <w:rPr>
            <w:rFonts w:ascii="Georgia" w:eastAsia="Georgia" w:hAnsi="Georgia" w:cs="Georgia"/>
            <w:sz w:val="24"/>
            <w:szCs w:val="24"/>
          </w:rPr>
          <w:t>a standard technique that maximizes the distance between groups –</w:t>
        </w:r>
      </w:ins>
      <w:r w:rsidRPr="008A502E">
        <w:rPr>
          <w:rFonts w:ascii="Georgia" w:eastAsia="Georgia" w:hAnsi="Georgia" w:cs="Georgia"/>
          <w:sz w:val="24"/>
          <w:szCs w:val="24"/>
        </w:rPr>
        <w:t xml:space="preserve"> to visualize group structure and measure inter-group Mahalanobis distances in the resulting ordination space. We also conducted a Procrustes disparity analysis </w:t>
      </w:r>
      <w:del w:id="686" w:author="נמרוד מרום" w:date="2024-02-11T15:03:00Z">
        <w:r w:rsidRPr="008A502E" w:rsidDel="00944483">
          <w:rPr>
            <w:rFonts w:ascii="Georgia" w:eastAsia="Georgia" w:hAnsi="Georgia" w:cs="Georgia"/>
            <w:color w:val="000000"/>
            <w:sz w:val="24"/>
            <w:szCs w:val="24"/>
          </w:rPr>
          <w:delText>(Zelditch et al., 2014)</w:delText>
        </w:r>
        <w:r w:rsidRPr="008A502E" w:rsidDel="00944483">
          <w:rPr>
            <w:rFonts w:ascii="Georgia" w:eastAsia="Georgia" w:hAnsi="Georgia" w:cs="Georgia"/>
            <w:sz w:val="24"/>
            <w:szCs w:val="24"/>
          </w:rPr>
          <w:delText xml:space="preserve"> </w:delText>
        </w:r>
      </w:del>
      <w:r w:rsidRPr="008A502E">
        <w:rPr>
          <w:rFonts w:ascii="Georgia" w:eastAsia="Georgia" w:hAnsi="Georgia" w:cs="Georgia"/>
          <w:sz w:val="24"/>
          <w:szCs w:val="24"/>
        </w:rPr>
        <w:t xml:space="preserve">on the Procrustes transformed coordinates using </w:t>
      </w:r>
      <w:proofErr w:type="spellStart"/>
      <w:proofErr w:type="gramStart"/>
      <w:r w:rsidRPr="008A502E">
        <w:rPr>
          <w:rFonts w:ascii="Georgia" w:eastAsia="Georgia" w:hAnsi="Georgia" w:cs="Georgia"/>
          <w:sz w:val="24"/>
          <w:szCs w:val="24"/>
        </w:rPr>
        <w:t>geomorph</w:t>
      </w:r>
      <w:proofErr w:type="spellEnd"/>
      <w:r w:rsidRPr="008A502E">
        <w:rPr>
          <w:rFonts w:ascii="Georgia" w:eastAsia="Georgia" w:hAnsi="Georgia" w:cs="Georgia"/>
          <w:sz w:val="24"/>
          <w:szCs w:val="24"/>
        </w:rPr>
        <w:t>::</w:t>
      </w:r>
      <w:proofErr w:type="spellStart"/>
      <w:proofErr w:type="gramEnd"/>
      <w:r w:rsidRPr="008A502E">
        <w:rPr>
          <w:rFonts w:ascii="Georgia" w:eastAsia="Georgia" w:hAnsi="Georgia" w:cs="Georgia"/>
          <w:sz w:val="24"/>
          <w:szCs w:val="24"/>
        </w:rPr>
        <w:t>morphol.disparity</w:t>
      </w:r>
      <w:proofErr w:type="spellEnd"/>
      <w:r w:rsidRPr="008A502E">
        <w:rPr>
          <w:rFonts w:ascii="Georgia" w:eastAsia="Georgia" w:hAnsi="Georgia" w:cs="Georgia"/>
          <w:sz w:val="24"/>
          <w:szCs w:val="24"/>
        </w:rPr>
        <w:t>.</w:t>
      </w:r>
      <w:ins w:id="687" w:author="נמרוד מרום" w:date="2024-02-11T15:03:00Z">
        <w:r w:rsidR="00944483" w:rsidRPr="008A502E">
          <w:rPr>
            <w:rFonts w:ascii="Georgia" w:eastAsia="Georgia" w:hAnsi="Georgia" w:cs="Georgia"/>
            <w:sz w:val="24"/>
            <w:szCs w:val="24"/>
          </w:rPr>
          <w:t xml:space="preserve"> </w:t>
        </w:r>
        <w:r w:rsidR="00944483" w:rsidRPr="008A502E">
          <w:rPr>
            <w:rFonts w:ascii="Georgia" w:eastAsia="Georgia" w:hAnsi="Georgia" w:cs="Georgia"/>
            <w:sz w:val="24"/>
            <w:szCs w:val="24"/>
            <w:rPrChange w:id="688" w:author="נמרוד מרום" w:date="2024-02-11T19:29:00Z">
              <w:rPr>
                <w:rFonts w:ascii="Georgia" w:eastAsia="Georgia" w:hAnsi="Georgia" w:cs="Georgia"/>
                <w:sz w:val="24"/>
                <w:szCs w:val="24"/>
                <w:highlight w:val="yellow"/>
              </w:rPr>
            </w:rPrChange>
          </w:rPr>
          <w:t xml:space="preserve">Morphological disparity is estimated as the Procrustes variance for groups, using residuals of a linear model fit. P-values can </w:t>
        </w:r>
        <w:r w:rsidR="00944483" w:rsidRPr="008A502E">
          <w:rPr>
            <w:rFonts w:ascii="Georgia" w:eastAsia="Georgia" w:hAnsi="Georgia" w:cs="Georgia"/>
            <w:sz w:val="24"/>
            <w:szCs w:val="24"/>
            <w:rPrChange w:id="689" w:author="נמרוד מרום" w:date="2024-02-11T19:29:00Z">
              <w:rPr>
                <w:rFonts w:ascii="Georgia" w:eastAsia="Georgia" w:hAnsi="Georgia" w:cs="Georgia"/>
                <w:sz w:val="24"/>
                <w:szCs w:val="24"/>
                <w:highlight w:val="yellow"/>
              </w:rPr>
            </w:rPrChange>
          </w:rPr>
          <w:lastRenderedPageBreak/>
          <w:t>be obtained using a random residual permutation procedure. In itself, Procrustes variance is the trace of the group covariance matrix divided by the number of observations in the group (</w:t>
        </w:r>
        <w:proofErr w:type="spellStart"/>
        <w:r w:rsidR="00944483" w:rsidRPr="008A502E">
          <w:rPr>
            <w:rFonts w:ascii="Georgia" w:eastAsia="Georgia" w:hAnsi="Georgia" w:cs="Georgia"/>
            <w:sz w:val="24"/>
            <w:szCs w:val="24"/>
            <w:rPrChange w:id="690" w:author="נמרוד מרום" w:date="2024-02-11T19:29:00Z">
              <w:rPr>
                <w:rFonts w:ascii="Georgia" w:eastAsia="Georgia" w:hAnsi="Georgia" w:cs="Georgia"/>
                <w:sz w:val="24"/>
                <w:szCs w:val="24"/>
                <w:highlight w:val="yellow"/>
              </w:rPr>
            </w:rPrChange>
          </w:rPr>
          <w:t>Zelditch</w:t>
        </w:r>
        <w:proofErr w:type="spellEnd"/>
        <w:r w:rsidR="00944483" w:rsidRPr="008A502E">
          <w:rPr>
            <w:rFonts w:ascii="Georgia" w:eastAsia="Georgia" w:hAnsi="Georgia" w:cs="Georgia"/>
            <w:sz w:val="24"/>
            <w:szCs w:val="24"/>
            <w:rPrChange w:id="691" w:author="נמרוד מרום" w:date="2024-02-11T19:29:00Z">
              <w:rPr>
                <w:rFonts w:ascii="Georgia" w:eastAsia="Georgia" w:hAnsi="Georgia" w:cs="Georgia"/>
                <w:sz w:val="24"/>
                <w:szCs w:val="24"/>
                <w:highlight w:val="yellow"/>
              </w:rPr>
            </w:rPrChange>
          </w:rPr>
          <w:t xml:space="preserve"> et al., 2014</w:t>
        </w:r>
      </w:ins>
      <w:ins w:id="692" w:author="סיירה אפריל הארדינג" w:date="2024-02-24T13:47:00Z">
        <w:r w:rsidR="00E07BA3">
          <w:rPr>
            <w:rFonts w:ascii="Georgia" w:eastAsia="Georgia" w:hAnsi="Georgia" w:cs="Georgia"/>
            <w:sz w:val="24"/>
            <w:szCs w:val="24"/>
          </w:rPr>
          <w:t>:</w:t>
        </w:r>
      </w:ins>
      <w:ins w:id="693" w:author="נמרוד מרום" w:date="2024-02-11T15:03:00Z">
        <w:del w:id="694" w:author="סיירה אפריל הארדינג" w:date="2024-02-24T13:47:00Z">
          <w:r w:rsidR="00944483" w:rsidRPr="008A502E" w:rsidDel="00E07BA3">
            <w:rPr>
              <w:rFonts w:ascii="Georgia" w:eastAsia="Georgia" w:hAnsi="Georgia" w:cs="Georgia"/>
              <w:sz w:val="24"/>
              <w:szCs w:val="24"/>
              <w:rPrChange w:id="695" w:author="נמרוד מרום" w:date="2024-02-11T19:29:00Z">
                <w:rPr>
                  <w:rFonts w:ascii="Georgia" w:eastAsia="Georgia" w:hAnsi="Georgia" w:cs="Georgia"/>
                  <w:sz w:val="24"/>
                  <w:szCs w:val="24"/>
                  <w:highlight w:val="yellow"/>
                </w:rPr>
              </w:rPrChange>
            </w:rPr>
            <w:delText>,</w:delText>
          </w:r>
        </w:del>
        <w:r w:rsidR="00944483" w:rsidRPr="008A502E">
          <w:rPr>
            <w:rFonts w:ascii="Georgia" w:eastAsia="Georgia" w:hAnsi="Georgia" w:cs="Georgia"/>
            <w:sz w:val="24"/>
            <w:szCs w:val="24"/>
            <w:rPrChange w:id="696" w:author="נמרוד מרום" w:date="2024-02-11T19:29:00Z">
              <w:rPr>
                <w:rFonts w:ascii="Georgia" w:eastAsia="Georgia" w:hAnsi="Georgia" w:cs="Georgia"/>
                <w:sz w:val="24"/>
                <w:szCs w:val="24"/>
                <w:highlight w:val="yellow"/>
              </w:rPr>
            </w:rPrChange>
          </w:rPr>
          <w:t xml:space="preserve"> p. 487). </w:t>
        </w:r>
      </w:ins>
      <w:ins w:id="697" w:author="נמרוד מרום" w:date="2024-02-14T14:51:00Z">
        <w:r w:rsidR="006C67C7">
          <w:rPr>
            <w:rFonts w:ascii="Georgia" w:eastAsia="Georgia" w:hAnsi="Georgia" w:cs="Georgia"/>
            <w:sz w:val="24"/>
            <w:szCs w:val="24"/>
          </w:rPr>
          <w:t xml:space="preserve">Between-group </w:t>
        </w:r>
      </w:ins>
      <w:ins w:id="698" w:author="נמרוד מרום" w:date="2024-02-14T14:50:00Z">
        <w:r w:rsidR="002F0B07">
          <w:rPr>
            <w:rFonts w:ascii="Georgia" w:eastAsia="Georgia" w:hAnsi="Georgia" w:cs="Georgia"/>
            <w:sz w:val="24"/>
            <w:szCs w:val="24"/>
          </w:rPr>
          <w:t xml:space="preserve">Procrustes </w:t>
        </w:r>
      </w:ins>
      <w:ins w:id="699" w:author="נמרוד מרום" w:date="2024-02-14T14:51:00Z">
        <w:r w:rsidR="002F0B07">
          <w:rPr>
            <w:rFonts w:ascii="Georgia" w:eastAsia="Georgia" w:hAnsi="Georgia" w:cs="Georgia"/>
            <w:sz w:val="24"/>
            <w:szCs w:val="24"/>
          </w:rPr>
          <w:t>distance</w:t>
        </w:r>
        <w:r w:rsidR="006C67C7">
          <w:rPr>
            <w:rFonts w:ascii="Georgia" w:eastAsia="Georgia" w:hAnsi="Georgia" w:cs="Georgia"/>
            <w:sz w:val="24"/>
            <w:szCs w:val="24"/>
          </w:rPr>
          <w:t xml:space="preserve">s were also visualized using </w:t>
        </w:r>
        <w:r w:rsidR="006A068B">
          <w:rPr>
            <w:rFonts w:ascii="Georgia" w:eastAsia="Georgia" w:hAnsi="Georgia" w:cs="Georgia"/>
            <w:sz w:val="24"/>
            <w:szCs w:val="24"/>
          </w:rPr>
          <w:t>neighbor-joining tree</w:t>
        </w:r>
      </w:ins>
      <w:ins w:id="700" w:author="נמרוד מרום" w:date="2024-02-14T14:52:00Z">
        <w:r w:rsidR="006A068B">
          <w:rPr>
            <w:rFonts w:ascii="Georgia" w:eastAsia="Georgia" w:hAnsi="Georgia" w:cs="Georgia"/>
            <w:sz w:val="24"/>
            <w:szCs w:val="24"/>
          </w:rPr>
          <w:t xml:space="preserve">s (using </w:t>
        </w:r>
        <w:proofErr w:type="gramStart"/>
        <w:r w:rsidR="006A068B">
          <w:rPr>
            <w:rFonts w:ascii="Georgia" w:eastAsia="Georgia" w:hAnsi="Georgia" w:cs="Georgia"/>
            <w:sz w:val="24"/>
            <w:szCs w:val="24"/>
          </w:rPr>
          <w:t>ape::</w:t>
        </w:r>
        <w:proofErr w:type="spellStart"/>
        <w:proofErr w:type="gramEnd"/>
        <w:r w:rsidR="006A068B">
          <w:rPr>
            <w:rFonts w:ascii="Georgia" w:eastAsia="Georgia" w:hAnsi="Georgia" w:cs="Georgia"/>
            <w:sz w:val="24"/>
            <w:szCs w:val="24"/>
          </w:rPr>
          <w:t>nj</w:t>
        </w:r>
        <w:proofErr w:type="spellEnd"/>
        <w:r w:rsidR="006A068B">
          <w:rPr>
            <w:rFonts w:ascii="Georgia" w:eastAsia="Georgia" w:hAnsi="Georgia" w:cs="Georgia"/>
            <w:sz w:val="24"/>
            <w:szCs w:val="24"/>
          </w:rPr>
          <w:t>)</w:t>
        </w:r>
      </w:ins>
      <w:ins w:id="701" w:author="נמרוד מרום" w:date="2024-02-14T14:55:00Z">
        <w:r w:rsidR="00C02FFF">
          <w:rPr>
            <w:rFonts w:ascii="Georgia" w:eastAsia="Georgia" w:hAnsi="Georgia" w:cs="Georgia"/>
            <w:sz w:val="24"/>
            <w:szCs w:val="24"/>
          </w:rPr>
          <w:t>.</w:t>
        </w:r>
      </w:ins>
    </w:p>
    <w:p w14:paraId="341650A3" w14:textId="5B3DEFA0" w:rsidR="00BF3FFB" w:rsidRPr="008A502E" w:rsidRDefault="00BF3FFB">
      <w:pPr>
        <w:tabs>
          <w:tab w:val="left" w:pos="2436"/>
        </w:tabs>
        <w:spacing w:after="160" w:line="360" w:lineRule="auto"/>
        <w:rPr>
          <w:rFonts w:ascii="Georgia" w:eastAsia="Georgia" w:hAnsi="Georgia" w:cs="Georgia"/>
          <w:sz w:val="24"/>
          <w:szCs w:val="24"/>
        </w:rPr>
      </w:pPr>
    </w:p>
    <w:p w14:paraId="5720473E" w14:textId="77777777" w:rsidR="00BF3FFB" w:rsidRPr="008A502E" w:rsidRDefault="00C90F90">
      <w:pPr>
        <w:tabs>
          <w:tab w:val="left" w:pos="2436"/>
        </w:tabs>
        <w:spacing w:after="160" w:line="360" w:lineRule="auto"/>
        <w:rPr>
          <w:rFonts w:ascii="Georgia" w:eastAsia="Georgia" w:hAnsi="Georgia" w:cs="Georgia"/>
          <w:sz w:val="24"/>
          <w:szCs w:val="24"/>
        </w:rPr>
      </w:pPr>
      <w:r w:rsidRPr="008A502E">
        <w:rPr>
          <w:rFonts w:ascii="Georgia" w:eastAsia="Georgia" w:hAnsi="Georgia" w:cs="Georgia"/>
          <w:b/>
          <w:i/>
          <w:sz w:val="24"/>
          <w:szCs w:val="24"/>
        </w:rPr>
        <w:t xml:space="preserve">R libraries. </w:t>
      </w:r>
      <w:r w:rsidRPr="008A502E">
        <w:rPr>
          <w:rFonts w:ascii="Georgia" w:eastAsia="Georgia" w:hAnsi="Georgia" w:cs="Georgia"/>
          <w:sz w:val="24"/>
          <w:szCs w:val="24"/>
        </w:rPr>
        <w:t xml:space="preserve">GMM analysis and visualization were conducted in R (v.4.1.0) (R Core Team, 2022) using the following packages: ‘geomorph’ </w:t>
      </w:r>
      <w:r w:rsidRPr="008A502E">
        <w:rPr>
          <w:rFonts w:ascii="Georgia" w:eastAsia="Georgia" w:hAnsi="Georgia" w:cs="Georgia"/>
          <w:color w:val="000000"/>
          <w:sz w:val="24"/>
          <w:szCs w:val="24"/>
        </w:rPr>
        <w:t xml:space="preserve">(Adams et al., 2022; Adams &amp; </w:t>
      </w:r>
      <w:proofErr w:type="spellStart"/>
      <w:r w:rsidRPr="008A502E">
        <w:rPr>
          <w:rFonts w:ascii="Georgia" w:eastAsia="Georgia" w:hAnsi="Georgia" w:cs="Georgia"/>
          <w:color w:val="000000"/>
          <w:sz w:val="24"/>
          <w:szCs w:val="24"/>
        </w:rPr>
        <w:t>Otárola</w:t>
      </w:r>
      <w:proofErr w:type="spellEnd"/>
      <w:r w:rsidRPr="008A502E">
        <w:rPr>
          <w:rFonts w:ascii="Georgia" w:eastAsia="Georgia" w:hAnsi="Georgia" w:cs="Georgia"/>
          <w:color w:val="000000"/>
          <w:sz w:val="24"/>
          <w:szCs w:val="24"/>
        </w:rPr>
        <w:t>-Castillo, 2013)</w:t>
      </w:r>
      <w:r w:rsidRPr="008A502E">
        <w:rPr>
          <w:rFonts w:ascii="Georgia" w:eastAsia="Georgia" w:hAnsi="Georgia" w:cs="Georgia"/>
          <w:sz w:val="24"/>
          <w:szCs w:val="24"/>
        </w:rPr>
        <w:t xml:space="preserve">, ‘Morpho’ (Schlager, 2017), ‘tidyverse’ </w:t>
      </w:r>
      <w:r w:rsidRPr="008A502E">
        <w:rPr>
          <w:rFonts w:ascii="Georgia" w:eastAsia="Georgia" w:hAnsi="Georgia" w:cs="Georgia"/>
          <w:color w:val="000000"/>
          <w:sz w:val="24"/>
          <w:szCs w:val="24"/>
        </w:rPr>
        <w:t>(Wickham et al., 2019)</w:t>
      </w:r>
      <w:r w:rsidRPr="008A502E">
        <w:rPr>
          <w:rFonts w:ascii="Georgia" w:eastAsia="Georgia" w:hAnsi="Georgia" w:cs="Georgia"/>
          <w:sz w:val="24"/>
          <w:szCs w:val="24"/>
        </w:rPr>
        <w:t xml:space="preserve">, and ‘ggsci’ </w:t>
      </w:r>
      <w:r w:rsidRPr="008A502E">
        <w:rPr>
          <w:rFonts w:ascii="Georgia" w:eastAsia="Georgia" w:hAnsi="Georgia" w:cs="Georgia"/>
          <w:color w:val="000000"/>
          <w:sz w:val="24"/>
          <w:szCs w:val="24"/>
        </w:rPr>
        <w:t>(Xiao, 2018)</w:t>
      </w:r>
      <w:r w:rsidRPr="008A502E">
        <w:rPr>
          <w:rFonts w:ascii="Georgia" w:eastAsia="Georgia" w:hAnsi="Georgia" w:cs="Georgia"/>
          <w:sz w:val="24"/>
          <w:szCs w:val="24"/>
        </w:rPr>
        <w:t>.</w:t>
      </w:r>
    </w:p>
    <w:p w14:paraId="0C5A010D" w14:textId="77777777" w:rsidR="00BF3FFB" w:rsidRPr="008A502E" w:rsidRDefault="00C90F90">
      <w:pPr>
        <w:spacing w:after="160" w:line="360" w:lineRule="auto"/>
        <w:rPr>
          <w:rFonts w:ascii="Georgia" w:eastAsia="Georgia" w:hAnsi="Georgia" w:cs="Georgia"/>
          <w:b/>
          <w:sz w:val="24"/>
          <w:szCs w:val="24"/>
          <w:rPrChange w:id="702" w:author="נמרוד מרום" w:date="2024-02-11T19:29:00Z">
            <w:rPr>
              <w:rFonts w:ascii="Georgia" w:eastAsia="Georgia" w:hAnsi="Georgia" w:cs="Georgia"/>
              <w:b/>
              <w:sz w:val="30"/>
              <w:szCs w:val="30"/>
            </w:rPr>
          </w:rPrChange>
        </w:rPr>
      </w:pPr>
      <w:r w:rsidRPr="008A502E">
        <w:rPr>
          <w:rFonts w:ascii="Georgia" w:eastAsia="Georgia" w:hAnsi="Georgia" w:cs="Georgia"/>
          <w:b/>
          <w:sz w:val="24"/>
          <w:szCs w:val="24"/>
          <w:rPrChange w:id="703" w:author="נמרוד מרום" w:date="2024-02-11T19:29:00Z">
            <w:rPr>
              <w:rFonts w:ascii="Georgia" w:eastAsia="Georgia" w:hAnsi="Georgia" w:cs="Georgia"/>
              <w:b/>
              <w:sz w:val="30"/>
              <w:szCs w:val="30"/>
            </w:rPr>
          </w:rPrChange>
        </w:rPr>
        <w:t>Results</w:t>
      </w:r>
    </w:p>
    <w:p w14:paraId="73E6F5EF" w14:textId="6395730F"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b/>
          <w:i/>
          <w:sz w:val="24"/>
          <w:szCs w:val="24"/>
        </w:rPr>
        <w:t xml:space="preserve">Digitization error. </w:t>
      </w:r>
      <w:del w:id="704" w:author="נמרוד מרום" w:date="2024-02-13T13:13:00Z">
        <w:r w:rsidRPr="008A502E" w:rsidDel="001B1F52">
          <w:rPr>
            <w:rFonts w:ascii="Georgia" w:eastAsia="Georgia" w:hAnsi="Georgia" w:cs="Georgia"/>
            <w:sz w:val="24"/>
            <w:szCs w:val="24"/>
          </w:rPr>
          <w:delText>Landmark digitization error was quantified by calculating t</w:delText>
        </w:r>
      </w:del>
      <w:ins w:id="705" w:author="נמרוד מרום" w:date="2024-02-13T13:13:00Z">
        <w:r w:rsidR="001B1F52">
          <w:rPr>
            <w:rFonts w:ascii="Georgia" w:eastAsia="Georgia" w:hAnsi="Georgia" w:cs="Georgia"/>
            <w:sz w:val="24"/>
            <w:szCs w:val="24"/>
          </w:rPr>
          <w:t>T</w:t>
        </w:r>
      </w:ins>
      <w:r w:rsidRPr="008A502E">
        <w:rPr>
          <w:rFonts w:ascii="Georgia" w:eastAsia="Georgia" w:hAnsi="Georgia" w:cs="Georgia"/>
          <w:sz w:val="24"/>
          <w:szCs w:val="24"/>
        </w:rPr>
        <w:t xml:space="preserve">he </w:t>
      </w:r>
      <w:del w:id="706" w:author="נמרוד מרום" w:date="2024-02-13T13:15:00Z">
        <w:r w:rsidRPr="008A502E" w:rsidDel="009925EE">
          <w:rPr>
            <w:rFonts w:ascii="Georgia" w:eastAsia="Georgia" w:hAnsi="Georgia" w:cs="Georgia"/>
            <w:sz w:val="24"/>
            <w:szCs w:val="24"/>
          </w:rPr>
          <w:delText xml:space="preserve">ratio of the </w:delText>
        </w:r>
      </w:del>
      <w:r w:rsidRPr="008A502E">
        <w:rPr>
          <w:rFonts w:ascii="Georgia" w:eastAsia="Georgia" w:hAnsi="Georgia" w:cs="Georgia"/>
          <w:sz w:val="24"/>
          <w:szCs w:val="24"/>
        </w:rPr>
        <w:t xml:space="preserve">mean Procrustes distance </w:t>
      </w:r>
      <w:del w:id="707" w:author="נמרוד מרום" w:date="2024-02-13T13:14:00Z">
        <w:r w:rsidRPr="008A502E" w:rsidDel="009925EE">
          <w:rPr>
            <w:rFonts w:ascii="Georgia" w:eastAsia="Georgia" w:hAnsi="Georgia" w:cs="Georgia"/>
            <w:sz w:val="24"/>
            <w:szCs w:val="24"/>
          </w:rPr>
          <w:delText>of the digitization error</w:delText>
        </w:r>
      </w:del>
      <w:ins w:id="708" w:author="נמרוד מרום" w:date="2024-02-13T13:14:00Z">
        <w:r w:rsidR="009925EE">
          <w:rPr>
            <w:rFonts w:ascii="Georgia" w:eastAsia="Georgia" w:hAnsi="Georgia" w:cs="Georgia"/>
            <w:sz w:val="24"/>
            <w:szCs w:val="24"/>
          </w:rPr>
          <w:t xml:space="preserve">between </w:t>
        </w:r>
      </w:ins>
      <w:ins w:id="709" w:author="נמרוד מרום" w:date="2024-02-13T13:15:00Z">
        <w:r w:rsidR="009925EE">
          <w:rPr>
            <w:rFonts w:ascii="Georgia" w:eastAsia="Georgia" w:hAnsi="Georgia" w:cs="Georgia"/>
            <w:sz w:val="24"/>
            <w:szCs w:val="24"/>
          </w:rPr>
          <w:t xml:space="preserve">re-digitized </w:t>
        </w:r>
      </w:ins>
      <w:ins w:id="710" w:author="נמרוד מרום" w:date="2024-02-13T13:14:00Z">
        <w:r w:rsidR="009925EE">
          <w:rPr>
            <w:rFonts w:ascii="Georgia" w:eastAsia="Georgia" w:hAnsi="Georgia" w:cs="Georgia"/>
            <w:sz w:val="24"/>
            <w:szCs w:val="24"/>
          </w:rPr>
          <w:t xml:space="preserve">specimens </w:t>
        </w:r>
      </w:ins>
      <w:del w:id="711" w:author="נמרוד מרום" w:date="2024-02-13T13:15:00Z">
        <w:r w:rsidRPr="008A502E" w:rsidDel="009925EE">
          <w:rPr>
            <w:rFonts w:ascii="Georgia" w:eastAsia="Georgia" w:hAnsi="Georgia" w:cs="Georgia"/>
            <w:sz w:val="24"/>
            <w:szCs w:val="24"/>
          </w:rPr>
          <w:delText xml:space="preserve"> subset (mean=</w:delText>
        </w:r>
      </w:del>
      <w:ins w:id="712" w:author="נמרוד מרום" w:date="2024-02-13T13:15:00Z">
        <w:r w:rsidR="00F564E6">
          <w:rPr>
            <w:rFonts w:ascii="Georgia" w:eastAsia="Georgia" w:hAnsi="Georgia" w:cs="Georgia"/>
            <w:sz w:val="24"/>
            <w:szCs w:val="24"/>
          </w:rPr>
          <w:t xml:space="preserve">was </w:t>
        </w:r>
      </w:ins>
      <w:r w:rsidRPr="008A502E">
        <w:rPr>
          <w:rFonts w:ascii="Georgia" w:eastAsia="Georgia" w:hAnsi="Georgia" w:cs="Georgia"/>
          <w:sz w:val="24"/>
          <w:szCs w:val="24"/>
        </w:rPr>
        <w:t>0.034</w:t>
      </w:r>
      <w:ins w:id="713" w:author="נמרוד מרום" w:date="2024-02-13T13:15:00Z">
        <w:r w:rsidR="00F564E6">
          <w:rPr>
            <w:rFonts w:ascii="Georgia" w:eastAsia="Georgia" w:hAnsi="Georgia" w:cs="Georgia"/>
            <w:sz w:val="24"/>
            <w:szCs w:val="24"/>
          </w:rPr>
          <w:t xml:space="preserve">, </w:t>
        </w:r>
      </w:ins>
      <w:ins w:id="714" w:author="נמרוד מרום" w:date="2024-02-13T13:16:00Z">
        <w:r w:rsidR="00802F7D">
          <w:rPr>
            <w:rFonts w:ascii="Georgia" w:eastAsia="Georgia" w:hAnsi="Georgia" w:cs="Georgia"/>
            <w:sz w:val="24"/>
            <w:szCs w:val="24"/>
          </w:rPr>
          <w:t xml:space="preserve">and </w:t>
        </w:r>
      </w:ins>
      <w:ins w:id="715" w:author="נמרוד מרום" w:date="2024-02-13T13:21:00Z">
        <w:r w:rsidR="00A26F23">
          <w:rPr>
            <w:rFonts w:ascii="Georgia" w:eastAsia="Georgia" w:hAnsi="Georgia" w:cs="Georgia"/>
            <w:sz w:val="24"/>
            <w:szCs w:val="24"/>
          </w:rPr>
          <w:t>among</w:t>
        </w:r>
      </w:ins>
      <w:ins w:id="716" w:author="נמרוד מרום" w:date="2024-02-13T13:16:00Z">
        <w:r w:rsidR="00802F7D">
          <w:rPr>
            <w:rFonts w:ascii="Georgia" w:eastAsia="Georgia" w:hAnsi="Georgia" w:cs="Georgia"/>
            <w:sz w:val="24"/>
            <w:szCs w:val="24"/>
          </w:rPr>
          <w:t xml:space="preserve"> the </w:t>
        </w:r>
      </w:ins>
      <w:ins w:id="717" w:author="נמרוד מרום" w:date="2024-02-13T13:21:00Z">
        <w:r w:rsidR="00A6773C">
          <w:rPr>
            <w:rFonts w:ascii="Georgia" w:eastAsia="Georgia" w:hAnsi="Georgia" w:cs="Georgia"/>
            <w:sz w:val="24"/>
            <w:szCs w:val="24"/>
          </w:rPr>
          <w:t>full</w:t>
        </w:r>
      </w:ins>
      <w:del w:id="718" w:author="נמרוד מרום" w:date="2024-02-13T13:15:00Z">
        <w:r w:rsidRPr="008A502E" w:rsidDel="00F564E6">
          <w:rPr>
            <w:rFonts w:ascii="Georgia" w:eastAsia="Georgia" w:hAnsi="Georgia" w:cs="Georgia"/>
            <w:sz w:val="24"/>
            <w:szCs w:val="24"/>
          </w:rPr>
          <w:delText>) and</w:delText>
        </w:r>
      </w:del>
      <w:del w:id="719" w:author="נמרוד מרום" w:date="2024-02-13T13:16:00Z">
        <w:r w:rsidRPr="008A502E" w:rsidDel="00802F7D">
          <w:rPr>
            <w:rFonts w:ascii="Georgia" w:eastAsia="Georgia" w:hAnsi="Georgia" w:cs="Georgia"/>
            <w:sz w:val="24"/>
            <w:szCs w:val="24"/>
          </w:rPr>
          <w:delText xml:space="preserve"> the whole</w:delText>
        </w:r>
      </w:del>
      <w:r w:rsidRPr="008A502E">
        <w:rPr>
          <w:rFonts w:ascii="Georgia" w:eastAsia="Georgia" w:hAnsi="Georgia" w:cs="Georgia"/>
          <w:sz w:val="24"/>
          <w:szCs w:val="24"/>
        </w:rPr>
        <w:t xml:space="preserve"> dataset</w:t>
      </w:r>
      <w:ins w:id="720" w:author="נמרוד מרום" w:date="2024-02-13T13:21:00Z">
        <w:r w:rsidR="00A6773C">
          <w:rPr>
            <w:rFonts w:ascii="Georgia" w:eastAsia="Georgia" w:hAnsi="Georgia" w:cs="Georgia"/>
            <w:sz w:val="24"/>
            <w:szCs w:val="24"/>
          </w:rPr>
          <w:t>,</w:t>
        </w:r>
      </w:ins>
      <w:r w:rsidRPr="008A502E">
        <w:rPr>
          <w:rFonts w:ascii="Georgia" w:eastAsia="Georgia" w:hAnsi="Georgia" w:cs="Georgia"/>
          <w:sz w:val="24"/>
          <w:szCs w:val="24"/>
        </w:rPr>
        <w:t xml:space="preserve"> </w:t>
      </w:r>
      <w:del w:id="721" w:author="נמרוד מרום" w:date="2024-02-13T13:16:00Z">
        <w:r w:rsidRPr="008A502E" w:rsidDel="00802F7D">
          <w:rPr>
            <w:rFonts w:ascii="Georgia" w:eastAsia="Georgia" w:hAnsi="Georgia" w:cs="Georgia"/>
            <w:sz w:val="24"/>
            <w:szCs w:val="24"/>
          </w:rPr>
          <w:delText xml:space="preserve">(mean= </w:delText>
        </w:r>
      </w:del>
      <w:r w:rsidRPr="008A502E">
        <w:rPr>
          <w:rFonts w:ascii="Georgia" w:eastAsia="Georgia" w:hAnsi="Georgia" w:cs="Georgia"/>
          <w:sz w:val="24"/>
          <w:szCs w:val="24"/>
        </w:rPr>
        <w:t>0.118</w:t>
      </w:r>
      <w:del w:id="722" w:author="נמרוד מרום" w:date="2024-02-13T13:16:00Z">
        <w:r w:rsidRPr="008A502E" w:rsidDel="00802F7D">
          <w:rPr>
            <w:rFonts w:ascii="Georgia" w:eastAsia="Georgia" w:hAnsi="Georgia" w:cs="Georgia"/>
            <w:sz w:val="24"/>
            <w:szCs w:val="24"/>
          </w:rPr>
          <w:delText>)</w:delText>
        </w:r>
      </w:del>
      <w:del w:id="723" w:author="נמרוד מרום" w:date="2024-02-13T13:22:00Z">
        <w:r w:rsidRPr="008A502E" w:rsidDel="00A6773C">
          <w:rPr>
            <w:rFonts w:ascii="Georgia" w:eastAsia="Georgia" w:hAnsi="Georgia" w:cs="Georgia"/>
            <w:sz w:val="24"/>
            <w:szCs w:val="24"/>
          </w:rPr>
          <w:delText>;</w:delText>
        </w:r>
      </w:del>
      <w:ins w:id="724" w:author="נמרוד מרום" w:date="2024-02-13T13:22:00Z">
        <w:r w:rsidR="00A6773C">
          <w:rPr>
            <w:rFonts w:ascii="Georgia" w:eastAsia="Georgia" w:hAnsi="Georgia" w:cs="Georgia"/>
            <w:sz w:val="24"/>
            <w:szCs w:val="24"/>
          </w:rPr>
          <w:t>;</w:t>
        </w:r>
      </w:ins>
      <w:r w:rsidRPr="008A502E">
        <w:rPr>
          <w:rFonts w:ascii="Georgia" w:eastAsia="Georgia" w:hAnsi="Georgia" w:cs="Georgia"/>
          <w:sz w:val="24"/>
          <w:szCs w:val="24"/>
        </w:rPr>
        <w:t xml:space="preserve"> the percent of digitization error </w:t>
      </w:r>
      <w:del w:id="725" w:author="נמרוד מרום" w:date="2024-02-13T13:16:00Z">
        <w:r w:rsidRPr="008A502E" w:rsidDel="00802F7D">
          <w:rPr>
            <w:rFonts w:ascii="Georgia" w:eastAsia="Georgia" w:hAnsi="Georgia" w:cs="Georgia"/>
            <w:sz w:val="24"/>
            <w:szCs w:val="24"/>
          </w:rPr>
          <w:delText xml:space="preserve">was </w:delText>
        </w:r>
      </w:del>
      <w:ins w:id="726" w:author="נמרוד מרום" w:date="2024-02-13T13:16:00Z">
        <w:r w:rsidR="00802F7D">
          <w:rPr>
            <w:rFonts w:ascii="Georgia" w:eastAsia="Georgia" w:hAnsi="Georgia" w:cs="Georgia"/>
            <w:sz w:val="24"/>
            <w:szCs w:val="24"/>
          </w:rPr>
          <w:t>is therefore estimated</w:t>
        </w:r>
        <w:r w:rsidR="008A0139">
          <w:rPr>
            <w:rFonts w:ascii="Georgia" w:eastAsia="Georgia" w:hAnsi="Georgia" w:cs="Georgia"/>
            <w:sz w:val="24"/>
            <w:szCs w:val="24"/>
          </w:rPr>
          <w:t xml:space="preserve"> at</w:t>
        </w:r>
        <w:r w:rsidR="00802F7D" w:rsidRPr="008A502E">
          <w:rPr>
            <w:rFonts w:ascii="Georgia" w:eastAsia="Georgia" w:hAnsi="Georgia" w:cs="Georgia"/>
            <w:sz w:val="24"/>
            <w:szCs w:val="24"/>
          </w:rPr>
          <w:t xml:space="preserve"> </w:t>
        </w:r>
      </w:ins>
      <w:r w:rsidRPr="008A502E">
        <w:rPr>
          <w:rFonts w:ascii="Georgia" w:eastAsia="Georgia" w:hAnsi="Georgia" w:cs="Georgia"/>
          <w:sz w:val="24"/>
          <w:szCs w:val="24"/>
        </w:rPr>
        <w:t xml:space="preserve">29.37%. </w:t>
      </w:r>
      <w:del w:id="727" w:author="נמרוד מרום" w:date="2024-02-13T13:16:00Z">
        <w:r w:rsidRPr="008A502E" w:rsidDel="008A0139">
          <w:rPr>
            <w:rFonts w:ascii="Georgia" w:eastAsia="Georgia" w:hAnsi="Georgia" w:cs="Georgia"/>
            <w:sz w:val="24"/>
            <w:szCs w:val="24"/>
          </w:rPr>
          <w:delText>This percentage represents the variation in the sample due to imprecision of landmark placement, which does not have a fixed value</w:delText>
        </w:r>
      </w:del>
      <w:del w:id="728" w:author="נמרוד מרום" w:date="2024-02-13T13:13:00Z">
        <w:r w:rsidRPr="008A502E" w:rsidDel="001B1F52">
          <w:rPr>
            <w:rFonts w:ascii="Georgia" w:eastAsia="Georgia" w:hAnsi="Georgia" w:cs="Georgia"/>
            <w:sz w:val="24"/>
            <w:szCs w:val="24"/>
          </w:rPr>
          <w:delText xml:space="preserve"> </w:delText>
        </w:r>
        <w:r w:rsidRPr="008A502E" w:rsidDel="001B1F52">
          <w:rPr>
            <w:rFonts w:ascii="Georgia" w:eastAsia="Georgia" w:hAnsi="Georgia" w:cs="Georgia"/>
            <w:color w:val="000000"/>
            <w:sz w:val="24"/>
            <w:szCs w:val="24"/>
          </w:rPr>
          <w:delText>(Yezerinac et al., 1992, p. 471)</w:delText>
        </w:r>
      </w:del>
      <w:del w:id="729" w:author="נמרוד מרום" w:date="2024-02-13T13:16:00Z">
        <w:r w:rsidRPr="008A502E" w:rsidDel="008A0139">
          <w:rPr>
            <w:rFonts w:ascii="Georgia" w:eastAsia="Georgia" w:hAnsi="Georgia" w:cs="Georgia"/>
            <w:sz w:val="24"/>
            <w:szCs w:val="24"/>
          </w:rPr>
          <w:delText xml:space="preserve">. </w:delText>
        </w:r>
      </w:del>
      <w:r w:rsidRPr="008A502E">
        <w:rPr>
          <w:rFonts w:ascii="Georgia" w:eastAsia="Georgia" w:hAnsi="Georgia" w:cs="Georgia"/>
          <w:sz w:val="24"/>
          <w:szCs w:val="24"/>
        </w:rPr>
        <w:t xml:space="preserve">This percent of digitization error is within the range </w:t>
      </w:r>
      <w:del w:id="730" w:author="נמרוד מרום" w:date="2024-02-13T13:22:00Z">
        <w:r w:rsidRPr="008A502E" w:rsidDel="00A6773C">
          <w:rPr>
            <w:rFonts w:ascii="Georgia" w:eastAsia="Georgia" w:hAnsi="Georgia" w:cs="Georgia"/>
            <w:sz w:val="24"/>
            <w:szCs w:val="24"/>
          </w:rPr>
          <w:delText>expected for highly morphologically conserved skeletal elements based on other geometric morphometric studies</w:delText>
        </w:r>
      </w:del>
      <w:ins w:id="731" w:author="נמרוד מרום" w:date="2024-02-13T13:22:00Z">
        <w:r w:rsidR="00A6773C">
          <w:rPr>
            <w:rFonts w:ascii="Georgia" w:eastAsia="Georgia" w:hAnsi="Georgia" w:cs="Georgia"/>
            <w:sz w:val="24"/>
            <w:szCs w:val="24"/>
          </w:rPr>
          <w:t xml:space="preserve">observed </w:t>
        </w:r>
      </w:ins>
      <w:ins w:id="732" w:author="נמרוד מרום" w:date="2024-02-13T13:24:00Z">
        <w:del w:id="733" w:author="סיירה אפריל הארדינג" w:date="2024-02-24T13:48:00Z">
          <w:r w:rsidR="00FA7EF5" w:rsidDel="00E07BA3">
            <w:rPr>
              <w:rFonts w:ascii="Georgia" w:eastAsia="Georgia" w:hAnsi="Georgia" w:cs="Georgia"/>
              <w:sz w:val="24"/>
              <w:szCs w:val="24"/>
            </w:rPr>
            <w:delText>within</w:delText>
          </w:r>
        </w:del>
      </w:ins>
      <w:ins w:id="734" w:author="נמרוד מרום" w:date="2024-02-13T13:22:00Z">
        <w:del w:id="735" w:author="סיירה אפריל הארדינג" w:date="2024-02-24T13:48:00Z">
          <w:r w:rsidR="00CF5423" w:rsidDel="00E07BA3">
            <w:rPr>
              <w:rFonts w:ascii="Georgia" w:eastAsia="Georgia" w:hAnsi="Georgia" w:cs="Georgia"/>
              <w:sz w:val="24"/>
              <w:szCs w:val="24"/>
            </w:rPr>
            <w:delText xml:space="preserve"> species</w:delText>
          </w:r>
        </w:del>
      </w:ins>
      <w:ins w:id="736" w:author="סיירה אפריל הארדינג" w:date="2024-02-24T13:48:00Z">
        <w:r w:rsidR="00E07BA3">
          <w:rPr>
            <w:rFonts w:ascii="Georgia" w:eastAsia="Georgia" w:hAnsi="Georgia" w:cs="Georgia"/>
            <w:sz w:val="24"/>
            <w:szCs w:val="24"/>
          </w:rPr>
          <w:t xml:space="preserve">in similar intraspecies </w:t>
        </w:r>
      </w:ins>
      <w:ins w:id="737" w:author="סיירה אפריל הארדינג" w:date="2024-02-24T13:51:00Z">
        <w:r w:rsidR="00E07BA3">
          <w:rPr>
            <w:rFonts w:ascii="Georgia" w:eastAsia="Georgia" w:hAnsi="Georgia" w:cs="Georgia"/>
            <w:sz w:val="24"/>
            <w:szCs w:val="24"/>
          </w:rPr>
          <w:t xml:space="preserve">GMM </w:t>
        </w:r>
      </w:ins>
      <w:ins w:id="738" w:author="סיירה אפריל הארדינג" w:date="2024-02-24T13:48:00Z">
        <w:r w:rsidR="00E07BA3">
          <w:rPr>
            <w:rFonts w:ascii="Georgia" w:eastAsia="Georgia" w:hAnsi="Georgia" w:cs="Georgia"/>
            <w:sz w:val="24"/>
            <w:szCs w:val="24"/>
          </w:rPr>
          <w:t>studies</w:t>
        </w:r>
      </w:ins>
      <w:r w:rsidRPr="008A502E">
        <w:rPr>
          <w:rFonts w:ascii="Georgia" w:eastAsia="Georgia" w:hAnsi="Georgia" w:cs="Georgia"/>
          <w:sz w:val="24"/>
          <w:szCs w:val="24"/>
        </w:rPr>
        <w:t xml:space="preserve"> </w:t>
      </w:r>
      <w:r w:rsidRPr="008A502E">
        <w:rPr>
          <w:rFonts w:ascii="Georgia" w:eastAsia="Georgia" w:hAnsi="Georgia" w:cs="Georgia"/>
          <w:color w:val="000000"/>
          <w:sz w:val="24"/>
          <w:szCs w:val="24"/>
        </w:rPr>
        <w:t>(</w:t>
      </w:r>
      <w:ins w:id="739" w:author="סיירה אפריל הארדינג" w:date="2024-02-24T13:50:00Z">
        <w:r w:rsidR="00E07BA3">
          <w:rPr>
            <w:rFonts w:ascii="Georgia" w:eastAsia="Georgia" w:hAnsi="Georgia" w:cs="Georgia"/>
            <w:color w:val="000000"/>
            <w:sz w:val="24"/>
            <w:szCs w:val="24"/>
          </w:rPr>
          <w:t>Harding, 2021, p</w:t>
        </w:r>
      </w:ins>
      <w:ins w:id="740" w:author="סיירה אפריל הארדינג" w:date="2024-02-24T13:51:00Z">
        <w:r w:rsidR="00E07BA3">
          <w:rPr>
            <w:rFonts w:ascii="Georgia" w:eastAsia="Georgia" w:hAnsi="Georgia" w:cs="Georgia"/>
            <w:color w:val="000000"/>
            <w:sz w:val="24"/>
            <w:szCs w:val="24"/>
          </w:rPr>
          <w:t>.</w:t>
        </w:r>
      </w:ins>
      <w:ins w:id="741" w:author="סיירה אפריל הארדינג" w:date="2024-02-24T13:50:00Z">
        <w:r w:rsidR="00E07BA3">
          <w:rPr>
            <w:rFonts w:ascii="Georgia" w:eastAsia="Georgia" w:hAnsi="Georgia" w:cs="Georgia"/>
            <w:color w:val="000000"/>
            <w:sz w:val="24"/>
            <w:szCs w:val="24"/>
          </w:rPr>
          <w:t xml:space="preserve"> 59; </w:t>
        </w:r>
      </w:ins>
      <w:r w:rsidRPr="008A502E">
        <w:rPr>
          <w:rFonts w:ascii="Georgia" w:eastAsia="Georgia" w:hAnsi="Georgia" w:cs="Georgia"/>
          <w:color w:val="000000"/>
          <w:sz w:val="24"/>
          <w:szCs w:val="24"/>
        </w:rPr>
        <w:t>Hulme-Beaman, 2014, pp. 164–167</w:t>
      </w:r>
      <w:ins w:id="742" w:author="נמרוד מרום" w:date="2024-02-13T13:24:00Z">
        <w:r w:rsidR="00FA7EF5">
          <w:rPr>
            <w:rFonts w:ascii="Georgia" w:eastAsia="Georgia" w:hAnsi="Georgia" w:cs="Georgia"/>
            <w:color w:val="000000"/>
            <w:sz w:val="24"/>
            <w:szCs w:val="24"/>
          </w:rPr>
          <w:t xml:space="preserve"> and table 6.2</w:t>
        </w:r>
      </w:ins>
      <w:r w:rsidRPr="008A502E">
        <w:rPr>
          <w:rFonts w:ascii="Georgia" w:eastAsia="Georgia" w:hAnsi="Georgia" w:cs="Georgia"/>
          <w:color w:val="000000"/>
          <w:sz w:val="24"/>
          <w:szCs w:val="24"/>
        </w:rPr>
        <w:t>)</w:t>
      </w:r>
      <w:r w:rsidRPr="008A502E">
        <w:rPr>
          <w:rFonts w:ascii="Georgia" w:eastAsia="Georgia" w:hAnsi="Georgia" w:cs="Georgia"/>
          <w:sz w:val="24"/>
          <w:szCs w:val="24"/>
        </w:rPr>
        <w:t xml:space="preserve">. </w:t>
      </w:r>
    </w:p>
    <w:p w14:paraId="7E75C416" w14:textId="51C045B3"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b/>
          <w:i/>
          <w:sz w:val="24"/>
          <w:szCs w:val="24"/>
        </w:rPr>
        <w:t>Centroid size</w:t>
      </w:r>
      <w:ins w:id="743" w:author="נמרוד מרום" w:date="2024-02-14T16:09:00Z">
        <w:r w:rsidR="00C249D8">
          <w:rPr>
            <w:rFonts w:ascii="Georgia" w:eastAsia="Georgia" w:hAnsi="Georgia" w:cs="Georgia"/>
            <w:b/>
            <w:i/>
            <w:sz w:val="24"/>
            <w:szCs w:val="24"/>
          </w:rPr>
          <w:t xml:space="preserve"> and allometric pattern</w:t>
        </w:r>
      </w:ins>
      <w:r w:rsidRPr="008A502E">
        <w:rPr>
          <w:rFonts w:ascii="Georgia" w:eastAsia="Georgia" w:hAnsi="Georgia" w:cs="Georgia"/>
          <w:b/>
          <w:i/>
          <w:sz w:val="24"/>
          <w:szCs w:val="24"/>
        </w:rPr>
        <w:t xml:space="preserve">. </w:t>
      </w:r>
      <w:r w:rsidRPr="008A502E">
        <w:rPr>
          <w:rFonts w:ascii="Georgia" w:eastAsia="Georgia" w:hAnsi="Georgia" w:cs="Georgia"/>
          <w:sz w:val="24"/>
          <w:szCs w:val="24"/>
        </w:rPr>
        <w:t xml:space="preserve">Median centroid sizes are plotted in Figure 3A, and are significantly different (P&lt;0.001; see ANOVA table in Supplement 1a) between sites. </w:t>
      </w:r>
      <w:moveFromRangeStart w:id="744" w:author="נמרוד מרום" w:date="2024-02-13T13:49:00Z" w:name="move158724576"/>
      <w:moveFrom w:id="745" w:author="נמרוד מרום" w:date="2024-02-13T13:49:00Z">
        <w:r w:rsidRPr="008A502E" w:rsidDel="005A2FFC">
          <w:rPr>
            <w:rFonts w:ascii="Georgia" w:eastAsia="Georgia" w:hAnsi="Georgia" w:cs="Georgia"/>
            <w:sz w:val="24"/>
            <w:szCs w:val="24"/>
          </w:rPr>
          <w:t xml:space="preserve">They suggest that slightly larger sheep were present in Tell Keisan, which is a similar result to that obtained by a biometric study of the sheep remains from the site (Harding et al., 2023). The smaller size of the Dor specimens also resonates well with the results from other Levantine coastal sites in the Iron Age (Chahoud et al., 2023). The specimens from Cyprus are especially small. We do not know how universal this pattern may be on the island during the Iron Age, and this observation requires further investigation. </w:t>
        </w:r>
      </w:moveFrom>
      <w:moveFromRangeEnd w:id="744"/>
      <w:r w:rsidRPr="008A502E">
        <w:rPr>
          <w:rFonts w:ascii="Georgia" w:eastAsia="Georgia" w:hAnsi="Georgia" w:cs="Georgia"/>
          <w:sz w:val="24"/>
          <w:szCs w:val="24"/>
        </w:rPr>
        <w:t xml:space="preserve">The </w:t>
      </w:r>
      <w:ins w:id="746" w:author="נמרוד מרום" w:date="2024-02-14T16:09:00Z">
        <w:r w:rsidR="00C249D8">
          <w:rPr>
            <w:rFonts w:ascii="Georgia" w:eastAsia="Georgia" w:hAnsi="Georgia" w:cs="Georgia"/>
            <w:sz w:val="24"/>
            <w:szCs w:val="24"/>
          </w:rPr>
          <w:t xml:space="preserve">allometric </w:t>
        </w:r>
      </w:ins>
      <w:r w:rsidRPr="008A502E">
        <w:rPr>
          <w:rFonts w:ascii="Georgia" w:eastAsia="Georgia" w:hAnsi="Georgia" w:cs="Georgia"/>
          <w:sz w:val="24"/>
          <w:szCs w:val="24"/>
        </w:rPr>
        <w:t>effect of size on shape data is statistically significant (P = 0.009), but has a negligible effect (R</w:t>
      </w:r>
      <w:r w:rsidRPr="008A502E">
        <w:rPr>
          <w:rFonts w:ascii="Georgia" w:eastAsia="Georgia" w:hAnsi="Georgia" w:cs="Georgia"/>
          <w:sz w:val="24"/>
          <w:szCs w:val="24"/>
          <w:vertAlign w:val="superscript"/>
        </w:rPr>
        <w:t>2</w:t>
      </w:r>
      <w:r w:rsidRPr="008A502E">
        <w:rPr>
          <w:rFonts w:ascii="Georgia" w:eastAsia="Georgia" w:hAnsi="Georgia" w:cs="Georgia"/>
          <w:sz w:val="24"/>
          <w:szCs w:val="24"/>
        </w:rPr>
        <w:t xml:space="preserve"> = 0.01) in comparison to that of </w:t>
      </w:r>
      <w:r w:rsidRPr="008A502E">
        <w:rPr>
          <w:rFonts w:ascii="Georgia" w:eastAsia="Georgia" w:hAnsi="Georgia" w:cs="Georgia"/>
          <w:sz w:val="24"/>
          <w:szCs w:val="24"/>
        </w:rPr>
        <w:lastRenderedPageBreak/>
        <w:t>group (P = 0.001, R</w:t>
      </w:r>
      <w:r w:rsidRPr="008A502E">
        <w:rPr>
          <w:rFonts w:ascii="Georgia" w:eastAsia="Georgia" w:hAnsi="Georgia" w:cs="Georgia"/>
          <w:sz w:val="24"/>
          <w:szCs w:val="24"/>
          <w:vertAlign w:val="superscript"/>
        </w:rPr>
        <w:t>2</w:t>
      </w:r>
      <w:r w:rsidRPr="008A502E">
        <w:rPr>
          <w:rFonts w:ascii="Georgia" w:eastAsia="Georgia" w:hAnsi="Georgia" w:cs="Georgia"/>
          <w:sz w:val="24"/>
          <w:szCs w:val="24"/>
        </w:rPr>
        <w:t xml:space="preserve"> = 0.11). The effect of the interaction between group and size on shape is not significant</w:t>
      </w:r>
      <w:ins w:id="747" w:author="נמרוד מרום" w:date="2024-02-14T16:08:00Z">
        <w:r w:rsidR="00576676">
          <w:rPr>
            <w:rFonts w:ascii="Georgia" w:eastAsia="Georgia" w:hAnsi="Georgia" w:cs="Georgia"/>
            <w:sz w:val="24"/>
            <w:szCs w:val="24"/>
          </w:rPr>
          <w:t xml:space="preserve"> </w:t>
        </w:r>
        <w:r w:rsidR="009C7073">
          <w:rPr>
            <w:rFonts w:ascii="Georgia" w:eastAsia="Georgia" w:hAnsi="Georgia" w:cs="Georgia"/>
            <w:sz w:val="24"/>
            <w:szCs w:val="24"/>
          </w:rPr>
          <w:t>(P = 0.068)</w:t>
        </w:r>
      </w:ins>
      <w:r w:rsidRPr="008A502E">
        <w:rPr>
          <w:rFonts w:ascii="Georgia" w:eastAsia="Georgia" w:hAnsi="Georgia" w:cs="Georgia"/>
          <w:sz w:val="24"/>
          <w:szCs w:val="24"/>
        </w:rPr>
        <w:t xml:space="preserve">. The full model output appears in Supplement 1 (10.5281/zenodo.10276840).  </w:t>
      </w:r>
    </w:p>
    <w:p w14:paraId="06F08059" w14:textId="66344F30"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b/>
          <w:i/>
          <w:sz w:val="24"/>
          <w:szCs w:val="24"/>
        </w:rPr>
        <w:t>Ordination.</w:t>
      </w:r>
      <w:r w:rsidRPr="008A502E">
        <w:rPr>
          <w:rFonts w:ascii="Georgia" w:eastAsia="Georgia" w:hAnsi="Georgia" w:cs="Georgia"/>
          <w:b/>
          <w:sz w:val="24"/>
          <w:szCs w:val="24"/>
        </w:rPr>
        <w:t xml:space="preserve"> </w:t>
      </w:r>
      <w:r w:rsidRPr="008A502E">
        <w:rPr>
          <w:rFonts w:ascii="Georgia" w:eastAsia="Georgia" w:hAnsi="Georgia" w:cs="Georgia"/>
          <w:sz w:val="24"/>
          <w:szCs w:val="24"/>
        </w:rPr>
        <w:t xml:space="preserve">The </w:t>
      </w:r>
      <w:del w:id="748" w:author="נמרוד מרום" w:date="2024-02-14T16:14:00Z">
        <w:r w:rsidRPr="008A502E" w:rsidDel="00EA606F">
          <w:rPr>
            <w:rFonts w:ascii="Georgia" w:eastAsia="Georgia" w:hAnsi="Georgia" w:cs="Georgia"/>
            <w:sz w:val="24"/>
            <w:szCs w:val="24"/>
          </w:rPr>
          <w:delText>group-based CVA ordination of the first ten principle components explains almost all the variability in that dataset</w:delText>
        </w:r>
      </w:del>
      <w:ins w:id="749" w:author="נמרוד מרום" w:date="2024-02-14T16:14:00Z">
        <w:r w:rsidR="00EA606F">
          <w:rPr>
            <w:rFonts w:ascii="Georgia" w:eastAsia="Georgia" w:hAnsi="Georgia" w:cs="Georgia"/>
            <w:sz w:val="24"/>
            <w:szCs w:val="24"/>
          </w:rPr>
          <w:t xml:space="preserve">first two </w:t>
        </w:r>
        <w:r w:rsidR="003872E1">
          <w:rPr>
            <w:rFonts w:ascii="Georgia" w:eastAsia="Georgia" w:hAnsi="Georgia" w:cs="Georgia"/>
            <w:sz w:val="24"/>
            <w:szCs w:val="24"/>
          </w:rPr>
          <w:t>canonical</w:t>
        </w:r>
        <w:r w:rsidR="00EA606F">
          <w:rPr>
            <w:rFonts w:ascii="Georgia" w:eastAsia="Georgia" w:hAnsi="Georgia" w:cs="Georgia"/>
            <w:sz w:val="24"/>
            <w:szCs w:val="24"/>
          </w:rPr>
          <w:t xml:space="preserve"> </w:t>
        </w:r>
        <w:r w:rsidR="003872E1">
          <w:rPr>
            <w:rFonts w:ascii="Georgia" w:eastAsia="Georgia" w:hAnsi="Georgia" w:cs="Georgia"/>
            <w:sz w:val="24"/>
            <w:szCs w:val="24"/>
          </w:rPr>
          <w:t xml:space="preserve">variates capture most of the variability in the </w:t>
        </w:r>
      </w:ins>
      <w:ins w:id="750" w:author="נמרוד מרום" w:date="2024-02-14T16:15:00Z">
        <w:r w:rsidR="002666FF">
          <w:rPr>
            <w:rFonts w:ascii="Georgia" w:eastAsia="Georgia" w:hAnsi="Georgia" w:cs="Georgia"/>
            <w:sz w:val="24"/>
            <w:szCs w:val="24"/>
          </w:rPr>
          <w:t xml:space="preserve">dimensionality-reduced </w:t>
        </w:r>
      </w:ins>
      <w:ins w:id="751" w:author="נמרוד מרום" w:date="2024-02-14T16:14:00Z">
        <w:r w:rsidR="003872E1">
          <w:rPr>
            <w:rFonts w:ascii="Georgia" w:eastAsia="Georgia" w:hAnsi="Georgia" w:cs="Georgia"/>
            <w:sz w:val="24"/>
            <w:szCs w:val="24"/>
          </w:rPr>
          <w:t>dataset</w:t>
        </w:r>
      </w:ins>
      <w:ins w:id="752" w:author="נמרוד מרום" w:date="2024-02-14T16:15:00Z">
        <w:r w:rsidR="002666FF">
          <w:rPr>
            <w:rFonts w:ascii="Georgia" w:eastAsia="Georgia" w:hAnsi="Georgia" w:cs="Georgia"/>
            <w:sz w:val="24"/>
            <w:szCs w:val="24"/>
          </w:rPr>
          <w:t xml:space="preserve"> of the first 10 PCs</w:t>
        </w:r>
      </w:ins>
      <w:ins w:id="753" w:author="נמרוד מרום" w:date="2024-02-14T16:14:00Z">
        <w:r w:rsidR="003872E1">
          <w:rPr>
            <w:rFonts w:ascii="Georgia" w:eastAsia="Georgia" w:hAnsi="Georgia" w:cs="Georgia"/>
            <w:sz w:val="24"/>
            <w:szCs w:val="24"/>
          </w:rPr>
          <w:t xml:space="preserve"> </w:t>
        </w:r>
      </w:ins>
      <w:del w:id="754" w:author="נמרוד מרום" w:date="2024-02-14T16:14:00Z">
        <w:r w:rsidRPr="008A502E" w:rsidDel="003872E1">
          <w:rPr>
            <w:rFonts w:ascii="Georgia" w:eastAsia="Georgia" w:hAnsi="Georgia" w:cs="Georgia"/>
            <w:sz w:val="24"/>
            <w:szCs w:val="24"/>
          </w:rPr>
          <w:delText xml:space="preserve"> </w:delText>
        </w:r>
      </w:del>
      <w:r w:rsidRPr="008A502E">
        <w:rPr>
          <w:rFonts w:ascii="Georgia" w:eastAsia="Georgia" w:hAnsi="Georgia" w:cs="Georgia"/>
          <w:sz w:val="24"/>
          <w:szCs w:val="24"/>
        </w:rPr>
        <w:t xml:space="preserve">(~98%)(Figure 3B). The ABM and Keisan specimens cluster together near the origin, with the Dor and LTD data occupying higher and lower regions along CV1, respectively, and a higher position on CV2. The Mahalanobis distance between the groups, when presented in a dendrogram (Figure 3C), reveals a geographic structure similar to the </w:t>
      </w:r>
      <w:del w:id="755" w:author="סיירה אפריל הארדינג" w:date="2024-02-24T13:52:00Z">
        <w:r w:rsidRPr="008A502E" w:rsidDel="00E07BA3">
          <w:rPr>
            <w:rFonts w:ascii="Georgia" w:eastAsia="Georgia" w:hAnsi="Georgia" w:cs="Georgia"/>
            <w:sz w:val="24"/>
            <w:szCs w:val="24"/>
          </w:rPr>
          <w:delText>astragular</w:delText>
        </w:r>
      </w:del>
      <w:ins w:id="756" w:author="סיירה אפריל הארדינג" w:date="2024-02-24T13:52:00Z">
        <w:r w:rsidR="00E07BA3" w:rsidRPr="008A502E">
          <w:rPr>
            <w:rFonts w:ascii="Georgia" w:eastAsia="Georgia" w:hAnsi="Georgia" w:cs="Georgia"/>
            <w:sz w:val="24"/>
            <w:szCs w:val="24"/>
          </w:rPr>
          <w:t>astragalar</w:t>
        </w:r>
      </w:ins>
      <w:r w:rsidRPr="008A502E">
        <w:rPr>
          <w:rFonts w:ascii="Georgia" w:eastAsia="Georgia" w:hAnsi="Georgia" w:cs="Georgia"/>
          <w:sz w:val="24"/>
          <w:szCs w:val="24"/>
        </w:rPr>
        <w:t xml:space="preserve"> shape data. The classification output of the CVA analysis is in Supplement 1 (10.5281/zenodo.10276840).</w:t>
      </w:r>
    </w:p>
    <w:p w14:paraId="53788FA7" w14:textId="1CF3ABDB"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b/>
          <w:i/>
          <w:sz w:val="24"/>
          <w:szCs w:val="24"/>
        </w:rPr>
        <w:t>Disparity.</w:t>
      </w:r>
      <w:r w:rsidRPr="008A502E">
        <w:rPr>
          <w:rFonts w:ascii="Georgia" w:eastAsia="Georgia" w:hAnsi="Georgia" w:cs="Georgia"/>
          <w:i/>
          <w:sz w:val="24"/>
          <w:szCs w:val="24"/>
        </w:rPr>
        <w:t xml:space="preserve"> </w:t>
      </w:r>
      <w:r w:rsidRPr="008A502E">
        <w:rPr>
          <w:rFonts w:ascii="Georgia" w:eastAsia="Georgia" w:hAnsi="Georgia" w:cs="Georgia"/>
          <w:sz w:val="24"/>
          <w:szCs w:val="24"/>
        </w:rPr>
        <w:t>The Procrustes distances between groups</w:t>
      </w:r>
      <w:ins w:id="757" w:author="נמרוד מרום" w:date="2024-02-14T16:17:00Z">
        <w:r w:rsidR="00666471">
          <w:rPr>
            <w:rFonts w:ascii="Georgia" w:eastAsia="Georgia" w:hAnsi="Georgia" w:cs="Georgia"/>
            <w:sz w:val="24"/>
            <w:szCs w:val="24"/>
          </w:rPr>
          <w:t>, calculated from the landmark configurations,</w:t>
        </w:r>
      </w:ins>
      <w:r w:rsidRPr="008A502E">
        <w:rPr>
          <w:rFonts w:ascii="Georgia" w:eastAsia="Georgia" w:hAnsi="Georgia" w:cs="Georgia"/>
          <w:sz w:val="24"/>
          <w:szCs w:val="24"/>
        </w:rPr>
        <w:t xml:space="preserve"> </w:t>
      </w:r>
      <w:del w:id="758" w:author="נמרוד מרום" w:date="2024-02-14T16:16:00Z">
        <w:r w:rsidRPr="008A502E" w:rsidDel="00A948BA">
          <w:rPr>
            <w:rFonts w:ascii="Georgia" w:eastAsia="Georgia" w:hAnsi="Georgia" w:cs="Georgia"/>
            <w:sz w:val="24"/>
            <w:szCs w:val="24"/>
          </w:rPr>
          <w:delText>is</w:delText>
        </w:r>
      </w:del>
      <w:ins w:id="759" w:author="נמרוד מרום" w:date="2024-02-14T16:16:00Z">
        <w:r w:rsidR="00A948BA" w:rsidRPr="008A502E">
          <w:rPr>
            <w:rFonts w:ascii="Georgia" w:eastAsia="Georgia" w:hAnsi="Georgia" w:cs="Georgia"/>
            <w:sz w:val="24"/>
            <w:szCs w:val="24"/>
          </w:rPr>
          <w:t>are</w:t>
        </w:r>
      </w:ins>
      <w:r w:rsidRPr="008A502E">
        <w:rPr>
          <w:rFonts w:ascii="Georgia" w:eastAsia="Georgia" w:hAnsi="Georgia" w:cs="Georgia"/>
          <w:sz w:val="24"/>
          <w:szCs w:val="24"/>
        </w:rPr>
        <w:t xml:space="preserve"> presented in Table 2, and as an unrooted neighbor-joining tree in Figure 4A. The tree suggests a similar geographic structure to that obtained by the ordinated CVA results. The similarity between the results of two different analyses—direct measurements of disparity on landmark data </w:t>
      </w:r>
      <w:ins w:id="760" w:author="נמרוד מרום" w:date="2024-02-14T16:19:00Z">
        <w:r w:rsidR="00933AAF">
          <w:rPr>
            <w:rFonts w:ascii="Georgia" w:eastAsia="Georgia" w:hAnsi="Georgia" w:cs="Georgia"/>
            <w:sz w:val="24"/>
            <w:szCs w:val="24"/>
          </w:rPr>
          <w:t>(</w:t>
        </w:r>
      </w:ins>
      <w:ins w:id="761" w:author="נמרוד מרום" w:date="2024-02-14T16:20:00Z">
        <w:r w:rsidR="00365B1C">
          <w:rPr>
            <w:rFonts w:ascii="Georgia" w:eastAsia="Georgia" w:hAnsi="Georgia" w:cs="Georgia"/>
            <w:sz w:val="24"/>
            <w:szCs w:val="24"/>
          </w:rPr>
          <w:t>Table 2</w:t>
        </w:r>
      </w:ins>
      <w:ins w:id="762" w:author="נמרוד מרום" w:date="2024-02-14T16:19:00Z">
        <w:r w:rsidR="00FA0A36">
          <w:rPr>
            <w:rFonts w:ascii="Georgia" w:eastAsia="Georgia" w:hAnsi="Georgia" w:cs="Georgia"/>
            <w:sz w:val="24"/>
            <w:szCs w:val="24"/>
          </w:rPr>
          <w:t xml:space="preserve">) </w:t>
        </w:r>
      </w:ins>
      <w:r w:rsidRPr="008A502E">
        <w:rPr>
          <w:rFonts w:ascii="Georgia" w:eastAsia="Georgia" w:hAnsi="Georgia" w:cs="Georgia"/>
          <w:sz w:val="24"/>
          <w:szCs w:val="24"/>
        </w:rPr>
        <w:t>and on eigen-ordinated coordinates</w:t>
      </w:r>
      <w:ins w:id="763" w:author="נמרוד מרום" w:date="2024-02-14T16:19:00Z">
        <w:r w:rsidR="00FA0A36">
          <w:rPr>
            <w:rFonts w:ascii="Georgia" w:eastAsia="Georgia" w:hAnsi="Georgia" w:cs="Georgia"/>
            <w:sz w:val="24"/>
            <w:szCs w:val="24"/>
          </w:rPr>
          <w:t xml:space="preserve"> (</w:t>
        </w:r>
        <w:r w:rsidR="00365B1C">
          <w:rPr>
            <w:rFonts w:ascii="Georgia" w:eastAsia="Georgia" w:hAnsi="Georgia" w:cs="Georgia"/>
            <w:sz w:val="24"/>
            <w:szCs w:val="24"/>
          </w:rPr>
          <w:t xml:space="preserve">Figure </w:t>
        </w:r>
      </w:ins>
      <w:ins w:id="764" w:author="נמרוד מרום" w:date="2024-02-14T16:20:00Z">
        <w:r w:rsidR="00365B1C">
          <w:rPr>
            <w:rFonts w:ascii="Georgia" w:eastAsia="Georgia" w:hAnsi="Georgia" w:cs="Georgia"/>
            <w:sz w:val="24"/>
            <w:szCs w:val="24"/>
          </w:rPr>
          <w:t xml:space="preserve">3) </w:t>
        </w:r>
      </w:ins>
      <w:r w:rsidRPr="008A502E">
        <w:rPr>
          <w:rFonts w:ascii="Georgia" w:eastAsia="Georgia" w:hAnsi="Georgia" w:cs="Georgia"/>
          <w:sz w:val="24"/>
          <w:szCs w:val="24"/>
        </w:rPr>
        <w:t>—</w:t>
      </w:r>
      <w:ins w:id="765" w:author="נמרוד מרום" w:date="2024-02-14T16:20:00Z">
        <w:r w:rsidR="00365B1C">
          <w:rPr>
            <w:rFonts w:ascii="Georgia" w:eastAsia="Georgia" w:hAnsi="Georgia" w:cs="Georgia"/>
            <w:sz w:val="24"/>
            <w:szCs w:val="24"/>
          </w:rPr>
          <w:t xml:space="preserve"> </w:t>
        </w:r>
      </w:ins>
      <w:r w:rsidRPr="008A502E">
        <w:rPr>
          <w:rFonts w:ascii="Georgia" w:eastAsia="Georgia" w:hAnsi="Georgia" w:cs="Georgia"/>
          <w:sz w:val="24"/>
          <w:szCs w:val="24"/>
        </w:rPr>
        <w:t>support the statistical results. A random permutation procedure produced statistically significant differences among the Procrustes distances calculated between the easternmost inland site, ABM, and the coastal samples.  Finally, Figure 4C presents the intra-group variance in the Procrustes transformed landmark data in each group in relation to its sample size. Notably,  the coastal assemblages have a much higher intra-sample variance than inland ABM; after normalization,  the amount of variance per site can be observed to  be independent of sample size.</w:t>
      </w:r>
    </w:p>
    <w:p w14:paraId="532BD1C8" w14:textId="77777777" w:rsidR="00BF3FFB" w:rsidRPr="008A502E" w:rsidRDefault="00BF3FFB">
      <w:pPr>
        <w:spacing w:after="160" w:line="360" w:lineRule="auto"/>
        <w:rPr>
          <w:rFonts w:ascii="Georgia" w:eastAsia="Georgia" w:hAnsi="Georgia" w:cs="Georgia"/>
          <w:sz w:val="24"/>
          <w:szCs w:val="24"/>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BF3FFB" w:rsidRPr="008A502E" w14:paraId="40E77647" w14:textId="77777777">
        <w:tc>
          <w:tcPr>
            <w:tcW w:w="1870" w:type="dxa"/>
            <w:shd w:val="clear" w:color="auto" w:fill="D9D9D9"/>
          </w:tcPr>
          <w:p w14:paraId="531BD6DF" w14:textId="77777777" w:rsidR="00BF3FFB" w:rsidRPr="008A502E" w:rsidRDefault="00BF3FFB">
            <w:pPr>
              <w:spacing w:after="160" w:line="360" w:lineRule="auto"/>
              <w:rPr>
                <w:rFonts w:ascii="Georgia" w:eastAsia="Georgia" w:hAnsi="Georgia" w:cs="Georgia"/>
                <w:sz w:val="24"/>
                <w:szCs w:val="24"/>
              </w:rPr>
            </w:pPr>
          </w:p>
        </w:tc>
        <w:tc>
          <w:tcPr>
            <w:tcW w:w="1870" w:type="dxa"/>
          </w:tcPr>
          <w:p w14:paraId="6E0F1475"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ABM</w:t>
            </w:r>
          </w:p>
        </w:tc>
        <w:tc>
          <w:tcPr>
            <w:tcW w:w="1870" w:type="dxa"/>
          </w:tcPr>
          <w:p w14:paraId="5390B87A"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Keisan</w:t>
            </w:r>
          </w:p>
        </w:tc>
        <w:tc>
          <w:tcPr>
            <w:tcW w:w="1870" w:type="dxa"/>
          </w:tcPr>
          <w:p w14:paraId="7201F06A"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Dor</w:t>
            </w:r>
          </w:p>
        </w:tc>
        <w:tc>
          <w:tcPr>
            <w:tcW w:w="1870" w:type="dxa"/>
          </w:tcPr>
          <w:p w14:paraId="4F711961"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LTD</w:t>
            </w:r>
          </w:p>
        </w:tc>
      </w:tr>
      <w:tr w:rsidR="00BF3FFB" w:rsidRPr="008A502E" w14:paraId="5C6FFE7E" w14:textId="77777777">
        <w:tc>
          <w:tcPr>
            <w:tcW w:w="1870" w:type="dxa"/>
          </w:tcPr>
          <w:p w14:paraId="0AB16C0B"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ABM</w:t>
            </w:r>
          </w:p>
        </w:tc>
        <w:tc>
          <w:tcPr>
            <w:tcW w:w="1870" w:type="dxa"/>
            <w:shd w:val="clear" w:color="auto" w:fill="D9D9D9"/>
          </w:tcPr>
          <w:p w14:paraId="538AAB33" w14:textId="77777777" w:rsidR="00BF3FFB" w:rsidRPr="008A502E" w:rsidRDefault="00BF3FFB">
            <w:pPr>
              <w:spacing w:after="160" w:line="360" w:lineRule="auto"/>
              <w:rPr>
                <w:rFonts w:ascii="Georgia" w:eastAsia="Georgia" w:hAnsi="Georgia" w:cs="Georgia"/>
                <w:sz w:val="24"/>
                <w:szCs w:val="24"/>
              </w:rPr>
            </w:pPr>
          </w:p>
        </w:tc>
        <w:tc>
          <w:tcPr>
            <w:tcW w:w="1870" w:type="dxa"/>
          </w:tcPr>
          <w:p w14:paraId="09D6AF21" w14:textId="77777777" w:rsidR="00BF3FFB" w:rsidRPr="00795C5B" w:rsidRDefault="00C90F90">
            <w:pPr>
              <w:spacing w:after="160" w:line="360" w:lineRule="auto"/>
              <w:rPr>
                <w:rFonts w:ascii="Georgia" w:eastAsia="Georgia" w:hAnsi="Georgia" w:cs="Georgia"/>
                <w:sz w:val="24"/>
                <w:szCs w:val="24"/>
              </w:rPr>
            </w:pPr>
            <w:r w:rsidRPr="00795C5B">
              <w:rPr>
                <w:rFonts w:ascii="Georgia" w:eastAsia="Georgia" w:hAnsi="Georgia" w:cs="Georgia"/>
                <w:sz w:val="24"/>
                <w:szCs w:val="24"/>
              </w:rPr>
              <w:t>0.96</w:t>
            </w:r>
          </w:p>
        </w:tc>
        <w:tc>
          <w:tcPr>
            <w:tcW w:w="1870" w:type="dxa"/>
          </w:tcPr>
          <w:p w14:paraId="0C09322C" w14:textId="77777777" w:rsidR="00BF3FFB" w:rsidRPr="00795C5B" w:rsidRDefault="00C90F90">
            <w:pPr>
              <w:spacing w:after="160" w:line="360" w:lineRule="auto"/>
              <w:rPr>
                <w:rFonts w:ascii="Georgia" w:eastAsia="Georgia" w:hAnsi="Georgia" w:cs="Georgia"/>
                <w:sz w:val="24"/>
                <w:szCs w:val="24"/>
                <w:rPrChange w:id="766" w:author="נמרוד מרום" w:date="2024-02-13T16:13:00Z">
                  <w:rPr>
                    <w:rFonts w:ascii="Georgia" w:eastAsia="Georgia" w:hAnsi="Georgia" w:cs="Georgia"/>
                    <w:i/>
                    <w:sz w:val="24"/>
                    <w:szCs w:val="24"/>
                  </w:rPr>
                </w:rPrChange>
              </w:rPr>
            </w:pPr>
            <w:r w:rsidRPr="00795C5B">
              <w:rPr>
                <w:rFonts w:ascii="Georgia" w:eastAsia="Georgia" w:hAnsi="Georgia" w:cs="Georgia"/>
                <w:sz w:val="24"/>
                <w:szCs w:val="24"/>
                <w:rPrChange w:id="767" w:author="נמרוד מרום" w:date="2024-02-13T16:13:00Z">
                  <w:rPr>
                    <w:rFonts w:ascii="Georgia" w:eastAsia="Georgia" w:hAnsi="Georgia" w:cs="Georgia"/>
                    <w:i/>
                    <w:sz w:val="24"/>
                    <w:szCs w:val="24"/>
                  </w:rPr>
                </w:rPrChange>
              </w:rPr>
              <w:t>0.04</w:t>
            </w:r>
          </w:p>
        </w:tc>
        <w:tc>
          <w:tcPr>
            <w:tcW w:w="1870" w:type="dxa"/>
          </w:tcPr>
          <w:p w14:paraId="57D689C4" w14:textId="77777777" w:rsidR="00BF3FFB" w:rsidRPr="00795C5B" w:rsidRDefault="00C90F90">
            <w:pPr>
              <w:spacing w:after="160" w:line="360" w:lineRule="auto"/>
              <w:rPr>
                <w:rFonts w:ascii="Georgia" w:eastAsia="Georgia" w:hAnsi="Georgia" w:cs="Georgia"/>
                <w:sz w:val="24"/>
                <w:szCs w:val="24"/>
                <w:rPrChange w:id="768" w:author="נמרוד מרום" w:date="2024-02-13T16:13:00Z">
                  <w:rPr>
                    <w:rFonts w:ascii="Georgia" w:eastAsia="Georgia" w:hAnsi="Georgia" w:cs="Georgia"/>
                    <w:i/>
                    <w:sz w:val="24"/>
                    <w:szCs w:val="24"/>
                  </w:rPr>
                </w:rPrChange>
              </w:rPr>
            </w:pPr>
            <w:r w:rsidRPr="00795C5B">
              <w:rPr>
                <w:rFonts w:ascii="Georgia" w:eastAsia="Georgia" w:hAnsi="Georgia" w:cs="Georgia"/>
                <w:sz w:val="24"/>
                <w:szCs w:val="24"/>
                <w:rPrChange w:id="769" w:author="נמרוד מרום" w:date="2024-02-13T16:13:00Z">
                  <w:rPr>
                    <w:rFonts w:ascii="Georgia" w:eastAsia="Georgia" w:hAnsi="Georgia" w:cs="Georgia"/>
                    <w:i/>
                    <w:sz w:val="24"/>
                    <w:szCs w:val="24"/>
                  </w:rPr>
                </w:rPrChange>
              </w:rPr>
              <w:t>0.001</w:t>
            </w:r>
          </w:p>
        </w:tc>
      </w:tr>
      <w:tr w:rsidR="00BF3FFB" w:rsidRPr="008A502E" w14:paraId="2FEC1C07" w14:textId="77777777">
        <w:tc>
          <w:tcPr>
            <w:tcW w:w="1870" w:type="dxa"/>
          </w:tcPr>
          <w:p w14:paraId="4F82FCE4"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Keisan</w:t>
            </w:r>
          </w:p>
        </w:tc>
        <w:tc>
          <w:tcPr>
            <w:tcW w:w="1870" w:type="dxa"/>
          </w:tcPr>
          <w:p w14:paraId="6F2C9DDA"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0.0000507</w:t>
            </w:r>
          </w:p>
        </w:tc>
        <w:tc>
          <w:tcPr>
            <w:tcW w:w="1870" w:type="dxa"/>
            <w:shd w:val="clear" w:color="auto" w:fill="D9D9D9"/>
          </w:tcPr>
          <w:p w14:paraId="1DB0AB09" w14:textId="77777777" w:rsidR="00BF3FFB" w:rsidRPr="00795C5B" w:rsidRDefault="00BF3FFB">
            <w:pPr>
              <w:spacing w:after="160" w:line="360" w:lineRule="auto"/>
              <w:rPr>
                <w:rFonts w:ascii="Georgia" w:eastAsia="Georgia" w:hAnsi="Georgia" w:cs="Georgia"/>
                <w:sz w:val="24"/>
                <w:szCs w:val="24"/>
              </w:rPr>
            </w:pPr>
          </w:p>
        </w:tc>
        <w:tc>
          <w:tcPr>
            <w:tcW w:w="1870" w:type="dxa"/>
          </w:tcPr>
          <w:p w14:paraId="1D9E2F0B" w14:textId="77777777" w:rsidR="00BF3FFB" w:rsidRPr="00795C5B" w:rsidRDefault="00C90F90">
            <w:pPr>
              <w:spacing w:after="160" w:line="360" w:lineRule="auto"/>
              <w:rPr>
                <w:rFonts w:ascii="Georgia" w:eastAsia="Georgia" w:hAnsi="Georgia" w:cs="Georgia"/>
                <w:sz w:val="24"/>
                <w:szCs w:val="24"/>
              </w:rPr>
            </w:pPr>
            <w:r w:rsidRPr="00795C5B">
              <w:rPr>
                <w:rFonts w:ascii="Georgia" w:eastAsia="Georgia" w:hAnsi="Georgia" w:cs="Georgia"/>
                <w:sz w:val="24"/>
                <w:szCs w:val="24"/>
              </w:rPr>
              <w:t>0.08</w:t>
            </w:r>
          </w:p>
        </w:tc>
        <w:tc>
          <w:tcPr>
            <w:tcW w:w="1870" w:type="dxa"/>
          </w:tcPr>
          <w:p w14:paraId="587F8A5E" w14:textId="77777777" w:rsidR="00BF3FFB" w:rsidRPr="00795C5B" w:rsidRDefault="00C90F90">
            <w:pPr>
              <w:spacing w:after="160" w:line="360" w:lineRule="auto"/>
              <w:rPr>
                <w:rFonts w:ascii="Georgia" w:eastAsia="Georgia" w:hAnsi="Georgia" w:cs="Georgia"/>
                <w:sz w:val="24"/>
                <w:szCs w:val="24"/>
                <w:rPrChange w:id="770" w:author="נמרוד מרום" w:date="2024-02-13T16:13:00Z">
                  <w:rPr>
                    <w:rFonts w:ascii="Georgia" w:eastAsia="Georgia" w:hAnsi="Georgia" w:cs="Georgia"/>
                    <w:i/>
                    <w:sz w:val="24"/>
                    <w:szCs w:val="24"/>
                  </w:rPr>
                </w:rPrChange>
              </w:rPr>
            </w:pPr>
            <w:r w:rsidRPr="00795C5B">
              <w:rPr>
                <w:rFonts w:ascii="Georgia" w:eastAsia="Georgia" w:hAnsi="Georgia" w:cs="Georgia"/>
                <w:sz w:val="24"/>
                <w:szCs w:val="24"/>
                <w:rPrChange w:id="771" w:author="נמרוד מרום" w:date="2024-02-13T16:13:00Z">
                  <w:rPr>
                    <w:rFonts w:ascii="Georgia" w:eastAsia="Georgia" w:hAnsi="Georgia" w:cs="Georgia"/>
                    <w:i/>
                    <w:sz w:val="24"/>
                    <w:szCs w:val="24"/>
                  </w:rPr>
                </w:rPrChange>
              </w:rPr>
              <w:t>0.003</w:t>
            </w:r>
          </w:p>
        </w:tc>
      </w:tr>
      <w:tr w:rsidR="00BF3FFB" w:rsidRPr="008A502E" w14:paraId="09CBEEA7" w14:textId="77777777">
        <w:tc>
          <w:tcPr>
            <w:tcW w:w="1870" w:type="dxa"/>
          </w:tcPr>
          <w:p w14:paraId="0FFC1741"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lastRenderedPageBreak/>
              <w:t>Dor</w:t>
            </w:r>
          </w:p>
        </w:tc>
        <w:tc>
          <w:tcPr>
            <w:tcW w:w="1870" w:type="dxa"/>
          </w:tcPr>
          <w:p w14:paraId="5514E2DE"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0.0020000</w:t>
            </w:r>
          </w:p>
        </w:tc>
        <w:tc>
          <w:tcPr>
            <w:tcW w:w="1870" w:type="dxa"/>
          </w:tcPr>
          <w:p w14:paraId="1D5038B7"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0.0020517</w:t>
            </w:r>
          </w:p>
        </w:tc>
        <w:tc>
          <w:tcPr>
            <w:tcW w:w="1870" w:type="dxa"/>
            <w:shd w:val="clear" w:color="auto" w:fill="D9D9D9"/>
          </w:tcPr>
          <w:p w14:paraId="299C84B2" w14:textId="77777777" w:rsidR="00BF3FFB" w:rsidRPr="008A502E" w:rsidRDefault="00BF3FFB">
            <w:pPr>
              <w:spacing w:after="160" w:line="360" w:lineRule="auto"/>
              <w:rPr>
                <w:rFonts w:ascii="Georgia" w:eastAsia="Georgia" w:hAnsi="Georgia" w:cs="Georgia"/>
                <w:sz w:val="24"/>
                <w:szCs w:val="24"/>
              </w:rPr>
            </w:pPr>
          </w:p>
        </w:tc>
        <w:tc>
          <w:tcPr>
            <w:tcW w:w="1870" w:type="dxa"/>
          </w:tcPr>
          <w:p w14:paraId="749B6DB0"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0.148</w:t>
            </w:r>
          </w:p>
        </w:tc>
      </w:tr>
      <w:tr w:rsidR="00BF3FFB" w:rsidRPr="008A502E" w14:paraId="7A856A72" w14:textId="77777777">
        <w:tc>
          <w:tcPr>
            <w:tcW w:w="1870" w:type="dxa"/>
          </w:tcPr>
          <w:p w14:paraId="6F8F3DEE"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LTD</w:t>
            </w:r>
          </w:p>
        </w:tc>
        <w:tc>
          <w:tcPr>
            <w:tcW w:w="1870" w:type="dxa"/>
          </w:tcPr>
          <w:p w14:paraId="6547B551"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0.0037418</w:t>
            </w:r>
          </w:p>
        </w:tc>
        <w:tc>
          <w:tcPr>
            <w:tcW w:w="1870" w:type="dxa"/>
          </w:tcPr>
          <w:p w14:paraId="0B03C6F6"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0.0037926</w:t>
            </w:r>
          </w:p>
        </w:tc>
        <w:tc>
          <w:tcPr>
            <w:tcW w:w="1870" w:type="dxa"/>
          </w:tcPr>
          <w:p w14:paraId="2AF47960"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t>0.0017409</w:t>
            </w:r>
          </w:p>
        </w:tc>
        <w:tc>
          <w:tcPr>
            <w:tcW w:w="1870" w:type="dxa"/>
            <w:shd w:val="clear" w:color="auto" w:fill="D9D9D9"/>
          </w:tcPr>
          <w:p w14:paraId="7FE11F94" w14:textId="77777777" w:rsidR="00BF3FFB" w:rsidRPr="008A502E" w:rsidRDefault="00BF3FFB">
            <w:pPr>
              <w:spacing w:after="160" w:line="360" w:lineRule="auto"/>
              <w:rPr>
                <w:rFonts w:ascii="Georgia" w:eastAsia="Georgia" w:hAnsi="Georgia" w:cs="Georgia"/>
                <w:sz w:val="24"/>
                <w:szCs w:val="24"/>
              </w:rPr>
            </w:pPr>
          </w:p>
        </w:tc>
      </w:tr>
    </w:tbl>
    <w:p w14:paraId="6B519704" w14:textId="3B21CA3B" w:rsidR="00BF3FFB" w:rsidRPr="008A502E" w:rsidRDefault="00C90F90">
      <w:pPr>
        <w:spacing w:after="160" w:line="240" w:lineRule="auto"/>
        <w:jc w:val="center"/>
        <w:rPr>
          <w:rFonts w:ascii="Georgia" w:eastAsia="Georgia" w:hAnsi="Georgia" w:cs="Georgia"/>
          <w:sz w:val="24"/>
          <w:szCs w:val="24"/>
        </w:rPr>
      </w:pPr>
      <w:r w:rsidRPr="008A502E">
        <w:rPr>
          <w:rFonts w:ascii="Georgia" w:eastAsia="Georgia" w:hAnsi="Georgia" w:cs="Georgia"/>
          <w:b/>
          <w:sz w:val="24"/>
          <w:szCs w:val="24"/>
        </w:rPr>
        <w:t>Table 2.</w:t>
      </w:r>
      <w:r w:rsidRPr="008A502E">
        <w:rPr>
          <w:rFonts w:ascii="Georgia" w:eastAsia="Georgia" w:hAnsi="Georgia" w:cs="Georgia"/>
          <w:sz w:val="24"/>
          <w:szCs w:val="24"/>
        </w:rPr>
        <w:t xml:space="preserve"> Pairwise absolute differences between sample variances (</w:t>
      </w:r>
      <w:del w:id="772" w:author="נמרוד מרום" w:date="2024-02-13T18:58:00Z">
        <w:r w:rsidRPr="008A502E" w:rsidDel="000E6A86">
          <w:rPr>
            <w:rFonts w:ascii="Georgia" w:eastAsia="Georgia" w:hAnsi="Georgia" w:cs="Georgia"/>
            <w:sz w:val="24"/>
            <w:szCs w:val="24"/>
          </w:rPr>
          <w:delText xml:space="preserve">lower </w:delText>
        </w:r>
      </w:del>
      <w:ins w:id="773" w:author="נמרוד מרום" w:date="2024-02-13T18:58:00Z">
        <w:r w:rsidR="000E6A86">
          <w:rPr>
            <w:rFonts w:ascii="Georgia" w:eastAsia="Georgia" w:hAnsi="Georgia" w:cs="Georgia"/>
            <w:sz w:val="24"/>
            <w:szCs w:val="24"/>
          </w:rPr>
          <w:t>below</w:t>
        </w:r>
        <w:r w:rsidR="000E6A86" w:rsidRPr="008A502E">
          <w:rPr>
            <w:rFonts w:ascii="Georgia" w:eastAsia="Georgia" w:hAnsi="Georgia" w:cs="Georgia"/>
            <w:sz w:val="24"/>
            <w:szCs w:val="24"/>
          </w:rPr>
          <w:t xml:space="preserve"> </w:t>
        </w:r>
      </w:ins>
      <w:r w:rsidRPr="008A502E">
        <w:rPr>
          <w:rFonts w:ascii="Georgia" w:eastAsia="Georgia" w:hAnsi="Georgia" w:cs="Georgia"/>
          <w:sz w:val="24"/>
          <w:szCs w:val="24"/>
        </w:rPr>
        <w:t>diagonal) and p-values (</w:t>
      </w:r>
      <w:del w:id="774" w:author="נמרוד מרום" w:date="2024-02-13T18:58:00Z">
        <w:r w:rsidRPr="008A502E" w:rsidDel="000E6A86">
          <w:rPr>
            <w:rFonts w:ascii="Georgia" w:eastAsia="Georgia" w:hAnsi="Georgia" w:cs="Georgia"/>
            <w:sz w:val="24"/>
            <w:szCs w:val="24"/>
          </w:rPr>
          <w:delText xml:space="preserve">upper </w:delText>
        </w:r>
      </w:del>
      <w:ins w:id="775" w:author="נמרוד מרום" w:date="2024-02-13T18:58:00Z">
        <w:r w:rsidR="000E6A86">
          <w:rPr>
            <w:rFonts w:ascii="Georgia" w:eastAsia="Georgia" w:hAnsi="Georgia" w:cs="Georgia"/>
            <w:sz w:val="24"/>
            <w:szCs w:val="24"/>
          </w:rPr>
          <w:t>above</w:t>
        </w:r>
        <w:r w:rsidR="000E6A86" w:rsidRPr="008A502E">
          <w:rPr>
            <w:rFonts w:ascii="Georgia" w:eastAsia="Georgia" w:hAnsi="Georgia" w:cs="Georgia"/>
            <w:sz w:val="24"/>
            <w:szCs w:val="24"/>
          </w:rPr>
          <w:t xml:space="preserve"> </w:t>
        </w:r>
      </w:ins>
      <w:r w:rsidRPr="008A502E">
        <w:rPr>
          <w:rFonts w:ascii="Georgia" w:eastAsia="Georgia" w:hAnsi="Georgia" w:cs="Georgia"/>
          <w:sz w:val="24"/>
          <w:szCs w:val="24"/>
        </w:rPr>
        <w:t>diagonal) obtained from a randomized residual permutation procedure (</w:t>
      </w:r>
      <w:proofErr w:type="spellStart"/>
      <w:r w:rsidRPr="008A502E">
        <w:rPr>
          <w:rFonts w:ascii="Georgia" w:eastAsia="Georgia" w:hAnsi="Georgia" w:cs="Georgia"/>
          <w:sz w:val="24"/>
          <w:szCs w:val="24"/>
        </w:rPr>
        <w:t>N</w:t>
      </w:r>
      <w:r w:rsidRPr="008A502E">
        <w:rPr>
          <w:rFonts w:ascii="Georgia" w:eastAsia="Georgia" w:hAnsi="Georgia" w:cs="Georgia"/>
          <w:sz w:val="24"/>
          <w:szCs w:val="24"/>
          <w:vertAlign w:val="subscript"/>
        </w:rPr>
        <w:t>permutations</w:t>
      </w:r>
      <w:proofErr w:type="spellEnd"/>
      <w:r w:rsidRPr="008A502E">
        <w:rPr>
          <w:rFonts w:ascii="Georgia" w:eastAsia="Georgia" w:hAnsi="Georgia" w:cs="Georgia"/>
          <w:sz w:val="24"/>
          <w:szCs w:val="24"/>
        </w:rPr>
        <w:t xml:space="preserve"> = 1000). </w:t>
      </w:r>
    </w:p>
    <w:p w14:paraId="341B5B2E" w14:textId="77777777" w:rsidR="00BF3FFB" w:rsidRPr="000E6A86" w:rsidRDefault="00C90F90">
      <w:pPr>
        <w:rPr>
          <w:rFonts w:ascii="Georgia" w:eastAsia="Georgia" w:hAnsi="Georgia" w:cs="Georgia"/>
          <w:sz w:val="24"/>
          <w:szCs w:val="24"/>
          <w:rtl/>
          <w:lang w:val="en-US"/>
          <w:rPrChange w:id="776" w:author="נמרוד מרום" w:date="2024-02-13T18:57:00Z">
            <w:rPr>
              <w:rFonts w:ascii="Georgia" w:eastAsia="Georgia" w:hAnsi="Georgia" w:cs="Georgia"/>
              <w:sz w:val="24"/>
              <w:szCs w:val="24"/>
              <w:rtl/>
            </w:rPr>
          </w:rPrChange>
        </w:rPr>
      </w:pPr>
      <w:r w:rsidRPr="008A502E">
        <w:rPr>
          <w:sz w:val="24"/>
          <w:szCs w:val="24"/>
          <w:rPrChange w:id="777" w:author="נמרוד מרום" w:date="2024-02-11T19:29:00Z">
            <w:rPr/>
          </w:rPrChange>
        </w:rPr>
        <w:br w:type="page"/>
      </w:r>
    </w:p>
    <w:p w14:paraId="1885CEC0"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sz w:val="24"/>
          <w:szCs w:val="24"/>
        </w:rPr>
        <w:lastRenderedPageBreak/>
        <w:t xml:space="preserve">   </w:t>
      </w:r>
    </w:p>
    <w:p w14:paraId="605969D3" w14:textId="77777777" w:rsidR="00BF3FFB" w:rsidRPr="008A502E" w:rsidRDefault="00C90F90">
      <w:pPr>
        <w:spacing w:after="160" w:line="360" w:lineRule="auto"/>
        <w:rPr>
          <w:rFonts w:ascii="Georgia" w:eastAsia="Georgia" w:hAnsi="Georgia" w:cs="Georgia"/>
          <w:sz w:val="24"/>
          <w:szCs w:val="24"/>
        </w:rPr>
      </w:pPr>
      <w:r w:rsidRPr="008A502E">
        <w:rPr>
          <w:rFonts w:ascii="Georgia" w:eastAsia="Georgia" w:hAnsi="Georgia" w:cs="Georgia"/>
          <w:noProof/>
          <w:sz w:val="24"/>
          <w:szCs w:val="24"/>
        </w:rPr>
        <w:drawing>
          <wp:inline distT="0" distB="0" distL="0" distR="0" wp14:anchorId="550C56B3" wp14:editId="34D2E293">
            <wp:extent cx="5935915" cy="6600189"/>
            <wp:effectExtent l="0" t="0" r="8255" b="0"/>
            <wp:docPr id="14" name="image3.jpg"/>
            <wp:cNvGraphicFramePr/>
            <a:graphic xmlns:a="http://schemas.openxmlformats.org/drawingml/2006/main">
              <a:graphicData uri="http://schemas.openxmlformats.org/drawingml/2006/picture">
                <pic:pic xmlns:pic="http://schemas.openxmlformats.org/drawingml/2006/picture">
                  <pic:nvPicPr>
                    <pic:cNvPr id="14" name="image3.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935915" cy="6600189"/>
                    </a:xfrm>
                    <a:prstGeom prst="rect">
                      <a:avLst/>
                    </a:prstGeom>
                    <a:ln/>
                  </pic:spPr>
                </pic:pic>
              </a:graphicData>
            </a:graphic>
          </wp:inline>
        </w:drawing>
      </w:r>
    </w:p>
    <w:p w14:paraId="613DA7D4" w14:textId="3C2F734F" w:rsidR="00BF3FFB" w:rsidRPr="008A502E" w:rsidRDefault="00C90F90">
      <w:pPr>
        <w:spacing w:after="160" w:line="240" w:lineRule="auto"/>
        <w:jc w:val="center"/>
        <w:rPr>
          <w:rFonts w:ascii="Georgia" w:eastAsia="Georgia" w:hAnsi="Georgia" w:cs="Georgia"/>
          <w:sz w:val="24"/>
          <w:szCs w:val="24"/>
          <w:rPrChange w:id="778" w:author="נמרוד מרום" w:date="2024-02-11T19:29:00Z">
            <w:rPr>
              <w:rFonts w:ascii="Georgia" w:eastAsia="Georgia" w:hAnsi="Georgia" w:cs="Georgia"/>
            </w:rPr>
          </w:rPrChange>
        </w:rPr>
      </w:pPr>
      <w:r w:rsidRPr="008A502E">
        <w:rPr>
          <w:rFonts w:ascii="Georgia" w:eastAsia="Georgia" w:hAnsi="Georgia" w:cs="Georgia"/>
          <w:b/>
          <w:sz w:val="24"/>
          <w:szCs w:val="24"/>
          <w:rPrChange w:id="779" w:author="נמרוד מרום" w:date="2024-02-11T19:29:00Z">
            <w:rPr>
              <w:rFonts w:ascii="Georgia" w:eastAsia="Georgia" w:hAnsi="Georgia" w:cs="Georgia"/>
              <w:b/>
            </w:rPr>
          </w:rPrChange>
        </w:rPr>
        <w:t>Figure 3.</w:t>
      </w:r>
      <w:r w:rsidRPr="008A502E">
        <w:rPr>
          <w:rFonts w:ascii="Georgia" w:eastAsia="Georgia" w:hAnsi="Georgia" w:cs="Georgia"/>
          <w:sz w:val="24"/>
          <w:szCs w:val="24"/>
          <w:rPrChange w:id="780" w:author="נמרוד מרום" w:date="2024-02-11T19:29:00Z">
            <w:rPr>
              <w:rFonts w:ascii="Georgia" w:eastAsia="Georgia" w:hAnsi="Georgia" w:cs="Georgia"/>
            </w:rPr>
          </w:rPrChange>
        </w:rPr>
        <w:t xml:space="preserve"> Boxplots present specimen centroid sizes (A) of astragali from Iron Age 2 Tel Abel Beth Maacha (ABM; n=87), Iron Age 2 Tel Dor (n=14), and the combined Iron Age 2 and Persian period samples from Tel Keisan (n=19). (B) Canonical variate</w:t>
      </w:r>
      <w:del w:id="781" w:author="סיירה אפריל הארדינג" w:date="2024-02-24T13:54:00Z">
        <w:r w:rsidRPr="008A502E" w:rsidDel="00E01C76">
          <w:rPr>
            <w:rFonts w:ascii="Georgia" w:eastAsia="Georgia" w:hAnsi="Georgia" w:cs="Georgia"/>
            <w:sz w:val="24"/>
            <w:szCs w:val="24"/>
            <w:rPrChange w:id="782" w:author="נמרוד מרום" w:date="2024-02-11T19:29:00Z">
              <w:rPr>
                <w:rFonts w:ascii="Georgia" w:eastAsia="Georgia" w:hAnsi="Georgia" w:cs="Georgia"/>
              </w:rPr>
            </w:rPrChange>
          </w:rPr>
          <w:delText>s</w:delText>
        </w:r>
      </w:del>
      <w:r w:rsidRPr="008A502E">
        <w:rPr>
          <w:rFonts w:ascii="Georgia" w:eastAsia="Georgia" w:hAnsi="Georgia" w:cs="Georgia"/>
          <w:sz w:val="24"/>
          <w:szCs w:val="24"/>
          <w:rPrChange w:id="783" w:author="נמרוד מרום" w:date="2024-02-11T19:29:00Z">
            <w:rPr>
              <w:rFonts w:ascii="Georgia" w:eastAsia="Georgia" w:hAnsi="Georgia" w:cs="Georgia"/>
            </w:rPr>
          </w:rPrChange>
        </w:rPr>
        <w:t xml:space="preserve"> ordination of the first ten </w:t>
      </w:r>
      <w:proofErr w:type="gramStart"/>
      <w:r w:rsidRPr="008A502E">
        <w:rPr>
          <w:rFonts w:ascii="Georgia" w:eastAsia="Georgia" w:hAnsi="Georgia" w:cs="Georgia"/>
          <w:sz w:val="24"/>
          <w:szCs w:val="24"/>
          <w:rPrChange w:id="784" w:author="נמרוד מרום" w:date="2024-02-11T19:29:00Z">
            <w:rPr>
              <w:rFonts w:ascii="Georgia" w:eastAsia="Georgia" w:hAnsi="Georgia" w:cs="Georgia"/>
            </w:rPr>
          </w:rPrChange>
        </w:rPr>
        <w:t>principle</w:t>
      </w:r>
      <w:proofErr w:type="gramEnd"/>
      <w:r w:rsidRPr="008A502E">
        <w:rPr>
          <w:rFonts w:ascii="Georgia" w:eastAsia="Georgia" w:hAnsi="Georgia" w:cs="Georgia"/>
          <w:sz w:val="24"/>
          <w:szCs w:val="24"/>
          <w:rPrChange w:id="785" w:author="נמרוד מרום" w:date="2024-02-11T19:29:00Z">
            <w:rPr>
              <w:rFonts w:ascii="Georgia" w:eastAsia="Georgia" w:hAnsi="Georgia" w:cs="Georgia"/>
            </w:rPr>
          </w:rPrChange>
        </w:rPr>
        <w:t xml:space="preserve"> components obtained from a shape PCA of the Procrustes transformed landmark data. (C) Dendrogram of the Mahalanobis distance between groups, calculated from the CVA ordination data</w:t>
      </w:r>
      <w:ins w:id="786" w:author="נמרוד מרום" w:date="2024-02-13T14:56:00Z">
        <w:r w:rsidR="00736630">
          <w:rPr>
            <w:rFonts w:ascii="Georgia" w:eastAsia="Georgia" w:hAnsi="Georgia" w:cs="Georgia"/>
            <w:sz w:val="24"/>
            <w:szCs w:val="24"/>
          </w:rPr>
          <w:t xml:space="preserve">. </w:t>
        </w:r>
      </w:ins>
      <w:ins w:id="787" w:author="נמרוד מרום" w:date="2024-02-13T14:57:00Z">
        <w:r w:rsidR="00736630">
          <w:rPr>
            <w:rFonts w:ascii="Georgia" w:eastAsia="Georgia" w:hAnsi="Georgia" w:cs="Georgia"/>
            <w:sz w:val="24"/>
            <w:szCs w:val="24"/>
          </w:rPr>
          <w:t xml:space="preserve">P-values </w:t>
        </w:r>
        <w:r w:rsidR="00413524">
          <w:rPr>
            <w:rFonts w:ascii="Georgia" w:eastAsia="Georgia" w:hAnsi="Georgia" w:cs="Georgia"/>
            <w:sz w:val="24"/>
            <w:szCs w:val="24"/>
          </w:rPr>
          <w:t xml:space="preserve">represent significant </w:t>
        </w:r>
        <w:r w:rsidR="005913E6">
          <w:rPr>
            <w:rFonts w:ascii="Georgia" w:eastAsia="Georgia" w:hAnsi="Georgia" w:cs="Georgia"/>
            <w:sz w:val="24"/>
            <w:szCs w:val="24"/>
          </w:rPr>
          <w:t>inter-</w:t>
        </w:r>
        <w:r w:rsidR="005913E6">
          <w:rPr>
            <w:rFonts w:ascii="Georgia" w:eastAsia="Georgia" w:hAnsi="Georgia" w:cs="Georgia"/>
            <w:sz w:val="24"/>
            <w:szCs w:val="24"/>
          </w:rPr>
          <w:lastRenderedPageBreak/>
          <w:t xml:space="preserve">group </w:t>
        </w:r>
        <w:r w:rsidR="00413524">
          <w:rPr>
            <w:rFonts w:ascii="Georgia" w:eastAsia="Georgia" w:hAnsi="Georgia" w:cs="Georgia"/>
            <w:sz w:val="24"/>
            <w:szCs w:val="24"/>
          </w:rPr>
          <w:t>pairwise differences in the Procrustes variances</w:t>
        </w:r>
        <w:r w:rsidR="005913E6">
          <w:rPr>
            <w:rFonts w:ascii="Georgia" w:eastAsia="Georgia" w:hAnsi="Georgia" w:cs="Georgia"/>
            <w:sz w:val="24"/>
            <w:szCs w:val="24"/>
          </w:rPr>
          <w:t xml:space="preserve">. </w:t>
        </w:r>
      </w:ins>
      <w:del w:id="788" w:author="נמרוד מרום" w:date="2024-02-13T14:56:00Z">
        <w:r w:rsidRPr="008A502E" w:rsidDel="00736630">
          <w:rPr>
            <w:rFonts w:ascii="Georgia" w:eastAsia="Georgia" w:hAnsi="Georgia" w:cs="Georgia"/>
            <w:sz w:val="24"/>
            <w:szCs w:val="24"/>
            <w:rPrChange w:id="789" w:author="נמרוד מרום" w:date="2024-02-11T19:29:00Z">
              <w:rPr>
                <w:rFonts w:ascii="Georgia" w:eastAsia="Georgia" w:hAnsi="Georgia" w:cs="Georgia"/>
              </w:rPr>
            </w:rPrChange>
          </w:rPr>
          <w:delText xml:space="preserve">. </w:delText>
        </w:r>
      </w:del>
      <w:r w:rsidRPr="008A502E">
        <w:rPr>
          <w:rFonts w:ascii="Georgia" w:eastAsia="Georgia" w:hAnsi="Georgia" w:cs="Georgia"/>
          <w:sz w:val="24"/>
          <w:szCs w:val="24"/>
          <w:rPrChange w:id="790" w:author="נמרוד מרום" w:date="2024-02-11T19:29:00Z">
            <w:rPr>
              <w:rFonts w:ascii="Georgia" w:eastAsia="Georgia" w:hAnsi="Georgia" w:cs="Georgia"/>
            </w:rPr>
          </w:rPrChange>
        </w:rPr>
        <w:t xml:space="preserve">Specimen numbers refer to the specimen info file at </w:t>
      </w:r>
      <w:proofErr w:type="gramStart"/>
      <w:r w:rsidRPr="008A502E">
        <w:rPr>
          <w:rFonts w:ascii="Georgia" w:eastAsia="Georgia" w:hAnsi="Georgia" w:cs="Georgia"/>
          <w:sz w:val="24"/>
          <w:szCs w:val="24"/>
          <w:rPrChange w:id="791" w:author="נמרוד מרום" w:date="2024-02-11T19:29:00Z">
            <w:rPr>
              <w:rFonts w:ascii="Georgia" w:eastAsia="Georgia" w:hAnsi="Georgia" w:cs="Georgia"/>
            </w:rPr>
          </w:rPrChange>
        </w:rPr>
        <w:t>https://zenodo.org/doi/10.5281/zenodo.10276146</w:t>
      </w:r>
      <w:proofErr w:type="gramEnd"/>
    </w:p>
    <w:p w14:paraId="155C6A9A" w14:textId="77777777" w:rsidR="00BF3FFB" w:rsidRPr="008A502E" w:rsidRDefault="00C90F90">
      <w:pPr>
        <w:spacing w:after="160" w:line="360" w:lineRule="auto"/>
        <w:jc w:val="center"/>
        <w:rPr>
          <w:rFonts w:ascii="Georgia" w:eastAsia="Georgia" w:hAnsi="Georgia" w:cs="Georgia"/>
          <w:sz w:val="24"/>
          <w:szCs w:val="24"/>
          <w:rPrChange w:id="792" w:author="נמרוד מרום" w:date="2024-02-11T19:29:00Z">
            <w:rPr>
              <w:rFonts w:ascii="Georgia" w:eastAsia="Georgia" w:hAnsi="Georgia" w:cs="Georgia"/>
              <w:sz w:val="42"/>
              <w:szCs w:val="42"/>
            </w:rPr>
          </w:rPrChange>
        </w:rPr>
      </w:pPr>
      <w:r w:rsidRPr="008A502E">
        <w:rPr>
          <w:rFonts w:ascii="Georgia" w:eastAsia="Georgia" w:hAnsi="Georgia" w:cs="Georgia"/>
          <w:noProof/>
          <w:sz w:val="24"/>
          <w:szCs w:val="24"/>
          <w:rPrChange w:id="793" w:author="נמרוד מרום" w:date="2024-02-11T19:29:00Z">
            <w:rPr>
              <w:rFonts w:ascii="Georgia" w:eastAsia="Georgia" w:hAnsi="Georgia" w:cs="Georgia"/>
              <w:noProof/>
              <w:sz w:val="42"/>
              <w:szCs w:val="42"/>
            </w:rPr>
          </w:rPrChange>
        </w:rPr>
        <w:drawing>
          <wp:inline distT="0" distB="0" distL="0" distR="0" wp14:anchorId="6A3B8213" wp14:editId="07FA0060">
            <wp:extent cx="3652576" cy="4794066"/>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652576" cy="4794066"/>
                    </a:xfrm>
                    <a:prstGeom prst="rect">
                      <a:avLst/>
                    </a:prstGeom>
                    <a:ln/>
                  </pic:spPr>
                </pic:pic>
              </a:graphicData>
            </a:graphic>
          </wp:inline>
        </w:drawing>
      </w:r>
    </w:p>
    <w:p w14:paraId="15724FB8" w14:textId="77777777" w:rsidR="00BF3FFB" w:rsidRPr="008A502E" w:rsidRDefault="00C90F90">
      <w:pPr>
        <w:spacing w:after="160" w:line="240" w:lineRule="auto"/>
        <w:jc w:val="center"/>
        <w:rPr>
          <w:rFonts w:ascii="Georgia" w:eastAsia="Georgia" w:hAnsi="Georgia" w:cs="Georgia"/>
          <w:b/>
          <w:i/>
          <w:sz w:val="24"/>
          <w:szCs w:val="24"/>
          <w:rPrChange w:id="794" w:author="נמרוד מרום" w:date="2024-02-11T19:29:00Z">
            <w:rPr>
              <w:rFonts w:ascii="Georgia" w:eastAsia="Georgia" w:hAnsi="Georgia" w:cs="Georgia"/>
              <w:b/>
              <w:i/>
              <w:sz w:val="26"/>
              <w:szCs w:val="26"/>
            </w:rPr>
          </w:rPrChange>
        </w:rPr>
      </w:pPr>
      <w:r w:rsidRPr="008A502E">
        <w:rPr>
          <w:rFonts w:ascii="Georgia" w:eastAsia="Georgia" w:hAnsi="Georgia" w:cs="Georgia"/>
          <w:b/>
          <w:sz w:val="24"/>
          <w:szCs w:val="24"/>
          <w:rPrChange w:id="795" w:author="נמרוד מרום" w:date="2024-02-11T19:29:00Z">
            <w:rPr>
              <w:rFonts w:ascii="Georgia" w:eastAsia="Georgia" w:hAnsi="Georgia" w:cs="Georgia"/>
              <w:b/>
            </w:rPr>
          </w:rPrChange>
        </w:rPr>
        <w:t>Figure 4:</w:t>
      </w:r>
      <w:r w:rsidRPr="008A502E">
        <w:rPr>
          <w:rFonts w:ascii="Georgia" w:eastAsia="Georgia" w:hAnsi="Georgia" w:cs="Georgia"/>
          <w:sz w:val="24"/>
          <w:szCs w:val="24"/>
          <w:rPrChange w:id="796" w:author="נמרוד מרום" w:date="2024-02-11T19:29:00Z">
            <w:rPr>
              <w:rFonts w:ascii="Georgia" w:eastAsia="Georgia" w:hAnsi="Georgia" w:cs="Georgia"/>
            </w:rPr>
          </w:rPrChange>
        </w:rPr>
        <w:t xml:space="preserve"> (A) Procrustes distances between groups presented as a neighbor-joining tree; mean shape for each group plotted separately at each tip. (B) Superimposition of the mean shapes for each group. (C) Standardized absolute Procrustes variances within each site in relation to sample size. Absolute values of the standardized columns appear above (distances) and below (sample size) their respective columns.</w:t>
      </w:r>
    </w:p>
    <w:p w14:paraId="5D68FB0B" w14:textId="77777777" w:rsidR="00BF3FFB" w:rsidRPr="008A502E" w:rsidRDefault="00BF3FFB">
      <w:pPr>
        <w:spacing w:after="160" w:line="360" w:lineRule="auto"/>
        <w:rPr>
          <w:rFonts w:ascii="Georgia" w:eastAsia="Georgia" w:hAnsi="Georgia" w:cs="Georgia"/>
          <w:sz w:val="24"/>
          <w:szCs w:val="24"/>
        </w:rPr>
      </w:pPr>
    </w:p>
    <w:p w14:paraId="1F73AD7D" w14:textId="77777777" w:rsidR="00BF3FFB" w:rsidRPr="008A502E" w:rsidRDefault="00C90F90">
      <w:pPr>
        <w:spacing w:after="160" w:line="360" w:lineRule="auto"/>
        <w:rPr>
          <w:rFonts w:ascii="Georgia" w:eastAsia="Georgia" w:hAnsi="Georgia" w:cs="Georgia"/>
          <w:b/>
          <w:sz w:val="24"/>
          <w:szCs w:val="24"/>
          <w:rPrChange w:id="797" w:author="נמרוד מרום" w:date="2024-02-11T19:29:00Z">
            <w:rPr>
              <w:rFonts w:ascii="Georgia" w:eastAsia="Georgia" w:hAnsi="Georgia" w:cs="Georgia"/>
              <w:b/>
              <w:sz w:val="30"/>
              <w:szCs w:val="30"/>
            </w:rPr>
          </w:rPrChange>
        </w:rPr>
      </w:pPr>
      <w:bookmarkStart w:id="798" w:name="_heading=h.2s8eyo1" w:colFirst="0" w:colLast="0"/>
      <w:bookmarkEnd w:id="798"/>
      <w:r w:rsidRPr="008A502E">
        <w:rPr>
          <w:rFonts w:ascii="Georgia" w:eastAsia="Georgia" w:hAnsi="Georgia" w:cs="Georgia"/>
          <w:b/>
          <w:sz w:val="24"/>
          <w:szCs w:val="24"/>
          <w:rPrChange w:id="799" w:author="נמרוד מרום" w:date="2024-02-11T19:29:00Z">
            <w:rPr>
              <w:rFonts w:ascii="Georgia" w:eastAsia="Georgia" w:hAnsi="Georgia" w:cs="Georgia"/>
              <w:b/>
              <w:sz w:val="30"/>
              <w:szCs w:val="30"/>
            </w:rPr>
          </w:rPrChange>
        </w:rPr>
        <w:t>Discussion</w:t>
      </w:r>
    </w:p>
    <w:p w14:paraId="043FE5E7" w14:textId="0697F3FF" w:rsidR="004D48E9" w:rsidRDefault="00C90F90">
      <w:pPr>
        <w:spacing w:line="360" w:lineRule="auto"/>
        <w:rPr>
          <w:ins w:id="800" w:author="נמרוד מרום" w:date="2024-02-13T19:25:00Z"/>
          <w:rFonts w:ascii="Georgia" w:eastAsia="Georgia" w:hAnsi="Georgia" w:cs="Georgia"/>
          <w:sz w:val="24"/>
          <w:szCs w:val="24"/>
        </w:rPr>
      </w:pPr>
      <w:r w:rsidRPr="008A502E">
        <w:rPr>
          <w:rFonts w:ascii="Georgia" w:eastAsia="Georgia" w:hAnsi="Georgia" w:cs="Georgia"/>
          <w:sz w:val="24"/>
          <w:szCs w:val="24"/>
          <w:rPrChange w:id="801" w:author="נמרוד מרום" w:date="2024-02-11T19:29:00Z">
            <w:rPr>
              <w:rFonts w:ascii="Georgia" w:eastAsia="Georgia" w:hAnsi="Georgia" w:cs="Georgia"/>
            </w:rPr>
          </w:rPrChange>
        </w:rPr>
        <w:t xml:space="preserve">Our analysis returned results related to size and shape variability within and between sites. First, with respect to size, we observe a significant difference between sites, with the Cypriot LTD showing notably smaller size than the other, southern Levantine sites. </w:t>
      </w:r>
      <w:moveToRangeStart w:id="802" w:author="נמרוד מרום" w:date="2024-02-13T13:49:00Z" w:name="move158724576"/>
      <w:moveTo w:id="803" w:author="נמרוד מרום" w:date="2024-02-13T13:49:00Z">
        <w:del w:id="804" w:author="נמרוד מרום" w:date="2024-02-13T19:00:00Z">
          <w:r w:rsidR="005A2FFC" w:rsidRPr="008A502E" w:rsidDel="00E226A2">
            <w:rPr>
              <w:rFonts w:ascii="Georgia" w:eastAsia="Georgia" w:hAnsi="Georgia" w:cs="Georgia"/>
              <w:sz w:val="24"/>
              <w:szCs w:val="24"/>
            </w:rPr>
            <w:delText>They</w:delText>
          </w:r>
        </w:del>
      </w:moveTo>
      <w:ins w:id="805" w:author="נמרוד מרום" w:date="2024-02-13T19:00:00Z">
        <w:r w:rsidR="00F95CCE">
          <w:rPr>
            <w:rFonts w:ascii="Georgia" w:eastAsia="Georgia" w:hAnsi="Georgia" w:cs="Georgia"/>
            <w:sz w:val="24"/>
            <w:szCs w:val="24"/>
          </w:rPr>
          <w:t>The astragalus geometric morphometric results</w:t>
        </w:r>
      </w:ins>
      <w:moveTo w:id="806" w:author="נמרוד מרום" w:date="2024-02-13T13:49:00Z">
        <w:r w:rsidR="005A2FFC" w:rsidRPr="008A502E">
          <w:rPr>
            <w:rFonts w:ascii="Georgia" w:eastAsia="Georgia" w:hAnsi="Georgia" w:cs="Georgia"/>
            <w:sz w:val="24"/>
            <w:szCs w:val="24"/>
          </w:rPr>
          <w:t xml:space="preserve"> suggest that slightly larger sheep </w:t>
        </w:r>
        <w:r w:rsidR="005A2FFC" w:rsidRPr="008A502E">
          <w:rPr>
            <w:rFonts w:ascii="Georgia" w:eastAsia="Georgia" w:hAnsi="Georgia" w:cs="Georgia"/>
            <w:sz w:val="24"/>
            <w:szCs w:val="24"/>
          </w:rPr>
          <w:lastRenderedPageBreak/>
          <w:t xml:space="preserve">were present in Tell Keisan, which is </w:t>
        </w:r>
        <w:del w:id="807" w:author="נמרוד מרום" w:date="2024-02-13T19:03:00Z">
          <w:r w:rsidR="005A2FFC" w:rsidRPr="008A502E" w:rsidDel="00A8250B">
            <w:rPr>
              <w:rFonts w:ascii="Georgia" w:eastAsia="Georgia" w:hAnsi="Georgia" w:cs="Georgia"/>
              <w:sz w:val="24"/>
              <w:szCs w:val="24"/>
            </w:rPr>
            <w:delText>a similar</w:delText>
          </w:r>
        </w:del>
      </w:moveTo>
      <w:ins w:id="808" w:author="נמרוד מרום" w:date="2024-02-13T19:03:00Z">
        <w:r w:rsidR="00A8250B">
          <w:rPr>
            <w:rFonts w:ascii="Georgia" w:eastAsia="Georgia" w:hAnsi="Georgia" w:cs="Georgia"/>
            <w:sz w:val="24"/>
            <w:szCs w:val="24"/>
          </w:rPr>
          <w:t>like the</w:t>
        </w:r>
      </w:ins>
      <w:moveTo w:id="809" w:author="נמרוד מרום" w:date="2024-02-13T13:49:00Z">
        <w:r w:rsidR="005A2FFC" w:rsidRPr="008A502E">
          <w:rPr>
            <w:rFonts w:ascii="Georgia" w:eastAsia="Georgia" w:hAnsi="Georgia" w:cs="Georgia"/>
            <w:sz w:val="24"/>
            <w:szCs w:val="24"/>
          </w:rPr>
          <w:t xml:space="preserve"> result </w:t>
        </w:r>
        <w:del w:id="810" w:author="נמרוד מרום" w:date="2024-02-13T19:04:00Z">
          <w:r w:rsidR="005A2FFC" w:rsidRPr="008A502E" w:rsidDel="00094942">
            <w:rPr>
              <w:rFonts w:ascii="Georgia" w:eastAsia="Georgia" w:hAnsi="Georgia" w:cs="Georgia"/>
              <w:sz w:val="24"/>
              <w:szCs w:val="24"/>
            </w:rPr>
            <w:delText xml:space="preserve">to that </w:delText>
          </w:r>
        </w:del>
        <w:r w:rsidR="005A2FFC" w:rsidRPr="008A502E">
          <w:rPr>
            <w:rFonts w:ascii="Georgia" w:eastAsia="Georgia" w:hAnsi="Georgia" w:cs="Georgia"/>
            <w:sz w:val="24"/>
            <w:szCs w:val="24"/>
          </w:rPr>
          <w:t>obtained by a biometric study of the sheep remains from the site (Harding et al., 2023). The smaller size of the Dor specimens also resonates well with the results from other Levantine coastal sites in the Iron Age (Chahoud et al., 2023). The specimens from Cyprus are especially small</w:t>
        </w:r>
        <w:del w:id="811" w:author="נמרוד מרום" w:date="2024-02-14T15:41:00Z">
          <w:r w:rsidR="005A2FFC" w:rsidRPr="008A502E" w:rsidDel="003F385D">
            <w:rPr>
              <w:rFonts w:ascii="Georgia" w:eastAsia="Georgia" w:hAnsi="Georgia" w:cs="Georgia"/>
              <w:sz w:val="24"/>
              <w:szCs w:val="24"/>
            </w:rPr>
            <w:delText xml:space="preserve">. </w:delText>
          </w:r>
        </w:del>
      </w:moveTo>
      <w:ins w:id="812" w:author="נמרוד מרום" w:date="2024-02-14T15:41:00Z">
        <w:r w:rsidR="003F385D">
          <w:rPr>
            <w:rFonts w:ascii="Georgia" w:eastAsia="Georgia" w:hAnsi="Georgia" w:cs="Georgia"/>
            <w:sz w:val="24"/>
            <w:szCs w:val="24"/>
          </w:rPr>
          <w:t xml:space="preserve">. </w:t>
        </w:r>
      </w:ins>
      <w:moveTo w:id="813" w:author="נמרוד מרום" w:date="2024-02-13T13:49:00Z">
        <w:r w:rsidR="005A2FFC" w:rsidRPr="008A502E">
          <w:rPr>
            <w:rFonts w:ascii="Georgia" w:eastAsia="Georgia" w:hAnsi="Georgia" w:cs="Georgia"/>
            <w:sz w:val="24"/>
            <w:szCs w:val="24"/>
          </w:rPr>
          <w:t xml:space="preserve">We do not know how universal this pattern may be on the island during the Iron Age, and this observation requires further investigation. </w:t>
        </w:r>
      </w:moveTo>
      <w:moveToRangeEnd w:id="802"/>
    </w:p>
    <w:p w14:paraId="1818F14F" w14:textId="77777777" w:rsidR="003B52F7" w:rsidRDefault="003B52F7">
      <w:pPr>
        <w:spacing w:line="360" w:lineRule="auto"/>
        <w:rPr>
          <w:ins w:id="814" w:author="נמרוד מרום" w:date="2024-02-13T19:25:00Z"/>
          <w:rFonts w:ascii="Georgia" w:eastAsia="Georgia" w:hAnsi="Georgia" w:cs="Georgia"/>
          <w:sz w:val="24"/>
          <w:szCs w:val="24"/>
        </w:rPr>
      </w:pPr>
    </w:p>
    <w:p w14:paraId="33D35BBE" w14:textId="2C56D489" w:rsidR="00BF3FFB" w:rsidRPr="008A502E" w:rsidRDefault="00C90F90">
      <w:pPr>
        <w:spacing w:line="360" w:lineRule="auto"/>
        <w:rPr>
          <w:rFonts w:ascii="Georgia" w:eastAsia="Georgia" w:hAnsi="Georgia" w:cs="Georgia"/>
          <w:sz w:val="24"/>
          <w:szCs w:val="24"/>
          <w:rPrChange w:id="815" w:author="נמרוד מרום" w:date="2024-02-11T19:29:00Z">
            <w:rPr>
              <w:rFonts w:ascii="Georgia" w:eastAsia="Georgia" w:hAnsi="Georgia" w:cs="Georgia"/>
            </w:rPr>
          </w:rPrChange>
        </w:rPr>
      </w:pPr>
      <w:del w:id="816" w:author="נמרוד מרום" w:date="2024-02-13T19:04:00Z">
        <w:r w:rsidRPr="008A502E" w:rsidDel="00094942">
          <w:rPr>
            <w:rFonts w:ascii="Georgia" w:eastAsia="Georgia" w:hAnsi="Georgia" w:cs="Georgia"/>
            <w:sz w:val="24"/>
            <w:szCs w:val="24"/>
            <w:rPrChange w:id="817" w:author="נמרוד מרום" w:date="2024-02-11T19:29:00Z">
              <w:rPr>
                <w:rFonts w:ascii="Georgia" w:eastAsia="Georgia" w:hAnsi="Georgia" w:cs="Georgia"/>
              </w:rPr>
            </w:rPrChange>
          </w:rPr>
          <w:delText xml:space="preserve">Within the other sites, our results do not contradict previous findings related to body size based on traditional biometric analyses (Chahoud et al., 2023; Harding et al., 2023). </w:delText>
        </w:r>
      </w:del>
      <w:r w:rsidRPr="008A502E">
        <w:rPr>
          <w:rFonts w:ascii="Georgia" w:eastAsia="Georgia" w:hAnsi="Georgia" w:cs="Georgia"/>
          <w:sz w:val="24"/>
          <w:szCs w:val="24"/>
          <w:rPrChange w:id="818" w:author="נמרוד מרום" w:date="2024-02-11T19:29:00Z">
            <w:rPr>
              <w:rFonts w:ascii="Georgia" w:eastAsia="Georgia" w:hAnsi="Georgia" w:cs="Georgia"/>
            </w:rPr>
          </w:rPrChange>
        </w:rPr>
        <w:t>Second, morphological variability appears to be greater in coastal sites compared to inland sites</w:t>
      </w:r>
      <w:ins w:id="819" w:author="נמרוד מרום" w:date="2024-02-13T19:08:00Z">
        <w:r w:rsidR="00924F3D">
          <w:rPr>
            <w:rFonts w:ascii="Georgia" w:eastAsia="Georgia" w:hAnsi="Georgia" w:cs="Georgia"/>
            <w:sz w:val="24"/>
            <w:szCs w:val="24"/>
          </w:rPr>
          <w:t xml:space="preserve">, </w:t>
        </w:r>
      </w:ins>
      <w:ins w:id="820" w:author="נמרוד מרום" w:date="2024-02-13T19:09:00Z">
        <w:r w:rsidR="00514051">
          <w:rPr>
            <w:rFonts w:ascii="Georgia" w:eastAsia="Georgia" w:hAnsi="Georgia" w:cs="Georgia"/>
            <w:sz w:val="24"/>
            <w:szCs w:val="24"/>
          </w:rPr>
          <w:t xml:space="preserve">suggesting </w:t>
        </w:r>
      </w:ins>
      <w:ins w:id="821" w:author="נמרוד מרום" w:date="2024-02-13T19:08:00Z">
        <w:r w:rsidR="00924F3D">
          <w:rPr>
            <w:rFonts w:ascii="Georgia" w:eastAsia="Georgia" w:hAnsi="Georgia" w:cs="Georgia"/>
            <w:sz w:val="24"/>
            <w:szCs w:val="24"/>
          </w:rPr>
          <w:t xml:space="preserve">a </w:t>
        </w:r>
      </w:ins>
      <w:ins w:id="822" w:author="נמרוד מרום" w:date="2024-02-13T19:09:00Z">
        <w:r w:rsidR="004766BA">
          <w:rPr>
            <w:rFonts w:ascii="Georgia" w:eastAsia="Georgia" w:hAnsi="Georgia" w:cs="Georgia"/>
            <w:sz w:val="24"/>
            <w:szCs w:val="24"/>
          </w:rPr>
          <w:t>morphological cline</w:t>
        </w:r>
      </w:ins>
      <w:ins w:id="823" w:author="נמרוד מרום" w:date="2024-02-13T19:08:00Z">
        <w:r w:rsidR="00924F3D">
          <w:rPr>
            <w:rFonts w:ascii="Georgia" w:eastAsia="Georgia" w:hAnsi="Georgia" w:cs="Georgia"/>
            <w:sz w:val="24"/>
            <w:szCs w:val="24"/>
          </w:rPr>
          <w:t xml:space="preserve"> that to the best of our knowledge </w:t>
        </w:r>
        <w:del w:id="824" w:author="סיירה אפריל הארדינג" w:date="2024-02-24T13:58:00Z">
          <w:r w:rsidR="00924F3D" w:rsidDel="00E01C76">
            <w:rPr>
              <w:rFonts w:ascii="Georgia" w:eastAsia="Georgia" w:hAnsi="Georgia" w:cs="Georgia"/>
              <w:sz w:val="24"/>
              <w:szCs w:val="24"/>
            </w:rPr>
            <w:delText>was</w:delText>
          </w:r>
        </w:del>
      </w:ins>
      <w:ins w:id="825" w:author="סיירה אפריל הארדינג" w:date="2024-02-24T13:58:00Z">
        <w:r w:rsidR="00E01C76">
          <w:rPr>
            <w:rFonts w:ascii="Georgia" w:eastAsia="Georgia" w:hAnsi="Georgia" w:cs="Georgia"/>
            <w:sz w:val="24"/>
            <w:szCs w:val="24"/>
          </w:rPr>
          <w:t>has</w:t>
        </w:r>
      </w:ins>
      <w:ins w:id="826" w:author="נמרוד מרום" w:date="2024-02-13T19:08:00Z">
        <w:r w:rsidR="00924F3D">
          <w:rPr>
            <w:rFonts w:ascii="Georgia" w:eastAsia="Georgia" w:hAnsi="Georgia" w:cs="Georgia"/>
            <w:sz w:val="24"/>
            <w:szCs w:val="24"/>
          </w:rPr>
          <w:t xml:space="preserve"> not</w:t>
        </w:r>
      </w:ins>
      <w:ins w:id="827" w:author="סיירה אפריל הארדינג" w:date="2024-02-24T13:58:00Z">
        <w:r w:rsidR="00E01C76">
          <w:rPr>
            <w:rFonts w:ascii="Georgia" w:eastAsia="Georgia" w:hAnsi="Georgia" w:cs="Georgia"/>
            <w:sz w:val="24"/>
            <w:szCs w:val="24"/>
          </w:rPr>
          <w:t xml:space="preserve"> been</w:t>
        </w:r>
      </w:ins>
      <w:ins w:id="828" w:author="נמרוד מרום" w:date="2024-02-13T19:08:00Z">
        <w:r w:rsidR="00924F3D">
          <w:rPr>
            <w:rFonts w:ascii="Georgia" w:eastAsia="Georgia" w:hAnsi="Georgia" w:cs="Georgia"/>
            <w:sz w:val="24"/>
            <w:szCs w:val="24"/>
          </w:rPr>
          <w:t xml:space="preserve"> </w:t>
        </w:r>
      </w:ins>
      <w:ins w:id="829" w:author="נמרוד מרום" w:date="2024-02-13T19:09:00Z">
        <w:r w:rsidR="00514051">
          <w:rPr>
            <w:rFonts w:ascii="Georgia" w:eastAsia="Georgia" w:hAnsi="Georgia" w:cs="Georgia"/>
            <w:sz w:val="24"/>
            <w:szCs w:val="24"/>
          </w:rPr>
          <w:t>noted</w:t>
        </w:r>
      </w:ins>
      <w:ins w:id="830" w:author="נמרוד מרום" w:date="2024-02-13T19:08:00Z">
        <w:r w:rsidR="00924F3D">
          <w:rPr>
            <w:rFonts w:ascii="Georgia" w:eastAsia="Georgia" w:hAnsi="Georgia" w:cs="Georgia"/>
            <w:sz w:val="24"/>
            <w:szCs w:val="24"/>
          </w:rPr>
          <w:t xml:space="preserve"> before</w:t>
        </w:r>
      </w:ins>
      <w:r w:rsidRPr="008A502E">
        <w:rPr>
          <w:rFonts w:ascii="Georgia" w:eastAsia="Georgia" w:hAnsi="Georgia" w:cs="Georgia"/>
          <w:sz w:val="24"/>
          <w:szCs w:val="24"/>
          <w:rPrChange w:id="831" w:author="נמרוד מרום" w:date="2024-02-11T19:29:00Z">
            <w:rPr>
              <w:rFonts w:ascii="Georgia" w:eastAsia="Georgia" w:hAnsi="Georgia" w:cs="Georgia"/>
            </w:rPr>
          </w:rPrChange>
        </w:rPr>
        <w:t xml:space="preserve">. This observation does not appear to be related to sample size, as the site with the largest sample size, ABM (N=87), has approximately half the morphological variance of LTD (N=20). Third, a clear east-west morphocline emerges: morphological similarity between sites maintains the rank order of the geographical distance between them. Significance values mark a clear similarity between Dor/LTD, the coastal sites, and ABM, the easternmost site. </w:t>
      </w:r>
      <w:ins w:id="832" w:author="נמרוד מרום" w:date="2024-02-13T19:25:00Z">
        <w:r w:rsidR="003B52F7">
          <w:rPr>
            <w:rFonts w:ascii="Georgia" w:eastAsia="Georgia" w:hAnsi="Georgia" w:cs="Georgia"/>
            <w:sz w:val="24"/>
            <w:szCs w:val="24"/>
          </w:rPr>
          <w:t>Such morphological clines were</w:t>
        </w:r>
      </w:ins>
      <w:ins w:id="833" w:author="נמרוד מרום" w:date="2024-02-13T19:26:00Z">
        <w:r w:rsidR="003B52F7">
          <w:rPr>
            <w:rFonts w:ascii="Georgia" w:eastAsia="Georgia" w:hAnsi="Georgia" w:cs="Georgia"/>
            <w:sz w:val="24"/>
            <w:szCs w:val="24"/>
          </w:rPr>
          <w:t xml:space="preserve"> noted </w:t>
        </w:r>
        <w:r w:rsidR="004A1629">
          <w:rPr>
            <w:rFonts w:ascii="Georgia" w:eastAsia="Georgia" w:hAnsi="Georgia" w:cs="Georgia"/>
            <w:sz w:val="24"/>
            <w:szCs w:val="24"/>
          </w:rPr>
          <w:t xml:space="preserve">among various mammalian taxa in the past (e.g., </w:t>
        </w:r>
      </w:ins>
      <w:ins w:id="834" w:author="נמרוד מרום" w:date="2024-02-13T19:30:00Z">
        <w:r w:rsidR="002A19BE">
          <w:rPr>
            <w:rFonts w:ascii="Georgia" w:eastAsia="Georgia" w:hAnsi="Georgia" w:cs="Georgia"/>
            <w:sz w:val="24"/>
            <w:szCs w:val="24"/>
          </w:rPr>
          <w:t xml:space="preserve">Evin et al. 2013; </w:t>
        </w:r>
      </w:ins>
      <w:proofErr w:type="spellStart"/>
      <w:ins w:id="835" w:author="נמרוד מרום" w:date="2024-02-13T19:26:00Z">
        <w:r w:rsidR="004A1629">
          <w:rPr>
            <w:rFonts w:ascii="Georgia" w:eastAsia="Georgia" w:hAnsi="Georgia" w:cs="Georgia"/>
            <w:sz w:val="24"/>
            <w:szCs w:val="24"/>
          </w:rPr>
          <w:t>Ottoni</w:t>
        </w:r>
        <w:proofErr w:type="spellEnd"/>
        <w:r w:rsidR="004A1629">
          <w:rPr>
            <w:rFonts w:ascii="Georgia" w:eastAsia="Georgia" w:hAnsi="Georgia" w:cs="Georgia"/>
            <w:sz w:val="24"/>
            <w:szCs w:val="24"/>
          </w:rPr>
          <w:t xml:space="preserve"> et al., </w:t>
        </w:r>
        <w:r w:rsidR="0087339B">
          <w:rPr>
            <w:rFonts w:ascii="Georgia" w:eastAsia="Georgia" w:hAnsi="Georgia" w:cs="Georgia"/>
            <w:sz w:val="24"/>
            <w:szCs w:val="24"/>
          </w:rPr>
          <w:t xml:space="preserve">2013; </w:t>
        </w:r>
      </w:ins>
      <w:ins w:id="836" w:author="נמרוד מרום" w:date="2024-02-13T19:29:00Z">
        <w:r w:rsidR="002934C2">
          <w:rPr>
            <w:rFonts w:ascii="Georgia" w:eastAsia="Georgia" w:hAnsi="Georgia" w:cs="Georgia"/>
            <w:sz w:val="24"/>
            <w:szCs w:val="24"/>
          </w:rPr>
          <w:t xml:space="preserve">Price et al., 2023; </w:t>
        </w:r>
      </w:ins>
      <w:ins w:id="837" w:author="נמרוד מרום" w:date="2024-02-13T19:30:00Z">
        <w:r w:rsidR="002A19BE">
          <w:rPr>
            <w:rFonts w:ascii="Georgia" w:eastAsia="Georgia" w:hAnsi="Georgia" w:cs="Georgia"/>
            <w:sz w:val="24"/>
            <w:szCs w:val="24"/>
          </w:rPr>
          <w:t xml:space="preserve">Slim &amp; </w:t>
        </w:r>
        <w:proofErr w:type="spellStart"/>
        <w:r w:rsidR="002A19BE" w:rsidRPr="002A19BE">
          <w:rPr>
            <w:rFonts w:ascii="Georgia" w:eastAsia="Georgia" w:hAnsi="Georgia" w:cs="Georgia"/>
            <w:sz w:val="24"/>
            <w:szCs w:val="24"/>
          </w:rPr>
          <w:t>Çakırlar</w:t>
        </w:r>
        <w:proofErr w:type="spellEnd"/>
        <w:r w:rsidR="002A19BE">
          <w:rPr>
            <w:rFonts w:ascii="Georgia" w:eastAsia="Georgia" w:hAnsi="Georgia" w:cs="Georgia"/>
            <w:sz w:val="24"/>
            <w:szCs w:val="24"/>
          </w:rPr>
          <w:t>, 2023).</w:t>
        </w:r>
      </w:ins>
    </w:p>
    <w:p w14:paraId="4E735EDD" w14:textId="77777777" w:rsidR="00BF3FFB" w:rsidRPr="008A502E" w:rsidRDefault="00BF3FFB">
      <w:pPr>
        <w:spacing w:line="360" w:lineRule="auto"/>
        <w:rPr>
          <w:rFonts w:ascii="Georgia" w:eastAsia="Georgia" w:hAnsi="Georgia" w:cs="Georgia"/>
          <w:sz w:val="24"/>
          <w:szCs w:val="24"/>
          <w:rPrChange w:id="838" w:author="נמרוד מרום" w:date="2024-02-11T19:29:00Z">
            <w:rPr>
              <w:rFonts w:ascii="Georgia" w:eastAsia="Georgia" w:hAnsi="Georgia" w:cs="Georgia"/>
            </w:rPr>
          </w:rPrChange>
        </w:rPr>
      </w:pPr>
    </w:p>
    <w:p w14:paraId="3B0B3221" w14:textId="1471EDF8" w:rsidR="00BF3FFB" w:rsidRPr="008A502E" w:rsidRDefault="00C90F90">
      <w:pPr>
        <w:spacing w:line="360" w:lineRule="auto"/>
        <w:rPr>
          <w:rFonts w:ascii="Georgia" w:eastAsia="Georgia" w:hAnsi="Georgia" w:cs="Georgia"/>
          <w:sz w:val="24"/>
          <w:szCs w:val="24"/>
          <w:rPrChange w:id="839" w:author="נמרוד מרום" w:date="2024-02-11T19:29:00Z">
            <w:rPr>
              <w:rFonts w:ascii="Georgia" w:eastAsia="Georgia" w:hAnsi="Georgia" w:cs="Georgia"/>
            </w:rPr>
          </w:rPrChange>
        </w:rPr>
      </w:pPr>
      <w:r w:rsidRPr="008A502E">
        <w:rPr>
          <w:rFonts w:ascii="Georgia" w:eastAsia="Georgia" w:hAnsi="Georgia" w:cs="Georgia"/>
          <w:sz w:val="24"/>
          <w:szCs w:val="24"/>
          <w:rPrChange w:id="840" w:author="נמרוד מרום" w:date="2024-02-11T19:29:00Z">
            <w:rPr>
              <w:rFonts w:ascii="Georgia" w:eastAsia="Georgia" w:hAnsi="Georgia" w:cs="Georgia"/>
            </w:rPr>
          </w:rPrChange>
        </w:rPr>
        <w:t xml:space="preserve">The interpretation of the data could be straightforward: Samples from coastal sites reflect a broad and morphologically variable population of sheep in the Iron Age. The importance of the sea as a connective medium is apparent in that the sheep from Dor are morphologically closer to the sample from Cyprus than to inland sheep from the nearby Galilee at Tell Keisan. Higher shape diversity </w:t>
      </w:r>
      <w:ins w:id="841" w:author="סיירה אפריל הארדינג" w:date="2024-02-24T14:00:00Z">
        <w:r w:rsidR="00E01C76">
          <w:rPr>
            <w:rFonts w:ascii="Georgia" w:eastAsia="Georgia" w:hAnsi="Georgia" w:cs="Georgia"/>
            <w:sz w:val="24"/>
            <w:szCs w:val="24"/>
          </w:rPr>
          <w:t xml:space="preserve">observed </w:t>
        </w:r>
      </w:ins>
      <w:r w:rsidRPr="008A502E">
        <w:rPr>
          <w:rFonts w:ascii="Georgia" w:eastAsia="Georgia" w:hAnsi="Georgia" w:cs="Georgia"/>
          <w:sz w:val="24"/>
          <w:szCs w:val="24"/>
          <w:rPrChange w:id="842" w:author="נמרוד מרום" w:date="2024-02-11T19:29:00Z">
            <w:rPr>
              <w:rFonts w:ascii="Georgia" w:eastAsia="Georgia" w:hAnsi="Georgia" w:cs="Georgia"/>
            </w:rPr>
          </w:rPrChange>
        </w:rPr>
        <w:t xml:space="preserve">in the </w:t>
      </w:r>
      <w:del w:id="843" w:author="סיירה אפריל הארדינג" w:date="2024-02-24T13:58:00Z">
        <w:r w:rsidRPr="008A502E" w:rsidDel="00E01C76">
          <w:rPr>
            <w:rFonts w:ascii="Georgia" w:eastAsia="Georgia" w:hAnsi="Georgia" w:cs="Georgia"/>
            <w:sz w:val="24"/>
            <w:szCs w:val="24"/>
            <w:rPrChange w:id="844" w:author="נמרוד מרום" w:date="2024-02-11T19:29:00Z">
              <w:rPr>
                <w:rFonts w:ascii="Georgia" w:eastAsia="Georgia" w:hAnsi="Georgia" w:cs="Georgia"/>
              </w:rPr>
            </w:rPrChange>
          </w:rPr>
          <w:delText xml:space="preserve">coastal, </w:delText>
        </w:r>
      </w:del>
      <w:r w:rsidRPr="008A502E">
        <w:rPr>
          <w:rFonts w:ascii="Georgia" w:eastAsia="Georgia" w:hAnsi="Georgia" w:cs="Georgia"/>
          <w:sz w:val="24"/>
          <w:szCs w:val="24"/>
          <w:rPrChange w:id="845" w:author="נמרוד מרום" w:date="2024-02-11T19:29:00Z">
            <w:rPr>
              <w:rFonts w:ascii="Georgia" w:eastAsia="Georgia" w:hAnsi="Georgia" w:cs="Georgia"/>
            </w:rPr>
          </w:rPrChange>
        </w:rPr>
        <w:t xml:space="preserve">Mediterranean </w:t>
      </w:r>
      <w:ins w:id="846" w:author="סיירה אפריל הארדינג" w:date="2024-02-24T13:59:00Z">
        <w:r w:rsidR="00E01C76" w:rsidRPr="004D606E">
          <w:rPr>
            <w:rFonts w:ascii="Georgia" w:eastAsia="Georgia" w:hAnsi="Georgia" w:cs="Georgia"/>
            <w:sz w:val="24"/>
            <w:szCs w:val="24"/>
          </w:rPr>
          <w:t>coastal</w:t>
        </w:r>
        <w:r w:rsidR="00E01C76">
          <w:rPr>
            <w:rFonts w:ascii="Georgia" w:eastAsia="Georgia" w:hAnsi="Georgia" w:cs="Georgia"/>
            <w:sz w:val="24"/>
            <w:szCs w:val="24"/>
          </w:rPr>
          <w:t xml:space="preserve"> </w:t>
        </w:r>
      </w:ins>
      <w:r w:rsidRPr="008A502E">
        <w:rPr>
          <w:rFonts w:ascii="Georgia" w:eastAsia="Georgia" w:hAnsi="Georgia" w:cs="Georgia"/>
          <w:sz w:val="24"/>
          <w:szCs w:val="24"/>
          <w:rPrChange w:id="847" w:author="נמרוד מרום" w:date="2024-02-11T19:29:00Z">
            <w:rPr>
              <w:rFonts w:ascii="Georgia" w:eastAsia="Georgia" w:hAnsi="Georgia" w:cs="Georgia"/>
            </w:rPr>
          </w:rPrChange>
        </w:rPr>
        <w:t xml:space="preserve">sites </w:t>
      </w:r>
      <w:ins w:id="848" w:author="סיירה אפריל הארדינג" w:date="2024-02-24T13:59:00Z">
        <w:r w:rsidR="00E01C76">
          <w:rPr>
            <w:rFonts w:ascii="Georgia" w:eastAsia="Georgia" w:hAnsi="Georgia" w:cs="Georgia"/>
            <w:sz w:val="24"/>
            <w:szCs w:val="24"/>
          </w:rPr>
          <w:t xml:space="preserve">strongly suggests </w:t>
        </w:r>
      </w:ins>
      <w:ins w:id="849" w:author="סיירה אפריל הארדינג" w:date="2024-02-24T14:01:00Z">
        <w:r w:rsidR="00E01C76">
          <w:rPr>
            <w:rFonts w:ascii="Georgia" w:eastAsia="Georgia" w:hAnsi="Georgia" w:cs="Georgia"/>
            <w:sz w:val="24"/>
            <w:szCs w:val="24"/>
          </w:rPr>
          <w:t xml:space="preserve">our </w:t>
        </w:r>
      </w:ins>
      <w:ins w:id="850" w:author="סיירה אפריל הארדינג" w:date="2024-02-24T13:59:00Z">
        <w:r w:rsidR="00E01C76">
          <w:rPr>
            <w:rFonts w:ascii="Georgia" w:eastAsia="Georgia" w:hAnsi="Georgia" w:cs="Georgia"/>
            <w:sz w:val="24"/>
            <w:szCs w:val="24"/>
          </w:rPr>
          <w:t xml:space="preserve">samples from these </w:t>
        </w:r>
      </w:ins>
      <w:ins w:id="851" w:author="סיירה אפריל הארדינג" w:date="2024-02-24T14:00:00Z">
        <w:r w:rsidR="00E01C76">
          <w:rPr>
            <w:rFonts w:ascii="Georgia" w:eastAsia="Georgia" w:hAnsi="Georgia" w:cs="Georgia"/>
            <w:sz w:val="24"/>
            <w:szCs w:val="24"/>
          </w:rPr>
          <w:t>sheep populations had more</w:t>
        </w:r>
      </w:ins>
      <w:del w:id="852" w:author="סיירה אפריל הארדינג" w:date="2024-02-24T13:59:00Z">
        <w:r w:rsidRPr="008A502E" w:rsidDel="00E01C76">
          <w:rPr>
            <w:rFonts w:ascii="Georgia" w:eastAsia="Georgia" w:hAnsi="Georgia" w:cs="Georgia"/>
            <w:sz w:val="24"/>
            <w:szCs w:val="24"/>
            <w:rPrChange w:id="853" w:author="נמרוד מרום" w:date="2024-02-11T19:29:00Z">
              <w:rPr>
                <w:rFonts w:ascii="Georgia" w:eastAsia="Georgia" w:hAnsi="Georgia" w:cs="Georgia"/>
              </w:rPr>
            </w:rPrChange>
          </w:rPr>
          <w:delText>confirms</w:delText>
        </w:r>
      </w:del>
      <w:del w:id="854" w:author="סיירה אפריל הארדינג" w:date="2024-02-24T14:00:00Z">
        <w:r w:rsidRPr="008A502E" w:rsidDel="00E01C76">
          <w:rPr>
            <w:rFonts w:ascii="Georgia" w:eastAsia="Georgia" w:hAnsi="Georgia" w:cs="Georgia"/>
            <w:sz w:val="24"/>
            <w:szCs w:val="24"/>
            <w:rPrChange w:id="855" w:author="נמרוד מרום" w:date="2024-02-11T19:29:00Z">
              <w:rPr>
                <w:rFonts w:ascii="Georgia" w:eastAsia="Georgia" w:hAnsi="Georgia" w:cs="Georgia"/>
              </w:rPr>
            </w:rPrChange>
          </w:rPr>
          <w:delText xml:space="preserve"> the greater</w:delText>
        </w:r>
      </w:del>
      <w:r w:rsidRPr="008A502E">
        <w:rPr>
          <w:rFonts w:ascii="Georgia" w:eastAsia="Georgia" w:hAnsi="Georgia" w:cs="Georgia"/>
          <w:sz w:val="24"/>
          <w:szCs w:val="24"/>
          <w:rPrChange w:id="856" w:author="נמרוד מרום" w:date="2024-02-11T19:29:00Z">
            <w:rPr>
              <w:rFonts w:ascii="Georgia" w:eastAsia="Georgia" w:hAnsi="Georgia" w:cs="Georgia"/>
            </w:rPr>
          </w:rPrChange>
        </w:rPr>
        <w:t xml:space="preserve"> exposure </w:t>
      </w:r>
      <w:del w:id="857" w:author="סיירה אפריל הארדינג" w:date="2024-02-24T14:00:00Z">
        <w:r w:rsidRPr="008A502E" w:rsidDel="00E01C76">
          <w:rPr>
            <w:rFonts w:ascii="Georgia" w:eastAsia="Georgia" w:hAnsi="Georgia" w:cs="Georgia"/>
            <w:sz w:val="24"/>
            <w:szCs w:val="24"/>
            <w:rPrChange w:id="858" w:author="נמרוד מרום" w:date="2024-02-11T19:29:00Z">
              <w:rPr>
                <w:rFonts w:ascii="Georgia" w:eastAsia="Georgia" w:hAnsi="Georgia" w:cs="Georgia"/>
              </w:rPr>
            </w:rPrChange>
          </w:rPr>
          <w:delText xml:space="preserve">of the sheep sampled from them </w:delText>
        </w:r>
      </w:del>
      <w:r w:rsidRPr="008A502E">
        <w:rPr>
          <w:rFonts w:ascii="Georgia" w:eastAsia="Georgia" w:hAnsi="Georgia" w:cs="Georgia"/>
          <w:sz w:val="24"/>
          <w:szCs w:val="24"/>
          <w:rPrChange w:id="859" w:author="נמרוד מרום" w:date="2024-02-11T19:29:00Z">
            <w:rPr>
              <w:rFonts w:ascii="Georgia" w:eastAsia="Georgia" w:hAnsi="Georgia" w:cs="Georgia"/>
            </w:rPr>
          </w:rPrChange>
        </w:rPr>
        <w:t xml:space="preserve">to non-local animals, </w:t>
      </w:r>
      <w:del w:id="860" w:author="סיירה אפריל הארדינג" w:date="2024-02-24T14:00:00Z">
        <w:r w:rsidRPr="008A502E" w:rsidDel="00E01C76">
          <w:rPr>
            <w:rFonts w:ascii="Georgia" w:eastAsia="Georgia" w:hAnsi="Georgia" w:cs="Georgia"/>
            <w:sz w:val="24"/>
            <w:szCs w:val="24"/>
            <w:rPrChange w:id="861" w:author="נמרוד מרום" w:date="2024-02-11T19:29:00Z">
              <w:rPr>
                <w:rFonts w:ascii="Georgia" w:eastAsia="Georgia" w:hAnsi="Georgia" w:cs="Georgia"/>
              </w:rPr>
            </w:rPrChange>
          </w:rPr>
          <w:delText xml:space="preserve">hence </w:delText>
        </w:r>
      </w:del>
      <w:ins w:id="862" w:author="סיירה אפריל הארדינג" w:date="2024-02-24T14:00:00Z">
        <w:r w:rsidR="00E01C76">
          <w:rPr>
            <w:rFonts w:ascii="Georgia" w:eastAsia="Georgia" w:hAnsi="Georgia" w:cs="Georgia"/>
            <w:sz w:val="24"/>
            <w:szCs w:val="24"/>
          </w:rPr>
          <w:t xml:space="preserve">which would </w:t>
        </w:r>
      </w:ins>
      <w:r w:rsidRPr="008A502E">
        <w:rPr>
          <w:rFonts w:ascii="Georgia" w:eastAsia="Georgia" w:hAnsi="Georgia" w:cs="Georgia"/>
          <w:sz w:val="24"/>
          <w:szCs w:val="24"/>
          <w:rPrChange w:id="863" w:author="נמרוד מרום" w:date="2024-02-11T19:29:00Z">
            <w:rPr>
              <w:rFonts w:ascii="Georgia" w:eastAsia="Georgia" w:hAnsi="Georgia" w:cs="Georgia"/>
            </w:rPr>
          </w:rPrChange>
        </w:rPr>
        <w:t>support</w:t>
      </w:r>
      <w:del w:id="864" w:author="סיירה אפריל הארדינג" w:date="2024-02-24T14:00:00Z">
        <w:r w:rsidRPr="008A502E" w:rsidDel="00E01C76">
          <w:rPr>
            <w:rFonts w:ascii="Georgia" w:eastAsia="Georgia" w:hAnsi="Georgia" w:cs="Georgia"/>
            <w:sz w:val="24"/>
            <w:szCs w:val="24"/>
            <w:rPrChange w:id="865" w:author="נמרוד מרום" w:date="2024-02-11T19:29:00Z">
              <w:rPr>
                <w:rFonts w:ascii="Georgia" w:eastAsia="Georgia" w:hAnsi="Georgia" w:cs="Georgia"/>
              </w:rPr>
            </w:rPrChange>
          </w:rPr>
          <w:delText>ing</w:delText>
        </w:r>
      </w:del>
      <w:r w:rsidRPr="008A502E">
        <w:rPr>
          <w:rFonts w:ascii="Georgia" w:eastAsia="Georgia" w:hAnsi="Georgia" w:cs="Georgia"/>
          <w:sz w:val="24"/>
          <w:szCs w:val="24"/>
          <w:rPrChange w:id="866" w:author="נמרוד מרום" w:date="2024-02-11T19:29:00Z">
            <w:rPr>
              <w:rFonts w:ascii="Georgia" w:eastAsia="Georgia" w:hAnsi="Georgia" w:cs="Georgia"/>
            </w:rPr>
          </w:rPrChange>
        </w:rPr>
        <w:t xml:space="preserve"> our hypothesis.</w:t>
      </w:r>
      <w:ins w:id="867" w:author="נמרוד מרום" w:date="2024-02-13T19:42:00Z">
        <w:r w:rsidR="00D827B2">
          <w:rPr>
            <w:rFonts w:ascii="Georgia" w:eastAsia="Georgia" w:hAnsi="Georgia" w:cs="Georgia"/>
            <w:sz w:val="24"/>
            <w:szCs w:val="24"/>
          </w:rPr>
          <w:t xml:space="preserve"> </w:t>
        </w:r>
      </w:ins>
      <w:ins w:id="868" w:author="נמרוד מרום" w:date="2024-02-13T19:43:00Z">
        <w:r w:rsidR="009567FD">
          <w:rPr>
            <w:rFonts w:ascii="Georgia" w:eastAsia="Georgia" w:hAnsi="Georgia" w:cs="Georgia"/>
            <w:sz w:val="24"/>
            <w:szCs w:val="24"/>
          </w:rPr>
          <w:t xml:space="preserve">This general phenomenon of anthropogenic increase in </w:t>
        </w:r>
      </w:ins>
      <w:ins w:id="869" w:author="נמרוד מרום" w:date="2024-02-13T19:44:00Z">
        <w:r w:rsidR="00810EE8">
          <w:rPr>
            <w:rFonts w:ascii="Georgia" w:eastAsia="Georgia" w:hAnsi="Georgia" w:cs="Georgia"/>
            <w:sz w:val="24"/>
            <w:szCs w:val="24"/>
          </w:rPr>
          <w:t xml:space="preserve">alpha diversity from maritime </w:t>
        </w:r>
        <w:r w:rsidR="00432848">
          <w:rPr>
            <w:rFonts w:ascii="Georgia" w:eastAsia="Georgia" w:hAnsi="Georgia" w:cs="Georgia"/>
            <w:sz w:val="24"/>
            <w:szCs w:val="24"/>
          </w:rPr>
          <w:t xml:space="preserve">transportation of animals is a </w:t>
        </w:r>
      </w:ins>
      <w:ins w:id="870" w:author="נמרוד מרום" w:date="2024-02-13T19:45:00Z">
        <w:r w:rsidR="00432848">
          <w:rPr>
            <w:rFonts w:ascii="Georgia" w:eastAsia="Georgia" w:hAnsi="Georgia" w:cs="Georgia"/>
            <w:sz w:val="24"/>
            <w:szCs w:val="24"/>
          </w:rPr>
          <w:t xml:space="preserve">well-known </w:t>
        </w:r>
        <w:r w:rsidR="004D17AC">
          <w:rPr>
            <w:rFonts w:ascii="Georgia" w:eastAsia="Georgia" w:hAnsi="Georgia" w:cs="Georgia"/>
            <w:sz w:val="24"/>
            <w:szCs w:val="24"/>
          </w:rPr>
          <w:t xml:space="preserve">from human colonization of islands </w:t>
        </w:r>
      </w:ins>
      <w:ins w:id="871" w:author="נמרוד מרום" w:date="2024-02-13T19:46:00Z">
        <w:r w:rsidR="00B663DF">
          <w:rPr>
            <w:rFonts w:ascii="Georgia" w:eastAsia="Georgia" w:hAnsi="Georgia" w:cs="Georgia"/>
            <w:sz w:val="24"/>
            <w:szCs w:val="24"/>
          </w:rPr>
          <w:t xml:space="preserve">(e.g., </w:t>
        </w:r>
        <w:r w:rsidR="00F9641E">
          <w:rPr>
            <w:rFonts w:ascii="Georgia" w:eastAsia="Georgia" w:hAnsi="Georgia" w:cs="Georgia"/>
            <w:sz w:val="24"/>
            <w:szCs w:val="24"/>
          </w:rPr>
          <w:t>Cucchi</w:t>
        </w:r>
        <w:r w:rsidR="00600E97">
          <w:rPr>
            <w:rFonts w:ascii="Georgia" w:eastAsia="Georgia" w:hAnsi="Georgia" w:cs="Georgia"/>
            <w:sz w:val="24"/>
            <w:szCs w:val="24"/>
          </w:rPr>
          <w:t xml:space="preserve"> </w:t>
        </w:r>
      </w:ins>
      <w:ins w:id="872" w:author="נמרוד מרום" w:date="2024-02-13T19:47:00Z">
        <w:r w:rsidR="00600E97">
          <w:rPr>
            <w:rFonts w:ascii="Georgia" w:eastAsia="Georgia" w:hAnsi="Georgia" w:cs="Georgia"/>
            <w:sz w:val="24"/>
            <w:szCs w:val="24"/>
          </w:rPr>
          <w:t xml:space="preserve">&amp; Vigne, 2006; </w:t>
        </w:r>
      </w:ins>
      <w:ins w:id="873" w:author="נמרוד מרום" w:date="2024-02-13T19:48:00Z">
        <w:r w:rsidR="00870923">
          <w:rPr>
            <w:rFonts w:ascii="Georgia" w:eastAsia="Georgia" w:hAnsi="Georgia" w:cs="Georgia"/>
            <w:sz w:val="24"/>
            <w:szCs w:val="24"/>
          </w:rPr>
          <w:t>Hulme-Beam</w:t>
        </w:r>
        <w:r w:rsidR="008556EE">
          <w:rPr>
            <w:rFonts w:ascii="Georgia" w:eastAsia="Georgia" w:hAnsi="Georgia" w:cs="Georgia"/>
            <w:sz w:val="24"/>
            <w:szCs w:val="24"/>
          </w:rPr>
          <w:t>an et al., 2018;</w:t>
        </w:r>
        <w:r w:rsidR="008556EE" w:rsidRPr="008556EE">
          <w:rPr>
            <w:rFonts w:ascii="Georgia" w:eastAsia="Georgia" w:hAnsi="Georgia" w:cs="Georgia"/>
            <w:sz w:val="24"/>
            <w:szCs w:val="24"/>
          </w:rPr>
          <w:t xml:space="preserve"> </w:t>
        </w:r>
        <w:r w:rsidR="008556EE">
          <w:rPr>
            <w:rFonts w:ascii="Georgia" w:eastAsia="Georgia" w:hAnsi="Georgia" w:cs="Georgia"/>
            <w:sz w:val="24"/>
            <w:szCs w:val="24"/>
          </w:rPr>
          <w:t>Vigne et al., 2014)</w:t>
        </w:r>
      </w:ins>
      <w:ins w:id="874" w:author="נמרוד מרום" w:date="2024-02-13T19:49:00Z">
        <w:r w:rsidR="00CA778E">
          <w:rPr>
            <w:rFonts w:ascii="Georgia" w:eastAsia="Georgia" w:hAnsi="Georgia" w:cs="Georgia"/>
            <w:sz w:val="24"/>
            <w:szCs w:val="24"/>
          </w:rPr>
          <w:t xml:space="preserve">, and also from the spread of </w:t>
        </w:r>
        <w:r w:rsidR="007E6035">
          <w:rPr>
            <w:rFonts w:ascii="Georgia" w:eastAsia="Georgia" w:hAnsi="Georgia" w:cs="Georgia"/>
            <w:sz w:val="24"/>
            <w:szCs w:val="24"/>
          </w:rPr>
          <w:t xml:space="preserve">phenotypes of </w:t>
        </w:r>
        <w:r w:rsidR="007E6035">
          <w:rPr>
            <w:rFonts w:ascii="Georgia" w:eastAsia="Georgia" w:hAnsi="Georgia" w:cs="Georgia"/>
            <w:sz w:val="24"/>
            <w:szCs w:val="24"/>
          </w:rPr>
          <w:lastRenderedPageBreak/>
          <w:t>already domesticated animals, as with the non-ag</w:t>
        </w:r>
      </w:ins>
      <w:ins w:id="875" w:author="נמרוד מרום" w:date="2024-02-13T19:50:00Z">
        <w:r w:rsidR="007E6035">
          <w:rPr>
            <w:rFonts w:ascii="Georgia" w:eastAsia="Georgia" w:hAnsi="Georgia" w:cs="Georgia"/>
            <w:sz w:val="24"/>
            <w:szCs w:val="24"/>
          </w:rPr>
          <w:t xml:space="preserve">outi </w:t>
        </w:r>
        <w:r w:rsidR="00E65798">
          <w:rPr>
            <w:rFonts w:ascii="Georgia" w:eastAsia="Georgia" w:hAnsi="Georgia" w:cs="Georgia"/>
            <w:sz w:val="24"/>
            <w:szCs w:val="24"/>
          </w:rPr>
          <w:t xml:space="preserve">cats spread along sea lanes in the historical past (Todd, 1977). </w:t>
        </w:r>
      </w:ins>
    </w:p>
    <w:p w14:paraId="378F00C5" w14:textId="77777777" w:rsidR="00BF3FFB" w:rsidRPr="008A502E" w:rsidRDefault="00C90F90">
      <w:pPr>
        <w:spacing w:line="360" w:lineRule="auto"/>
        <w:rPr>
          <w:rFonts w:ascii="Georgia" w:eastAsia="Georgia" w:hAnsi="Georgia" w:cs="Georgia"/>
          <w:sz w:val="24"/>
          <w:szCs w:val="24"/>
          <w:rPrChange w:id="876" w:author="נמרוד מרום" w:date="2024-02-11T19:29:00Z">
            <w:rPr>
              <w:rFonts w:ascii="Georgia" w:eastAsia="Georgia" w:hAnsi="Georgia" w:cs="Georgia"/>
            </w:rPr>
          </w:rPrChange>
        </w:rPr>
      </w:pPr>
      <w:r w:rsidRPr="008A502E">
        <w:rPr>
          <w:rFonts w:ascii="Georgia" w:eastAsia="Georgia" w:hAnsi="Georgia" w:cs="Georgia"/>
          <w:sz w:val="24"/>
          <w:szCs w:val="24"/>
          <w:rPrChange w:id="877" w:author="נמרוד מרום" w:date="2024-02-11T19:29:00Z">
            <w:rPr>
              <w:rFonts w:ascii="Georgia" w:eastAsia="Georgia" w:hAnsi="Georgia" w:cs="Georgia"/>
            </w:rPr>
          </w:rPrChange>
        </w:rPr>
        <w:t xml:space="preserve"> </w:t>
      </w:r>
    </w:p>
    <w:p w14:paraId="041D44CF" w14:textId="77777777" w:rsidR="00BF3FFB" w:rsidRPr="008A502E" w:rsidRDefault="00C90F90">
      <w:pPr>
        <w:spacing w:line="360" w:lineRule="auto"/>
        <w:rPr>
          <w:rFonts w:ascii="Georgia" w:eastAsia="Georgia" w:hAnsi="Georgia" w:cs="Georgia"/>
          <w:sz w:val="24"/>
          <w:szCs w:val="24"/>
          <w:rPrChange w:id="878" w:author="נמרוד מרום" w:date="2024-02-11T19:29:00Z">
            <w:rPr>
              <w:rFonts w:ascii="Georgia" w:eastAsia="Georgia" w:hAnsi="Georgia" w:cs="Georgia"/>
            </w:rPr>
          </w:rPrChange>
        </w:rPr>
      </w:pPr>
      <w:r w:rsidRPr="008A502E">
        <w:rPr>
          <w:rFonts w:ascii="Georgia" w:eastAsia="Georgia" w:hAnsi="Georgia" w:cs="Georgia"/>
          <w:noProof/>
          <w:sz w:val="24"/>
          <w:szCs w:val="24"/>
          <w:rPrChange w:id="879" w:author="נמרוד מרום" w:date="2024-02-11T19:29:00Z">
            <w:rPr>
              <w:rFonts w:ascii="Georgia" w:eastAsia="Georgia" w:hAnsi="Georgia" w:cs="Georgia"/>
              <w:noProof/>
            </w:rPr>
          </w:rPrChange>
        </w:rPr>
        <w:drawing>
          <wp:inline distT="0" distB="0" distL="0" distR="0" wp14:anchorId="1CED24D0" wp14:editId="50AA1368">
            <wp:extent cx="4657937" cy="3642746"/>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4657937" cy="3642746"/>
                    </a:xfrm>
                    <a:prstGeom prst="rect">
                      <a:avLst/>
                    </a:prstGeom>
                    <a:ln/>
                  </pic:spPr>
                </pic:pic>
              </a:graphicData>
            </a:graphic>
          </wp:inline>
        </w:drawing>
      </w:r>
    </w:p>
    <w:p w14:paraId="71E5785C" w14:textId="48C665D5" w:rsidR="00BF3FFB" w:rsidRPr="008A502E" w:rsidRDefault="00C90F90" w:rsidP="00172E31">
      <w:pPr>
        <w:spacing w:line="240" w:lineRule="auto"/>
        <w:jc w:val="center"/>
        <w:rPr>
          <w:rFonts w:ascii="Georgia" w:eastAsia="Georgia" w:hAnsi="Georgia" w:cs="Georgia"/>
          <w:sz w:val="24"/>
          <w:szCs w:val="24"/>
          <w:rPrChange w:id="880" w:author="נמרוד מרום" w:date="2024-02-11T19:29:00Z">
            <w:rPr>
              <w:rFonts w:ascii="Georgia" w:eastAsia="Georgia" w:hAnsi="Georgia" w:cs="Georgia"/>
            </w:rPr>
          </w:rPrChange>
        </w:rPr>
      </w:pPr>
      <w:r w:rsidRPr="008A502E">
        <w:rPr>
          <w:rFonts w:ascii="Georgia" w:eastAsia="Georgia" w:hAnsi="Georgia" w:cs="Georgia"/>
          <w:b/>
          <w:sz w:val="24"/>
          <w:szCs w:val="24"/>
          <w:rPrChange w:id="881" w:author="נמרוד מרום" w:date="2024-02-11T19:29:00Z">
            <w:rPr>
              <w:rFonts w:ascii="Georgia" w:eastAsia="Georgia" w:hAnsi="Georgia" w:cs="Georgia"/>
              <w:b/>
            </w:rPr>
          </w:rPrChange>
        </w:rPr>
        <w:t>Figure 5.</w:t>
      </w:r>
      <w:r w:rsidRPr="008A502E">
        <w:rPr>
          <w:rFonts w:ascii="Georgia" w:eastAsia="Georgia" w:hAnsi="Georgia" w:cs="Georgia"/>
          <w:sz w:val="24"/>
          <w:szCs w:val="24"/>
          <w:rPrChange w:id="882" w:author="נמרוד מרום" w:date="2024-02-11T19:29:00Z">
            <w:rPr>
              <w:rFonts w:ascii="Georgia" w:eastAsia="Georgia" w:hAnsi="Georgia" w:cs="Georgia"/>
            </w:rPr>
          </w:rPrChange>
        </w:rPr>
        <w:t xml:space="preserve"> The effect of zooarchaeological context on intra-site shape variability when </w:t>
      </w:r>
      <w:del w:id="883" w:author="נמרוד מרום" w:date="2024-02-13T19:53:00Z">
        <w:r w:rsidRPr="008A502E" w:rsidDel="007C46BE">
          <w:rPr>
            <w:rFonts w:ascii="Georgia" w:eastAsia="Georgia" w:hAnsi="Georgia" w:cs="Georgia"/>
            <w:sz w:val="24"/>
            <w:szCs w:val="24"/>
            <w:rPrChange w:id="884" w:author="נמרוד מרום" w:date="2024-02-11T19:29:00Z">
              <w:rPr>
                <w:rFonts w:ascii="Georgia" w:eastAsia="Georgia" w:hAnsi="Georgia" w:cs="Georgia"/>
              </w:rPr>
            </w:rPrChange>
          </w:rPr>
          <w:delText xml:space="preserve">the </w:delText>
        </w:r>
      </w:del>
      <w:r w:rsidRPr="008A502E">
        <w:rPr>
          <w:rFonts w:ascii="Georgia" w:eastAsia="Georgia" w:hAnsi="Georgia" w:cs="Georgia"/>
          <w:sz w:val="24"/>
          <w:szCs w:val="24"/>
          <w:rPrChange w:id="885" w:author="נמרוד מרום" w:date="2024-02-11T19:29:00Z">
            <w:rPr>
              <w:rFonts w:ascii="Georgia" w:eastAsia="Georgia" w:hAnsi="Georgia" w:cs="Georgia"/>
            </w:rPr>
          </w:rPrChange>
        </w:rPr>
        <w:t>sample sizes are similar. Rectangle area</w:t>
      </w:r>
      <w:ins w:id="886" w:author="נמרוד מרום" w:date="2024-02-13T19:54:00Z">
        <w:r w:rsidR="007C46BE">
          <w:rPr>
            <w:rFonts w:ascii="Georgia" w:eastAsia="Georgia" w:hAnsi="Georgia" w:cs="Georgia"/>
            <w:sz w:val="24"/>
            <w:szCs w:val="24"/>
          </w:rPr>
          <w:t>s,</w:t>
        </w:r>
      </w:ins>
      <w:r w:rsidRPr="008A502E">
        <w:rPr>
          <w:rFonts w:ascii="Georgia" w:eastAsia="Georgia" w:hAnsi="Georgia" w:cs="Georgia"/>
          <w:sz w:val="24"/>
          <w:szCs w:val="24"/>
          <w:rPrChange w:id="887" w:author="נמרוד מרום" w:date="2024-02-11T19:29:00Z">
            <w:rPr>
              <w:rFonts w:ascii="Georgia" w:eastAsia="Georgia" w:hAnsi="Georgia" w:cs="Georgia"/>
            </w:rPr>
          </w:rPrChange>
        </w:rPr>
        <w:t xml:space="preserve"> </w:t>
      </w:r>
      <w:del w:id="888" w:author="נמרוד מרום" w:date="2024-02-13T19:54:00Z">
        <w:r w:rsidRPr="008A502E" w:rsidDel="007C46BE">
          <w:rPr>
            <w:rFonts w:ascii="Georgia" w:eastAsia="Georgia" w:hAnsi="Georgia" w:cs="Georgia"/>
            <w:sz w:val="24"/>
            <w:szCs w:val="24"/>
            <w:rPrChange w:id="889" w:author="נמרוד מרום" w:date="2024-02-11T19:29:00Z">
              <w:rPr>
                <w:rFonts w:ascii="Georgia" w:eastAsia="Georgia" w:hAnsi="Georgia" w:cs="Georgia"/>
              </w:rPr>
            </w:rPrChange>
          </w:rPr>
          <w:delText xml:space="preserve">represents </w:delText>
        </w:r>
      </w:del>
      <w:ins w:id="890" w:author="נמרוד מרום" w:date="2024-02-13T19:54:00Z">
        <w:r w:rsidR="007C46BE" w:rsidRPr="008A502E">
          <w:rPr>
            <w:rFonts w:ascii="Georgia" w:eastAsia="Georgia" w:hAnsi="Georgia" w:cs="Georgia"/>
            <w:sz w:val="24"/>
            <w:szCs w:val="24"/>
            <w:rPrChange w:id="891" w:author="נמרוד מרום" w:date="2024-02-11T19:29:00Z">
              <w:rPr>
                <w:rFonts w:ascii="Georgia" w:eastAsia="Georgia" w:hAnsi="Georgia" w:cs="Georgia"/>
              </w:rPr>
            </w:rPrChange>
          </w:rPr>
          <w:t>represent</w:t>
        </w:r>
        <w:r w:rsidR="007C46BE">
          <w:rPr>
            <w:rFonts w:ascii="Georgia" w:eastAsia="Georgia" w:hAnsi="Georgia" w:cs="Georgia"/>
            <w:sz w:val="24"/>
            <w:szCs w:val="24"/>
          </w:rPr>
          <w:t>ing</w:t>
        </w:r>
        <w:r w:rsidR="007C46BE" w:rsidRPr="008A502E">
          <w:rPr>
            <w:rFonts w:ascii="Georgia" w:eastAsia="Georgia" w:hAnsi="Georgia" w:cs="Georgia"/>
            <w:sz w:val="24"/>
            <w:szCs w:val="24"/>
            <w:rPrChange w:id="892" w:author="נמרוד מרום" w:date="2024-02-11T19:29:00Z">
              <w:rPr>
                <w:rFonts w:ascii="Georgia" w:eastAsia="Georgia" w:hAnsi="Georgia" w:cs="Georgia"/>
              </w:rPr>
            </w:rPrChange>
          </w:rPr>
          <w:t xml:space="preserve"> </w:t>
        </w:r>
      </w:ins>
      <w:r w:rsidRPr="008A502E">
        <w:rPr>
          <w:rFonts w:ascii="Georgia" w:eastAsia="Georgia" w:hAnsi="Georgia" w:cs="Georgia"/>
          <w:sz w:val="24"/>
          <w:szCs w:val="24"/>
          <w:rPrChange w:id="893" w:author="נמרוד מרום" w:date="2024-02-11T19:29:00Z">
            <w:rPr>
              <w:rFonts w:ascii="Georgia" w:eastAsia="Georgia" w:hAnsi="Georgia" w:cs="Georgia"/>
            </w:rPr>
          </w:rPrChange>
        </w:rPr>
        <w:t xml:space="preserve">intra-site morphological variability, </w:t>
      </w:r>
      <w:del w:id="894" w:author="נמרוד מרום" w:date="2024-02-13T19:54:00Z">
        <w:r w:rsidRPr="008A502E" w:rsidDel="007C46BE">
          <w:rPr>
            <w:rFonts w:ascii="Georgia" w:eastAsia="Georgia" w:hAnsi="Georgia" w:cs="Georgia"/>
            <w:sz w:val="24"/>
            <w:szCs w:val="24"/>
            <w:rPrChange w:id="895" w:author="נמרוד מרום" w:date="2024-02-11T19:29:00Z">
              <w:rPr>
                <w:rFonts w:ascii="Georgia" w:eastAsia="Georgia" w:hAnsi="Georgia" w:cs="Georgia"/>
              </w:rPr>
            </w:rPrChange>
          </w:rPr>
          <w:delText>and is</w:delText>
        </w:r>
      </w:del>
      <w:ins w:id="896" w:author="נמרוד מרום" w:date="2024-02-13T19:54:00Z">
        <w:r w:rsidR="007C46BE">
          <w:rPr>
            <w:rFonts w:ascii="Georgia" w:eastAsia="Georgia" w:hAnsi="Georgia" w:cs="Georgia"/>
            <w:sz w:val="24"/>
            <w:szCs w:val="24"/>
          </w:rPr>
          <w:t>are</w:t>
        </w:r>
      </w:ins>
      <w:r w:rsidRPr="008A502E">
        <w:rPr>
          <w:rFonts w:ascii="Georgia" w:eastAsia="Georgia" w:hAnsi="Georgia" w:cs="Georgia"/>
          <w:sz w:val="24"/>
          <w:szCs w:val="24"/>
          <w:rPrChange w:id="897" w:author="נמרוד מרום" w:date="2024-02-11T19:29:00Z">
            <w:rPr>
              <w:rFonts w:ascii="Georgia" w:eastAsia="Georgia" w:hAnsi="Georgia" w:cs="Georgia"/>
            </w:rPr>
          </w:rPrChange>
        </w:rPr>
        <w:t xml:space="preserve"> a function of the spatial variability (</w:t>
      </w:r>
      <w:del w:id="898" w:author="נמרוד מרום" w:date="2024-02-13T19:54:00Z">
        <w:r w:rsidRPr="008A502E" w:rsidDel="007C46BE">
          <w:rPr>
            <w:rFonts w:ascii="Georgia" w:eastAsia="Georgia" w:hAnsi="Georgia" w:cs="Georgia"/>
            <w:sz w:val="24"/>
            <w:szCs w:val="24"/>
            <w:rPrChange w:id="899" w:author="נמרוד מרום" w:date="2024-02-11T19:29:00Z">
              <w:rPr>
                <w:rFonts w:ascii="Georgia" w:eastAsia="Georgia" w:hAnsi="Georgia" w:cs="Georgia"/>
              </w:rPr>
            </w:rPrChange>
          </w:rPr>
          <w:delText>~space</w:delText>
        </w:r>
      </w:del>
      <w:ins w:id="900" w:author="נמרוד מרום" w:date="2024-02-13T19:54:00Z">
        <w:r w:rsidR="007C46BE">
          <w:rPr>
            <w:rFonts w:ascii="Georgia" w:eastAsia="Georgia" w:hAnsi="Georgia" w:cs="Georgia"/>
            <w:sz w:val="24"/>
            <w:szCs w:val="24"/>
          </w:rPr>
          <w:t>x-axis</w:t>
        </w:r>
      </w:ins>
      <w:r w:rsidRPr="008A502E">
        <w:rPr>
          <w:rFonts w:ascii="Georgia" w:eastAsia="Georgia" w:hAnsi="Georgia" w:cs="Georgia"/>
          <w:sz w:val="24"/>
          <w:szCs w:val="24"/>
          <w:rPrChange w:id="901" w:author="נמרוד מרום" w:date="2024-02-11T19:29:00Z">
            <w:rPr>
              <w:rFonts w:ascii="Georgia" w:eastAsia="Georgia" w:hAnsi="Georgia" w:cs="Georgia"/>
            </w:rPr>
          </w:rPrChange>
        </w:rPr>
        <w:t>) of the region from which the animals were obtained (large for the ritual site of LTD) and the time period</w:t>
      </w:r>
      <w:ins w:id="902" w:author="נמרוד מרום" w:date="2024-02-13T19:54:00Z">
        <w:r w:rsidR="007C46BE">
          <w:rPr>
            <w:rFonts w:ascii="Georgia" w:eastAsia="Georgia" w:hAnsi="Georgia" w:cs="Georgia"/>
            <w:sz w:val="24"/>
            <w:szCs w:val="24"/>
          </w:rPr>
          <w:t xml:space="preserve"> (y-axis)</w:t>
        </w:r>
      </w:ins>
      <w:r w:rsidRPr="008A502E">
        <w:rPr>
          <w:rFonts w:ascii="Georgia" w:eastAsia="Georgia" w:hAnsi="Georgia" w:cs="Georgia"/>
          <w:sz w:val="24"/>
          <w:szCs w:val="24"/>
          <w:rPrChange w:id="903" w:author="נמרוד מרום" w:date="2024-02-11T19:29:00Z">
            <w:rPr>
              <w:rFonts w:ascii="Georgia" w:eastAsia="Georgia" w:hAnsi="Georgia" w:cs="Georgia"/>
            </w:rPr>
          </w:rPrChange>
        </w:rPr>
        <w:t xml:space="preserve"> over which they accumulated (very short in ABM). </w:t>
      </w:r>
      <w:del w:id="904" w:author="נמרוד מרום" w:date="2024-02-13T19:55:00Z">
        <w:r w:rsidRPr="008A502E" w:rsidDel="00172E31">
          <w:rPr>
            <w:rFonts w:ascii="Georgia" w:eastAsia="Georgia" w:hAnsi="Georgia" w:cs="Georgia"/>
            <w:sz w:val="24"/>
            <w:szCs w:val="24"/>
            <w:rPrChange w:id="905" w:author="נמרוד מרום" w:date="2024-02-11T19:29:00Z">
              <w:rPr>
                <w:rFonts w:ascii="Georgia" w:eastAsia="Georgia" w:hAnsi="Georgia" w:cs="Georgia"/>
              </w:rPr>
            </w:rPrChange>
          </w:rPr>
          <w:delText>We cannot at this point estimate the contribution of zooarchaeological context to the differences in the variability we analyzed in this study.</w:delText>
        </w:r>
      </w:del>
    </w:p>
    <w:p w14:paraId="0B476659" w14:textId="77777777" w:rsidR="00BF3FFB" w:rsidRPr="008A502E" w:rsidRDefault="00BF3FFB">
      <w:pPr>
        <w:spacing w:line="360" w:lineRule="auto"/>
        <w:rPr>
          <w:rFonts w:ascii="Georgia" w:eastAsia="Georgia" w:hAnsi="Georgia" w:cs="Georgia"/>
          <w:sz w:val="24"/>
          <w:szCs w:val="24"/>
          <w:rPrChange w:id="906" w:author="נמרוד מרום" w:date="2024-02-11T19:29:00Z">
            <w:rPr>
              <w:rFonts w:ascii="Georgia" w:eastAsia="Georgia" w:hAnsi="Georgia" w:cs="Georgia"/>
            </w:rPr>
          </w:rPrChange>
        </w:rPr>
      </w:pPr>
    </w:p>
    <w:p w14:paraId="6224BCFF" w14:textId="4F1675D1" w:rsidR="008A502E" w:rsidRPr="008A502E" w:rsidRDefault="008A502E" w:rsidP="008A502E">
      <w:pPr>
        <w:spacing w:line="360" w:lineRule="auto"/>
        <w:rPr>
          <w:ins w:id="907" w:author="נמרוד מרום" w:date="2024-02-11T19:29:00Z"/>
          <w:rFonts w:ascii="Georgia" w:eastAsia="Georgia" w:hAnsi="Georgia" w:cs="Georgia"/>
          <w:sz w:val="24"/>
          <w:szCs w:val="24"/>
        </w:rPr>
      </w:pPr>
      <w:ins w:id="908" w:author="נמרוד מרום" w:date="2024-02-11T19:28:00Z">
        <w:r w:rsidRPr="008A502E">
          <w:rPr>
            <w:rFonts w:ascii="Georgia" w:eastAsia="Georgia" w:hAnsi="Georgia" w:cs="Georgia"/>
            <w:sz w:val="24"/>
            <w:szCs w:val="24"/>
          </w:rPr>
          <w:t>Here we</w:t>
        </w:r>
      </w:ins>
      <w:ins w:id="909" w:author="נמרוד מרום" w:date="2024-02-11T19:30:00Z">
        <w:r>
          <w:rPr>
            <w:rFonts w:ascii="Georgia" w:eastAsia="Georgia" w:hAnsi="Georgia" w:cs="Georgia"/>
            <w:sz w:val="24"/>
            <w:szCs w:val="24"/>
          </w:rPr>
          <w:t xml:space="preserve"> should</w:t>
        </w:r>
      </w:ins>
      <w:ins w:id="910" w:author="נמרוד מרום" w:date="2024-02-11T19:28:00Z">
        <w:r w:rsidRPr="008A502E">
          <w:rPr>
            <w:rFonts w:ascii="Georgia" w:eastAsia="Georgia" w:hAnsi="Georgia" w:cs="Georgia"/>
            <w:sz w:val="24"/>
            <w:szCs w:val="24"/>
          </w:rPr>
          <w:t xml:space="preserve"> </w:t>
        </w:r>
      </w:ins>
      <w:ins w:id="911" w:author="נמרוד מרום" w:date="2024-02-11T19:30:00Z">
        <w:r>
          <w:rPr>
            <w:rFonts w:ascii="Georgia" w:eastAsia="Georgia" w:hAnsi="Georgia" w:cs="Georgia"/>
            <w:sz w:val="24"/>
            <w:szCs w:val="24"/>
          </w:rPr>
          <w:t>discuss</w:t>
        </w:r>
      </w:ins>
      <w:ins w:id="912" w:author="נמרוד מרום" w:date="2024-02-11T19:28:00Z">
        <w:r w:rsidRPr="008A502E">
          <w:rPr>
            <w:rFonts w:ascii="Georgia" w:eastAsia="Georgia" w:hAnsi="Georgia" w:cs="Georgia"/>
            <w:sz w:val="24"/>
            <w:szCs w:val="24"/>
          </w:rPr>
          <w:t xml:space="preserve"> the spatiotemporal resolution of our study. Specialists in the archaeology of the Iron Age Levant are used to fine contextual resolutions and a high, almost decadal-scale temporal record obtained from radiocarbon dating and very refined ceramic chronologies</w:t>
        </w:r>
      </w:ins>
      <w:ins w:id="913" w:author="סיירה אפריל הארדינג" w:date="2024-02-24T14:06:00Z">
        <w:r w:rsidR="00A15314">
          <w:rPr>
            <w:rFonts w:ascii="Georgia" w:eastAsia="Georgia" w:hAnsi="Georgia" w:cs="Georgia"/>
            <w:sz w:val="24"/>
            <w:szCs w:val="24"/>
          </w:rPr>
          <w:t xml:space="preserve"> (</w:t>
        </w:r>
        <w:r w:rsidR="00A15314" w:rsidRPr="00A15314">
          <w:rPr>
            <w:rFonts w:ascii="Georgia" w:eastAsia="Georgia" w:hAnsi="Georgia" w:cs="Georgia"/>
            <w:sz w:val="24"/>
            <w:szCs w:val="24"/>
          </w:rPr>
          <w:t xml:space="preserve">Finkelstein &amp; </w:t>
        </w:r>
        <w:proofErr w:type="spellStart"/>
        <w:r w:rsidR="00A15314" w:rsidRPr="00A15314">
          <w:rPr>
            <w:rFonts w:ascii="Georgia" w:eastAsia="Georgia" w:hAnsi="Georgia" w:cs="Georgia"/>
            <w:sz w:val="24"/>
            <w:szCs w:val="24"/>
          </w:rPr>
          <w:t>Piasetzky</w:t>
        </w:r>
        <w:proofErr w:type="spellEnd"/>
        <w:r w:rsidR="00A15314" w:rsidRPr="00A15314">
          <w:rPr>
            <w:rFonts w:ascii="Georgia" w:eastAsia="Georgia" w:hAnsi="Georgia" w:cs="Georgia"/>
            <w:sz w:val="24"/>
            <w:szCs w:val="24"/>
          </w:rPr>
          <w:t>, 2011; Gilboa &amp; Sharon, 2003; Mazar, 2011</w:t>
        </w:r>
        <w:r w:rsidR="00A15314">
          <w:rPr>
            <w:rFonts w:ascii="Georgia" w:eastAsia="Georgia" w:hAnsi="Georgia" w:cs="Georgia"/>
            <w:sz w:val="24"/>
            <w:szCs w:val="24"/>
          </w:rPr>
          <w:t>)</w:t>
        </w:r>
      </w:ins>
      <w:ins w:id="914" w:author="נמרוד מרום" w:date="2024-02-11T19:28:00Z">
        <w:r w:rsidRPr="008A502E">
          <w:rPr>
            <w:rFonts w:ascii="Georgia" w:eastAsia="Georgia" w:hAnsi="Georgia" w:cs="Georgia"/>
            <w:sz w:val="24"/>
            <w:szCs w:val="24"/>
          </w:rPr>
          <w:t xml:space="preserve">. To them, the approximately five centuries spanned by our sample and the site level contextual resolution may seem too coarse to be meaningful. We can answer such concerns in two ways. The first is by noting the trivial fact that we must pool chronostratigraphic phases to even remotely approach a suitable sample size of </w:t>
        </w:r>
        <w:r w:rsidRPr="008A502E">
          <w:rPr>
            <w:rFonts w:ascii="Georgia" w:eastAsia="Georgia" w:hAnsi="Georgia" w:cs="Georgia"/>
            <w:sz w:val="24"/>
            <w:szCs w:val="24"/>
          </w:rPr>
          <w:lastRenderedPageBreak/>
          <w:t xml:space="preserve">complete sheep astragali from each site. The second, which is less trivial, is that we should not assume that the pace of spread of livestock morphotypes is related to the pace of change in ceramic assemblages on which archaeological chronostratigraphy is ultimately based. Cultural evolution is rapid in comparison to biological evolution. We therefore think that the scale of time represented by our samples, which spans a few centuries after the Iron Age explosion of trans-Mediterranean trade, is essentially right for observing the more ‘viscous’ spread of sheep morphotypes across large regions. </w:t>
        </w:r>
      </w:ins>
    </w:p>
    <w:p w14:paraId="261FA013" w14:textId="77777777" w:rsidR="008A502E" w:rsidRPr="008A502E" w:rsidRDefault="008A502E" w:rsidP="008A502E">
      <w:pPr>
        <w:spacing w:line="360" w:lineRule="auto"/>
        <w:rPr>
          <w:ins w:id="915" w:author="נמרוד מרום" w:date="2024-02-11T19:28:00Z"/>
          <w:rFonts w:ascii="Georgia" w:eastAsia="Georgia" w:hAnsi="Georgia" w:cs="Georgia"/>
          <w:sz w:val="24"/>
          <w:szCs w:val="24"/>
        </w:rPr>
      </w:pPr>
    </w:p>
    <w:p w14:paraId="080B477F" w14:textId="77777777" w:rsidR="00624ABA" w:rsidRDefault="00C90F90" w:rsidP="00A41BDF">
      <w:pPr>
        <w:spacing w:line="360" w:lineRule="auto"/>
        <w:rPr>
          <w:ins w:id="916" w:author="סיירה אפריל הארדינג" w:date="2024-02-24T16:08:00Z"/>
          <w:rFonts w:ascii="Georgia" w:eastAsia="Georgia" w:hAnsi="Georgia" w:cs="Georgia"/>
          <w:sz w:val="24"/>
          <w:szCs w:val="24"/>
        </w:rPr>
      </w:pPr>
      <w:del w:id="917" w:author="נמרוד מרום" w:date="2024-02-11T19:31:00Z">
        <w:r w:rsidRPr="008A502E" w:rsidDel="008A502E">
          <w:rPr>
            <w:rFonts w:ascii="Georgia" w:eastAsia="Georgia" w:hAnsi="Georgia" w:cs="Georgia"/>
            <w:sz w:val="24"/>
            <w:szCs w:val="24"/>
            <w:rPrChange w:id="918" w:author="נמרוד מרום" w:date="2024-02-11T19:29:00Z">
              <w:rPr>
                <w:rFonts w:ascii="Georgia" w:eastAsia="Georgia" w:hAnsi="Georgia" w:cs="Georgia"/>
              </w:rPr>
            </w:rPrChange>
          </w:rPr>
          <w:delText>Our c</w:delText>
        </w:r>
      </w:del>
      <w:ins w:id="919" w:author="נמרוד מרום" w:date="2024-02-11T19:31:00Z">
        <w:r w:rsidR="008A502E">
          <w:rPr>
            <w:rFonts w:ascii="Georgia" w:eastAsia="Georgia" w:hAnsi="Georgia" w:cs="Georgia"/>
            <w:sz w:val="24"/>
            <w:szCs w:val="24"/>
          </w:rPr>
          <w:t>C</w:t>
        </w:r>
      </w:ins>
      <w:r w:rsidRPr="008A502E">
        <w:rPr>
          <w:rFonts w:ascii="Georgia" w:eastAsia="Georgia" w:hAnsi="Georgia" w:cs="Georgia"/>
          <w:sz w:val="24"/>
          <w:szCs w:val="24"/>
          <w:rPrChange w:id="920" w:author="נמרוד מרום" w:date="2024-02-11T19:29:00Z">
            <w:rPr>
              <w:rFonts w:ascii="Georgia" w:eastAsia="Georgia" w:hAnsi="Georgia" w:cs="Georgia"/>
            </w:rPr>
          </w:rPrChange>
        </w:rPr>
        <w:t xml:space="preserve">onfidence in these conclusions is </w:t>
      </w:r>
      <w:ins w:id="921" w:author="נמרוד מרום" w:date="2024-02-11T19:31:00Z">
        <w:r w:rsidR="008A502E">
          <w:rPr>
            <w:rFonts w:ascii="Georgia" w:eastAsia="Georgia" w:hAnsi="Georgia" w:cs="Georgia"/>
            <w:sz w:val="24"/>
            <w:szCs w:val="24"/>
          </w:rPr>
          <w:t xml:space="preserve">also </w:t>
        </w:r>
      </w:ins>
      <w:r w:rsidRPr="008A502E">
        <w:rPr>
          <w:rFonts w:ascii="Georgia" w:eastAsia="Georgia" w:hAnsi="Georgia" w:cs="Georgia"/>
          <w:sz w:val="24"/>
          <w:szCs w:val="24"/>
          <w:rPrChange w:id="922" w:author="נמרוד מרום" w:date="2024-02-11T19:29:00Z">
            <w:rPr>
              <w:rFonts w:ascii="Georgia" w:eastAsia="Georgia" w:hAnsi="Georgia" w:cs="Georgia"/>
            </w:rPr>
          </w:rPrChange>
        </w:rPr>
        <w:t>compromised by issues of zooarchaeological context</w:t>
      </w:r>
      <w:del w:id="923" w:author="נמרוד מרום" w:date="2024-02-14T15:47:00Z">
        <w:r w:rsidRPr="008A502E" w:rsidDel="00364427">
          <w:rPr>
            <w:rFonts w:ascii="Georgia" w:eastAsia="Georgia" w:hAnsi="Georgia" w:cs="Georgia"/>
            <w:sz w:val="24"/>
            <w:szCs w:val="24"/>
            <w:rPrChange w:id="924" w:author="נמרוד מרום" w:date="2024-02-11T19:29:00Z">
              <w:rPr>
                <w:rFonts w:ascii="Georgia" w:eastAsia="Georgia" w:hAnsi="Georgia" w:cs="Georgia"/>
              </w:rPr>
            </w:rPrChange>
          </w:rPr>
          <w:delText xml:space="preserve"> (Figure 5)</w:delText>
        </w:r>
      </w:del>
      <w:r w:rsidRPr="008A502E">
        <w:rPr>
          <w:rFonts w:ascii="Georgia" w:eastAsia="Georgia" w:hAnsi="Georgia" w:cs="Georgia"/>
          <w:sz w:val="24"/>
          <w:szCs w:val="24"/>
          <w:rPrChange w:id="925" w:author="נמרוד מרום" w:date="2024-02-11T19:29:00Z">
            <w:rPr>
              <w:rFonts w:ascii="Georgia" w:eastAsia="Georgia" w:hAnsi="Georgia" w:cs="Georgia"/>
            </w:rPr>
          </w:rPrChange>
        </w:rPr>
        <w:t>: we are not sure that the different samples we obtained represent the variability in the geographical region from which they derive in the same way. The large sample from ABM was obtained from a single jar, used as a ‘</w:t>
      </w:r>
      <w:proofErr w:type="spellStart"/>
      <w:r w:rsidRPr="008A502E">
        <w:rPr>
          <w:rFonts w:ascii="Georgia" w:eastAsia="Georgia" w:hAnsi="Georgia" w:cs="Georgia"/>
          <w:sz w:val="24"/>
          <w:szCs w:val="24"/>
          <w:rPrChange w:id="926" w:author="נמרוד מרום" w:date="2024-02-11T19:29:00Z">
            <w:rPr>
              <w:rFonts w:ascii="Georgia" w:eastAsia="Georgia" w:hAnsi="Georgia" w:cs="Georgia"/>
            </w:rPr>
          </w:rPrChange>
        </w:rPr>
        <w:t>favissa</w:t>
      </w:r>
      <w:proofErr w:type="spellEnd"/>
      <w:r w:rsidRPr="008A502E">
        <w:rPr>
          <w:rFonts w:ascii="Georgia" w:eastAsia="Georgia" w:hAnsi="Georgia" w:cs="Georgia"/>
          <w:sz w:val="24"/>
          <w:szCs w:val="24"/>
          <w:rPrChange w:id="927" w:author="נמרוד מרום" w:date="2024-02-11T19:29:00Z">
            <w:rPr>
              <w:rFonts w:ascii="Georgia" w:eastAsia="Georgia" w:hAnsi="Georgia" w:cs="Georgia"/>
            </w:rPr>
          </w:rPrChange>
        </w:rPr>
        <w:t xml:space="preserve">’ to astragali of different taxa. Even if we accept that the astragali represent random mortality from herds living in the agricultural hinterland of the site, the sample is extremely confined in the temporal sense, because it represents the total collection time of a complete jar, which we estimate in years. This stands in contrast with the longer, decadal or centennial scale accumulations of refuse buried in Keisan and Dor which sample a larger span of time. Regarding spatial variability, in LTD, the high intra-assemblage variation may be due to </w:t>
      </w:r>
      <w:del w:id="928" w:author="נמרוד מרום" w:date="2024-02-13T19:55:00Z">
        <w:r w:rsidRPr="008A502E" w:rsidDel="00172E31">
          <w:rPr>
            <w:rFonts w:ascii="Georgia" w:eastAsia="Georgia" w:hAnsi="Georgia" w:cs="Georgia"/>
            <w:sz w:val="24"/>
            <w:szCs w:val="24"/>
            <w:rPrChange w:id="929" w:author="נמרוד מרום" w:date="2024-02-11T19:29:00Z">
              <w:rPr>
                <w:rFonts w:ascii="Georgia" w:eastAsia="Georgia" w:hAnsi="Georgia" w:cs="Georgia"/>
              </w:rPr>
            </w:rPrChange>
          </w:rPr>
          <w:delText>the ritual</w:delText>
        </w:r>
      </w:del>
      <w:ins w:id="930" w:author="נמרוד מרום" w:date="2024-02-13T19:55:00Z">
        <w:r w:rsidR="00172E31" w:rsidRPr="00172E31">
          <w:rPr>
            <w:rFonts w:ascii="Georgia" w:eastAsia="Georgia" w:hAnsi="Georgia" w:cs="Georgia"/>
            <w:sz w:val="24"/>
            <w:szCs w:val="24"/>
          </w:rPr>
          <w:t>ritual</w:t>
        </w:r>
      </w:ins>
      <w:r w:rsidRPr="008A502E">
        <w:rPr>
          <w:rFonts w:ascii="Georgia" w:eastAsia="Georgia" w:hAnsi="Georgia" w:cs="Georgia"/>
          <w:sz w:val="24"/>
          <w:szCs w:val="24"/>
          <w:rPrChange w:id="931" w:author="נמרוד מרום" w:date="2024-02-11T19:29:00Z">
            <w:rPr>
              <w:rFonts w:ascii="Georgia" w:eastAsia="Georgia" w:hAnsi="Georgia" w:cs="Georgia"/>
            </w:rPr>
          </w:rPrChange>
        </w:rPr>
        <w:t xml:space="preserve"> activities. These work as a sink for livestock variability, as people came from variable distances to make offerings. </w:t>
      </w:r>
    </w:p>
    <w:p w14:paraId="6640430E" w14:textId="77777777" w:rsidR="00897D65" w:rsidRDefault="00897D65" w:rsidP="00A41BDF">
      <w:pPr>
        <w:spacing w:line="360" w:lineRule="auto"/>
        <w:rPr>
          <w:ins w:id="932" w:author="סיירה אפריל הארדינג" w:date="2024-02-24T16:08:00Z"/>
          <w:rFonts w:ascii="Georgia" w:eastAsia="Georgia" w:hAnsi="Georgia" w:cs="Georgia"/>
          <w:sz w:val="24"/>
          <w:szCs w:val="24"/>
        </w:rPr>
      </w:pPr>
    </w:p>
    <w:p w14:paraId="605C8833" w14:textId="7D5318A7" w:rsidR="00897D65" w:rsidRDefault="00897D65" w:rsidP="00A41BDF">
      <w:pPr>
        <w:spacing w:line="360" w:lineRule="auto"/>
        <w:rPr>
          <w:ins w:id="933" w:author="נמרוד מרום" w:date="2024-02-14T15:48:00Z"/>
          <w:rFonts w:ascii="Georgia" w:eastAsia="Georgia" w:hAnsi="Georgia" w:cs="Georgia"/>
          <w:sz w:val="24"/>
          <w:szCs w:val="24"/>
        </w:rPr>
      </w:pPr>
      <w:bookmarkStart w:id="934" w:name="_Hlk159688014"/>
      <w:ins w:id="935" w:author="סיירה אפריל הארדינג" w:date="2024-02-24T16:08:00Z">
        <w:r>
          <w:rPr>
            <w:rFonts w:ascii="Georgia" w:eastAsia="Georgia" w:hAnsi="Georgia" w:cs="Georgia"/>
            <w:sz w:val="24"/>
            <w:szCs w:val="24"/>
          </w:rPr>
          <w:t>An</w:t>
        </w:r>
      </w:ins>
      <w:ins w:id="936" w:author="סיירה אפריל הארדינג" w:date="2024-02-24T16:09:00Z">
        <w:r>
          <w:rPr>
            <w:rFonts w:ascii="Georgia" w:eastAsia="Georgia" w:hAnsi="Georgia" w:cs="Georgia"/>
            <w:sz w:val="24"/>
            <w:szCs w:val="24"/>
          </w:rPr>
          <w:t xml:space="preserve"> additional factor that may affect ovine </w:t>
        </w:r>
        <w:proofErr w:type="spellStart"/>
        <w:r>
          <w:rPr>
            <w:rFonts w:ascii="Georgia" w:eastAsia="Georgia" w:hAnsi="Georgia" w:cs="Georgia"/>
            <w:sz w:val="24"/>
            <w:szCs w:val="24"/>
          </w:rPr>
          <w:t>astragalar</w:t>
        </w:r>
        <w:proofErr w:type="spellEnd"/>
        <w:r>
          <w:rPr>
            <w:rFonts w:ascii="Georgia" w:eastAsia="Georgia" w:hAnsi="Georgia" w:cs="Georgia"/>
            <w:sz w:val="24"/>
            <w:szCs w:val="24"/>
          </w:rPr>
          <w:t xml:space="preserve"> </w:t>
        </w:r>
      </w:ins>
      <w:proofErr w:type="spellStart"/>
      <w:ins w:id="937" w:author="סיירה אפריל הארדינג" w:date="2024-02-24T16:22:00Z">
        <w:r>
          <w:rPr>
            <w:rFonts w:ascii="Georgia" w:eastAsia="Georgia" w:hAnsi="Georgia" w:cs="Georgia"/>
            <w:sz w:val="24"/>
            <w:szCs w:val="24"/>
          </w:rPr>
          <w:t>morphotypical</w:t>
        </w:r>
        <w:proofErr w:type="spellEnd"/>
        <w:r>
          <w:rPr>
            <w:rFonts w:ascii="Georgia" w:eastAsia="Georgia" w:hAnsi="Georgia" w:cs="Georgia"/>
            <w:sz w:val="24"/>
            <w:szCs w:val="24"/>
          </w:rPr>
          <w:t xml:space="preserve"> </w:t>
        </w:r>
      </w:ins>
      <w:ins w:id="938" w:author="סיירה אפריל הארדינג" w:date="2024-02-24T16:09:00Z">
        <w:r>
          <w:rPr>
            <w:rFonts w:ascii="Georgia" w:eastAsia="Georgia" w:hAnsi="Georgia" w:cs="Georgia"/>
            <w:sz w:val="24"/>
            <w:szCs w:val="24"/>
          </w:rPr>
          <w:t>diversity is the landscape</w:t>
        </w:r>
      </w:ins>
      <w:ins w:id="939" w:author="סיירה אפריל הארדינג" w:date="2024-02-24T16:10:00Z">
        <w:r>
          <w:rPr>
            <w:rFonts w:ascii="Georgia" w:eastAsia="Georgia" w:hAnsi="Georgia" w:cs="Georgia"/>
            <w:sz w:val="24"/>
            <w:szCs w:val="24"/>
          </w:rPr>
          <w:t xml:space="preserve"> to</w:t>
        </w:r>
      </w:ins>
      <w:ins w:id="940" w:author="סיירה אפריל הארדינג" w:date="2024-02-24T16:09:00Z">
        <w:r>
          <w:rPr>
            <w:rFonts w:ascii="Georgia" w:eastAsia="Georgia" w:hAnsi="Georgia" w:cs="Georgia"/>
            <w:sz w:val="24"/>
            <w:szCs w:val="24"/>
          </w:rPr>
          <w:t xml:space="preserve"> which domestic </w:t>
        </w:r>
      </w:ins>
      <w:ins w:id="941" w:author="סיירה אפריל הארדינג" w:date="2024-02-24T16:10:00Z">
        <w:r>
          <w:rPr>
            <w:rFonts w:ascii="Georgia" w:eastAsia="Georgia" w:hAnsi="Georgia" w:cs="Georgia"/>
            <w:sz w:val="24"/>
            <w:szCs w:val="24"/>
          </w:rPr>
          <w:t xml:space="preserve">sheep </w:t>
        </w:r>
      </w:ins>
      <w:ins w:id="942" w:author="סיירה אפריל הארדינג" w:date="2024-02-24T16:09:00Z">
        <w:r>
          <w:rPr>
            <w:rFonts w:ascii="Georgia" w:eastAsia="Georgia" w:hAnsi="Georgia" w:cs="Georgia"/>
            <w:sz w:val="24"/>
            <w:szCs w:val="24"/>
          </w:rPr>
          <w:t xml:space="preserve">may </w:t>
        </w:r>
      </w:ins>
      <w:ins w:id="943" w:author="סיירה אפריל הארדינג" w:date="2024-02-24T16:10:00Z">
        <w:r>
          <w:rPr>
            <w:rFonts w:ascii="Georgia" w:eastAsia="Georgia" w:hAnsi="Georgia" w:cs="Georgia"/>
            <w:sz w:val="24"/>
            <w:szCs w:val="24"/>
          </w:rPr>
          <w:t xml:space="preserve">be adapted to over </w:t>
        </w:r>
      </w:ins>
      <w:ins w:id="944" w:author="סיירה אפריל הארדינג" w:date="2024-02-24T16:34:00Z">
        <w:r w:rsidR="00CA48C1">
          <w:rPr>
            <w:rFonts w:ascii="Georgia" w:eastAsia="Georgia" w:hAnsi="Georgia" w:cs="Georgia"/>
            <w:sz w:val="24"/>
            <w:szCs w:val="24"/>
          </w:rPr>
          <w:t>generations, i.e.</w:t>
        </w:r>
      </w:ins>
      <w:ins w:id="945" w:author="סיירה אפריל הארדינג" w:date="2024-02-24T16:11:00Z">
        <w:r>
          <w:rPr>
            <w:rFonts w:ascii="Georgia" w:eastAsia="Georgia" w:hAnsi="Georgia" w:cs="Georgia"/>
            <w:sz w:val="24"/>
            <w:szCs w:val="24"/>
          </w:rPr>
          <w:t xml:space="preserve">, functional </w:t>
        </w:r>
      </w:ins>
      <w:ins w:id="946" w:author="סיירה אפריל הארדינג" w:date="2024-02-24T16:12:00Z">
        <w:r>
          <w:rPr>
            <w:rFonts w:ascii="Georgia" w:eastAsia="Georgia" w:hAnsi="Georgia" w:cs="Georgia"/>
            <w:sz w:val="24"/>
            <w:szCs w:val="24"/>
          </w:rPr>
          <w:t>mobility</w:t>
        </w:r>
      </w:ins>
      <w:ins w:id="947" w:author="סיירה אפריל הארדינג" w:date="2024-02-24T16:11:00Z">
        <w:r>
          <w:rPr>
            <w:rFonts w:ascii="Georgia" w:eastAsia="Georgia" w:hAnsi="Georgia" w:cs="Georgia"/>
            <w:sz w:val="24"/>
            <w:szCs w:val="24"/>
          </w:rPr>
          <w:t xml:space="preserve"> </w:t>
        </w:r>
      </w:ins>
      <w:ins w:id="948" w:author="סיירה אפריל הארדינג" w:date="2024-02-24T16:13:00Z">
        <w:r>
          <w:rPr>
            <w:rFonts w:ascii="Georgia" w:eastAsia="Georgia" w:hAnsi="Georgia" w:cs="Georgia"/>
            <w:sz w:val="24"/>
            <w:szCs w:val="24"/>
          </w:rPr>
          <w:t>adapted to a</w:t>
        </w:r>
      </w:ins>
      <w:ins w:id="949" w:author="סיירה אפריל הארדינג" w:date="2024-02-24T16:12:00Z">
        <w:r>
          <w:rPr>
            <w:rFonts w:ascii="Georgia" w:eastAsia="Georgia" w:hAnsi="Georgia" w:cs="Georgia"/>
            <w:sz w:val="24"/>
            <w:szCs w:val="24"/>
          </w:rPr>
          <w:t xml:space="preserve"> rough, hilly terrain</w:t>
        </w:r>
      </w:ins>
      <w:ins w:id="950" w:author="סיירה אפריל הארדינג" w:date="2024-02-24T17:28:00Z">
        <w:r w:rsidR="00491FFF">
          <w:rPr>
            <w:rFonts w:ascii="Georgia" w:eastAsia="Georgia" w:hAnsi="Georgia" w:cs="Georgia"/>
            <w:sz w:val="24"/>
            <w:szCs w:val="24"/>
          </w:rPr>
          <w:t xml:space="preserve"> </w:t>
        </w:r>
        <w:bookmarkStart w:id="951" w:name="_Hlk159688187"/>
        <w:r w:rsidR="00491FFF">
          <w:rPr>
            <w:rFonts w:ascii="Georgia" w:eastAsia="Georgia" w:hAnsi="Georgia" w:cs="Georgia"/>
            <w:sz w:val="24"/>
            <w:szCs w:val="24"/>
          </w:rPr>
          <w:t>(closed env</w:t>
        </w:r>
      </w:ins>
      <w:ins w:id="952" w:author="סיירה אפריל הארדינג" w:date="2024-02-24T17:29:00Z">
        <w:r w:rsidR="00491FFF">
          <w:rPr>
            <w:rFonts w:ascii="Georgia" w:eastAsia="Georgia" w:hAnsi="Georgia" w:cs="Georgia"/>
            <w:sz w:val="24"/>
            <w:szCs w:val="24"/>
          </w:rPr>
          <w:t>ironment)</w:t>
        </w:r>
      </w:ins>
      <w:ins w:id="953" w:author="סיירה אפריל הארדינג" w:date="2024-02-24T16:12:00Z">
        <w:r>
          <w:rPr>
            <w:rFonts w:ascii="Georgia" w:eastAsia="Georgia" w:hAnsi="Georgia" w:cs="Georgia"/>
            <w:sz w:val="24"/>
            <w:szCs w:val="24"/>
          </w:rPr>
          <w:t xml:space="preserve"> </w:t>
        </w:r>
        <w:bookmarkEnd w:id="951"/>
        <w:r>
          <w:rPr>
            <w:rFonts w:ascii="Georgia" w:eastAsia="Georgia" w:hAnsi="Georgia" w:cs="Georgia"/>
            <w:sz w:val="24"/>
            <w:szCs w:val="24"/>
          </w:rPr>
          <w:t>ver</w:t>
        </w:r>
      </w:ins>
      <w:ins w:id="954" w:author="סיירה אפריל הארדינג" w:date="2024-02-24T16:13:00Z">
        <w:r>
          <w:rPr>
            <w:rFonts w:ascii="Georgia" w:eastAsia="Georgia" w:hAnsi="Georgia" w:cs="Georgia"/>
            <w:sz w:val="24"/>
            <w:szCs w:val="24"/>
          </w:rPr>
          <w:t>s</w:t>
        </w:r>
      </w:ins>
      <w:ins w:id="955" w:author="סיירה אפריל הארדינג" w:date="2024-02-24T16:12:00Z">
        <w:r>
          <w:rPr>
            <w:rFonts w:ascii="Georgia" w:eastAsia="Georgia" w:hAnsi="Georgia" w:cs="Georgia"/>
            <w:sz w:val="24"/>
            <w:szCs w:val="24"/>
          </w:rPr>
          <w:t>us</w:t>
        </w:r>
      </w:ins>
      <w:ins w:id="956" w:author="סיירה אפריל הארדינג" w:date="2024-02-24T16:13:00Z">
        <w:r>
          <w:rPr>
            <w:rFonts w:ascii="Georgia" w:eastAsia="Georgia" w:hAnsi="Georgia" w:cs="Georgia"/>
            <w:sz w:val="24"/>
            <w:szCs w:val="24"/>
          </w:rPr>
          <w:t xml:space="preserve"> flat plains </w:t>
        </w:r>
      </w:ins>
      <w:bookmarkStart w:id="957" w:name="_Hlk159688203"/>
      <w:ins w:id="958" w:author="סיירה אפריל הארדינג" w:date="2024-02-24T17:29:00Z">
        <w:r w:rsidR="00491FFF">
          <w:rPr>
            <w:rFonts w:ascii="Georgia" w:eastAsia="Georgia" w:hAnsi="Georgia" w:cs="Georgia"/>
            <w:sz w:val="24"/>
            <w:szCs w:val="24"/>
          </w:rPr>
          <w:t xml:space="preserve">(open environment) </w:t>
        </w:r>
      </w:ins>
      <w:bookmarkEnd w:id="957"/>
      <w:ins w:id="959" w:author="סיירה אפריל הארדינג" w:date="2024-02-24T16:13:00Z">
        <w:r>
          <w:rPr>
            <w:rFonts w:ascii="Georgia" w:eastAsia="Georgia" w:hAnsi="Georgia" w:cs="Georgia"/>
            <w:sz w:val="24"/>
            <w:szCs w:val="24"/>
          </w:rPr>
          <w:t>may be reflected in astragalar morphology</w:t>
        </w:r>
      </w:ins>
      <w:ins w:id="960" w:author="סיירה אפריל הארדינג" w:date="2024-02-24T17:07:00Z">
        <w:r w:rsidR="00D62D7A">
          <w:rPr>
            <w:rFonts w:ascii="Georgia" w:eastAsia="Georgia" w:hAnsi="Georgia" w:cs="Georgia"/>
            <w:sz w:val="24"/>
            <w:szCs w:val="24"/>
          </w:rPr>
          <w:t xml:space="preserve"> (Haruda et al., 2019)</w:t>
        </w:r>
      </w:ins>
      <w:ins w:id="961" w:author="סיירה אפריל הארדינג" w:date="2024-02-24T16:13:00Z">
        <w:r>
          <w:rPr>
            <w:rFonts w:ascii="Georgia" w:eastAsia="Georgia" w:hAnsi="Georgia" w:cs="Georgia"/>
            <w:sz w:val="24"/>
            <w:szCs w:val="24"/>
          </w:rPr>
          <w:t>.</w:t>
        </w:r>
      </w:ins>
      <w:ins w:id="962" w:author="סיירה אפריל הארדינג" w:date="2024-02-24T16:14:00Z">
        <w:r>
          <w:rPr>
            <w:rFonts w:ascii="Georgia" w:eastAsia="Georgia" w:hAnsi="Georgia" w:cs="Georgia"/>
            <w:sz w:val="24"/>
            <w:szCs w:val="24"/>
          </w:rPr>
          <w:t xml:space="preserve"> </w:t>
        </w:r>
      </w:ins>
      <w:ins w:id="963" w:author="סיירה אפריל הארדינג" w:date="2024-02-24T16:15:00Z">
        <w:r>
          <w:rPr>
            <w:rFonts w:ascii="Georgia" w:eastAsia="Georgia" w:hAnsi="Georgia" w:cs="Georgia"/>
            <w:sz w:val="24"/>
            <w:szCs w:val="24"/>
          </w:rPr>
          <w:t xml:space="preserve">In the present study, </w:t>
        </w:r>
      </w:ins>
      <w:ins w:id="964" w:author="סיירה אפריל הארדינג" w:date="2024-02-24T16:16:00Z">
        <w:r>
          <w:rPr>
            <w:rFonts w:ascii="Georgia" w:eastAsia="Georgia" w:hAnsi="Georgia" w:cs="Georgia"/>
            <w:sz w:val="24"/>
            <w:szCs w:val="24"/>
          </w:rPr>
          <w:t xml:space="preserve">ABM would be considered </w:t>
        </w:r>
      </w:ins>
      <w:ins w:id="965" w:author="סיירה אפריל הארדינג" w:date="2024-02-24T16:53:00Z">
        <w:r w:rsidR="0084644D">
          <w:rPr>
            <w:rFonts w:ascii="Georgia" w:eastAsia="Georgia" w:hAnsi="Georgia" w:cs="Georgia"/>
            <w:sz w:val="24"/>
            <w:szCs w:val="24"/>
          </w:rPr>
          <w:t xml:space="preserve">the most </w:t>
        </w:r>
      </w:ins>
      <w:ins w:id="966" w:author="סיירה אפריל הארדינג" w:date="2024-02-24T16:16:00Z">
        <w:r>
          <w:rPr>
            <w:rFonts w:ascii="Georgia" w:eastAsia="Georgia" w:hAnsi="Georgia" w:cs="Georgia"/>
            <w:sz w:val="24"/>
            <w:szCs w:val="24"/>
          </w:rPr>
          <w:t>topographically complex, being a high-elevation settlement in the Galilee</w:t>
        </w:r>
      </w:ins>
      <w:ins w:id="967" w:author="סיירה אפריל הארדינג" w:date="2024-02-24T16:32:00Z">
        <w:r w:rsidR="00CA48C1">
          <w:rPr>
            <w:rFonts w:ascii="Georgia" w:eastAsia="Georgia" w:hAnsi="Georgia" w:cs="Georgia"/>
            <w:sz w:val="24"/>
            <w:szCs w:val="24"/>
          </w:rPr>
          <w:t xml:space="preserve"> mountain range</w:t>
        </w:r>
      </w:ins>
      <w:ins w:id="968" w:author="סיירה אפריל הארדינג" w:date="2024-02-24T16:56:00Z">
        <w:r w:rsidR="0084644D">
          <w:rPr>
            <w:rFonts w:ascii="Georgia" w:eastAsia="Georgia" w:hAnsi="Georgia" w:cs="Georgia"/>
            <w:sz w:val="24"/>
            <w:szCs w:val="24"/>
          </w:rPr>
          <w:t xml:space="preserve"> (414 m above mean sea level [A</w:t>
        </w:r>
      </w:ins>
      <w:ins w:id="969" w:author="סיירה אפריל הארדינג" w:date="2024-02-24T16:57:00Z">
        <w:r w:rsidR="0084644D">
          <w:rPr>
            <w:rFonts w:ascii="Georgia" w:eastAsia="Georgia" w:hAnsi="Georgia" w:cs="Georgia"/>
            <w:sz w:val="24"/>
            <w:szCs w:val="24"/>
          </w:rPr>
          <w:t>MSL</w:t>
        </w:r>
      </w:ins>
      <w:ins w:id="970" w:author="סיירה אפריל הארדינג" w:date="2024-02-24T16:56:00Z">
        <w:r w:rsidR="0084644D">
          <w:rPr>
            <w:rFonts w:ascii="Georgia" w:eastAsia="Georgia" w:hAnsi="Georgia" w:cs="Georgia"/>
            <w:sz w:val="24"/>
            <w:szCs w:val="24"/>
          </w:rPr>
          <w:t>])</w:t>
        </w:r>
      </w:ins>
      <w:ins w:id="971" w:author="סיירה אפריל הארדינג" w:date="2024-02-24T16:17:00Z">
        <w:r>
          <w:rPr>
            <w:rFonts w:ascii="Georgia" w:eastAsia="Georgia" w:hAnsi="Georgia" w:cs="Georgia"/>
            <w:sz w:val="24"/>
            <w:szCs w:val="24"/>
          </w:rPr>
          <w:t xml:space="preserve">. Dor </w:t>
        </w:r>
      </w:ins>
      <w:ins w:id="972" w:author="סיירה אפריל הארדינג" w:date="2024-02-24T16:19:00Z">
        <w:r>
          <w:rPr>
            <w:rFonts w:ascii="Georgia" w:eastAsia="Georgia" w:hAnsi="Georgia" w:cs="Georgia"/>
            <w:sz w:val="24"/>
            <w:szCs w:val="24"/>
          </w:rPr>
          <w:t>is located on a coastal promontory</w:t>
        </w:r>
      </w:ins>
      <w:ins w:id="973" w:author="סיירה אפריל הארדינג" w:date="2024-02-24T16:20:00Z">
        <w:r>
          <w:rPr>
            <w:rFonts w:ascii="Georgia" w:eastAsia="Georgia" w:hAnsi="Georgia" w:cs="Georgia"/>
            <w:sz w:val="24"/>
            <w:szCs w:val="24"/>
          </w:rPr>
          <w:t xml:space="preserve"> </w:t>
        </w:r>
      </w:ins>
      <w:ins w:id="974" w:author="סיירה אפריל הארדינג" w:date="2024-02-24T17:00:00Z">
        <w:r w:rsidR="0084644D">
          <w:rPr>
            <w:rFonts w:ascii="Georgia" w:eastAsia="Georgia" w:hAnsi="Georgia" w:cs="Georgia"/>
            <w:sz w:val="24"/>
            <w:szCs w:val="24"/>
          </w:rPr>
          <w:t>(</w:t>
        </w:r>
      </w:ins>
      <w:ins w:id="975" w:author="סיירה אפריל הארדינג" w:date="2024-02-24T16:56:00Z">
        <w:r w:rsidR="0084644D">
          <w:rPr>
            <w:rFonts w:ascii="Georgia" w:eastAsia="Georgia" w:hAnsi="Georgia" w:cs="Georgia"/>
            <w:sz w:val="24"/>
            <w:szCs w:val="24"/>
          </w:rPr>
          <w:t>3 m A</w:t>
        </w:r>
      </w:ins>
      <w:ins w:id="976" w:author="סיירה אפריל הארדינג" w:date="2024-02-24T17:01:00Z">
        <w:r w:rsidR="0084644D">
          <w:rPr>
            <w:rFonts w:ascii="Georgia" w:eastAsia="Georgia" w:hAnsi="Georgia" w:cs="Georgia"/>
            <w:sz w:val="24"/>
            <w:szCs w:val="24"/>
          </w:rPr>
          <w:t>MSL</w:t>
        </w:r>
      </w:ins>
      <w:ins w:id="977" w:author="סיירה אפריל הארדינג" w:date="2024-02-24T17:00:00Z">
        <w:r w:rsidR="0084644D">
          <w:rPr>
            <w:rFonts w:ascii="Georgia" w:eastAsia="Georgia" w:hAnsi="Georgia" w:cs="Georgia"/>
            <w:sz w:val="24"/>
            <w:szCs w:val="24"/>
          </w:rPr>
          <w:t>)</w:t>
        </w:r>
      </w:ins>
      <w:ins w:id="978" w:author="סיירה אפריל הארדינג" w:date="2024-02-24T16:19:00Z">
        <w:r>
          <w:rPr>
            <w:rFonts w:ascii="Georgia" w:eastAsia="Georgia" w:hAnsi="Georgia" w:cs="Georgia"/>
            <w:sz w:val="24"/>
            <w:szCs w:val="24"/>
          </w:rPr>
          <w:t xml:space="preserve">, </w:t>
        </w:r>
      </w:ins>
      <w:ins w:id="979" w:author="סיירה אפריל הארדינג" w:date="2024-02-24T16:17:00Z">
        <w:r>
          <w:rPr>
            <w:rFonts w:ascii="Georgia" w:eastAsia="Georgia" w:hAnsi="Georgia" w:cs="Georgia"/>
            <w:sz w:val="24"/>
            <w:szCs w:val="24"/>
          </w:rPr>
          <w:t xml:space="preserve">and Keisan </w:t>
        </w:r>
      </w:ins>
      <w:ins w:id="980" w:author="סיירה אפריל הארדינג" w:date="2024-02-24T16:59:00Z">
        <w:r w:rsidR="0084644D">
          <w:rPr>
            <w:rFonts w:ascii="Georgia" w:eastAsia="Georgia" w:hAnsi="Georgia" w:cs="Georgia"/>
            <w:sz w:val="24"/>
            <w:szCs w:val="24"/>
          </w:rPr>
          <w:t>is</w:t>
        </w:r>
      </w:ins>
      <w:ins w:id="981" w:author="סיירה אפריל הארדינג" w:date="2024-02-24T16:20:00Z">
        <w:r>
          <w:rPr>
            <w:rFonts w:ascii="Georgia" w:eastAsia="Georgia" w:hAnsi="Georgia" w:cs="Georgia"/>
            <w:sz w:val="24"/>
            <w:szCs w:val="24"/>
          </w:rPr>
          <w:t xml:space="preserve"> </w:t>
        </w:r>
      </w:ins>
      <w:ins w:id="982" w:author="סיירה אפריל הארדינג" w:date="2024-02-24T16:19:00Z">
        <w:r>
          <w:rPr>
            <w:rFonts w:ascii="Georgia" w:eastAsia="Georgia" w:hAnsi="Georgia" w:cs="Georgia"/>
            <w:sz w:val="24"/>
            <w:szCs w:val="24"/>
          </w:rPr>
          <w:t>situated</w:t>
        </w:r>
      </w:ins>
      <w:ins w:id="983" w:author="סיירה אפריל הארדינג" w:date="2024-02-24T16:17:00Z">
        <w:r>
          <w:rPr>
            <w:rFonts w:ascii="Georgia" w:eastAsia="Georgia" w:hAnsi="Georgia" w:cs="Georgia"/>
            <w:sz w:val="24"/>
            <w:szCs w:val="24"/>
          </w:rPr>
          <w:t xml:space="preserve"> </w:t>
        </w:r>
      </w:ins>
      <w:ins w:id="984" w:author="סיירה אפריל הארדינג" w:date="2024-02-24T17:00:00Z">
        <w:r w:rsidR="0084644D">
          <w:rPr>
            <w:rFonts w:ascii="Georgia" w:eastAsia="Georgia" w:hAnsi="Georgia" w:cs="Georgia"/>
            <w:sz w:val="24"/>
            <w:szCs w:val="24"/>
          </w:rPr>
          <w:t xml:space="preserve">in a valley </w:t>
        </w:r>
      </w:ins>
      <w:ins w:id="985" w:author="סיירה אפריל הארדינג" w:date="2024-02-24T17:04:00Z">
        <w:r w:rsidR="00D62D7A">
          <w:rPr>
            <w:rFonts w:ascii="Georgia" w:eastAsia="Georgia" w:hAnsi="Georgia" w:cs="Georgia"/>
            <w:sz w:val="24"/>
            <w:szCs w:val="24"/>
          </w:rPr>
          <w:t xml:space="preserve">near </w:t>
        </w:r>
      </w:ins>
      <w:ins w:id="986" w:author="סיירה אפריל הארדינג" w:date="2024-02-24T17:00:00Z">
        <w:r w:rsidR="0084644D">
          <w:rPr>
            <w:rFonts w:ascii="Georgia" w:eastAsia="Georgia" w:hAnsi="Georgia" w:cs="Georgia"/>
            <w:sz w:val="24"/>
            <w:szCs w:val="24"/>
          </w:rPr>
          <w:t>the Galilee foo</w:t>
        </w:r>
      </w:ins>
      <w:ins w:id="987" w:author="סיירה אפריל הארדינג" w:date="2024-02-24T17:01:00Z">
        <w:r w:rsidR="0084644D">
          <w:rPr>
            <w:rFonts w:ascii="Georgia" w:eastAsia="Georgia" w:hAnsi="Georgia" w:cs="Georgia"/>
            <w:sz w:val="24"/>
            <w:szCs w:val="24"/>
          </w:rPr>
          <w:t xml:space="preserve">thills (31 m AMSL). </w:t>
        </w:r>
      </w:ins>
      <w:ins w:id="988" w:author="סיירה אפריל הארדינג" w:date="2024-02-24T17:03:00Z">
        <w:r w:rsidR="0084644D">
          <w:rPr>
            <w:rFonts w:ascii="Georgia" w:eastAsia="Georgia" w:hAnsi="Georgia" w:cs="Georgia"/>
            <w:sz w:val="24"/>
            <w:szCs w:val="24"/>
          </w:rPr>
          <w:t xml:space="preserve">Although coastal in terms of linear distance, </w:t>
        </w:r>
      </w:ins>
      <w:ins w:id="989" w:author="סיירה אפריל הארדינג" w:date="2024-02-24T17:01:00Z">
        <w:r w:rsidR="0084644D">
          <w:rPr>
            <w:rFonts w:ascii="Georgia" w:eastAsia="Georgia" w:hAnsi="Georgia" w:cs="Georgia"/>
            <w:sz w:val="24"/>
            <w:szCs w:val="24"/>
          </w:rPr>
          <w:t xml:space="preserve">LTD </w:t>
        </w:r>
      </w:ins>
      <w:ins w:id="990" w:author="סיירה אפריל הארדינג" w:date="2024-02-24T17:05:00Z">
        <w:r w:rsidR="00D62D7A">
          <w:rPr>
            <w:rFonts w:ascii="Georgia" w:eastAsia="Georgia" w:hAnsi="Georgia" w:cs="Georgia"/>
            <w:sz w:val="24"/>
            <w:szCs w:val="24"/>
          </w:rPr>
          <w:t>sits 85 m AMSL in a hilly area of the coastal plain</w:t>
        </w:r>
      </w:ins>
      <w:ins w:id="991" w:author="סיירה אפריל הארדינג" w:date="2024-02-24T16:17:00Z">
        <w:r>
          <w:rPr>
            <w:rFonts w:ascii="Georgia" w:eastAsia="Georgia" w:hAnsi="Georgia" w:cs="Georgia"/>
            <w:sz w:val="24"/>
            <w:szCs w:val="24"/>
          </w:rPr>
          <w:t>.</w:t>
        </w:r>
      </w:ins>
      <w:ins w:id="992" w:author="סיירה אפריל הארדינג" w:date="2024-02-24T17:05:00Z">
        <w:r w:rsidR="00D62D7A">
          <w:rPr>
            <w:rFonts w:ascii="Georgia" w:eastAsia="Georgia" w:hAnsi="Georgia" w:cs="Georgia"/>
            <w:sz w:val="24"/>
            <w:szCs w:val="24"/>
          </w:rPr>
          <w:t xml:space="preserve"> </w:t>
        </w:r>
      </w:ins>
      <w:ins w:id="993" w:author="סיירה אפריל הארדינג" w:date="2024-02-24T17:06:00Z">
        <w:r w:rsidR="00D62D7A">
          <w:rPr>
            <w:rFonts w:ascii="Georgia" w:eastAsia="Georgia" w:hAnsi="Georgia" w:cs="Georgia"/>
            <w:sz w:val="24"/>
            <w:szCs w:val="24"/>
          </w:rPr>
          <w:t xml:space="preserve">If </w:t>
        </w:r>
      </w:ins>
      <w:ins w:id="994" w:author="סיירה אפריל הארדינג" w:date="2024-02-24T16:18:00Z">
        <w:r>
          <w:rPr>
            <w:rFonts w:ascii="Georgia" w:eastAsia="Georgia" w:hAnsi="Georgia" w:cs="Georgia"/>
            <w:sz w:val="24"/>
            <w:szCs w:val="24"/>
          </w:rPr>
          <w:t xml:space="preserve"> </w:t>
        </w:r>
      </w:ins>
      <w:ins w:id="995" w:author="סיירה אפריל הארדינג" w:date="2024-02-24T17:07:00Z">
        <w:r w:rsidR="00D62D7A">
          <w:rPr>
            <w:rFonts w:ascii="Georgia" w:eastAsia="Georgia" w:hAnsi="Georgia" w:cs="Georgia"/>
            <w:sz w:val="24"/>
            <w:szCs w:val="24"/>
          </w:rPr>
          <w:t xml:space="preserve">functional mobility was a </w:t>
        </w:r>
      </w:ins>
      <w:ins w:id="996" w:author="סיירה אפריל הארדינג" w:date="2024-02-24T17:32:00Z">
        <w:r w:rsidR="00491FFF">
          <w:rPr>
            <w:rFonts w:ascii="Georgia" w:eastAsia="Georgia" w:hAnsi="Georgia" w:cs="Georgia"/>
            <w:sz w:val="24"/>
            <w:szCs w:val="24"/>
          </w:rPr>
          <w:t>strong</w:t>
        </w:r>
      </w:ins>
      <w:ins w:id="997" w:author="סיירה אפריל הארדינג" w:date="2024-02-24T17:07:00Z">
        <w:r w:rsidR="00D62D7A">
          <w:rPr>
            <w:rFonts w:ascii="Georgia" w:eastAsia="Georgia" w:hAnsi="Georgia" w:cs="Georgia"/>
            <w:sz w:val="24"/>
            <w:szCs w:val="24"/>
          </w:rPr>
          <w:t xml:space="preserve"> factor affec</w:t>
        </w:r>
      </w:ins>
      <w:ins w:id="998" w:author="סיירה אפריל הארדינג" w:date="2024-02-24T17:08:00Z">
        <w:r w:rsidR="00D62D7A">
          <w:rPr>
            <w:rFonts w:ascii="Georgia" w:eastAsia="Georgia" w:hAnsi="Georgia" w:cs="Georgia"/>
            <w:sz w:val="24"/>
            <w:szCs w:val="24"/>
          </w:rPr>
          <w:t xml:space="preserve">ting astragalar morphology, we would expect to see that signal </w:t>
        </w:r>
      </w:ins>
      <w:ins w:id="999" w:author="סיירה אפריל הארדינג" w:date="2024-02-24T17:23:00Z">
        <w:r w:rsidR="004A712C">
          <w:rPr>
            <w:rFonts w:ascii="Georgia" w:eastAsia="Georgia" w:hAnsi="Georgia" w:cs="Georgia"/>
            <w:sz w:val="24"/>
            <w:szCs w:val="24"/>
          </w:rPr>
          <w:t xml:space="preserve">clearly </w:t>
        </w:r>
      </w:ins>
      <w:ins w:id="1000" w:author="סיירה אפריל הארדינג" w:date="2024-02-24T17:08:00Z">
        <w:r w:rsidR="00D62D7A">
          <w:rPr>
            <w:rFonts w:ascii="Georgia" w:eastAsia="Georgia" w:hAnsi="Georgia" w:cs="Georgia"/>
            <w:sz w:val="24"/>
            <w:szCs w:val="24"/>
          </w:rPr>
          <w:t>reflected in the data, e.g.,</w:t>
        </w:r>
      </w:ins>
      <w:ins w:id="1001" w:author="סיירה אפריל הארדינג" w:date="2024-02-24T17:31:00Z">
        <w:r w:rsidR="00491FFF">
          <w:rPr>
            <w:rFonts w:ascii="Georgia" w:eastAsia="Georgia" w:hAnsi="Georgia" w:cs="Georgia"/>
            <w:sz w:val="24"/>
            <w:szCs w:val="24"/>
          </w:rPr>
          <w:t xml:space="preserve"> no significant difference </w:t>
        </w:r>
      </w:ins>
      <w:ins w:id="1002" w:author="סיירה אפריל הארדינג" w:date="2024-02-24T17:08:00Z">
        <w:r w:rsidR="00D62D7A">
          <w:rPr>
            <w:rFonts w:ascii="Georgia" w:eastAsia="Georgia" w:hAnsi="Georgia" w:cs="Georgia"/>
            <w:sz w:val="24"/>
            <w:szCs w:val="24"/>
          </w:rPr>
          <w:t>between A</w:t>
        </w:r>
      </w:ins>
      <w:ins w:id="1003" w:author="סיירה אפריל הארדינג" w:date="2024-02-24T17:09:00Z">
        <w:r w:rsidR="00D62D7A">
          <w:rPr>
            <w:rFonts w:ascii="Georgia" w:eastAsia="Georgia" w:hAnsi="Georgia" w:cs="Georgia"/>
            <w:sz w:val="24"/>
            <w:szCs w:val="24"/>
          </w:rPr>
          <w:t xml:space="preserve">BM and LTD or </w:t>
        </w:r>
        <w:r w:rsidR="00D62D7A">
          <w:rPr>
            <w:rFonts w:ascii="Georgia" w:eastAsia="Georgia" w:hAnsi="Georgia" w:cs="Georgia"/>
            <w:sz w:val="24"/>
            <w:szCs w:val="24"/>
          </w:rPr>
          <w:lastRenderedPageBreak/>
          <w:t xml:space="preserve">between Dor and Keisan. </w:t>
        </w:r>
      </w:ins>
      <w:ins w:id="1004" w:author="סיירה אפריל הארדינג" w:date="2024-02-24T17:22:00Z">
        <w:r w:rsidR="004A712C">
          <w:rPr>
            <w:rFonts w:ascii="Georgia" w:eastAsia="Georgia" w:hAnsi="Georgia" w:cs="Georgia"/>
            <w:sz w:val="24"/>
            <w:szCs w:val="24"/>
          </w:rPr>
          <w:t>Our results show</w:t>
        </w:r>
      </w:ins>
      <w:ins w:id="1005" w:author="סיירה אפריל הארדינג" w:date="2024-02-24T17:31:00Z">
        <w:r w:rsidR="00491FFF">
          <w:rPr>
            <w:rFonts w:ascii="Georgia" w:eastAsia="Georgia" w:hAnsi="Georgia" w:cs="Georgia"/>
            <w:sz w:val="24"/>
            <w:szCs w:val="24"/>
          </w:rPr>
          <w:t xml:space="preserve"> a</w:t>
        </w:r>
      </w:ins>
      <w:ins w:id="1006" w:author="סיירה אפריל הארדינג" w:date="2024-02-24T17:10:00Z">
        <w:r w:rsidR="00D62D7A">
          <w:rPr>
            <w:rFonts w:ascii="Georgia" w:eastAsia="Georgia" w:hAnsi="Georgia" w:cs="Georgia"/>
            <w:sz w:val="24"/>
            <w:szCs w:val="24"/>
          </w:rPr>
          <w:t xml:space="preserve"> </w:t>
        </w:r>
      </w:ins>
      <w:ins w:id="1007" w:author="סיירה אפריל הארדינג" w:date="2024-02-24T17:09:00Z">
        <w:r w:rsidR="00D62D7A">
          <w:rPr>
            <w:rFonts w:ascii="Georgia" w:eastAsia="Georgia" w:hAnsi="Georgia" w:cs="Georgia"/>
            <w:sz w:val="24"/>
            <w:szCs w:val="24"/>
          </w:rPr>
          <w:t>significant</w:t>
        </w:r>
      </w:ins>
      <w:ins w:id="1008" w:author="סיירה אפריל הארדינג" w:date="2024-02-24T17:30:00Z">
        <w:r w:rsidR="00491FFF">
          <w:rPr>
            <w:rFonts w:ascii="Georgia" w:eastAsia="Georgia" w:hAnsi="Georgia" w:cs="Georgia"/>
            <w:sz w:val="24"/>
            <w:szCs w:val="24"/>
          </w:rPr>
          <w:t xml:space="preserve"> pairwise</w:t>
        </w:r>
      </w:ins>
      <w:ins w:id="1009" w:author="סיירה אפריל הארדינג" w:date="2024-02-24T17:09:00Z">
        <w:r w:rsidR="00D62D7A">
          <w:rPr>
            <w:rFonts w:ascii="Georgia" w:eastAsia="Georgia" w:hAnsi="Georgia" w:cs="Georgia"/>
            <w:sz w:val="24"/>
            <w:szCs w:val="24"/>
          </w:rPr>
          <w:t xml:space="preserve"> d</w:t>
        </w:r>
      </w:ins>
      <w:ins w:id="1010" w:author="סיירה אפריל הארדינג" w:date="2024-02-24T17:10:00Z">
        <w:r w:rsidR="00D62D7A">
          <w:rPr>
            <w:rFonts w:ascii="Georgia" w:eastAsia="Georgia" w:hAnsi="Georgia" w:cs="Georgia"/>
            <w:sz w:val="24"/>
            <w:szCs w:val="24"/>
          </w:rPr>
          <w:t xml:space="preserve">ifference </w:t>
        </w:r>
      </w:ins>
      <w:ins w:id="1011" w:author="סיירה אפריל הארדינג" w:date="2024-02-24T17:11:00Z">
        <w:r w:rsidR="00D62D7A">
          <w:rPr>
            <w:rFonts w:ascii="Georgia" w:eastAsia="Georgia" w:hAnsi="Georgia" w:cs="Georgia"/>
            <w:sz w:val="24"/>
            <w:szCs w:val="24"/>
          </w:rPr>
          <w:t xml:space="preserve">between ABM and LTD </w:t>
        </w:r>
      </w:ins>
      <w:ins w:id="1012" w:author="סיירה אפריל הארדינג" w:date="2024-02-24T17:10:00Z">
        <w:r w:rsidR="00D62D7A">
          <w:rPr>
            <w:rFonts w:ascii="Georgia" w:eastAsia="Georgia" w:hAnsi="Georgia" w:cs="Georgia"/>
            <w:sz w:val="24"/>
            <w:szCs w:val="24"/>
          </w:rPr>
          <w:t>(p=0.001)</w:t>
        </w:r>
      </w:ins>
      <w:ins w:id="1013" w:author="סיירה אפריל הארדינג" w:date="2024-02-24T17:12:00Z">
        <w:r w:rsidR="00D62D7A">
          <w:rPr>
            <w:rFonts w:ascii="Georgia" w:eastAsia="Georgia" w:hAnsi="Georgia" w:cs="Georgia"/>
            <w:sz w:val="24"/>
            <w:szCs w:val="24"/>
          </w:rPr>
          <w:t>, but not between Dor and Keisan</w:t>
        </w:r>
      </w:ins>
      <w:ins w:id="1014" w:author="סיירה אפריל הארדינג" w:date="2024-02-24T17:22:00Z">
        <w:r w:rsidR="004A712C">
          <w:rPr>
            <w:rFonts w:ascii="Georgia" w:eastAsia="Georgia" w:hAnsi="Georgia" w:cs="Georgia"/>
            <w:sz w:val="24"/>
            <w:szCs w:val="24"/>
          </w:rPr>
          <w:t xml:space="preserve">. </w:t>
        </w:r>
      </w:ins>
      <w:ins w:id="1015" w:author="סיירה אפריל הארדינג" w:date="2024-02-24T17:13:00Z">
        <w:r w:rsidR="00D62D7A">
          <w:rPr>
            <w:rFonts w:ascii="Georgia" w:eastAsia="Georgia" w:hAnsi="Georgia" w:cs="Georgia"/>
            <w:sz w:val="24"/>
            <w:szCs w:val="24"/>
          </w:rPr>
          <w:t>A previous study echoes this finding, w</w:t>
        </w:r>
      </w:ins>
      <w:ins w:id="1016" w:author="סיירה אפריל הארדינג" w:date="2024-02-24T17:16:00Z">
        <w:r w:rsidR="004A712C">
          <w:rPr>
            <w:rFonts w:ascii="Georgia" w:eastAsia="Georgia" w:hAnsi="Georgia" w:cs="Georgia"/>
            <w:sz w:val="24"/>
            <w:szCs w:val="24"/>
          </w:rPr>
          <w:t xml:space="preserve">hich analyzed </w:t>
        </w:r>
      </w:ins>
      <w:ins w:id="1017" w:author="סיירה אפריל הארדינג" w:date="2024-02-24T17:13:00Z">
        <w:r w:rsidR="00D62D7A">
          <w:rPr>
            <w:rFonts w:ascii="Georgia" w:eastAsia="Georgia" w:hAnsi="Georgia" w:cs="Georgia"/>
            <w:sz w:val="24"/>
            <w:szCs w:val="24"/>
          </w:rPr>
          <w:t xml:space="preserve">astragalar proportions </w:t>
        </w:r>
      </w:ins>
      <w:ins w:id="1018" w:author="סיירה אפריל הארדינג" w:date="2024-02-24T17:16:00Z">
        <w:r w:rsidR="004A712C">
          <w:rPr>
            <w:rFonts w:ascii="Georgia" w:eastAsia="Georgia" w:hAnsi="Georgia" w:cs="Georgia"/>
            <w:sz w:val="24"/>
            <w:szCs w:val="24"/>
          </w:rPr>
          <w:t>of inland</w:t>
        </w:r>
      </w:ins>
      <w:ins w:id="1019" w:author="סיירה אפריל הארדינג" w:date="2024-02-24T17:17:00Z">
        <w:r w:rsidR="004A712C">
          <w:rPr>
            <w:rFonts w:ascii="Georgia" w:eastAsia="Georgia" w:hAnsi="Georgia" w:cs="Georgia"/>
            <w:sz w:val="24"/>
            <w:szCs w:val="24"/>
          </w:rPr>
          <w:t>/rough terrain</w:t>
        </w:r>
      </w:ins>
      <w:ins w:id="1020" w:author="סיירה אפריל הארדינג" w:date="2024-02-24T17:16:00Z">
        <w:r w:rsidR="004A712C">
          <w:rPr>
            <w:rFonts w:ascii="Georgia" w:eastAsia="Georgia" w:hAnsi="Georgia" w:cs="Georgia"/>
            <w:sz w:val="24"/>
            <w:szCs w:val="24"/>
          </w:rPr>
          <w:t xml:space="preserve"> and coastal</w:t>
        </w:r>
      </w:ins>
      <w:ins w:id="1021" w:author="סיירה אפריל הארדינג" w:date="2024-02-24T17:17:00Z">
        <w:r w:rsidR="004A712C">
          <w:rPr>
            <w:rFonts w:ascii="Georgia" w:eastAsia="Georgia" w:hAnsi="Georgia" w:cs="Georgia"/>
            <w:sz w:val="24"/>
            <w:szCs w:val="24"/>
          </w:rPr>
          <w:t>/flat terrain</w:t>
        </w:r>
      </w:ins>
      <w:ins w:id="1022" w:author="סיירה אפריל הארדינג" w:date="2024-02-24T17:16:00Z">
        <w:r w:rsidR="004A712C">
          <w:rPr>
            <w:rFonts w:ascii="Georgia" w:eastAsia="Georgia" w:hAnsi="Georgia" w:cs="Georgia"/>
            <w:sz w:val="24"/>
            <w:szCs w:val="24"/>
          </w:rPr>
          <w:t xml:space="preserve"> </w:t>
        </w:r>
      </w:ins>
      <w:ins w:id="1023" w:author="סיירה אפריל הארדינג" w:date="2024-02-24T17:18:00Z">
        <w:r w:rsidR="004A712C">
          <w:rPr>
            <w:rFonts w:ascii="Georgia" w:eastAsia="Georgia" w:hAnsi="Georgia" w:cs="Georgia"/>
            <w:sz w:val="24"/>
            <w:szCs w:val="24"/>
          </w:rPr>
          <w:t xml:space="preserve">domestic </w:t>
        </w:r>
      </w:ins>
      <w:ins w:id="1024" w:author="סיירה אפריל הארדינג" w:date="2024-02-24T17:16:00Z">
        <w:r w:rsidR="004A712C">
          <w:rPr>
            <w:rFonts w:ascii="Georgia" w:eastAsia="Georgia" w:hAnsi="Georgia" w:cs="Georgia"/>
            <w:sz w:val="24"/>
            <w:szCs w:val="24"/>
          </w:rPr>
          <w:t xml:space="preserve">sheep </w:t>
        </w:r>
      </w:ins>
      <w:ins w:id="1025" w:author="סיירה אפריל הארדינג" w:date="2024-02-24T17:18:00Z">
        <w:r w:rsidR="004A712C">
          <w:rPr>
            <w:rFonts w:ascii="Georgia" w:eastAsia="Georgia" w:hAnsi="Georgia" w:cs="Georgia"/>
            <w:sz w:val="24"/>
            <w:szCs w:val="24"/>
          </w:rPr>
          <w:t xml:space="preserve">in the southern Levant </w:t>
        </w:r>
      </w:ins>
      <w:ins w:id="1026" w:author="סיירה אפריל הארדינג" w:date="2024-02-24T17:16:00Z">
        <w:r w:rsidR="004A712C">
          <w:rPr>
            <w:rFonts w:ascii="Georgia" w:eastAsia="Georgia" w:hAnsi="Georgia" w:cs="Georgia"/>
            <w:sz w:val="24"/>
            <w:szCs w:val="24"/>
          </w:rPr>
          <w:t>using</w:t>
        </w:r>
      </w:ins>
      <w:ins w:id="1027" w:author="סיירה אפריל הארדינג" w:date="2024-02-24T17:17:00Z">
        <w:r w:rsidR="004A712C">
          <w:rPr>
            <w:rFonts w:ascii="Georgia" w:eastAsia="Georgia" w:hAnsi="Georgia" w:cs="Georgia"/>
            <w:sz w:val="24"/>
            <w:szCs w:val="24"/>
          </w:rPr>
          <w:t xml:space="preserve"> an astragalar dimension index</w:t>
        </w:r>
      </w:ins>
      <w:ins w:id="1028" w:author="סיירה אפריל הארדינג" w:date="2024-02-24T17:16:00Z">
        <w:r w:rsidR="004A712C">
          <w:rPr>
            <w:rFonts w:ascii="Georgia" w:eastAsia="Georgia" w:hAnsi="Georgia" w:cs="Georgia"/>
            <w:sz w:val="24"/>
            <w:szCs w:val="24"/>
          </w:rPr>
          <w:t xml:space="preserve"> </w:t>
        </w:r>
      </w:ins>
      <w:ins w:id="1029" w:author="סיירה אפריל הארדינג" w:date="2024-02-24T17:14:00Z">
        <w:r w:rsidR="004A712C">
          <w:rPr>
            <w:rFonts w:ascii="Georgia" w:eastAsia="Georgia" w:hAnsi="Georgia" w:cs="Georgia"/>
            <w:sz w:val="24"/>
            <w:szCs w:val="24"/>
          </w:rPr>
          <w:t xml:space="preserve">(lateral depth/greatest </w:t>
        </w:r>
      </w:ins>
      <w:ins w:id="1030" w:author="סיירה אפריל הארדינג" w:date="2024-02-24T17:15:00Z">
        <w:r w:rsidR="004A712C">
          <w:rPr>
            <w:rFonts w:ascii="Georgia" w:eastAsia="Georgia" w:hAnsi="Georgia" w:cs="Georgia"/>
            <w:sz w:val="24"/>
            <w:szCs w:val="24"/>
          </w:rPr>
          <w:t xml:space="preserve">lateral </w:t>
        </w:r>
      </w:ins>
      <w:ins w:id="1031" w:author="סיירה אפריל הארדינג" w:date="2024-02-24T17:14:00Z">
        <w:r w:rsidR="004A712C">
          <w:rPr>
            <w:rFonts w:ascii="Georgia" w:eastAsia="Georgia" w:hAnsi="Georgia" w:cs="Georgia"/>
            <w:sz w:val="24"/>
            <w:szCs w:val="24"/>
          </w:rPr>
          <w:t>length</w:t>
        </w:r>
      </w:ins>
      <w:ins w:id="1032" w:author="סיירה אפריל הארדינג" w:date="2024-02-24T17:15:00Z">
        <w:r w:rsidR="004A712C">
          <w:rPr>
            <w:rFonts w:ascii="Georgia" w:eastAsia="Georgia" w:hAnsi="Georgia" w:cs="Georgia"/>
            <w:sz w:val="24"/>
            <w:szCs w:val="24"/>
          </w:rPr>
          <w:t xml:space="preserve">; distal breadth/lateral depth) </w:t>
        </w:r>
      </w:ins>
      <w:ins w:id="1033" w:author="סיירה אפריל הארדינג" w:date="2024-02-24T17:17:00Z">
        <w:r w:rsidR="004A712C">
          <w:rPr>
            <w:rFonts w:ascii="Georgia" w:eastAsia="Georgia" w:hAnsi="Georgia" w:cs="Georgia"/>
            <w:sz w:val="24"/>
            <w:szCs w:val="24"/>
          </w:rPr>
          <w:t xml:space="preserve">(Harding et al., 2023). </w:t>
        </w:r>
      </w:ins>
      <w:ins w:id="1034" w:author="סיירה אפריל הארדינג" w:date="2024-02-24T17:18:00Z">
        <w:r w:rsidR="004A712C">
          <w:rPr>
            <w:rFonts w:ascii="Georgia" w:eastAsia="Georgia" w:hAnsi="Georgia" w:cs="Georgia"/>
            <w:sz w:val="24"/>
            <w:szCs w:val="24"/>
          </w:rPr>
          <w:t>The pro</w:t>
        </w:r>
      </w:ins>
      <w:ins w:id="1035" w:author="סיירה אפריל הארדינג" w:date="2024-02-24T17:19:00Z">
        <w:r w:rsidR="004A712C">
          <w:rPr>
            <w:rFonts w:ascii="Georgia" w:eastAsia="Georgia" w:hAnsi="Georgia" w:cs="Georgia"/>
            <w:sz w:val="24"/>
            <w:szCs w:val="24"/>
          </w:rPr>
          <w:t xml:space="preserve">portions of astragali tended to reflect the environment from </w:t>
        </w:r>
      </w:ins>
      <w:ins w:id="1036" w:author="סיירה אפריל הארדינג" w:date="2024-02-24T17:23:00Z">
        <w:r w:rsidR="004A712C">
          <w:rPr>
            <w:rFonts w:ascii="Georgia" w:eastAsia="Georgia" w:hAnsi="Georgia" w:cs="Georgia"/>
            <w:sz w:val="24"/>
            <w:szCs w:val="24"/>
          </w:rPr>
          <w:t xml:space="preserve">which </w:t>
        </w:r>
      </w:ins>
      <w:ins w:id="1037" w:author="סיירה אפריל הארדינג" w:date="2024-02-24T17:19:00Z">
        <w:r w:rsidR="004A712C">
          <w:rPr>
            <w:rFonts w:ascii="Georgia" w:eastAsia="Georgia" w:hAnsi="Georgia" w:cs="Georgia"/>
            <w:sz w:val="24"/>
            <w:szCs w:val="24"/>
          </w:rPr>
          <w:t xml:space="preserve">the samples came, yet there was significant overlap in the center of the distribution </w:t>
        </w:r>
      </w:ins>
      <w:ins w:id="1038" w:author="סיירה אפריל הארדינג" w:date="2024-02-24T17:24:00Z">
        <w:r w:rsidR="004A712C">
          <w:rPr>
            <w:rFonts w:ascii="Georgia" w:eastAsia="Georgia" w:hAnsi="Georgia" w:cs="Georgia"/>
            <w:sz w:val="24"/>
            <w:szCs w:val="24"/>
          </w:rPr>
          <w:t xml:space="preserve">which muddied any </w:t>
        </w:r>
        <w:r w:rsidR="00491FFF">
          <w:rPr>
            <w:rFonts w:ascii="Georgia" w:eastAsia="Georgia" w:hAnsi="Georgia" w:cs="Georgia"/>
            <w:sz w:val="24"/>
            <w:szCs w:val="24"/>
          </w:rPr>
          <w:t xml:space="preserve">stark </w:t>
        </w:r>
        <w:r w:rsidR="004A712C">
          <w:rPr>
            <w:rFonts w:ascii="Georgia" w:eastAsia="Georgia" w:hAnsi="Georgia" w:cs="Georgia"/>
            <w:sz w:val="24"/>
            <w:szCs w:val="24"/>
          </w:rPr>
          <w:t xml:space="preserve">distinction between </w:t>
        </w:r>
      </w:ins>
      <w:ins w:id="1039" w:author="סיירה אפריל הארדינג" w:date="2024-02-24T17:28:00Z">
        <w:r w:rsidR="00491FFF">
          <w:rPr>
            <w:rFonts w:ascii="Georgia" w:eastAsia="Georgia" w:hAnsi="Georgia" w:cs="Georgia"/>
            <w:sz w:val="24"/>
            <w:szCs w:val="24"/>
          </w:rPr>
          <w:t>open and closed landscapes</w:t>
        </w:r>
      </w:ins>
      <w:ins w:id="1040" w:author="סיירה אפריל הארדינג" w:date="2024-02-24T17:24:00Z">
        <w:r w:rsidR="004A712C">
          <w:rPr>
            <w:rFonts w:ascii="Georgia" w:eastAsia="Georgia" w:hAnsi="Georgia" w:cs="Georgia"/>
            <w:sz w:val="24"/>
            <w:szCs w:val="24"/>
          </w:rPr>
          <w:t xml:space="preserve"> </w:t>
        </w:r>
      </w:ins>
      <w:ins w:id="1041" w:author="סיירה אפריל הארדינג" w:date="2024-02-24T17:20:00Z">
        <w:r w:rsidR="004A712C">
          <w:rPr>
            <w:rFonts w:ascii="Georgia" w:eastAsia="Georgia" w:hAnsi="Georgia" w:cs="Georgia"/>
            <w:sz w:val="24"/>
            <w:szCs w:val="24"/>
          </w:rPr>
          <w:t>(Harding et al., 2023: 8</w:t>
        </w:r>
      </w:ins>
      <w:ins w:id="1042" w:author="סיירה אפריל הארדינג" w:date="2024-02-24T17:21:00Z">
        <w:r w:rsidR="004A712C">
          <w:rPr>
            <w:rFonts w:ascii="Georgia" w:eastAsia="Georgia" w:hAnsi="Georgia" w:cs="Georgia"/>
            <w:sz w:val="24"/>
            <w:szCs w:val="24"/>
          </w:rPr>
          <w:t>, Fig. 5).</w:t>
        </w:r>
      </w:ins>
      <w:ins w:id="1043" w:author="סיירה אפריל הארדינג" w:date="2024-02-24T17:24:00Z">
        <w:r w:rsidR="00491FFF">
          <w:rPr>
            <w:rFonts w:ascii="Georgia" w:eastAsia="Georgia" w:hAnsi="Georgia" w:cs="Georgia"/>
            <w:sz w:val="24"/>
            <w:szCs w:val="24"/>
          </w:rPr>
          <w:t xml:space="preserve"> Based on the current findings and this previous study, we do not find </w:t>
        </w:r>
      </w:ins>
      <w:ins w:id="1044" w:author="סיירה אפריל הארדינג" w:date="2024-02-24T17:32:00Z">
        <w:r w:rsidR="00491FFF">
          <w:rPr>
            <w:rFonts w:ascii="Georgia" w:eastAsia="Georgia" w:hAnsi="Georgia" w:cs="Georgia"/>
            <w:sz w:val="24"/>
            <w:szCs w:val="24"/>
          </w:rPr>
          <w:t xml:space="preserve">sufficient </w:t>
        </w:r>
      </w:ins>
      <w:ins w:id="1045" w:author="סיירה אפריל הארדינג" w:date="2024-02-24T17:24:00Z">
        <w:r w:rsidR="00491FFF">
          <w:rPr>
            <w:rFonts w:ascii="Georgia" w:eastAsia="Georgia" w:hAnsi="Georgia" w:cs="Georgia"/>
            <w:sz w:val="24"/>
            <w:szCs w:val="24"/>
          </w:rPr>
          <w:t>evidence to support the hypothesis that terrain-adapted functional morphology overwhelmingly accounts for the variability that we observe in the present study.</w:t>
        </w:r>
      </w:ins>
    </w:p>
    <w:bookmarkEnd w:id="934"/>
    <w:p w14:paraId="7F4F4561" w14:textId="77777777" w:rsidR="00624ABA" w:rsidRDefault="00624ABA" w:rsidP="00A41BDF">
      <w:pPr>
        <w:spacing w:line="360" w:lineRule="auto"/>
        <w:rPr>
          <w:ins w:id="1046" w:author="נמרוד מרום" w:date="2024-02-14T15:48:00Z"/>
          <w:rFonts w:ascii="Georgia" w:eastAsia="Georgia" w:hAnsi="Georgia" w:cs="Georgia"/>
          <w:sz w:val="24"/>
          <w:szCs w:val="24"/>
        </w:rPr>
      </w:pPr>
    </w:p>
    <w:p w14:paraId="4D2E20CC" w14:textId="1B59A299" w:rsidR="00BF3FFB" w:rsidRPr="008A502E" w:rsidRDefault="00A41BDF" w:rsidP="00A41BDF">
      <w:pPr>
        <w:spacing w:line="360" w:lineRule="auto"/>
        <w:rPr>
          <w:rFonts w:ascii="Georgia" w:eastAsia="Georgia" w:hAnsi="Georgia" w:cs="Georgia"/>
          <w:sz w:val="24"/>
          <w:szCs w:val="24"/>
          <w:rPrChange w:id="1047" w:author="נמרוד מרום" w:date="2024-02-11T19:29:00Z">
            <w:rPr>
              <w:rFonts w:ascii="Georgia" w:eastAsia="Georgia" w:hAnsi="Georgia" w:cs="Georgia"/>
            </w:rPr>
          </w:rPrChange>
        </w:rPr>
      </w:pPr>
      <w:ins w:id="1048" w:author="נמרוד מרום" w:date="2024-02-14T15:47:00Z">
        <w:r>
          <w:rPr>
            <w:rFonts w:ascii="Georgia" w:eastAsia="Georgia" w:hAnsi="Georgia" w:cs="Georgia"/>
            <w:sz w:val="24"/>
            <w:szCs w:val="24"/>
          </w:rPr>
          <w:t xml:space="preserve">These </w:t>
        </w:r>
      </w:ins>
      <w:ins w:id="1049" w:author="נמרוד מרום" w:date="2024-02-14T15:48:00Z">
        <w:r>
          <w:rPr>
            <w:rFonts w:ascii="Georgia" w:eastAsia="Georgia" w:hAnsi="Georgia" w:cs="Georgia"/>
            <w:sz w:val="24"/>
            <w:szCs w:val="24"/>
          </w:rPr>
          <w:t>effects</w:t>
        </w:r>
        <w:r w:rsidRPr="00A41BDF">
          <w:rPr>
            <w:rFonts w:ascii="Georgia" w:eastAsia="Georgia" w:hAnsi="Georgia" w:cs="Georgia"/>
            <w:sz w:val="24"/>
            <w:szCs w:val="24"/>
          </w:rPr>
          <w:t xml:space="preserve"> of zooarchaeological context on intra-site shape variability when sample sizes are similar</w:t>
        </w:r>
        <w:r w:rsidR="00624ABA">
          <w:rPr>
            <w:rFonts w:ascii="Georgia" w:eastAsia="Georgia" w:hAnsi="Georgia" w:cs="Georgia"/>
            <w:sz w:val="24"/>
            <w:szCs w:val="24"/>
          </w:rPr>
          <w:t xml:space="preserve"> are illustrated in Figure 5, where </w:t>
        </w:r>
      </w:ins>
      <w:ins w:id="1050" w:author="נמרוד מרום" w:date="2024-02-14T15:49:00Z">
        <w:r w:rsidR="00624ABA">
          <w:rPr>
            <w:rFonts w:ascii="Georgia" w:eastAsia="Georgia" w:hAnsi="Georgia" w:cs="Georgia"/>
            <w:sz w:val="24"/>
            <w:szCs w:val="24"/>
          </w:rPr>
          <w:t>r</w:t>
        </w:r>
      </w:ins>
      <w:ins w:id="1051" w:author="נמרוד מרום" w:date="2024-02-14T15:48:00Z">
        <w:r w:rsidRPr="00A41BDF">
          <w:rPr>
            <w:rFonts w:ascii="Georgia" w:eastAsia="Georgia" w:hAnsi="Georgia" w:cs="Georgia"/>
            <w:sz w:val="24"/>
            <w:szCs w:val="24"/>
          </w:rPr>
          <w:t xml:space="preserve">ectangle areas, representing intra-site morphological variability, </w:t>
        </w:r>
      </w:ins>
      <w:ins w:id="1052" w:author="נמרוד מרום" w:date="2024-02-14T15:49:00Z">
        <w:r w:rsidR="002C3C1F">
          <w:rPr>
            <w:rFonts w:ascii="Georgia" w:eastAsia="Georgia" w:hAnsi="Georgia" w:cs="Georgia"/>
            <w:sz w:val="24"/>
            <w:szCs w:val="24"/>
          </w:rPr>
          <w:t xml:space="preserve">change in proportion to the dimensions of the </w:t>
        </w:r>
      </w:ins>
      <w:ins w:id="1053" w:author="נמרוד מרום" w:date="2024-02-14T15:48:00Z">
        <w:r w:rsidRPr="00A41BDF">
          <w:rPr>
            <w:rFonts w:ascii="Georgia" w:eastAsia="Georgia" w:hAnsi="Georgia" w:cs="Georgia"/>
            <w:sz w:val="24"/>
            <w:szCs w:val="24"/>
          </w:rPr>
          <w:t>region from which the animals were obtained and the time period over which they accumulated</w:t>
        </w:r>
      </w:ins>
      <w:ins w:id="1054" w:author="נמרוד מרום" w:date="2024-02-14T15:49:00Z">
        <w:r w:rsidR="002C3C1F">
          <w:rPr>
            <w:rFonts w:ascii="Georgia" w:eastAsia="Georgia" w:hAnsi="Georgia" w:cs="Georgia"/>
            <w:sz w:val="24"/>
            <w:szCs w:val="24"/>
          </w:rPr>
          <w:t xml:space="preserve">. </w:t>
        </w:r>
      </w:ins>
      <w:r w:rsidR="00C90F90" w:rsidRPr="008A502E">
        <w:rPr>
          <w:rFonts w:ascii="Georgia" w:eastAsia="Georgia" w:hAnsi="Georgia" w:cs="Georgia"/>
          <w:sz w:val="24"/>
          <w:szCs w:val="24"/>
          <w:rPrChange w:id="1055" w:author="נמרוד מרום" w:date="2024-02-11T19:29:00Z">
            <w:rPr>
              <w:rFonts w:ascii="Georgia" w:eastAsia="Georgia" w:hAnsi="Georgia" w:cs="Georgia"/>
            </w:rPr>
          </w:rPrChange>
        </w:rPr>
        <w:t xml:space="preserve">Such considerations complicate </w:t>
      </w:r>
      <w:del w:id="1056" w:author="נמרוד מרום" w:date="2024-02-13T19:55:00Z">
        <w:r w:rsidR="00C90F90" w:rsidRPr="008A502E" w:rsidDel="00172E31">
          <w:rPr>
            <w:rFonts w:ascii="Georgia" w:eastAsia="Georgia" w:hAnsi="Georgia" w:cs="Georgia"/>
            <w:sz w:val="24"/>
            <w:szCs w:val="24"/>
            <w:rPrChange w:id="1057" w:author="נמרוד מרום" w:date="2024-02-11T19:29:00Z">
              <w:rPr>
                <w:rFonts w:ascii="Georgia" w:eastAsia="Georgia" w:hAnsi="Georgia" w:cs="Georgia"/>
              </w:rPr>
            </w:rPrChange>
          </w:rPr>
          <w:delText>interpretation,  especially</w:delText>
        </w:r>
      </w:del>
      <w:ins w:id="1058" w:author="נמרוד מרום" w:date="2024-02-13T19:55:00Z">
        <w:r w:rsidR="00172E31" w:rsidRPr="00172E31">
          <w:rPr>
            <w:rFonts w:ascii="Georgia" w:eastAsia="Georgia" w:hAnsi="Georgia" w:cs="Georgia"/>
            <w:sz w:val="24"/>
            <w:szCs w:val="24"/>
          </w:rPr>
          <w:t>interpretation, especially</w:t>
        </w:r>
      </w:ins>
      <w:r w:rsidR="00C90F90" w:rsidRPr="008A502E">
        <w:rPr>
          <w:rFonts w:ascii="Georgia" w:eastAsia="Georgia" w:hAnsi="Georgia" w:cs="Georgia"/>
          <w:sz w:val="24"/>
          <w:szCs w:val="24"/>
          <w:rPrChange w:id="1059" w:author="נמרוד מרום" w:date="2024-02-11T19:29:00Z">
            <w:rPr>
              <w:rFonts w:ascii="Georgia" w:eastAsia="Georgia" w:hAnsi="Georgia" w:cs="Georgia"/>
            </w:rPr>
          </w:rPrChange>
        </w:rPr>
        <w:t xml:space="preserve"> on the intra-site variance comparisons. We tend to think that inter-site patterns of variation, especially the inland versus coastal morphotypes, should be more robust. </w:t>
      </w:r>
    </w:p>
    <w:p w14:paraId="7DAD2259" w14:textId="77777777" w:rsidR="00BF3FFB" w:rsidRPr="008A502E" w:rsidRDefault="00BF3FFB">
      <w:pPr>
        <w:spacing w:line="360" w:lineRule="auto"/>
        <w:rPr>
          <w:rFonts w:ascii="Georgia" w:eastAsia="Georgia" w:hAnsi="Georgia" w:cs="Georgia"/>
          <w:sz w:val="24"/>
          <w:szCs w:val="24"/>
          <w:rPrChange w:id="1060" w:author="נמרוד מרום" w:date="2024-02-11T19:29:00Z">
            <w:rPr>
              <w:rFonts w:ascii="Georgia" w:eastAsia="Georgia" w:hAnsi="Georgia" w:cs="Georgia"/>
            </w:rPr>
          </w:rPrChange>
        </w:rPr>
      </w:pPr>
    </w:p>
    <w:p w14:paraId="760BB447" w14:textId="342A9CA2" w:rsidR="00BF3FFB" w:rsidRPr="008A502E" w:rsidRDefault="00C90F90">
      <w:pPr>
        <w:spacing w:line="360" w:lineRule="auto"/>
        <w:rPr>
          <w:rFonts w:ascii="Georgia" w:eastAsia="Georgia" w:hAnsi="Georgia" w:cs="Georgia"/>
          <w:sz w:val="24"/>
          <w:szCs w:val="24"/>
          <w:rPrChange w:id="1061" w:author="נמרוד מרום" w:date="2024-02-11T19:29:00Z">
            <w:rPr>
              <w:rFonts w:ascii="Georgia" w:eastAsia="Georgia" w:hAnsi="Georgia" w:cs="Georgia"/>
            </w:rPr>
          </w:rPrChange>
        </w:rPr>
      </w:pPr>
      <w:r w:rsidRPr="008A502E">
        <w:rPr>
          <w:rFonts w:ascii="Georgia" w:eastAsia="Georgia" w:hAnsi="Georgia" w:cs="Georgia"/>
          <w:sz w:val="24"/>
          <w:szCs w:val="24"/>
          <w:rPrChange w:id="1062" w:author="נמרוד מרום" w:date="2024-02-11T19:29:00Z">
            <w:rPr>
              <w:rFonts w:ascii="Georgia" w:eastAsia="Georgia" w:hAnsi="Georgia" w:cs="Georgia"/>
            </w:rPr>
          </w:rPrChange>
        </w:rPr>
        <w:t xml:space="preserve">At this point, </w:t>
      </w:r>
      <w:del w:id="1063" w:author="סיירה אפריל הארדינג" w:date="2024-02-24T14:08:00Z">
        <w:r w:rsidRPr="008A502E" w:rsidDel="00A15314">
          <w:rPr>
            <w:rFonts w:ascii="Georgia" w:eastAsia="Georgia" w:hAnsi="Georgia" w:cs="Georgia"/>
            <w:sz w:val="24"/>
            <w:szCs w:val="24"/>
            <w:rPrChange w:id="1064" w:author="נמרוד מרום" w:date="2024-02-11T19:29:00Z">
              <w:rPr>
                <w:rFonts w:ascii="Georgia" w:eastAsia="Georgia" w:hAnsi="Georgia" w:cs="Georgia"/>
              </w:rPr>
            </w:rPrChange>
          </w:rPr>
          <w:delText xml:space="preserve">therefore, </w:delText>
        </w:r>
      </w:del>
      <w:r w:rsidRPr="008A502E">
        <w:rPr>
          <w:rFonts w:ascii="Georgia" w:eastAsia="Georgia" w:hAnsi="Georgia" w:cs="Georgia"/>
          <w:sz w:val="24"/>
          <w:szCs w:val="24"/>
          <w:rPrChange w:id="1065" w:author="נמרוד מרום" w:date="2024-02-11T19:29:00Z">
            <w:rPr>
              <w:rFonts w:ascii="Georgia" w:eastAsia="Georgia" w:hAnsi="Georgia" w:cs="Georgia"/>
            </w:rPr>
          </w:rPrChange>
        </w:rPr>
        <w:t xml:space="preserve">our results support the idea that maritime connectivity is related to morphological variability in Iron Age </w:t>
      </w:r>
      <w:del w:id="1066" w:author="סיירה אפריל הארדינג" w:date="2024-02-24T14:09:00Z">
        <w:r w:rsidRPr="008A502E" w:rsidDel="00A15314">
          <w:rPr>
            <w:rFonts w:ascii="Georgia" w:eastAsia="Georgia" w:hAnsi="Georgia" w:cs="Georgia"/>
            <w:sz w:val="24"/>
            <w:szCs w:val="24"/>
            <w:rPrChange w:id="1067" w:author="נמרוד מרום" w:date="2024-02-11T19:29:00Z">
              <w:rPr>
                <w:rFonts w:ascii="Georgia" w:eastAsia="Georgia" w:hAnsi="Georgia" w:cs="Georgia"/>
              </w:rPr>
            </w:rPrChange>
          </w:rPr>
          <w:delText>livestock</w:delText>
        </w:r>
      </w:del>
      <w:ins w:id="1068" w:author="סיירה אפריל הארדינג" w:date="2024-02-24T14:09:00Z">
        <w:r w:rsidR="00A15314">
          <w:rPr>
            <w:rFonts w:ascii="Georgia" w:eastAsia="Georgia" w:hAnsi="Georgia" w:cs="Georgia"/>
            <w:sz w:val="24"/>
            <w:szCs w:val="24"/>
          </w:rPr>
          <w:t>domestic sheep</w:t>
        </w:r>
      </w:ins>
      <w:r w:rsidRPr="008A502E">
        <w:rPr>
          <w:rFonts w:ascii="Georgia" w:eastAsia="Georgia" w:hAnsi="Georgia" w:cs="Georgia"/>
          <w:sz w:val="24"/>
          <w:szCs w:val="24"/>
          <w:rPrChange w:id="1069" w:author="נמרוד מרום" w:date="2024-02-11T19:29:00Z">
            <w:rPr>
              <w:rFonts w:ascii="Georgia" w:eastAsia="Georgia" w:hAnsi="Georgia" w:cs="Georgia"/>
            </w:rPr>
          </w:rPrChange>
        </w:rPr>
        <w:t xml:space="preserve">, but with the important caveats mentioned above. The way forward would be to enlarge the number of sampled sites focusing on material recovered from accumulated deposits, thereby eliminating, or </w:t>
      </w:r>
      <w:ins w:id="1070" w:author="סיירה אפריל הארדינג" w:date="2024-02-24T14:10:00Z">
        <w:r w:rsidR="00A15314">
          <w:rPr>
            <w:rFonts w:ascii="Georgia" w:eastAsia="Georgia" w:hAnsi="Georgia" w:cs="Georgia"/>
            <w:sz w:val="24"/>
            <w:szCs w:val="24"/>
          </w:rPr>
          <w:t xml:space="preserve">at least </w:t>
        </w:r>
      </w:ins>
      <w:del w:id="1071" w:author="סיירה אפריל הארדינג" w:date="2024-02-24T14:09:00Z">
        <w:r w:rsidRPr="008A502E" w:rsidDel="00A15314">
          <w:rPr>
            <w:rFonts w:ascii="Georgia" w:eastAsia="Georgia" w:hAnsi="Georgia" w:cs="Georgia"/>
            <w:sz w:val="24"/>
            <w:szCs w:val="24"/>
            <w:rPrChange w:id="1072" w:author="נמרוד מרום" w:date="2024-02-11T19:29:00Z">
              <w:rPr>
                <w:rFonts w:ascii="Georgia" w:eastAsia="Georgia" w:hAnsi="Georgia" w:cs="Georgia"/>
              </w:rPr>
            </w:rPrChange>
          </w:rPr>
          <w:delText xml:space="preserve">much </w:delText>
        </w:r>
      </w:del>
      <w:ins w:id="1073" w:author="סיירה אפריל הארדינג" w:date="2024-02-24T14:09:00Z">
        <w:r w:rsidR="00A15314">
          <w:rPr>
            <w:rFonts w:ascii="Georgia" w:eastAsia="Georgia" w:hAnsi="Georgia" w:cs="Georgia"/>
            <w:sz w:val="24"/>
            <w:szCs w:val="24"/>
          </w:rPr>
          <w:t>significantly</w:t>
        </w:r>
        <w:r w:rsidR="00A15314" w:rsidRPr="008A502E">
          <w:rPr>
            <w:rFonts w:ascii="Georgia" w:eastAsia="Georgia" w:hAnsi="Georgia" w:cs="Georgia"/>
            <w:sz w:val="24"/>
            <w:szCs w:val="24"/>
            <w:rPrChange w:id="1074" w:author="נמרוד מרום" w:date="2024-02-11T19:29:00Z">
              <w:rPr>
                <w:rFonts w:ascii="Georgia" w:eastAsia="Georgia" w:hAnsi="Georgia" w:cs="Georgia"/>
              </w:rPr>
            </w:rPrChange>
          </w:rPr>
          <w:t xml:space="preserve"> </w:t>
        </w:r>
      </w:ins>
      <w:r w:rsidRPr="008A502E">
        <w:rPr>
          <w:rFonts w:ascii="Georgia" w:eastAsia="Georgia" w:hAnsi="Georgia" w:cs="Georgia"/>
          <w:sz w:val="24"/>
          <w:szCs w:val="24"/>
          <w:rPrChange w:id="1075" w:author="נמרוד מרום" w:date="2024-02-11T19:29:00Z">
            <w:rPr>
              <w:rFonts w:ascii="Georgia" w:eastAsia="Georgia" w:hAnsi="Georgia" w:cs="Georgia"/>
            </w:rPr>
          </w:rPrChange>
        </w:rPr>
        <w:t xml:space="preserve">reducing, idiosyncrasies related to zooarchaeological context. </w:t>
      </w:r>
    </w:p>
    <w:p w14:paraId="3A10030D" w14:textId="77777777" w:rsidR="00BF3FFB" w:rsidRPr="008A502E" w:rsidRDefault="00C90F90">
      <w:pPr>
        <w:spacing w:line="360" w:lineRule="auto"/>
        <w:rPr>
          <w:rFonts w:ascii="Georgia" w:eastAsia="Georgia" w:hAnsi="Georgia" w:cs="Georgia"/>
          <w:sz w:val="24"/>
          <w:szCs w:val="24"/>
          <w:rPrChange w:id="1076" w:author="נמרוד מרום" w:date="2024-02-11T19:29:00Z">
            <w:rPr>
              <w:rFonts w:ascii="Georgia" w:eastAsia="Georgia" w:hAnsi="Georgia" w:cs="Georgia"/>
            </w:rPr>
          </w:rPrChange>
        </w:rPr>
      </w:pPr>
      <w:r w:rsidRPr="008A502E">
        <w:rPr>
          <w:rFonts w:ascii="Georgia" w:eastAsia="Georgia" w:hAnsi="Georgia" w:cs="Georgia"/>
          <w:sz w:val="24"/>
          <w:szCs w:val="24"/>
          <w:rPrChange w:id="1077" w:author="נמרוד מרום" w:date="2024-02-11T19:29:00Z">
            <w:rPr>
              <w:rFonts w:ascii="Georgia" w:eastAsia="Georgia" w:hAnsi="Georgia" w:cs="Georgia"/>
            </w:rPr>
          </w:rPrChange>
        </w:rPr>
        <w:t xml:space="preserve">  </w:t>
      </w:r>
    </w:p>
    <w:p w14:paraId="1351DBEC" w14:textId="77777777" w:rsidR="00BF3FFB" w:rsidRPr="008A502E" w:rsidRDefault="00C90F90">
      <w:pPr>
        <w:pStyle w:val="Heading1"/>
        <w:spacing w:after="160" w:line="360" w:lineRule="auto"/>
        <w:rPr>
          <w:rFonts w:ascii="Georgia" w:eastAsia="Georgia" w:hAnsi="Georgia" w:cs="Georgia"/>
          <w:sz w:val="24"/>
          <w:szCs w:val="24"/>
          <w:rPrChange w:id="1078" w:author="נמרוד מרום" w:date="2024-02-11T19:29:00Z">
            <w:rPr>
              <w:rFonts w:ascii="Georgia" w:eastAsia="Georgia" w:hAnsi="Georgia" w:cs="Georgia"/>
            </w:rPr>
          </w:rPrChange>
        </w:rPr>
      </w:pPr>
      <w:bookmarkStart w:id="1079" w:name="_heading=h.17dp8vu" w:colFirst="0" w:colLast="0"/>
      <w:bookmarkEnd w:id="1079"/>
      <w:r w:rsidRPr="008A502E">
        <w:rPr>
          <w:rFonts w:ascii="Georgia" w:eastAsia="Georgia" w:hAnsi="Georgia" w:cs="Georgia"/>
          <w:sz w:val="24"/>
          <w:szCs w:val="24"/>
          <w:rPrChange w:id="1080" w:author="נמרוד מרום" w:date="2024-02-11T19:29:00Z">
            <w:rPr>
              <w:rFonts w:ascii="Georgia" w:eastAsia="Georgia" w:hAnsi="Georgia" w:cs="Georgia"/>
            </w:rPr>
          </w:rPrChange>
        </w:rPr>
        <w:t>Acknowledgements</w:t>
      </w:r>
    </w:p>
    <w:p w14:paraId="466EAA2D" w14:textId="3AC95A14" w:rsidR="00BF3FFB" w:rsidRPr="008A502E" w:rsidRDefault="00C90F90">
      <w:pPr>
        <w:spacing w:line="360" w:lineRule="auto"/>
        <w:rPr>
          <w:rFonts w:ascii="Georgia" w:eastAsia="Georgia" w:hAnsi="Georgia" w:cs="Georgia"/>
          <w:sz w:val="24"/>
          <w:szCs w:val="24"/>
          <w:rPrChange w:id="1081" w:author="נמרוד מרום" w:date="2024-02-11T19:29:00Z">
            <w:rPr>
              <w:rFonts w:ascii="Georgia" w:eastAsia="Georgia" w:hAnsi="Georgia" w:cs="Georgia"/>
            </w:rPr>
          </w:rPrChange>
        </w:rPr>
      </w:pPr>
      <w:r w:rsidRPr="008A502E">
        <w:rPr>
          <w:rFonts w:ascii="Georgia" w:eastAsia="Georgia" w:hAnsi="Georgia" w:cs="Georgia"/>
          <w:sz w:val="24"/>
          <w:szCs w:val="24"/>
          <w:rPrChange w:id="1082" w:author="נמרוד מרום" w:date="2024-02-11T19:29:00Z">
            <w:rPr>
              <w:rFonts w:ascii="Georgia" w:eastAsia="Georgia" w:hAnsi="Georgia" w:cs="Georgia"/>
            </w:rPr>
          </w:rPrChange>
        </w:rPr>
        <w:t xml:space="preserve">We wish to thank Gunnar Lehmann, Ayelet Gilboa, </w:t>
      </w:r>
      <w:ins w:id="1083" w:author="נמרוד מרום" w:date="2024-02-14T15:39:00Z">
        <w:r w:rsidR="00EB6C68">
          <w:rPr>
            <w:rFonts w:ascii="Georgia" w:eastAsia="Georgia" w:hAnsi="Georgia" w:cs="Georgia"/>
            <w:sz w:val="24"/>
            <w:szCs w:val="24"/>
          </w:rPr>
          <w:t xml:space="preserve">the late </w:t>
        </w:r>
      </w:ins>
      <w:r w:rsidRPr="008A502E">
        <w:rPr>
          <w:rFonts w:ascii="Georgia" w:eastAsia="Georgia" w:hAnsi="Georgia" w:cs="Georgia"/>
          <w:sz w:val="24"/>
          <w:szCs w:val="24"/>
          <w:rPrChange w:id="1084" w:author="נמרוד מרום" w:date="2024-02-11T19:29:00Z">
            <w:rPr>
              <w:rFonts w:ascii="Georgia" w:eastAsia="Georgia" w:hAnsi="Georgia" w:cs="Georgia"/>
            </w:rPr>
          </w:rPrChange>
        </w:rPr>
        <w:t xml:space="preserve">Ilan Sharon and Naama Yahalom Mack for allowing us to work on the materials from Tel Keisan, Tel Dor, and </w:t>
      </w:r>
      <w:r w:rsidRPr="008A502E">
        <w:rPr>
          <w:rFonts w:ascii="Georgia" w:eastAsia="Georgia" w:hAnsi="Georgia" w:cs="Georgia"/>
          <w:sz w:val="24"/>
          <w:szCs w:val="24"/>
          <w:rPrChange w:id="1085" w:author="נמרוד מרום" w:date="2024-02-11T19:29:00Z">
            <w:rPr>
              <w:rFonts w:ascii="Georgia" w:eastAsia="Georgia" w:hAnsi="Georgia" w:cs="Georgia"/>
            </w:rPr>
          </w:rPrChange>
        </w:rPr>
        <w:lastRenderedPageBreak/>
        <w:t xml:space="preserve">Abel Beth Maacah. We also thank </w:t>
      </w:r>
      <w:del w:id="1086" w:author="נמרוד מרום" w:date="2024-02-14T15:39:00Z">
        <w:r w:rsidRPr="008A502E" w:rsidDel="00EB6C68">
          <w:rPr>
            <w:rFonts w:ascii="Georgia" w:eastAsia="Georgia" w:hAnsi="Georgia" w:cs="Georgia"/>
            <w:sz w:val="24"/>
            <w:szCs w:val="24"/>
            <w:rPrChange w:id="1087" w:author="נמרוד מרום" w:date="2024-02-11T19:29:00Z">
              <w:rPr>
                <w:rFonts w:ascii="Georgia" w:eastAsia="Georgia" w:hAnsi="Georgia" w:cs="Georgia"/>
              </w:rPr>
            </w:rPrChange>
          </w:rPr>
          <w:delText xml:space="preserve">Roee Shafir and </w:delText>
        </w:r>
      </w:del>
      <w:r w:rsidRPr="008A502E">
        <w:rPr>
          <w:rFonts w:ascii="Georgia" w:eastAsia="Georgia" w:hAnsi="Georgia" w:cs="Georgia"/>
          <w:sz w:val="24"/>
          <w:szCs w:val="24"/>
          <w:rPrChange w:id="1088" w:author="נמרוד מרום" w:date="2024-02-11T19:29:00Z">
            <w:rPr>
              <w:rFonts w:ascii="Georgia" w:eastAsia="Georgia" w:hAnsi="Georgia" w:cs="Georgia"/>
            </w:rPr>
          </w:rPrChange>
        </w:rPr>
        <w:t xml:space="preserve">Daria Lokshin Gorzilov for </w:t>
      </w:r>
      <w:del w:id="1089" w:author="נמרוד מרום" w:date="2024-02-14T15:39:00Z">
        <w:r w:rsidRPr="008A502E" w:rsidDel="00EB6C68">
          <w:rPr>
            <w:rFonts w:ascii="Georgia" w:eastAsia="Georgia" w:hAnsi="Georgia" w:cs="Georgia"/>
            <w:sz w:val="24"/>
            <w:szCs w:val="24"/>
            <w:rPrChange w:id="1090" w:author="נמרוד מרום" w:date="2024-02-11T19:29:00Z">
              <w:rPr>
                <w:rFonts w:ascii="Georgia" w:eastAsia="Georgia" w:hAnsi="Georgia" w:cs="Georgia"/>
              </w:rPr>
            </w:rPrChange>
          </w:rPr>
          <w:delText xml:space="preserve">their </w:delText>
        </w:r>
      </w:del>
      <w:ins w:id="1091" w:author="נמרוד מרום" w:date="2024-02-14T15:39:00Z">
        <w:r w:rsidR="00EB6C68">
          <w:rPr>
            <w:rFonts w:ascii="Georgia" w:eastAsia="Georgia" w:hAnsi="Georgia" w:cs="Georgia"/>
            <w:sz w:val="24"/>
            <w:szCs w:val="24"/>
          </w:rPr>
          <w:t>her</w:t>
        </w:r>
        <w:r w:rsidR="00EB6C68" w:rsidRPr="008A502E">
          <w:rPr>
            <w:rFonts w:ascii="Georgia" w:eastAsia="Georgia" w:hAnsi="Georgia" w:cs="Georgia"/>
            <w:sz w:val="24"/>
            <w:szCs w:val="24"/>
            <w:rPrChange w:id="1092" w:author="נמרוד מרום" w:date="2024-02-11T19:29:00Z">
              <w:rPr>
                <w:rFonts w:ascii="Georgia" w:eastAsia="Georgia" w:hAnsi="Georgia" w:cs="Georgia"/>
              </w:rPr>
            </w:rPrChange>
          </w:rPr>
          <w:t xml:space="preserve"> </w:t>
        </w:r>
      </w:ins>
      <w:r w:rsidRPr="008A502E">
        <w:rPr>
          <w:rFonts w:ascii="Georgia" w:eastAsia="Georgia" w:hAnsi="Georgia" w:cs="Georgia"/>
          <w:sz w:val="24"/>
          <w:szCs w:val="24"/>
          <w:rPrChange w:id="1093" w:author="נמרוד מרום" w:date="2024-02-11T19:29:00Z">
            <w:rPr>
              <w:rFonts w:ascii="Georgia" w:eastAsia="Georgia" w:hAnsi="Georgia" w:cs="Georgia"/>
            </w:rPr>
          </w:rPrChange>
        </w:rPr>
        <w:t xml:space="preserve">technical assistance with specimen </w:t>
      </w:r>
      <w:del w:id="1094" w:author="נמרוד מרום" w:date="2024-02-14T15:39:00Z">
        <w:r w:rsidRPr="008A502E" w:rsidDel="00EB6C68">
          <w:rPr>
            <w:rFonts w:ascii="Georgia" w:eastAsia="Georgia" w:hAnsi="Georgia" w:cs="Georgia"/>
            <w:sz w:val="24"/>
            <w:szCs w:val="24"/>
            <w:rPrChange w:id="1095" w:author="נמרוד מרום" w:date="2024-02-11T19:29:00Z">
              <w:rPr>
                <w:rFonts w:ascii="Georgia" w:eastAsia="Georgia" w:hAnsi="Georgia" w:cs="Georgia"/>
              </w:rPr>
            </w:rPrChange>
          </w:rPr>
          <w:delText xml:space="preserve">photography and </w:delText>
        </w:r>
      </w:del>
      <w:r w:rsidRPr="008A502E">
        <w:rPr>
          <w:rFonts w:ascii="Georgia" w:eastAsia="Georgia" w:hAnsi="Georgia" w:cs="Georgia"/>
          <w:sz w:val="24"/>
          <w:szCs w:val="24"/>
          <w:rPrChange w:id="1096" w:author="נמרוד מרום" w:date="2024-02-11T19:29:00Z">
            <w:rPr>
              <w:rFonts w:ascii="Georgia" w:eastAsia="Georgia" w:hAnsi="Georgia" w:cs="Georgia"/>
            </w:rPr>
          </w:rPrChange>
        </w:rPr>
        <w:t xml:space="preserve">digitization. We would like to thank the Department of Antiquities of the Republic of Cyprus and the excavator Dr. Efstathios </w:t>
      </w:r>
      <w:proofErr w:type="spellStart"/>
      <w:r w:rsidRPr="008A502E">
        <w:rPr>
          <w:rFonts w:ascii="Georgia" w:eastAsia="Georgia" w:hAnsi="Georgia" w:cs="Georgia"/>
          <w:sz w:val="24"/>
          <w:szCs w:val="24"/>
          <w:rPrChange w:id="1097" w:author="נמרוד מרום" w:date="2024-02-11T19:29:00Z">
            <w:rPr>
              <w:rFonts w:ascii="Georgia" w:eastAsia="Georgia" w:hAnsi="Georgia" w:cs="Georgia"/>
            </w:rPr>
          </w:rPrChange>
        </w:rPr>
        <w:t>Raptou</w:t>
      </w:r>
      <w:proofErr w:type="spellEnd"/>
      <w:r w:rsidRPr="008A502E">
        <w:rPr>
          <w:rFonts w:ascii="Georgia" w:eastAsia="Georgia" w:hAnsi="Georgia" w:cs="Georgia"/>
          <w:sz w:val="24"/>
          <w:szCs w:val="24"/>
          <w:rPrChange w:id="1098" w:author="נמרוד מרום" w:date="2024-02-11T19:29:00Z">
            <w:rPr>
              <w:rFonts w:ascii="Georgia" w:eastAsia="Georgia" w:hAnsi="Georgia" w:cs="Georgia"/>
            </w:rPr>
          </w:rPrChange>
        </w:rPr>
        <w:t xml:space="preserve"> for granting permission to study a sample of astragali from </w:t>
      </w:r>
      <w:proofErr w:type="spellStart"/>
      <w:r w:rsidRPr="008A502E">
        <w:rPr>
          <w:rFonts w:ascii="Georgia" w:eastAsia="Georgia" w:hAnsi="Georgia" w:cs="Georgia"/>
          <w:sz w:val="24"/>
          <w:szCs w:val="24"/>
          <w:rPrChange w:id="1099" w:author="נמרוד מרום" w:date="2024-02-11T19:29:00Z">
            <w:rPr>
              <w:rFonts w:ascii="Georgia" w:eastAsia="Georgia" w:hAnsi="Georgia" w:cs="Georgia"/>
            </w:rPr>
          </w:rPrChange>
        </w:rPr>
        <w:t>Lingrin</w:t>
      </w:r>
      <w:proofErr w:type="spellEnd"/>
      <w:r w:rsidRPr="008A502E">
        <w:rPr>
          <w:rFonts w:ascii="Georgia" w:eastAsia="Georgia" w:hAnsi="Georgia" w:cs="Georgia"/>
          <w:sz w:val="24"/>
          <w:szCs w:val="24"/>
          <w:rPrChange w:id="1100"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101" w:author="נמרוד מרום" w:date="2024-02-11T19:29:00Z">
            <w:rPr>
              <w:rFonts w:ascii="Georgia" w:eastAsia="Georgia" w:hAnsi="Georgia" w:cs="Georgia"/>
            </w:rPr>
          </w:rPrChange>
        </w:rPr>
        <w:t>tou</w:t>
      </w:r>
      <w:proofErr w:type="spellEnd"/>
      <w:r w:rsidRPr="008A502E">
        <w:rPr>
          <w:rFonts w:ascii="Georgia" w:eastAsia="Georgia" w:hAnsi="Georgia" w:cs="Georgia"/>
          <w:sz w:val="24"/>
          <w:szCs w:val="24"/>
          <w:rPrChange w:id="1102"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103" w:author="נמרוד מרום" w:date="2024-02-11T19:29:00Z">
            <w:rPr>
              <w:rFonts w:ascii="Georgia" w:eastAsia="Georgia" w:hAnsi="Georgia" w:cs="Georgia"/>
            </w:rPr>
          </w:rPrChange>
        </w:rPr>
        <w:t>Digheni</w:t>
      </w:r>
      <w:proofErr w:type="spellEnd"/>
      <w:r w:rsidRPr="008A502E">
        <w:rPr>
          <w:rFonts w:ascii="Georgia" w:eastAsia="Georgia" w:hAnsi="Georgia" w:cs="Georgia"/>
          <w:sz w:val="24"/>
          <w:szCs w:val="24"/>
          <w:rPrChange w:id="1104" w:author="נמרוד מרום" w:date="2024-02-11T19:29:00Z">
            <w:rPr>
              <w:rFonts w:ascii="Georgia" w:eastAsia="Georgia" w:hAnsi="Georgia" w:cs="Georgia"/>
            </w:rPr>
          </w:rPrChange>
        </w:rPr>
        <w:t xml:space="preserve">. </w:t>
      </w:r>
      <w:del w:id="1105" w:author="סיירה אפריל הארדינג" w:date="2024-02-24T14:11:00Z">
        <w:r w:rsidRPr="008A502E" w:rsidDel="009B2EEA">
          <w:rPr>
            <w:rFonts w:ascii="Georgia" w:eastAsia="Georgia" w:hAnsi="Georgia" w:cs="Georgia"/>
            <w:sz w:val="24"/>
            <w:szCs w:val="24"/>
            <w:rPrChange w:id="1106" w:author="נמרוד מרום" w:date="2024-02-11T19:29:00Z">
              <w:rPr>
                <w:rFonts w:ascii="Georgia" w:eastAsia="Georgia" w:hAnsi="Georgia" w:cs="Georgia"/>
              </w:rPr>
            </w:rPrChange>
          </w:rPr>
          <w:delText>The material was conducted at the osteology lab of The Cyprus Institute, with the help of Angelos Hadjikoumis.</w:delText>
        </w:r>
      </w:del>
    </w:p>
    <w:p w14:paraId="1E835817" w14:textId="77777777" w:rsidR="00BF3FFB" w:rsidRPr="008A502E" w:rsidRDefault="00C90F90">
      <w:pPr>
        <w:pStyle w:val="Heading1"/>
        <w:spacing w:after="160" w:line="360" w:lineRule="auto"/>
        <w:rPr>
          <w:rFonts w:ascii="Georgia" w:eastAsia="Georgia" w:hAnsi="Georgia" w:cs="Georgia"/>
          <w:sz w:val="24"/>
          <w:szCs w:val="24"/>
          <w:rPrChange w:id="1107" w:author="נמרוד מרום" w:date="2024-02-11T19:29:00Z">
            <w:rPr>
              <w:rFonts w:ascii="Georgia" w:eastAsia="Georgia" w:hAnsi="Georgia" w:cs="Georgia"/>
            </w:rPr>
          </w:rPrChange>
        </w:rPr>
      </w:pPr>
      <w:bookmarkStart w:id="1108" w:name="_heading=h.3rdcrjn" w:colFirst="0" w:colLast="0"/>
      <w:bookmarkEnd w:id="1108"/>
      <w:r w:rsidRPr="008A502E">
        <w:rPr>
          <w:rFonts w:ascii="Georgia" w:eastAsia="Georgia" w:hAnsi="Georgia" w:cs="Georgia"/>
          <w:sz w:val="24"/>
          <w:szCs w:val="24"/>
          <w:rPrChange w:id="1109" w:author="נמרוד מרום" w:date="2024-02-11T19:29:00Z">
            <w:rPr>
              <w:rFonts w:ascii="Georgia" w:eastAsia="Georgia" w:hAnsi="Georgia" w:cs="Georgia"/>
            </w:rPr>
          </w:rPrChange>
        </w:rPr>
        <w:t>Funding</w:t>
      </w:r>
    </w:p>
    <w:p w14:paraId="2FD738BB" w14:textId="77777777" w:rsidR="00BF3FFB" w:rsidRPr="008A502E" w:rsidRDefault="00C90F90">
      <w:pPr>
        <w:spacing w:line="360" w:lineRule="auto"/>
        <w:rPr>
          <w:rFonts w:ascii="Georgia" w:eastAsia="Georgia" w:hAnsi="Georgia" w:cs="Georgia"/>
          <w:color w:val="222222"/>
          <w:sz w:val="24"/>
          <w:szCs w:val="24"/>
          <w:rPrChange w:id="1110" w:author="נמרוד מרום" w:date="2024-02-11T19:29:00Z">
            <w:rPr>
              <w:rFonts w:ascii="Georgia" w:eastAsia="Georgia" w:hAnsi="Georgia" w:cs="Georgia"/>
              <w:color w:val="222222"/>
              <w:sz w:val="26"/>
              <w:szCs w:val="26"/>
            </w:rPr>
          </w:rPrChange>
        </w:rPr>
      </w:pPr>
      <w:r w:rsidRPr="008A502E">
        <w:rPr>
          <w:rFonts w:ascii="Georgia" w:eastAsia="Georgia" w:hAnsi="Georgia" w:cs="Georgia"/>
          <w:sz w:val="24"/>
          <w:szCs w:val="24"/>
          <w:rPrChange w:id="1111" w:author="נמרוד מרום" w:date="2024-02-11T19:29:00Z">
            <w:rPr>
              <w:rFonts w:ascii="Georgia" w:eastAsia="Georgia" w:hAnsi="Georgia" w:cs="Georgia"/>
            </w:rPr>
          </w:rPrChange>
        </w:rPr>
        <w:t xml:space="preserve">This research was funded by the Israel Science Foundation (252/19). </w:t>
      </w:r>
    </w:p>
    <w:p w14:paraId="6EA8379F" w14:textId="77777777" w:rsidR="00BF3FFB" w:rsidRPr="008A502E" w:rsidRDefault="00C90F90">
      <w:pPr>
        <w:pStyle w:val="Heading1"/>
        <w:spacing w:after="160" w:line="360" w:lineRule="auto"/>
        <w:rPr>
          <w:rFonts w:ascii="Georgia" w:eastAsia="Georgia" w:hAnsi="Georgia" w:cs="Georgia"/>
          <w:sz w:val="24"/>
          <w:szCs w:val="24"/>
          <w:rPrChange w:id="1112" w:author="נמרוד מרום" w:date="2024-02-11T19:29:00Z">
            <w:rPr>
              <w:rFonts w:ascii="Georgia" w:eastAsia="Georgia" w:hAnsi="Georgia" w:cs="Georgia"/>
            </w:rPr>
          </w:rPrChange>
        </w:rPr>
      </w:pPr>
      <w:bookmarkStart w:id="1113" w:name="_heading=h.bwmnrgtrrel0" w:colFirst="0" w:colLast="0"/>
      <w:bookmarkEnd w:id="1113"/>
      <w:r w:rsidRPr="008A502E">
        <w:rPr>
          <w:rFonts w:ascii="Georgia" w:eastAsia="Georgia" w:hAnsi="Georgia" w:cs="Georgia"/>
          <w:sz w:val="24"/>
          <w:szCs w:val="24"/>
          <w:rPrChange w:id="1114" w:author="נמרוד מרום" w:date="2024-02-11T19:29:00Z">
            <w:rPr>
              <w:rFonts w:ascii="Georgia" w:eastAsia="Georgia" w:hAnsi="Georgia" w:cs="Georgia"/>
            </w:rPr>
          </w:rPrChange>
        </w:rPr>
        <w:t>Conflict of interests disclosure</w:t>
      </w:r>
    </w:p>
    <w:p w14:paraId="466AB8DC" w14:textId="77777777" w:rsidR="00BF3FFB" w:rsidRPr="008A502E" w:rsidRDefault="00C90F90">
      <w:pPr>
        <w:rPr>
          <w:rFonts w:ascii="Georgia" w:eastAsia="Georgia" w:hAnsi="Georgia" w:cs="Georgia"/>
          <w:sz w:val="24"/>
          <w:szCs w:val="24"/>
        </w:rPr>
      </w:pPr>
      <w:r w:rsidRPr="008A502E">
        <w:rPr>
          <w:rFonts w:ascii="Georgia" w:eastAsia="Georgia" w:hAnsi="Georgia" w:cs="Georgia"/>
          <w:sz w:val="24"/>
          <w:szCs w:val="24"/>
        </w:rPr>
        <w:t>The authors declare that they comply with the PCI rule of having no financial conflicts of interest in relation to the content of the article.</w:t>
      </w:r>
    </w:p>
    <w:p w14:paraId="0742B18F" w14:textId="77777777" w:rsidR="00BF3FFB" w:rsidRPr="008A502E" w:rsidRDefault="00BF3FFB">
      <w:pPr>
        <w:rPr>
          <w:rFonts w:ascii="Georgia" w:eastAsia="Georgia" w:hAnsi="Georgia" w:cs="Georgia"/>
          <w:sz w:val="24"/>
          <w:szCs w:val="24"/>
        </w:rPr>
      </w:pPr>
    </w:p>
    <w:p w14:paraId="24A26210" w14:textId="77777777" w:rsidR="00BF3FFB" w:rsidRPr="008A502E" w:rsidRDefault="00C90F90">
      <w:pPr>
        <w:tabs>
          <w:tab w:val="left" w:pos="2436"/>
        </w:tabs>
        <w:spacing w:after="160" w:line="360" w:lineRule="auto"/>
        <w:rPr>
          <w:rFonts w:ascii="Georgia" w:eastAsia="Georgia" w:hAnsi="Georgia" w:cs="Georgia"/>
          <w:sz w:val="24"/>
          <w:szCs w:val="24"/>
        </w:rPr>
      </w:pPr>
      <w:r w:rsidRPr="008A502E">
        <w:rPr>
          <w:rFonts w:ascii="Georgia" w:eastAsia="Georgia" w:hAnsi="Georgia" w:cs="Georgia"/>
          <w:sz w:val="24"/>
          <w:szCs w:val="24"/>
          <w:rPrChange w:id="1115" w:author="נמרוד מרום" w:date="2024-02-11T19:29:00Z">
            <w:rPr>
              <w:rFonts w:ascii="Georgia" w:eastAsia="Georgia" w:hAnsi="Georgia" w:cs="Georgia"/>
              <w:sz w:val="40"/>
              <w:szCs w:val="40"/>
            </w:rPr>
          </w:rPrChange>
        </w:rPr>
        <w:t>Data availability</w:t>
      </w:r>
      <w:r w:rsidRPr="008A502E">
        <w:rPr>
          <w:rFonts w:ascii="Georgia" w:eastAsia="Georgia" w:hAnsi="Georgia" w:cs="Georgia"/>
          <w:b/>
          <w:i/>
          <w:sz w:val="24"/>
          <w:szCs w:val="24"/>
        </w:rPr>
        <w:t xml:space="preserve"> </w:t>
      </w:r>
    </w:p>
    <w:p w14:paraId="0498D29D" w14:textId="77777777" w:rsidR="00BF3FFB" w:rsidRPr="008A502E" w:rsidRDefault="00C90F90">
      <w:pPr>
        <w:tabs>
          <w:tab w:val="left" w:pos="2436"/>
        </w:tabs>
        <w:spacing w:after="160" w:line="360" w:lineRule="auto"/>
        <w:rPr>
          <w:rFonts w:ascii="Georgia" w:eastAsia="Georgia" w:hAnsi="Georgia" w:cs="Georgia"/>
          <w:sz w:val="24"/>
          <w:szCs w:val="24"/>
          <w:rPrChange w:id="1116" w:author="נמרוד מרום" w:date="2024-02-11T19:29:00Z">
            <w:rPr>
              <w:rFonts w:ascii="Georgia" w:eastAsia="Georgia" w:hAnsi="Georgia" w:cs="Georgia"/>
              <w:sz w:val="42"/>
              <w:szCs w:val="42"/>
            </w:rPr>
          </w:rPrChange>
        </w:rPr>
      </w:pPr>
      <w:r w:rsidRPr="008A502E">
        <w:rPr>
          <w:rFonts w:ascii="Georgia" w:eastAsia="Georgia" w:hAnsi="Georgia" w:cs="Georgia"/>
          <w:sz w:val="24"/>
          <w:szCs w:val="24"/>
        </w:rPr>
        <w:t>R codes, TPS files and a specimen catalogue are available at https://zenodo.org/doi/10.5281/zenodo.10276146</w:t>
      </w:r>
    </w:p>
    <w:p w14:paraId="75D4797E" w14:textId="77777777" w:rsidR="00BF3FFB" w:rsidRPr="008A502E" w:rsidRDefault="00C90F90">
      <w:pPr>
        <w:pStyle w:val="Heading1"/>
        <w:spacing w:line="360" w:lineRule="auto"/>
        <w:rPr>
          <w:rFonts w:ascii="Georgia" w:eastAsia="Georgia" w:hAnsi="Georgia" w:cs="Georgia"/>
          <w:sz w:val="24"/>
          <w:szCs w:val="24"/>
          <w:rPrChange w:id="1117" w:author="נמרוד מרום" w:date="2024-02-11T19:29:00Z">
            <w:rPr>
              <w:rFonts w:ascii="Georgia" w:eastAsia="Georgia" w:hAnsi="Georgia" w:cs="Georgia"/>
            </w:rPr>
          </w:rPrChange>
        </w:rPr>
      </w:pPr>
      <w:bookmarkStart w:id="1118" w:name="_heading=h.26in1rg" w:colFirst="0" w:colLast="0"/>
      <w:bookmarkEnd w:id="1118"/>
      <w:r w:rsidRPr="008A502E">
        <w:rPr>
          <w:rFonts w:ascii="Georgia" w:eastAsia="Georgia" w:hAnsi="Georgia" w:cs="Georgia"/>
          <w:sz w:val="24"/>
          <w:szCs w:val="24"/>
          <w:rPrChange w:id="1119" w:author="נמרוד מרום" w:date="2024-02-11T19:29:00Z">
            <w:rPr>
              <w:rFonts w:ascii="Georgia" w:eastAsia="Georgia" w:hAnsi="Georgia" w:cs="Georgia"/>
            </w:rPr>
          </w:rPrChange>
        </w:rPr>
        <w:t>References</w:t>
      </w:r>
    </w:p>
    <w:p w14:paraId="7345DA45"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20" w:author="נמרוד מרום" w:date="2024-02-11T19:29:00Z">
            <w:rPr>
              <w:rFonts w:ascii="Georgia" w:eastAsia="Georgia" w:hAnsi="Georgia" w:cs="Georgia"/>
            </w:rPr>
          </w:rPrChange>
        </w:rPr>
      </w:pPr>
      <w:r w:rsidRPr="008A502E">
        <w:rPr>
          <w:rFonts w:ascii="Georgia" w:eastAsia="Georgia" w:hAnsi="Georgia" w:cs="Georgia"/>
          <w:sz w:val="24"/>
          <w:szCs w:val="24"/>
          <w:rPrChange w:id="1121" w:author="נמרוד מרום" w:date="2024-02-11T19:29:00Z">
            <w:rPr>
              <w:rFonts w:ascii="Georgia" w:eastAsia="Georgia" w:hAnsi="Georgia" w:cs="Georgia"/>
            </w:rPr>
          </w:rPrChange>
        </w:rPr>
        <w:t xml:space="preserve">Adams, D. C., Collyer, M. L., </w:t>
      </w:r>
      <w:proofErr w:type="spellStart"/>
      <w:r w:rsidRPr="008A502E">
        <w:rPr>
          <w:rFonts w:ascii="Georgia" w:eastAsia="Georgia" w:hAnsi="Georgia" w:cs="Georgia"/>
          <w:sz w:val="24"/>
          <w:szCs w:val="24"/>
          <w:rPrChange w:id="1122" w:author="נמרוד מרום" w:date="2024-02-11T19:29:00Z">
            <w:rPr>
              <w:rFonts w:ascii="Georgia" w:eastAsia="Georgia" w:hAnsi="Georgia" w:cs="Georgia"/>
            </w:rPr>
          </w:rPrChange>
        </w:rPr>
        <w:t>Kaliontzopoulou</w:t>
      </w:r>
      <w:proofErr w:type="spellEnd"/>
      <w:r w:rsidRPr="008A502E">
        <w:rPr>
          <w:rFonts w:ascii="Georgia" w:eastAsia="Georgia" w:hAnsi="Georgia" w:cs="Georgia"/>
          <w:sz w:val="24"/>
          <w:szCs w:val="24"/>
          <w:rPrChange w:id="1123" w:author="נמרוד מרום" w:date="2024-02-11T19:29:00Z">
            <w:rPr>
              <w:rFonts w:ascii="Georgia" w:eastAsia="Georgia" w:hAnsi="Georgia" w:cs="Georgia"/>
            </w:rPr>
          </w:rPrChange>
        </w:rPr>
        <w:t xml:space="preserve">, A., &amp; Baken, E. K. (2022). </w:t>
      </w:r>
      <w:r w:rsidRPr="008A502E">
        <w:rPr>
          <w:rFonts w:ascii="Georgia" w:eastAsia="Georgia" w:hAnsi="Georgia" w:cs="Georgia"/>
          <w:i/>
          <w:sz w:val="24"/>
          <w:szCs w:val="24"/>
          <w:rPrChange w:id="1124" w:author="נמרוד מרום" w:date="2024-02-11T19:29:00Z">
            <w:rPr>
              <w:rFonts w:ascii="Georgia" w:eastAsia="Georgia" w:hAnsi="Georgia" w:cs="Georgia"/>
              <w:i/>
            </w:rPr>
          </w:rPrChange>
        </w:rPr>
        <w:t>Geomorph: Software for geometric morphometric analyses</w:t>
      </w:r>
      <w:r w:rsidRPr="008A502E">
        <w:rPr>
          <w:rFonts w:ascii="Georgia" w:eastAsia="Georgia" w:hAnsi="Georgia" w:cs="Georgia"/>
          <w:sz w:val="24"/>
          <w:szCs w:val="24"/>
          <w:rPrChange w:id="1125" w:author="נמרוד מרום" w:date="2024-02-11T19:29:00Z">
            <w:rPr>
              <w:rFonts w:ascii="Georgia" w:eastAsia="Georgia" w:hAnsi="Georgia" w:cs="Georgia"/>
            </w:rPr>
          </w:rPrChange>
        </w:rPr>
        <w:t xml:space="preserve"> (version 4.0.4.) [Linux]. https://cran.r-project.org/package=geomorph.</w:t>
      </w:r>
    </w:p>
    <w:p w14:paraId="59D380E0"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26" w:author="נמרוד מרום" w:date="2024-02-11T19:29:00Z">
            <w:rPr>
              <w:rFonts w:ascii="Georgia" w:eastAsia="Georgia" w:hAnsi="Georgia" w:cs="Georgia"/>
            </w:rPr>
          </w:rPrChange>
        </w:rPr>
      </w:pPr>
      <w:r w:rsidRPr="00822E4D">
        <w:rPr>
          <w:rFonts w:ascii="Georgia" w:eastAsia="Georgia" w:hAnsi="Georgia" w:cs="Georgia"/>
          <w:sz w:val="24"/>
          <w:szCs w:val="24"/>
          <w:lang w:val="es-ES"/>
          <w:rPrChange w:id="1127" w:author="Angelos Hadjikoumis" w:date="2024-02-26T12:24:00Z">
            <w:rPr>
              <w:rFonts w:ascii="Georgia" w:eastAsia="Georgia" w:hAnsi="Georgia" w:cs="Georgia"/>
            </w:rPr>
          </w:rPrChange>
        </w:rPr>
        <w:t xml:space="preserve">Adams, D. C., &amp; Otárola-Castillo, E. (2013). </w:t>
      </w:r>
      <w:proofErr w:type="spellStart"/>
      <w:r w:rsidRPr="008A502E">
        <w:rPr>
          <w:rFonts w:ascii="Georgia" w:eastAsia="Georgia" w:hAnsi="Georgia" w:cs="Georgia"/>
          <w:sz w:val="24"/>
          <w:szCs w:val="24"/>
          <w:rPrChange w:id="1128" w:author="נמרוד מרום" w:date="2024-02-11T19:29:00Z">
            <w:rPr>
              <w:rFonts w:ascii="Georgia" w:eastAsia="Georgia" w:hAnsi="Georgia" w:cs="Georgia"/>
            </w:rPr>
          </w:rPrChange>
        </w:rPr>
        <w:t>Geomorph</w:t>
      </w:r>
      <w:proofErr w:type="spellEnd"/>
      <w:r w:rsidRPr="008A502E">
        <w:rPr>
          <w:rFonts w:ascii="Georgia" w:eastAsia="Georgia" w:hAnsi="Georgia" w:cs="Georgia"/>
          <w:sz w:val="24"/>
          <w:szCs w:val="24"/>
          <w:rPrChange w:id="1129" w:author="נמרוד מרום" w:date="2024-02-11T19:29:00Z">
            <w:rPr>
              <w:rFonts w:ascii="Georgia" w:eastAsia="Georgia" w:hAnsi="Georgia" w:cs="Georgia"/>
            </w:rPr>
          </w:rPrChange>
        </w:rPr>
        <w:t xml:space="preserve">: An R package for the collection and analysis of geometric morphometric shape data. </w:t>
      </w:r>
      <w:r w:rsidRPr="008A502E">
        <w:rPr>
          <w:rFonts w:ascii="Georgia" w:eastAsia="Georgia" w:hAnsi="Georgia" w:cs="Georgia"/>
          <w:i/>
          <w:sz w:val="24"/>
          <w:szCs w:val="24"/>
          <w:rPrChange w:id="1130" w:author="נמרוד מרום" w:date="2024-02-11T19:29:00Z">
            <w:rPr>
              <w:rFonts w:ascii="Georgia" w:eastAsia="Georgia" w:hAnsi="Georgia" w:cs="Georgia"/>
              <w:i/>
            </w:rPr>
          </w:rPrChange>
        </w:rPr>
        <w:t>Methods in Ecology and Evolution / British Ecological Society</w:t>
      </w:r>
      <w:r w:rsidRPr="008A502E">
        <w:rPr>
          <w:rFonts w:ascii="Georgia" w:eastAsia="Georgia" w:hAnsi="Georgia" w:cs="Georgia"/>
          <w:sz w:val="24"/>
          <w:szCs w:val="24"/>
          <w:rPrChange w:id="1131"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132" w:author="נמרוד מרום" w:date="2024-02-11T19:29:00Z">
            <w:rPr>
              <w:rFonts w:ascii="Georgia" w:eastAsia="Georgia" w:hAnsi="Georgia" w:cs="Georgia"/>
              <w:i/>
            </w:rPr>
          </w:rPrChange>
        </w:rPr>
        <w:t>4</w:t>
      </w:r>
      <w:r w:rsidRPr="008A502E">
        <w:rPr>
          <w:rFonts w:ascii="Georgia" w:eastAsia="Georgia" w:hAnsi="Georgia" w:cs="Georgia"/>
          <w:sz w:val="24"/>
          <w:szCs w:val="24"/>
          <w:rPrChange w:id="1133" w:author="נמרוד מרום" w:date="2024-02-11T19:29:00Z">
            <w:rPr>
              <w:rFonts w:ascii="Georgia" w:eastAsia="Georgia" w:hAnsi="Georgia" w:cs="Georgia"/>
            </w:rPr>
          </w:rPrChange>
        </w:rPr>
        <w:t>, 393–399.</w:t>
      </w:r>
    </w:p>
    <w:p w14:paraId="7D4B5EED" w14:textId="77777777" w:rsidR="00106124" w:rsidRPr="00F77EEE" w:rsidRDefault="00106124" w:rsidP="00106124">
      <w:pPr>
        <w:widowControl w:val="0"/>
        <w:pBdr>
          <w:top w:val="nil"/>
          <w:left w:val="nil"/>
          <w:bottom w:val="nil"/>
          <w:right w:val="nil"/>
          <w:between w:val="nil"/>
        </w:pBdr>
        <w:spacing w:line="240" w:lineRule="auto"/>
        <w:ind w:left="720" w:hanging="720"/>
        <w:rPr>
          <w:ins w:id="1134" w:author="סיירה אפריל הארדינג" w:date="2024-02-24T15:49:00Z"/>
          <w:rFonts w:ascii="Georgia" w:eastAsia="Georgia" w:hAnsi="Georgia" w:cs="Georgia"/>
          <w:sz w:val="24"/>
          <w:szCs w:val="24"/>
        </w:rPr>
      </w:pPr>
      <w:proofErr w:type="spellStart"/>
      <w:ins w:id="1135" w:author="סיירה אפריל הארדינג" w:date="2024-02-24T15:49:00Z">
        <w:r w:rsidRPr="00F77EEE">
          <w:rPr>
            <w:rFonts w:ascii="Georgia" w:eastAsia="Georgia" w:hAnsi="Georgia" w:cs="Georgia"/>
            <w:sz w:val="24"/>
            <w:szCs w:val="24"/>
          </w:rPr>
          <w:t>Aniceti</w:t>
        </w:r>
        <w:proofErr w:type="spellEnd"/>
        <w:r w:rsidRPr="00F77EEE">
          <w:rPr>
            <w:rFonts w:ascii="Georgia" w:eastAsia="Georgia" w:hAnsi="Georgia" w:cs="Georgia"/>
            <w:sz w:val="24"/>
            <w:szCs w:val="24"/>
          </w:rPr>
          <w:t xml:space="preserve">, V., &amp; Albarella, U. (2022). The role of sheep husbandry during the Arab agricultural revolution in medieval Sicily (7th-14th c. AD). </w:t>
        </w:r>
        <w:r w:rsidRPr="00106124">
          <w:rPr>
            <w:rFonts w:ascii="Georgia" w:eastAsia="Georgia" w:hAnsi="Georgia" w:cs="Georgia"/>
            <w:i/>
            <w:iCs/>
            <w:sz w:val="24"/>
            <w:szCs w:val="24"/>
            <w:rPrChange w:id="1136" w:author="סיירה אפריל הארדינג" w:date="2024-02-24T15:49:00Z">
              <w:rPr>
                <w:rFonts w:ascii="Georgia" w:eastAsia="Georgia" w:hAnsi="Georgia" w:cs="Georgia"/>
                <w:sz w:val="24"/>
                <w:szCs w:val="24"/>
              </w:rPr>
            </w:rPrChange>
          </w:rPr>
          <w:t>Journal of Archaeological Science: Reports, 44</w:t>
        </w:r>
        <w:r w:rsidRPr="00F77EEE">
          <w:rPr>
            <w:rFonts w:ascii="Georgia" w:eastAsia="Georgia" w:hAnsi="Georgia" w:cs="Georgia"/>
            <w:sz w:val="24"/>
            <w:szCs w:val="24"/>
          </w:rPr>
          <w:t>, 103529.</w:t>
        </w:r>
      </w:ins>
    </w:p>
    <w:p w14:paraId="2203FC4D" w14:textId="68A77118" w:rsidR="00BF3FFB" w:rsidDel="005B227F" w:rsidRDefault="005B227F">
      <w:pPr>
        <w:widowControl w:val="0"/>
        <w:pBdr>
          <w:top w:val="nil"/>
          <w:left w:val="nil"/>
          <w:bottom w:val="nil"/>
          <w:right w:val="nil"/>
          <w:between w:val="nil"/>
        </w:pBdr>
        <w:spacing w:line="240" w:lineRule="auto"/>
        <w:ind w:left="720" w:hanging="720"/>
        <w:rPr>
          <w:del w:id="1137" w:author="נמרוד מרום" w:date="2024-02-11T20:10:00Z"/>
          <w:rFonts w:ascii="Georgia" w:eastAsia="Georgia" w:hAnsi="Georgia" w:cs="Georgia"/>
          <w:sz w:val="24"/>
          <w:szCs w:val="24"/>
        </w:rPr>
      </w:pPr>
      <w:ins w:id="1138" w:author="סיירה אפריל הארדינג" w:date="2024-02-24T15:23:00Z">
        <w:r w:rsidRPr="005B227F">
          <w:rPr>
            <w:rFonts w:ascii="Georgia" w:eastAsia="Georgia" w:hAnsi="Georgia" w:cs="Georgia"/>
            <w:sz w:val="24"/>
            <w:szCs w:val="24"/>
          </w:rPr>
          <w:t xml:space="preserve">Aubet, M. E. (2014). Phoenicia During the Iron Age II Period. In A. E. Killebrew &amp; M. Steiner (Eds.), </w:t>
        </w:r>
        <w:r w:rsidRPr="005B227F">
          <w:rPr>
            <w:rFonts w:ascii="Georgia" w:eastAsia="Georgia" w:hAnsi="Georgia" w:cs="Georgia"/>
            <w:i/>
            <w:iCs/>
            <w:sz w:val="24"/>
            <w:szCs w:val="24"/>
            <w:rPrChange w:id="1139" w:author="סיירה אפריל הארדינג" w:date="2024-02-24T15:24:00Z">
              <w:rPr>
                <w:rFonts w:ascii="Georgia" w:eastAsia="Georgia" w:hAnsi="Georgia" w:cs="Georgia"/>
                <w:sz w:val="24"/>
                <w:szCs w:val="24"/>
              </w:rPr>
            </w:rPrChange>
          </w:rPr>
          <w:t xml:space="preserve">The Oxford Handbook of the Archaeology of the Levant: c. 8000–332 BCE </w:t>
        </w:r>
        <w:r w:rsidRPr="005B227F">
          <w:rPr>
            <w:rFonts w:ascii="Georgia" w:eastAsia="Georgia" w:hAnsi="Georgia" w:cs="Georgia"/>
            <w:sz w:val="24"/>
            <w:szCs w:val="24"/>
          </w:rPr>
          <w:t xml:space="preserve">(pp. 1–13). Oxford: Oxford University Press. </w:t>
        </w:r>
        <w:r>
          <w:rPr>
            <w:rFonts w:ascii="Georgia" w:eastAsia="Georgia" w:hAnsi="Georgia" w:cs="Georgia"/>
            <w:sz w:val="24"/>
            <w:szCs w:val="24"/>
          </w:rPr>
          <w:fldChar w:fldCharType="begin"/>
        </w:r>
        <w:r>
          <w:rPr>
            <w:rFonts w:ascii="Georgia" w:eastAsia="Georgia" w:hAnsi="Georgia" w:cs="Georgia"/>
            <w:sz w:val="24"/>
            <w:szCs w:val="24"/>
          </w:rPr>
          <w:instrText>HYPERLINK "</w:instrText>
        </w:r>
        <w:r w:rsidRPr="005B227F">
          <w:rPr>
            <w:rFonts w:ascii="Georgia" w:eastAsia="Georgia" w:hAnsi="Georgia" w:cs="Georgia"/>
            <w:sz w:val="24"/>
            <w:szCs w:val="24"/>
          </w:rPr>
          <w:instrText>https://doi.org/10.1093/oxfordhb/9780199212972.013.046</w:instrText>
        </w:r>
        <w:r>
          <w:rPr>
            <w:rFonts w:ascii="Georgia" w:eastAsia="Georgia" w:hAnsi="Georgia" w:cs="Georgia"/>
            <w:sz w:val="24"/>
            <w:szCs w:val="24"/>
          </w:rPr>
          <w:instrText>"</w:instrText>
        </w:r>
        <w:r>
          <w:rPr>
            <w:rFonts w:ascii="Georgia" w:eastAsia="Georgia" w:hAnsi="Georgia" w:cs="Georgia"/>
            <w:sz w:val="24"/>
            <w:szCs w:val="24"/>
          </w:rPr>
        </w:r>
        <w:r>
          <w:rPr>
            <w:rFonts w:ascii="Georgia" w:eastAsia="Georgia" w:hAnsi="Georgia" w:cs="Georgia"/>
            <w:sz w:val="24"/>
            <w:szCs w:val="24"/>
          </w:rPr>
          <w:fldChar w:fldCharType="separate"/>
        </w:r>
        <w:r w:rsidRPr="0053480D">
          <w:rPr>
            <w:rStyle w:val="Hyperlink"/>
            <w:rFonts w:ascii="Georgia" w:eastAsia="Georgia" w:hAnsi="Georgia" w:cs="Georgia"/>
            <w:sz w:val="24"/>
            <w:szCs w:val="24"/>
          </w:rPr>
          <w:t>https://doi.org/10.1093/oxfordhb/9780199212972.013.046</w:t>
        </w:r>
        <w:r>
          <w:rPr>
            <w:rFonts w:ascii="Georgia" w:eastAsia="Georgia" w:hAnsi="Georgia" w:cs="Georgia"/>
            <w:sz w:val="24"/>
            <w:szCs w:val="24"/>
          </w:rPr>
          <w:fldChar w:fldCharType="end"/>
        </w:r>
      </w:ins>
      <w:del w:id="1140" w:author="נמרוד מרום" w:date="2024-02-11T20:10:00Z">
        <w:r w:rsidR="00C90F90" w:rsidRPr="008A502E" w:rsidDel="00E84D0B">
          <w:rPr>
            <w:rFonts w:ascii="Georgia" w:eastAsia="Georgia" w:hAnsi="Georgia" w:cs="Georgia"/>
            <w:sz w:val="24"/>
            <w:szCs w:val="24"/>
            <w:rPrChange w:id="1141" w:author="נמרוד מרום" w:date="2024-02-11T19:29:00Z">
              <w:rPr>
                <w:rFonts w:ascii="Georgia" w:eastAsia="Georgia" w:hAnsi="Georgia" w:cs="Georgia"/>
              </w:rPr>
            </w:rPrChange>
          </w:rPr>
          <w:delText xml:space="preserve">Adriaens, D. (2007). </w:delText>
        </w:r>
        <w:r w:rsidR="00C90F90" w:rsidRPr="008A502E" w:rsidDel="00E84D0B">
          <w:rPr>
            <w:rFonts w:ascii="Georgia" w:eastAsia="Georgia" w:hAnsi="Georgia" w:cs="Georgia"/>
            <w:i/>
            <w:sz w:val="24"/>
            <w:szCs w:val="24"/>
            <w:rPrChange w:id="1142" w:author="נמרוד מרום" w:date="2024-02-11T19:29:00Z">
              <w:rPr>
                <w:rFonts w:ascii="Georgia" w:eastAsia="Georgia" w:hAnsi="Georgia" w:cs="Georgia"/>
                <w:i/>
              </w:rPr>
            </w:rPrChange>
          </w:rPr>
          <w:delText>Protocol for error testing in landmark based geometric morphometrics</w:delText>
        </w:r>
        <w:r w:rsidR="00C90F90" w:rsidRPr="008A502E" w:rsidDel="00E84D0B">
          <w:rPr>
            <w:rFonts w:ascii="Georgia" w:eastAsia="Georgia" w:hAnsi="Georgia" w:cs="Georgia"/>
            <w:sz w:val="24"/>
            <w:szCs w:val="24"/>
            <w:rPrChange w:id="1143" w:author="נמרוד מרום" w:date="2024-02-11T19:29:00Z">
              <w:rPr>
                <w:rFonts w:ascii="Georgia" w:eastAsia="Georgia" w:hAnsi="Georgia" w:cs="Georgia"/>
              </w:rPr>
            </w:rPrChange>
          </w:rPr>
          <w:delText>. https://www.scribd.com/document/295867417/Geometric-Morphometrics-protocols-for-Error-Testing</w:delText>
        </w:r>
      </w:del>
    </w:p>
    <w:p w14:paraId="202EFF43" w14:textId="77777777" w:rsidR="005B227F" w:rsidRPr="008A502E" w:rsidRDefault="005B227F">
      <w:pPr>
        <w:widowControl w:val="0"/>
        <w:pBdr>
          <w:top w:val="nil"/>
          <w:left w:val="nil"/>
          <w:bottom w:val="nil"/>
          <w:right w:val="nil"/>
          <w:between w:val="nil"/>
        </w:pBdr>
        <w:spacing w:line="240" w:lineRule="auto"/>
        <w:ind w:left="720" w:hanging="720"/>
        <w:rPr>
          <w:ins w:id="1144" w:author="סיירה אפריל הארדינג" w:date="2024-02-24T15:23:00Z"/>
          <w:rFonts w:ascii="Georgia" w:eastAsia="Georgia" w:hAnsi="Georgia" w:cs="Georgia"/>
          <w:sz w:val="24"/>
          <w:szCs w:val="24"/>
          <w:rPrChange w:id="1145" w:author="נמרוד מרום" w:date="2024-02-11T19:29:00Z">
            <w:rPr>
              <w:ins w:id="1146" w:author="סיירה אפריל הארדינג" w:date="2024-02-24T15:23:00Z"/>
              <w:rFonts w:ascii="Georgia" w:eastAsia="Georgia" w:hAnsi="Georgia" w:cs="Georgia"/>
            </w:rPr>
          </w:rPrChange>
        </w:rPr>
      </w:pPr>
    </w:p>
    <w:p w14:paraId="396FBE61" w14:textId="77777777" w:rsidR="005B227F" w:rsidRDefault="005B227F">
      <w:pPr>
        <w:widowControl w:val="0"/>
        <w:pBdr>
          <w:top w:val="nil"/>
          <w:left w:val="nil"/>
          <w:bottom w:val="nil"/>
          <w:right w:val="nil"/>
          <w:between w:val="nil"/>
        </w:pBdr>
        <w:spacing w:line="240" w:lineRule="auto"/>
        <w:ind w:left="720" w:hanging="720"/>
        <w:rPr>
          <w:ins w:id="1147" w:author="סיירה אפריל הארדינג" w:date="2024-02-24T15:23:00Z"/>
          <w:rFonts w:ascii="Georgia" w:eastAsia="Georgia" w:hAnsi="Georgia" w:cs="Georgia"/>
          <w:sz w:val="24"/>
          <w:szCs w:val="24"/>
        </w:rPr>
      </w:pPr>
      <w:ins w:id="1148" w:author="סיירה אפריל הארדינג" w:date="2024-02-24T15:23:00Z">
        <w:r w:rsidRPr="005B227F">
          <w:rPr>
            <w:rFonts w:ascii="Georgia" w:eastAsia="Georgia" w:hAnsi="Georgia" w:cs="Georgia"/>
            <w:sz w:val="24"/>
            <w:szCs w:val="24"/>
          </w:rPr>
          <w:lastRenderedPageBreak/>
          <w:t xml:space="preserve">Bartosiewicz, L., &amp; Lisk, E. (2018). Mammalian Remains. In A. Gilboa, I. Sharon, J. R. Zorn, &amp; S. Matskevich (Eds.), Excavations at Dor, Final Report, Volume IIB—Area G, the Late Bronze and Iron Ages: Pottery, Artifacts, Ecofacts, and Other Studies. </w:t>
        </w:r>
        <w:r w:rsidRPr="005B227F">
          <w:rPr>
            <w:rFonts w:ascii="Georgia" w:eastAsia="Georgia" w:hAnsi="Georgia" w:cs="Georgia"/>
            <w:i/>
            <w:iCs/>
            <w:sz w:val="24"/>
            <w:szCs w:val="24"/>
            <w:rPrChange w:id="1149" w:author="סיירה אפריל הארדינג" w:date="2024-02-24T15:24:00Z">
              <w:rPr>
                <w:rFonts w:ascii="Georgia" w:eastAsia="Georgia" w:hAnsi="Georgia" w:cs="Georgia"/>
                <w:sz w:val="24"/>
                <w:szCs w:val="24"/>
              </w:rPr>
            </w:rPrChange>
          </w:rPr>
          <w:t>Qedem Reports</w:t>
        </w:r>
        <w:r w:rsidRPr="005B227F">
          <w:rPr>
            <w:rFonts w:ascii="Georgia" w:eastAsia="Georgia" w:hAnsi="Georgia" w:cs="Georgia"/>
            <w:sz w:val="24"/>
            <w:szCs w:val="24"/>
          </w:rPr>
          <w:t>.</w:t>
        </w:r>
      </w:ins>
    </w:p>
    <w:p w14:paraId="0DF2D12B" w14:textId="3D993414"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50" w:author="נמרוד מרום" w:date="2024-02-11T19:29:00Z">
            <w:rPr>
              <w:rFonts w:ascii="Georgia" w:eastAsia="Georgia" w:hAnsi="Georgia" w:cs="Georgia"/>
            </w:rPr>
          </w:rPrChange>
        </w:rPr>
      </w:pPr>
      <w:r w:rsidRPr="008A502E">
        <w:rPr>
          <w:rFonts w:ascii="Georgia" w:eastAsia="Georgia" w:hAnsi="Georgia" w:cs="Georgia"/>
          <w:sz w:val="24"/>
          <w:szCs w:val="24"/>
          <w:rPrChange w:id="1151" w:author="נמרוד מרום" w:date="2024-02-11T19:29:00Z">
            <w:rPr>
              <w:rFonts w:ascii="Georgia" w:eastAsia="Georgia" w:hAnsi="Georgia" w:cs="Georgia"/>
            </w:rPr>
          </w:rPrChange>
        </w:rPr>
        <w:t xml:space="preserve">Bass, G. F. (Ed.). (1967). </w:t>
      </w:r>
      <w:r w:rsidRPr="008A502E">
        <w:rPr>
          <w:rFonts w:ascii="Georgia" w:eastAsia="Georgia" w:hAnsi="Georgia" w:cs="Georgia"/>
          <w:i/>
          <w:sz w:val="24"/>
          <w:szCs w:val="24"/>
          <w:rPrChange w:id="1152" w:author="נמרוד מרום" w:date="2024-02-11T19:29:00Z">
            <w:rPr>
              <w:rFonts w:ascii="Georgia" w:eastAsia="Georgia" w:hAnsi="Georgia" w:cs="Georgia"/>
              <w:i/>
            </w:rPr>
          </w:rPrChange>
        </w:rPr>
        <w:t xml:space="preserve">Cape </w:t>
      </w:r>
      <w:proofErr w:type="spellStart"/>
      <w:r w:rsidRPr="008A502E">
        <w:rPr>
          <w:rFonts w:ascii="Georgia" w:eastAsia="Georgia" w:hAnsi="Georgia" w:cs="Georgia"/>
          <w:i/>
          <w:sz w:val="24"/>
          <w:szCs w:val="24"/>
          <w:rPrChange w:id="1153" w:author="נמרוד מרום" w:date="2024-02-11T19:29:00Z">
            <w:rPr>
              <w:rFonts w:ascii="Georgia" w:eastAsia="Georgia" w:hAnsi="Georgia" w:cs="Georgia"/>
              <w:i/>
            </w:rPr>
          </w:rPrChange>
        </w:rPr>
        <w:t>Gelidonya</w:t>
      </w:r>
      <w:proofErr w:type="spellEnd"/>
      <w:r w:rsidRPr="008A502E">
        <w:rPr>
          <w:rFonts w:ascii="Georgia" w:eastAsia="Georgia" w:hAnsi="Georgia" w:cs="Georgia"/>
          <w:i/>
          <w:sz w:val="24"/>
          <w:szCs w:val="24"/>
          <w:rPrChange w:id="1154" w:author="נמרוד מרום" w:date="2024-02-11T19:29:00Z">
            <w:rPr>
              <w:rFonts w:ascii="Georgia" w:eastAsia="Georgia" w:hAnsi="Georgia" w:cs="Georgia"/>
              <w:i/>
            </w:rPr>
          </w:rPrChange>
        </w:rPr>
        <w:t>: A Bronze Age Shipwreck</w:t>
      </w:r>
      <w:r w:rsidRPr="008A502E">
        <w:rPr>
          <w:rFonts w:ascii="Georgia" w:eastAsia="Georgia" w:hAnsi="Georgia" w:cs="Georgia"/>
          <w:sz w:val="24"/>
          <w:szCs w:val="24"/>
          <w:rPrChange w:id="1155" w:author="נמרוד מרום" w:date="2024-02-11T19:29:00Z">
            <w:rPr>
              <w:rFonts w:ascii="Georgia" w:eastAsia="Georgia" w:hAnsi="Georgia" w:cs="Georgia"/>
            </w:rPr>
          </w:rPrChange>
        </w:rPr>
        <w:t xml:space="preserve">. American </w:t>
      </w:r>
      <w:proofErr w:type="spellStart"/>
      <w:r w:rsidRPr="008A502E">
        <w:rPr>
          <w:rFonts w:ascii="Georgia" w:eastAsia="Georgia" w:hAnsi="Georgia" w:cs="Georgia"/>
          <w:sz w:val="24"/>
          <w:szCs w:val="24"/>
          <w:rPrChange w:id="1156" w:author="נמרוד מרום" w:date="2024-02-11T19:29:00Z">
            <w:rPr>
              <w:rFonts w:ascii="Georgia" w:eastAsia="Georgia" w:hAnsi="Georgia" w:cs="Georgia"/>
            </w:rPr>
          </w:rPrChange>
        </w:rPr>
        <w:t>Philopsophical</w:t>
      </w:r>
      <w:proofErr w:type="spellEnd"/>
      <w:r w:rsidRPr="008A502E">
        <w:rPr>
          <w:rFonts w:ascii="Georgia" w:eastAsia="Georgia" w:hAnsi="Georgia" w:cs="Georgia"/>
          <w:sz w:val="24"/>
          <w:szCs w:val="24"/>
          <w:rPrChange w:id="1157" w:author="נמרוד מרום" w:date="2024-02-11T19:29:00Z">
            <w:rPr>
              <w:rFonts w:ascii="Georgia" w:eastAsia="Georgia" w:hAnsi="Georgia" w:cs="Georgia"/>
            </w:rPr>
          </w:rPrChange>
        </w:rPr>
        <w:t xml:space="preserve"> Society.</w:t>
      </w:r>
    </w:p>
    <w:p w14:paraId="374F2521"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58" w:author="נמרוד מרום" w:date="2024-02-11T19:29:00Z">
            <w:rPr>
              <w:rFonts w:ascii="Georgia" w:eastAsia="Georgia" w:hAnsi="Georgia" w:cs="Georgia"/>
            </w:rPr>
          </w:rPrChange>
        </w:rPr>
      </w:pPr>
      <w:r w:rsidRPr="008A502E">
        <w:rPr>
          <w:rFonts w:ascii="Georgia" w:eastAsia="Georgia" w:hAnsi="Georgia" w:cs="Georgia"/>
          <w:sz w:val="24"/>
          <w:szCs w:val="24"/>
          <w:rPrChange w:id="1159" w:author="נמרוד מרום" w:date="2024-02-11T19:29:00Z">
            <w:rPr>
              <w:rFonts w:ascii="Georgia" w:eastAsia="Georgia" w:hAnsi="Georgia" w:cs="Georgia"/>
            </w:rPr>
          </w:rPrChange>
        </w:rPr>
        <w:t xml:space="preserve">Bass, G. F. (1961). The Cape </w:t>
      </w:r>
      <w:proofErr w:type="spellStart"/>
      <w:r w:rsidRPr="008A502E">
        <w:rPr>
          <w:rFonts w:ascii="Georgia" w:eastAsia="Georgia" w:hAnsi="Georgia" w:cs="Georgia"/>
          <w:sz w:val="24"/>
          <w:szCs w:val="24"/>
          <w:rPrChange w:id="1160" w:author="נמרוד מרום" w:date="2024-02-11T19:29:00Z">
            <w:rPr>
              <w:rFonts w:ascii="Georgia" w:eastAsia="Georgia" w:hAnsi="Georgia" w:cs="Georgia"/>
            </w:rPr>
          </w:rPrChange>
        </w:rPr>
        <w:t>Gelidonya</w:t>
      </w:r>
      <w:proofErr w:type="spellEnd"/>
      <w:r w:rsidRPr="008A502E">
        <w:rPr>
          <w:rFonts w:ascii="Georgia" w:eastAsia="Georgia" w:hAnsi="Georgia" w:cs="Georgia"/>
          <w:sz w:val="24"/>
          <w:szCs w:val="24"/>
          <w:rPrChange w:id="1161" w:author="נמרוד מרום" w:date="2024-02-11T19:29:00Z">
            <w:rPr>
              <w:rFonts w:ascii="Georgia" w:eastAsia="Georgia" w:hAnsi="Georgia" w:cs="Georgia"/>
            </w:rPr>
          </w:rPrChange>
        </w:rPr>
        <w:t xml:space="preserve"> Wreck: Preliminary Report. </w:t>
      </w:r>
      <w:r w:rsidRPr="008A502E">
        <w:rPr>
          <w:rFonts w:ascii="Georgia" w:eastAsia="Georgia" w:hAnsi="Georgia" w:cs="Georgia"/>
          <w:i/>
          <w:sz w:val="24"/>
          <w:szCs w:val="24"/>
          <w:rPrChange w:id="1162" w:author="נמרוד מרום" w:date="2024-02-11T19:29:00Z">
            <w:rPr>
              <w:rFonts w:ascii="Georgia" w:eastAsia="Georgia" w:hAnsi="Georgia" w:cs="Georgia"/>
              <w:i/>
            </w:rPr>
          </w:rPrChange>
        </w:rPr>
        <w:t>American Journal of Archaeology</w:t>
      </w:r>
      <w:r w:rsidRPr="008A502E">
        <w:rPr>
          <w:rFonts w:ascii="Georgia" w:eastAsia="Georgia" w:hAnsi="Georgia" w:cs="Georgia"/>
          <w:sz w:val="24"/>
          <w:szCs w:val="24"/>
          <w:rPrChange w:id="1163"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164" w:author="נמרוד מרום" w:date="2024-02-11T19:29:00Z">
            <w:rPr>
              <w:rFonts w:ascii="Georgia" w:eastAsia="Georgia" w:hAnsi="Georgia" w:cs="Georgia"/>
              <w:i/>
            </w:rPr>
          </w:rPrChange>
        </w:rPr>
        <w:t>65</w:t>
      </w:r>
      <w:r w:rsidRPr="008A502E">
        <w:rPr>
          <w:rFonts w:ascii="Georgia" w:eastAsia="Georgia" w:hAnsi="Georgia" w:cs="Georgia"/>
          <w:sz w:val="24"/>
          <w:szCs w:val="24"/>
          <w:rPrChange w:id="1165" w:author="נמרוד מרום" w:date="2024-02-11T19:29:00Z">
            <w:rPr>
              <w:rFonts w:ascii="Georgia" w:eastAsia="Georgia" w:hAnsi="Georgia" w:cs="Georgia"/>
            </w:rPr>
          </w:rPrChange>
        </w:rPr>
        <w:t>(3), 267–276.</w:t>
      </w:r>
    </w:p>
    <w:p w14:paraId="725039E7"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66" w:author="נמרוד מרום" w:date="2024-02-11T19:29:00Z">
            <w:rPr>
              <w:rFonts w:ascii="Georgia" w:eastAsia="Georgia" w:hAnsi="Georgia" w:cs="Georgia"/>
            </w:rPr>
          </w:rPrChange>
        </w:rPr>
      </w:pPr>
      <w:r w:rsidRPr="008A502E">
        <w:rPr>
          <w:rFonts w:ascii="Georgia" w:eastAsia="Georgia" w:hAnsi="Georgia" w:cs="Georgia"/>
          <w:sz w:val="24"/>
          <w:szCs w:val="24"/>
          <w:rPrChange w:id="1167" w:author="נמרוד מרום" w:date="2024-02-11T19:29:00Z">
            <w:rPr>
              <w:rFonts w:ascii="Georgia" w:eastAsia="Georgia" w:hAnsi="Georgia" w:cs="Georgia"/>
            </w:rPr>
          </w:rPrChange>
        </w:rPr>
        <w:t xml:space="preserve">Boessneck, J. (1970). Osteological differences between sheep (Ovis </w:t>
      </w:r>
      <w:proofErr w:type="spellStart"/>
      <w:r w:rsidRPr="008A502E">
        <w:rPr>
          <w:rFonts w:ascii="Georgia" w:eastAsia="Georgia" w:hAnsi="Georgia" w:cs="Georgia"/>
          <w:sz w:val="24"/>
          <w:szCs w:val="24"/>
          <w:rPrChange w:id="1168" w:author="נמרוד מרום" w:date="2024-02-11T19:29:00Z">
            <w:rPr>
              <w:rFonts w:ascii="Georgia" w:eastAsia="Georgia" w:hAnsi="Georgia" w:cs="Georgia"/>
            </w:rPr>
          </w:rPrChange>
        </w:rPr>
        <w:t>ariea</w:t>
      </w:r>
      <w:proofErr w:type="spellEnd"/>
      <w:r w:rsidRPr="008A502E">
        <w:rPr>
          <w:rFonts w:ascii="Georgia" w:eastAsia="Georgia" w:hAnsi="Georgia" w:cs="Georgia"/>
          <w:sz w:val="24"/>
          <w:szCs w:val="24"/>
          <w:rPrChange w:id="1169"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170" w:author="נמרוד מרום" w:date="2024-02-11T19:29:00Z">
            <w:rPr>
              <w:rFonts w:ascii="Georgia" w:eastAsia="Georgia" w:hAnsi="Georgia" w:cs="Georgia"/>
            </w:rPr>
          </w:rPrChange>
        </w:rPr>
        <w:t>Linné</w:t>
      </w:r>
      <w:proofErr w:type="spellEnd"/>
      <w:r w:rsidRPr="008A502E">
        <w:rPr>
          <w:rFonts w:ascii="Georgia" w:eastAsia="Georgia" w:hAnsi="Georgia" w:cs="Georgia"/>
          <w:sz w:val="24"/>
          <w:szCs w:val="24"/>
          <w:rPrChange w:id="1171" w:author="נמרוד מרום" w:date="2024-02-11T19:29:00Z">
            <w:rPr>
              <w:rFonts w:ascii="Georgia" w:eastAsia="Georgia" w:hAnsi="Georgia" w:cs="Georgia"/>
            </w:rPr>
          </w:rPrChange>
        </w:rPr>
        <w:t xml:space="preserve">) and goats (Capra </w:t>
      </w:r>
      <w:proofErr w:type="spellStart"/>
      <w:r w:rsidRPr="008A502E">
        <w:rPr>
          <w:rFonts w:ascii="Georgia" w:eastAsia="Georgia" w:hAnsi="Georgia" w:cs="Georgia"/>
          <w:sz w:val="24"/>
          <w:szCs w:val="24"/>
          <w:rPrChange w:id="1172" w:author="נמרוד מרום" w:date="2024-02-11T19:29:00Z">
            <w:rPr>
              <w:rFonts w:ascii="Georgia" w:eastAsia="Georgia" w:hAnsi="Georgia" w:cs="Georgia"/>
            </w:rPr>
          </w:rPrChange>
        </w:rPr>
        <w:t>hircus</w:t>
      </w:r>
      <w:proofErr w:type="spellEnd"/>
      <w:r w:rsidRPr="008A502E">
        <w:rPr>
          <w:rFonts w:ascii="Georgia" w:eastAsia="Georgia" w:hAnsi="Georgia" w:cs="Georgia"/>
          <w:sz w:val="24"/>
          <w:szCs w:val="24"/>
          <w:rPrChange w:id="1173"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174" w:author="נמרוד מרום" w:date="2024-02-11T19:29:00Z">
            <w:rPr>
              <w:rFonts w:ascii="Georgia" w:eastAsia="Georgia" w:hAnsi="Georgia" w:cs="Georgia"/>
            </w:rPr>
          </w:rPrChange>
        </w:rPr>
        <w:t>Linné</w:t>
      </w:r>
      <w:proofErr w:type="spellEnd"/>
      <w:r w:rsidRPr="008A502E">
        <w:rPr>
          <w:rFonts w:ascii="Georgia" w:eastAsia="Georgia" w:hAnsi="Georgia" w:cs="Georgia"/>
          <w:sz w:val="24"/>
          <w:szCs w:val="24"/>
          <w:rPrChange w:id="1175" w:author="נמרוד מרום" w:date="2024-02-11T19:29:00Z">
            <w:rPr>
              <w:rFonts w:ascii="Georgia" w:eastAsia="Georgia" w:hAnsi="Georgia" w:cs="Georgia"/>
            </w:rPr>
          </w:rPrChange>
        </w:rPr>
        <w:t xml:space="preserve">). In D. Brothwell &amp; E. Higgs (Eds.), </w:t>
      </w:r>
      <w:r w:rsidRPr="008A502E">
        <w:rPr>
          <w:rFonts w:ascii="Georgia" w:eastAsia="Georgia" w:hAnsi="Georgia" w:cs="Georgia"/>
          <w:i/>
          <w:sz w:val="24"/>
          <w:szCs w:val="24"/>
          <w:rPrChange w:id="1176" w:author="נמרוד מרום" w:date="2024-02-11T19:29:00Z">
            <w:rPr>
              <w:rFonts w:ascii="Georgia" w:eastAsia="Georgia" w:hAnsi="Georgia" w:cs="Georgia"/>
              <w:i/>
            </w:rPr>
          </w:rPrChange>
        </w:rPr>
        <w:t>Science in Archaeology</w:t>
      </w:r>
      <w:r w:rsidRPr="008A502E">
        <w:rPr>
          <w:rFonts w:ascii="Georgia" w:eastAsia="Georgia" w:hAnsi="Georgia" w:cs="Georgia"/>
          <w:sz w:val="24"/>
          <w:szCs w:val="24"/>
          <w:rPrChange w:id="1177" w:author="נמרוד מרום" w:date="2024-02-11T19:29:00Z">
            <w:rPr>
              <w:rFonts w:ascii="Georgia" w:eastAsia="Georgia" w:hAnsi="Georgia" w:cs="Georgia"/>
            </w:rPr>
          </w:rPrChange>
        </w:rPr>
        <w:t xml:space="preserve"> (pp. 331–358). Praeger.</w:t>
      </w:r>
    </w:p>
    <w:p w14:paraId="0ACA47BC"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78" w:author="נמרוד מרום" w:date="2024-02-11T19:29:00Z">
            <w:rPr>
              <w:rFonts w:ascii="Georgia" w:eastAsia="Georgia" w:hAnsi="Georgia" w:cs="Georgia"/>
            </w:rPr>
          </w:rPrChange>
        </w:rPr>
      </w:pPr>
      <w:r w:rsidRPr="008A502E">
        <w:rPr>
          <w:rFonts w:ascii="Georgia" w:eastAsia="Georgia" w:hAnsi="Georgia" w:cs="Georgia"/>
          <w:sz w:val="24"/>
          <w:szCs w:val="24"/>
          <w:rPrChange w:id="1179" w:author="נמרוד מרום" w:date="2024-02-11T19:29:00Z">
            <w:rPr>
              <w:rFonts w:ascii="Georgia" w:eastAsia="Georgia" w:hAnsi="Georgia" w:cs="Georgia"/>
            </w:rPr>
          </w:rPrChange>
        </w:rPr>
        <w:t xml:space="preserve">Bookstein, F. L. (1991). </w:t>
      </w:r>
      <w:r w:rsidRPr="008A502E">
        <w:rPr>
          <w:rFonts w:ascii="Georgia" w:eastAsia="Georgia" w:hAnsi="Georgia" w:cs="Georgia"/>
          <w:i/>
          <w:sz w:val="24"/>
          <w:szCs w:val="24"/>
          <w:rPrChange w:id="1180" w:author="נמרוד מרום" w:date="2024-02-11T19:29:00Z">
            <w:rPr>
              <w:rFonts w:ascii="Georgia" w:eastAsia="Georgia" w:hAnsi="Georgia" w:cs="Georgia"/>
              <w:i/>
            </w:rPr>
          </w:rPrChange>
        </w:rPr>
        <w:t>Morphometric Tools for Landmark Data</w:t>
      </w:r>
      <w:r w:rsidRPr="008A502E">
        <w:rPr>
          <w:rFonts w:ascii="Georgia" w:eastAsia="Georgia" w:hAnsi="Georgia" w:cs="Georgia"/>
          <w:sz w:val="24"/>
          <w:szCs w:val="24"/>
          <w:rPrChange w:id="1181" w:author="נמרוד מרום" w:date="2024-02-11T19:29:00Z">
            <w:rPr>
              <w:rFonts w:ascii="Georgia" w:eastAsia="Georgia" w:hAnsi="Georgia" w:cs="Georgia"/>
            </w:rPr>
          </w:rPrChange>
        </w:rPr>
        <w:t>. Cambridge University Press.</w:t>
      </w:r>
    </w:p>
    <w:p w14:paraId="0D2EB1AB"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82" w:author="נמרוד מרום" w:date="2024-02-11T19:29:00Z">
            <w:rPr>
              <w:rFonts w:ascii="Georgia" w:eastAsia="Georgia" w:hAnsi="Georgia" w:cs="Georgia"/>
            </w:rPr>
          </w:rPrChange>
        </w:rPr>
      </w:pPr>
      <w:r w:rsidRPr="008A502E">
        <w:rPr>
          <w:rFonts w:ascii="Georgia" w:eastAsia="Georgia" w:hAnsi="Georgia" w:cs="Georgia"/>
          <w:sz w:val="24"/>
          <w:szCs w:val="24"/>
          <w:rPrChange w:id="1183" w:author="נמרוד מרום" w:date="2024-02-11T19:29:00Z">
            <w:rPr>
              <w:rFonts w:ascii="Georgia" w:eastAsia="Georgia" w:hAnsi="Georgia" w:cs="Georgia"/>
            </w:rPr>
          </w:rPrChange>
        </w:rPr>
        <w:t xml:space="preserve">Bookstein, Fred L. (1996). Landmark methods for forms without landmarks: localizing group differences in outline shape. </w:t>
      </w:r>
      <w:r w:rsidRPr="008A502E">
        <w:rPr>
          <w:rFonts w:ascii="Georgia" w:eastAsia="Georgia" w:hAnsi="Georgia" w:cs="Georgia"/>
          <w:i/>
          <w:sz w:val="24"/>
          <w:szCs w:val="24"/>
          <w:rPrChange w:id="1184" w:author="נמרוד מרום" w:date="2024-02-11T19:29:00Z">
            <w:rPr>
              <w:rFonts w:ascii="Georgia" w:eastAsia="Georgia" w:hAnsi="Georgia" w:cs="Georgia"/>
              <w:i/>
            </w:rPr>
          </w:rPrChange>
        </w:rPr>
        <w:t>Proceedings of the Workshop on Mathematical Methods in Biomedical Image Analysis</w:t>
      </w:r>
      <w:r w:rsidRPr="008A502E">
        <w:rPr>
          <w:rFonts w:ascii="Georgia" w:eastAsia="Georgia" w:hAnsi="Georgia" w:cs="Georgia"/>
          <w:sz w:val="24"/>
          <w:szCs w:val="24"/>
          <w:rPrChange w:id="1185" w:author="נמרוד מרום" w:date="2024-02-11T19:29:00Z">
            <w:rPr>
              <w:rFonts w:ascii="Georgia" w:eastAsia="Georgia" w:hAnsi="Georgia" w:cs="Georgia"/>
            </w:rPr>
          </w:rPrChange>
        </w:rPr>
        <w:t>, 279–289.</w:t>
      </w:r>
    </w:p>
    <w:p w14:paraId="7687ED32" w14:textId="77777777" w:rsidR="005B227F" w:rsidRDefault="005B227F">
      <w:pPr>
        <w:widowControl w:val="0"/>
        <w:pBdr>
          <w:top w:val="nil"/>
          <w:left w:val="nil"/>
          <w:bottom w:val="nil"/>
          <w:right w:val="nil"/>
          <w:between w:val="nil"/>
        </w:pBdr>
        <w:spacing w:line="240" w:lineRule="auto"/>
        <w:ind w:left="720" w:hanging="720"/>
        <w:rPr>
          <w:ins w:id="1186" w:author="סיירה אפריל הארדינג" w:date="2024-02-24T15:25:00Z"/>
          <w:rFonts w:ascii="Georgia" w:eastAsia="Georgia" w:hAnsi="Georgia" w:cs="Georgia"/>
          <w:sz w:val="24"/>
          <w:szCs w:val="24"/>
        </w:rPr>
      </w:pPr>
      <w:ins w:id="1187" w:author="סיירה אפריל הארדינג" w:date="2024-02-24T15:25:00Z">
        <w:r w:rsidRPr="005B227F">
          <w:rPr>
            <w:rFonts w:ascii="Georgia" w:eastAsia="Georgia" w:hAnsi="Georgia" w:cs="Georgia"/>
            <w:sz w:val="24"/>
            <w:szCs w:val="24"/>
          </w:rPr>
          <w:t xml:space="preserve">Briend, J., &amp; Humbert, J.-B. (Eds.). (1980). </w:t>
        </w:r>
        <w:r w:rsidRPr="005B227F">
          <w:rPr>
            <w:rFonts w:ascii="Georgia" w:eastAsia="Georgia" w:hAnsi="Georgia" w:cs="Georgia"/>
            <w:i/>
            <w:iCs/>
            <w:sz w:val="24"/>
            <w:szCs w:val="24"/>
            <w:rPrChange w:id="1188" w:author="סיירה אפריל הארדינג" w:date="2024-02-24T15:25:00Z">
              <w:rPr>
                <w:rFonts w:ascii="Georgia" w:eastAsia="Georgia" w:hAnsi="Georgia" w:cs="Georgia"/>
                <w:sz w:val="24"/>
                <w:szCs w:val="24"/>
              </w:rPr>
            </w:rPrChange>
          </w:rPr>
          <w:t>Tell Keisan (1971–1976): une cité phénicienne en Galilée.</w:t>
        </w:r>
        <w:r w:rsidRPr="005B227F">
          <w:rPr>
            <w:rFonts w:ascii="Georgia" w:eastAsia="Georgia" w:hAnsi="Georgia" w:cs="Georgia"/>
            <w:sz w:val="24"/>
            <w:szCs w:val="24"/>
          </w:rPr>
          <w:t xml:space="preserve"> Fribourg, Switzerland/Göttingen, Germany: Éditions Universitaires/Vandenhoeck Ruprecht.</w:t>
        </w:r>
      </w:ins>
    </w:p>
    <w:p w14:paraId="5362B3B4" w14:textId="06B55B9B"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89" w:author="נמרוד מרום" w:date="2024-02-11T19:29:00Z">
            <w:rPr>
              <w:rFonts w:ascii="Georgia" w:eastAsia="Georgia" w:hAnsi="Georgia" w:cs="Georgia"/>
            </w:rPr>
          </w:rPrChange>
        </w:rPr>
      </w:pPr>
      <w:r w:rsidRPr="008A502E">
        <w:rPr>
          <w:rFonts w:ascii="Georgia" w:eastAsia="Georgia" w:hAnsi="Georgia" w:cs="Georgia"/>
          <w:sz w:val="24"/>
          <w:szCs w:val="24"/>
          <w:rPrChange w:id="1190" w:author="נמרוד מרום" w:date="2024-02-11T19:29:00Z">
            <w:rPr>
              <w:rFonts w:ascii="Georgia" w:eastAsia="Georgia" w:hAnsi="Georgia" w:cs="Georgia"/>
            </w:rPr>
          </w:rPrChange>
        </w:rPr>
        <w:t xml:space="preserve">Brody, A. (2002). From the Hills of Adonis through the Pillars of Hercules: Recent Advances in the Archaeology of Canaan and Phoenicia. </w:t>
      </w:r>
      <w:r w:rsidRPr="008A502E">
        <w:rPr>
          <w:rFonts w:ascii="Georgia" w:eastAsia="Georgia" w:hAnsi="Georgia" w:cs="Georgia"/>
          <w:i/>
          <w:sz w:val="24"/>
          <w:szCs w:val="24"/>
          <w:rPrChange w:id="1191" w:author="נמרוד מרום" w:date="2024-02-11T19:29:00Z">
            <w:rPr>
              <w:rFonts w:ascii="Georgia" w:eastAsia="Georgia" w:hAnsi="Georgia" w:cs="Georgia"/>
              <w:i/>
            </w:rPr>
          </w:rPrChange>
        </w:rPr>
        <w:t>Near Eastern Archaeology</w:t>
      </w:r>
      <w:r w:rsidRPr="008A502E">
        <w:rPr>
          <w:rFonts w:ascii="Georgia" w:eastAsia="Georgia" w:hAnsi="Georgia" w:cs="Georgia"/>
          <w:sz w:val="24"/>
          <w:szCs w:val="24"/>
          <w:rPrChange w:id="1192"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193" w:author="נמרוד מרום" w:date="2024-02-11T19:29:00Z">
            <w:rPr>
              <w:rFonts w:ascii="Georgia" w:eastAsia="Georgia" w:hAnsi="Georgia" w:cs="Georgia"/>
              <w:i/>
            </w:rPr>
          </w:rPrChange>
        </w:rPr>
        <w:t>65</w:t>
      </w:r>
      <w:r w:rsidRPr="008A502E">
        <w:rPr>
          <w:rFonts w:ascii="Georgia" w:eastAsia="Georgia" w:hAnsi="Georgia" w:cs="Georgia"/>
          <w:sz w:val="24"/>
          <w:szCs w:val="24"/>
          <w:rPrChange w:id="1194" w:author="נמרוד מרום" w:date="2024-02-11T19:29:00Z">
            <w:rPr>
              <w:rFonts w:ascii="Georgia" w:eastAsia="Georgia" w:hAnsi="Georgia" w:cs="Georgia"/>
            </w:rPr>
          </w:rPrChange>
        </w:rPr>
        <w:t>(1), 69–80.</w:t>
      </w:r>
    </w:p>
    <w:p w14:paraId="0C94DE47"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195" w:author="נמרוד מרום" w:date="2024-02-11T19:29:00Z">
            <w:rPr>
              <w:rFonts w:ascii="Georgia" w:eastAsia="Georgia" w:hAnsi="Georgia" w:cs="Georgia"/>
            </w:rPr>
          </w:rPrChange>
        </w:rPr>
      </w:pPr>
      <w:proofErr w:type="spellStart"/>
      <w:r w:rsidRPr="008A502E">
        <w:rPr>
          <w:rFonts w:ascii="Georgia" w:eastAsia="Georgia" w:hAnsi="Georgia" w:cs="Georgia"/>
          <w:sz w:val="24"/>
          <w:szCs w:val="24"/>
          <w:rPrChange w:id="1196" w:author="נמרוד מרום" w:date="2024-02-11T19:29:00Z">
            <w:rPr>
              <w:rFonts w:ascii="Georgia" w:eastAsia="Georgia" w:hAnsi="Georgia" w:cs="Georgia"/>
            </w:rPr>
          </w:rPrChange>
        </w:rPr>
        <w:t>Broodbank</w:t>
      </w:r>
      <w:proofErr w:type="spellEnd"/>
      <w:r w:rsidRPr="008A502E">
        <w:rPr>
          <w:rFonts w:ascii="Georgia" w:eastAsia="Georgia" w:hAnsi="Georgia" w:cs="Georgia"/>
          <w:sz w:val="24"/>
          <w:szCs w:val="24"/>
          <w:rPrChange w:id="1197" w:author="נמרוד מרום" w:date="2024-02-11T19:29:00Z">
            <w:rPr>
              <w:rFonts w:ascii="Georgia" w:eastAsia="Georgia" w:hAnsi="Georgia" w:cs="Georgia"/>
            </w:rPr>
          </w:rPrChange>
        </w:rPr>
        <w:t xml:space="preserve">, C. (2013). </w:t>
      </w:r>
      <w:r w:rsidRPr="008A502E">
        <w:rPr>
          <w:rFonts w:ascii="Georgia" w:eastAsia="Georgia" w:hAnsi="Georgia" w:cs="Georgia"/>
          <w:i/>
          <w:sz w:val="24"/>
          <w:szCs w:val="24"/>
          <w:rPrChange w:id="1198" w:author="נמרוד מרום" w:date="2024-02-11T19:29:00Z">
            <w:rPr>
              <w:rFonts w:ascii="Georgia" w:eastAsia="Georgia" w:hAnsi="Georgia" w:cs="Georgia"/>
              <w:i/>
            </w:rPr>
          </w:rPrChange>
        </w:rPr>
        <w:t>The Making of the Middle Sea: A History of the Mediterranean from the Beginning to the Emergence of the Classical World</w:t>
      </w:r>
      <w:r w:rsidRPr="008A502E">
        <w:rPr>
          <w:rFonts w:ascii="Georgia" w:eastAsia="Georgia" w:hAnsi="Georgia" w:cs="Georgia"/>
          <w:sz w:val="24"/>
          <w:szCs w:val="24"/>
          <w:rPrChange w:id="1199" w:author="נמרוד מרום" w:date="2024-02-11T19:29:00Z">
            <w:rPr>
              <w:rFonts w:ascii="Georgia" w:eastAsia="Georgia" w:hAnsi="Georgia" w:cs="Georgia"/>
            </w:rPr>
          </w:rPrChange>
        </w:rPr>
        <w:t>. Thames &amp; Hudson.</w:t>
      </w:r>
    </w:p>
    <w:p w14:paraId="4620141F"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200" w:author="נמרוד מרום" w:date="2024-02-11T19:29:00Z">
            <w:rPr>
              <w:rFonts w:ascii="Georgia" w:eastAsia="Georgia" w:hAnsi="Georgia" w:cs="Georgia"/>
            </w:rPr>
          </w:rPrChange>
        </w:rPr>
      </w:pPr>
      <w:r w:rsidRPr="008A502E">
        <w:rPr>
          <w:rFonts w:ascii="Georgia" w:eastAsia="Georgia" w:hAnsi="Georgia" w:cs="Georgia"/>
          <w:sz w:val="24"/>
          <w:szCs w:val="24"/>
          <w:rPrChange w:id="1201" w:author="נמרוד מרום" w:date="2024-02-11T19:29:00Z">
            <w:rPr>
              <w:rFonts w:ascii="Georgia" w:eastAsia="Georgia" w:hAnsi="Georgia" w:cs="Georgia"/>
            </w:rPr>
          </w:rPrChange>
        </w:rPr>
        <w:t xml:space="preserve">Cardini, A., Seetah, K., &amp; Barker, G. (2015). How many specimens do I need? Sampling error in geometric morphometrics: testing the sensitivity of means and variances in simple randomized selection experiments. </w:t>
      </w:r>
      <w:proofErr w:type="spellStart"/>
      <w:r w:rsidRPr="008A502E">
        <w:rPr>
          <w:rFonts w:ascii="Georgia" w:eastAsia="Georgia" w:hAnsi="Georgia" w:cs="Georgia"/>
          <w:i/>
          <w:sz w:val="24"/>
          <w:szCs w:val="24"/>
          <w:rPrChange w:id="1202" w:author="נמרוד מרום" w:date="2024-02-11T19:29:00Z">
            <w:rPr>
              <w:rFonts w:ascii="Georgia" w:eastAsia="Georgia" w:hAnsi="Georgia" w:cs="Georgia"/>
              <w:i/>
            </w:rPr>
          </w:rPrChange>
        </w:rPr>
        <w:t>Zoomorphology</w:t>
      </w:r>
      <w:proofErr w:type="spellEnd"/>
      <w:r w:rsidRPr="008A502E">
        <w:rPr>
          <w:rFonts w:ascii="Georgia" w:eastAsia="Georgia" w:hAnsi="Georgia" w:cs="Georgia"/>
          <w:sz w:val="24"/>
          <w:szCs w:val="24"/>
          <w:rPrChange w:id="1203"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204" w:author="נמרוד מרום" w:date="2024-02-11T19:29:00Z">
            <w:rPr>
              <w:rFonts w:ascii="Georgia" w:eastAsia="Georgia" w:hAnsi="Georgia" w:cs="Georgia"/>
              <w:i/>
            </w:rPr>
          </w:rPrChange>
        </w:rPr>
        <w:t>134</w:t>
      </w:r>
      <w:r w:rsidRPr="008A502E">
        <w:rPr>
          <w:rFonts w:ascii="Georgia" w:eastAsia="Georgia" w:hAnsi="Georgia" w:cs="Georgia"/>
          <w:sz w:val="24"/>
          <w:szCs w:val="24"/>
          <w:rPrChange w:id="1205" w:author="נמרוד מרום" w:date="2024-02-11T19:29:00Z">
            <w:rPr>
              <w:rFonts w:ascii="Georgia" w:eastAsia="Georgia" w:hAnsi="Georgia" w:cs="Georgia"/>
            </w:rPr>
          </w:rPrChange>
        </w:rPr>
        <w:t>(2), 149–163.</w:t>
      </w:r>
    </w:p>
    <w:p w14:paraId="57B0CA4B"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206" w:author="נמרוד מרום" w:date="2024-02-11T19:29:00Z">
            <w:rPr>
              <w:rFonts w:ascii="Georgia" w:eastAsia="Georgia" w:hAnsi="Georgia" w:cs="Georgia"/>
            </w:rPr>
          </w:rPrChange>
        </w:rPr>
      </w:pPr>
      <w:r w:rsidRPr="008A502E">
        <w:rPr>
          <w:rFonts w:ascii="Georgia" w:eastAsia="Georgia" w:hAnsi="Georgia" w:cs="Georgia"/>
          <w:sz w:val="24"/>
          <w:szCs w:val="24"/>
          <w:rPrChange w:id="1207" w:author="נמרוד מרום" w:date="2024-02-11T19:29:00Z">
            <w:rPr>
              <w:rFonts w:ascii="Georgia" w:eastAsia="Georgia" w:hAnsi="Georgia" w:cs="Georgia"/>
            </w:rPr>
          </w:rPrChange>
        </w:rPr>
        <w:t xml:space="preserve">Chahoud, J., Vila, E., &amp; </w:t>
      </w:r>
      <w:proofErr w:type="spellStart"/>
      <w:r w:rsidRPr="008A502E">
        <w:rPr>
          <w:rFonts w:ascii="Georgia" w:eastAsia="Georgia" w:hAnsi="Georgia" w:cs="Georgia"/>
          <w:sz w:val="24"/>
          <w:szCs w:val="24"/>
          <w:rPrChange w:id="1208" w:author="נמרוד מרום" w:date="2024-02-11T19:29:00Z">
            <w:rPr>
              <w:rFonts w:ascii="Georgia" w:eastAsia="Georgia" w:hAnsi="Georgia" w:cs="Georgia"/>
            </w:rPr>
          </w:rPrChange>
        </w:rPr>
        <w:t>Albesso</w:t>
      </w:r>
      <w:proofErr w:type="spellEnd"/>
      <w:r w:rsidRPr="008A502E">
        <w:rPr>
          <w:rFonts w:ascii="Georgia" w:eastAsia="Georgia" w:hAnsi="Georgia" w:cs="Georgia"/>
          <w:sz w:val="24"/>
          <w:szCs w:val="24"/>
          <w:rPrChange w:id="1209" w:author="נמרוד מרום" w:date="2024-02-11T19:29:00Z">
            <w:rPr>
              <w:rFonts w:ascii="Georgia" w:eastAsia="Georgia" w:hAnsi="Georgia" w:cs="Georgia"/>
            </w:rPr>
          </w:rPrChange>
        </w:rPr>
        <w:t xml:space="preserve">, M. (2023). Livestock management in the Northern Levant during the first millennium BCE. </w:t>
      </w:r>
      <w:r w:rsidRPr="008A502E">
        <w:rPr>
          <w:rFonts w:ascii="Georgia" w:eastAsia="Georgia" w:hAnsi="Georgia" w:cs="Georgia"/>
          <w:i/>
          <w:sz w:val="24"/>
          <w:szCs w:val="24"/>
          <w:rPrChange w:id="1210" w:author="נמרוד מרום" w:date="2024-02-11T19:29:00Z">
            <w:rPr>
              <w:rFonts w:ascii="Georgia" w:eastAsia="Georgia" w:hAnsi="Georgia" w:cs="Georgia"/>
              <w:i/>
            </w:rPr>
          </w:rPrChange>
        </w:rPr>
        <w:t xml:space="preserve">Quaternary International, 662, </w:t>
      </w:r>
      <w:r w:rsidRPr="008A502E">
        <w:rPr>
          <w:rFonts w:ascii="Georgia" w:eastAsia="Georgia" w:hAnsi="Georgia" w:cs="Georgia"/>
          <w:sz w:val="24"/>
          <w:szCs w:val="24"/>
          <w:rPrChange w:id="1211" w:author="נמרוד מרום" w:date="2024-02-11T19:29:00Z">
            <w:rPr>
              <w:rFonts w:ascii="Georgia" w:eastAsia="Georgia" w:hAnsi="Georgia" w:cs="Georgia"/>
            </w:rPr>
          </w:rPrChange>
        </w:rPr>
        <w:t>63—81.</w:t>
      </w:r>
    </w:p>
    <w:p w14:paraId="344D81B4" w14:textId="77777777" w:rsidR="00BF3FFB" w:rsidRPr="00822E4D"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lang w:val="de-DE"/>
          <w:rPrChange w:id="1212" w:author="Angelos Hadjikoumis" w:date="2024-02-26T12:24:00Z">
            <w:rPr>
              <w:rFonts w:ascii="Georgia" w:eastAsia="Georgia" w:hAnsi="Georgia" w:cs="Georgia"/>
            </w:rPr>
          </w:rPrChange>
        </w:rPr>
      </w:pPr>
      <w:r w:rsidRPr="008A502E">
        <w:rPr>
          <w:rFonts w:ascii="Georgia" w:eastAsia="Georgia" w:hAnsi="Georgia" w:cs="Georgia"/>
          <w:sz w:val="24"/>
          <w:szCs w:val="24"/>
          <w:rPrChange w:id="1213" w:author="נמרוד מרום" w:date="2024-02-11T19:29:00Z">
            <w:rPr>
              <w:rFonts w:ascii="Georgia" w:eastAsia="Georgia" w:hAnsi="Georgia" w:cs="Georgia"/>
            </w:rPr>
          </w:rPrChange>
        </w:rPr>
        <w:t xml:space="preserve">Cline, E. H., &amp; Yasur-Landau, A. (2007). Musings from a Distant Shore: The Nature and Destination of the Uluburun Ship and its Cargo. </w:t>
      </w:r>
      <w:r w:rsidRPr="00822E4D">
        <w:rPr>
          <w:rFonts w:ascii="Georgia" w:eastAsia="Georgia" w:hAnsi="Georgia" w:cs="Georgia"/>
          <w:i/>
          <w:sz w:val="24"/>
          <w:szCs w:val="24"/>
          <w:lang w:val="de-DE"/>
          <w:rPrChange w:id="1214" w:author="Angelos Hadjikoumis" w:date="2024-02-26T12:24:00Z">
            <w:rPr>
              <w:rFonts w:ascii="Georgia" w:eastAsia="Georgia" w:hAnsi="Georgia" w:cs="Georgia"/>
              <w:i/>
            </w:rPr>
          </w:rPrChange>
        </w:rPr>
        <w:t>Tel Aviver Jahrbuch Fur Deutsche Geschichte / Herausgegeben Vom Institut Fur Deutsche Geschichte</w:t>
      </w:r>
      <w:r w:rsidRPr="00822E4D">
        <w:rPr>
          <w:rFonts w:ascii="Georgia" w:eastAsia="Georgia" w:hAnsi="Georgia" w:cs="Georgia"/>
          <w:sz w:val="24"/>
          <w:szCs w:val="24"/>
          <w:lang w:val="de-DE"/>
          <w:rPrChange w:id="1215" w:author="Angelos Hadjikoumis" w:date="2024-02-26T12:24:00Z">
            <w:rPr>
              <w:rFonts w:ascii="Georgia" w:eastAsia="Georgia" w:hAnsi="Georgia" w:cs="Georgia"/>
            </w:rPr>
          </w:rPrChange>
        </w:rPr>
        <w:t xml:space="preserve">, </w:t>
      </w:r>
      <w:r w:rsidRPr="00822E4D">
        <w:rPr>
          <w:rFonts w:ascii="Georgia" w:eastAsia="Georgia" w:hAnsi="Georgia" w:cs="Georgia"/>
          <w:i/>
          <w:sz w:val="24"/>
          <w:szCs w:val="24"/>
          <w:lang w:val="de-DE"/>
          <w:rPrChange w:id="1216" w:author="Angelos Hadjikoumis" w:date="2024-02-26T12:24:00Z">
            <w:rPr>
              <w:rFonts w:ascii="Georgia" w:eastAsia="Georgia" w:hAnsi="Georgia" w:cs="Georgia"/>
              <w:i/>
            </w:rPr>
          </w:rPrChange>
        </w:rPr>
        <w:t>34</w:t>
      </w:r>
      <w:r w:rsidRPr="00822E4D">
        <w:rPr>
          <w:rFonts w:ascii="Georgia" w:eastAsia="Georgia" w:hAnsi="Georgia" w:cs="Georgia"/>
          <w:sz w:val="24"/>
          <w:szCs w:val="24"/>
          <w:lang w:val="de-DE"/>
          <w:rPrChange w:id="1217" w:author="Angelos Hadjikoumis" w:date="2024-02-26T12:24:00Z">
            <w:rPr>
              <w:rFonts w:ascii="Georgia" w:eastAsia="Georgia" w:hAnsi="Georgia" w:cs="Georgia"/>
            </w:rPr>
          </w:rPrChange>
        </w:rPr>
        <w:t>(2), 125–141.</w:t>
      </w:r>
    </w:p>
    <w:p w14:paraId="39CA5A8D" w14:textId="77777777" w:rsidR="0092460E" w:rsidRPr="004D606E" w:rsidRDefault="0092460E" w:rsidP="0092460E">
      <w:pPr>
        <w:widowControl w:val="0"/>
        <w:pBdr>
          <w:top w:val="nil"/>
          <w:left w:val="nil"/>
          <w:bottom w:val="nil"/>
          <w:right w:val="nil"/>
          <w:between w:val="nil"/>
        </w:pBdr>
        <w:spacing w:line="240" w:lineRule="auto"/>
        <w:ind w:left="720" w:hanging="720"/>
        <w:rPr>
          <w:ins w:id="1218" w:author="סיירה אפריל הארדינג" w:date="2024-02-24T16:01:00Z"/>
          <w:rFonts w:ascii="Georgia" w:eastAsia="Georgia" w:hAnsi="Georgia" w:cs="Georgia"/>
          <w:sz w:val="24"/>
          <w:szCs w:val="24"/>
        </w:rPr>
      </w:pPr>
      <w:ins w:id="1219" w:author="סיירה אפריל הארדינג" w:date="2024-02-24T16:01:00Z">
        <w:r w:rsidRPr="004566F3">
          <w:rPr>
            <w:rFonts w:ascii="Georgia" w:eastAsia="Georgia" w:hAnsi="Georgia" w:cs="Georgia"/>
            <w:sz w:val="24"/>
            <w:szCs w:val="24"/>
          </w:rPr>
          <w:t>Collyer, M. L., &amp; Adams, D. C. (2018). RRPP: An r package for fitting linear models to high</w:t>
        </w:r>
        <w:r w:rsidRPr="004566F3">
          <w:rPr>
            <w:rFonts w:ascii="Times New Roman" w:eastAsia="Georgia" w:hAnsi="Times New Roman" w:cs="Times New Roman"/>
            <w:sz w:val="24"/>
            <w:szCs w:val="24"/>
          </w:rPr>
          <w:t>‐</w:t>
        </w:r>
        <w:r w:rsidRPr="004566F3">
          <w:rPr>
            <w:rFonts w:ascii="Georgia" w:eastAsia="Georgia" w:hAnsi="Georgia" w:cs="Georgia"/>
            <w:sz w:val="24"/>
            <w:szCs w:val="24"/>
          </w:rPr>
          <w:t xml:space="preserve">dimensional data using residual randomization. </w:t>
        </w:r>
        <w:r w:rsidRPr="004566F3">
          <w:rPr>
            <w:rFonts w:ascii="Georgia" w:eastAsia="Georgia" w:hAnsi="Georgia" w:cs="Georgia"/>
            <w:i/>
            <w:iCs/>
            <w:sz w:val="24"/>
            <w:szCs w:val="24"/>
          </w:rPr>
          <w:t>Methods in Ecology and Evolution / British Ecological Society</w:t>
        </w:r>
        <w:r w:rsidRPr="004566F3">
          <w:rPr>
            <w:rFonts w:ascii="Georgia" w:eastAsia="Georgia" w:hAnsi="Georgia" w:cs="Georgia"/>
            <w:sz w:val="24"/>
            <w:szCs w:val="24"/>
          </w:rPr>
          <w:t xml:space="preserve">, </w:t>
        </w:r>
        <w:r w:rsidRPr="004566F3">
          <w:rPr>
            <w:rFonts w:ascii="Georgia" w:eastAsia="Georgia" w:hAnsi="Georgia" w:cs="Georgia"/>
            <w:i/>
            <w:iCs/>
            <w:sz w:val="24"/>
            <w:szCs w:val="24"/>
          </w:rPr>
          <w:t>9</w:t>
        </w:r>
        <w:r w:rsidRPr="004566F3">
          <w:rPr>
            <w:rFonts w:ascii="Georgia" w:eastAsia="Georgia" w:hAnsi="Georgia" w:cs="Georgia"/>
            <w:sz w:val="24"/>
            <w:szCs w:val="24"/>
          </w:rPr>
          <w:t>(7), 1772–1779.</w:t>
        </w:r>
      </w:ins>
    </w:p>
    <w:p w14:paraId="1C75A3CB"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220" w:author="נמרוד מרום" w:date="2024-02-11T19:29:00Z">
            <w:rPr>
              <w:rFonts w:ascii="Georgia" w:eastAsia="Georgia" w:hAnsi="Georgia" w:cs="Georgia"/>
            </w:rPr>
          </w:rPrChange>
        </w:rPr>
      </w:pPr>
      <w:proofErr w:type="spellStart"/>
      <w:r w:rsidRPr="008A502E">
        <w:rPr>
          <w:rFonts w:ascii="Georgia" w:eastAsia="Georgia" w:hAnsi="Georgia" w:cs="Georgia"/>
          <w:sz w:val="24"/>
          <w:szCs w:val="24"/>
          <w:rPrChange w:id="1221" w:author="נמרוד מרום" w:date="2024-02-11T19:29:00Z">
            <w:rPr>
              <w:rFonts w:ascii="Georgia" w:eastAsia="Georgia" w:hAnsi="Georgia" w:cs="Georgia"/>
            </w:rPr>
          </w:rPrChange>
        </w:rPr>
        <w:t>Colominas</w:t>
      </w:r>
      <w:proofErr w:type="spellEnd"/>
      <w:r w:rsidRPr="008A502E">
        <w:rPr>
          <w:rFonts w:ascii="Georgia" w:eastAsia="Georgia" w:hAnsi="Georgia" w:cs="Georgia"/>
          <w:sz w:val="24"/>
          <w:szCs w:val="24"/>
          <w:rPrChange w:id="1222"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223" w:author="נמרוד מרום" w:date="2024-02-11T19:29:00Z">
            <w:rPr>
              <w:rFonts w:ascii="Georgia" w:eastAsia="Georgia" w:hAnsi="Georgia" w:cs="Georgia"/>
            </w:rPr>
          </w:rPrChange>
        </w:rPr>
        <w:t>Barberà</w:t>
      </w:r>
      <w:proofErr w:type="spellEnd"/>
      <w:r w:rsidRPr="008A502E">
        <w:rPr>
          <w:rFonts w:ascii="Georgia" w:eastAsia="Georgia" w:hAnsi="Georgia" w:cs="Georgia"/>
          <w:sz w:val="24"/>
          <w:szCs w:val="24"/>
          <w:rPrChange w:id="1224" w:author="נמרוד מרום" w:date="2024-02-11T19:29:00Z">
            <w:rPr>
              <w:rFonts w:ascii="Georgia" w:eastAsia="Georgia" w:hAnsi="Georgia" w:cs="Georgia"/>
            </w:rPr>
          </w:rPrChange>
        </w:rPr>
        <w:t xml:space="preserve">, L., Evin, A., </w:t>
      </w:r>
      <w:proofErr w:type="spellStart"/>
      <w:r w:rsidRPr="008A502E">
        <w:rPr>
          <w:rFonts w:ascii="Georgia" w:eastAsia="Georgia" w:hAnsi="Georgia" w:cs="Georgia"/>
          <w:sz w:val="24"/>
          <w:szCs w:val="24"/>
          <w:rPrChange w:id="1225" w:author="נמרוד מרום" w:date="2024-02-11T19:29:00Z">
            <w:rPr>
              <w:rFonts w:ascii="Georgia" w:eastAsia="Georgia" w:hAnsi="Georgia" w:cs="Georgia"/>
            </w:rPr>
          </w:rPrChange>
        </w:rPr>
        <w:t>Campmajó</w:t>
      </w:r>
      <w:proofErr w:type="spellEnd"/>
      <w:r w:rsidRPr="008A502E">
        <w:rPr>
          <w:rFonts w:ascii="Georgia" w:eastAsia="Georgia" w:hAnsi="Georgia" w:cs="Georgia"/>
          <w:sz w:val="24"/>
          <w:szCs w:val="24"/>
          <w:rPrChange w:id="1226" w:author="נמרוד מרום" w:date="2024-02-11T19:29:00Z">
            <w:rPr>
              <w:rFonts w:ascii="Georgia" w:eastAsia="Georgia" w:hAnsi="Georgia" w:cs="Georgia"/>
            </w:rPr>
          </w:rPrChange>
        </w:rPr>
        <w:t xml:space="preserve">, P., Casas, J., </w:t>
      </w:r>
      <w:proofErr w:type="spellStart"/>
      <w:r w:rsidRPr="008A502E">
        <w:rPr>
          <w:rFonts w:ascii="Georgia" w:eastAsia="Georgia" w:hAnsi="Georgia" w:cs="Georgia"/>
          <w:sz w:val="24"/>
          <w:szCs w:val="24"/>
          <w:rPrChange w:id="1227" w:author="נמרוד מרום" w:date="2024-02-11T19:29:00Z">
            <w:rPr>
              <w:rFonts w:ascii="Georgia" w:eastAsia="Georgia" w:hAnsi="Georgia" w:cs="Georgia"/>
            </w:rPr>
          </w:rPrChange>
        </w:rPr>
        <w:t>Castanyer</w:t>
      </w:r>
      <w:proofErr w:type="spellEnd"/>
      <w:r w:rsidRPr="008A502E">
        <w:rPr>
          <w:rFonts w:ascii="Georgia" w:eastAsia="Georgia" w:hAnsi="Georgia" w:cs="Georgia"/>
          <w:sz w:val="24"/>
          <w:szCs w:val="24"/>
          <w:rPrChange w:id="1228"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229" w:author="נמרוד מרום" w:date="2024-02-11T19:29:00Z">
            <w:rPr>
              <w:rFonts w:ascii="Georgia" w:eastAsia="Georgia" w:hAnsi="Georgia" w:cs="Georgia"/>
            </w:rPr>
          </w:rPrChange>
        </w:rPr>
        <w:t>i</w:t>
      </w:r>
      <w:proofErr w:type="spellEnd"/>
      <w:r w:rsidRPr="008A502E">
        <w:rPr>
          <w:rFonts w:ascii="Georgia" w:eastAsia="Georgia" w:hAnsi="Georgia" w:cs="Georgia"/>
          <w:sz w:val="24"/>
          <w:szCs w:val="24"/>
          <w:rPrChange w:id="1230"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231" w:author="נמרוד מרום" w:date="2024-02-11T19:29:00Z">
            <w:rPr>
              <w:rFonts w:ascii="Georgia" w:eastAsia="Georgia" w:hAnsi="Georgia" w:cs="Georgia"/>
            </w:rPr>
          </w:rPrChange>
        </w:rPr>
        <w:t>Masoliver</w:t>
      </w:r>
      <w:proofErr w:type="spellEnd"/>
      <w:r w:rsidRPr="008A502E">
        <w:rPr>
          <w:rFonts w:ascii="Georgia" w:eastAsia="Georgia" w:hAnsi="Georgia" w:cs="Georgia"/>
          <w:sz w:val="24"/>
          <w:szCs w:val="24"/>
          <w:rPrChange w:id="1232" w:author="נמרוד מרום" w:date="2024-02-11T19:29:00Z">
            <w:rPr>
              <w:rFonts w:ascii="Georgia" w:eastAsia="Georgia" w:hAnsi="Georgia" w:cs="Georgia"/>
            </w:rPr>
          </w:rPrChange>
        </w:rPr>
        <w:t xml:space="preserve">, P., Carreras Monfort, C., Guardia, J., </w:t>
      </w:r>
      <w:proofErr w:type="spellStart"/>
      <w:r w:rsidRPr="008A502E">
        <w:rPr>
          <w:rFonts w:ascii="Georgia" w:eastAsia="Georgia" w:hAnsi="Georgia" w:cs="Georgia"/>
          <w:sz w:val="24"/>
          <w:szCs w:val="24"/>
          <w:rPrChange w:id="1233" w:author="נמרוד מרום" w:date="2024-02-11T19:29:00Z">
            <w:rPr>
              <w:rFonts w:ascii="Georgia" w:eastAsia="Georgia" w:hAnsi="Georgia" w:cs="Georgia"/>
            </w:rPr>
          </w:rPrChange>
        </w:rPr>
        <w:t>Olesti</w:t>
      </w:r>
      <w:proofErr w:type="spellEnd"/>
      <w:r w:rsidRPr="008A502E">
        <w:rPr>
          <w:rFonts w:ascii="Georgia" w:eastAsia="Georgia" w:hAnsi="Georgia" w:cs="Georgia"/>
          <w:sz w:val="24"/>
          <w:szCs w:val="24"/>
          <w:rPrChange w:id="1234"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235" w:author="נמרוד מרום" w:date="2024-02-11T19:29:00Z">
            <w:rPr>
              <w:rFonts w:ascii="Georgia" w:eastAsia="Georgia" w:hAnsi="Georgia" w:cs="Georgia"/>
            </w:rPr>
          </w:rPrChange>
        </w:rPr>
        <w:t>i</w:t>
      </w:r>
      <w:proofErr w:type="spellEnd"/>
      <w:r w:rsidRPr="008A502E">
        <w:rPr>
          <w:rFonts w:ascii="Georgia" w:eastAsia="Georgia" w:hAnsi="Georgia" w:cs="Georgia"/>
          <w:sz w:val="24"/>
          <w:szCs w:val="24"/>
          <w:rPrChange w:id="1236" w:author="נמרוד מרום" w:date="2024-02-11T19:29:00Z">
            <w:rPr>
              <w:rFonts w:ascii="Georgia" w:eastAsia="Georgia" w:hAnsi="Georgia" w:cs="Georgia"/>
            </w:rPr>
          </w:rPrChange>
        </w:rPr>
        <w:t xml:space="preserve"> Vila, O., Pons i Brun, E., </w:t>
      </w:r>
      <w:proofErr w:type="spellStart"/>
      <w:r w:rsidRPr="008A502E">
        <w:rPr>
          <w:rFonts w:ascii="Georgia" w:eastAsia="Georgia" w:hAnsi="Georgia" w:cs="Georgia"/>
          <w:sz w:val="24"/>
          <w:szCs w:val="24"/>
          <w:rPrChange w:id="1237" w:author="נמרוד מרום" w:date="2024-02-11T19:29:00Z">
            <w:rPr>
              <w:rFonts w:ascii="Georgia" w:eastAsia="Georgia" w:hAnsi="Georgia" w:cs="Georgia"/>
            </w:rPr>
          </w:rPrChange>
        </w:rPr>
        <w:t>Tremoleda</w:t>
      </w:r>
      <w:proofErr w:type="spellEnd"/>
      <w:r w:rsidRPr="008A502E">
        <w:rPr>
          <w:rFonts w:ascii="Georgia" w:eastAsia="Georgia" w:hAnsi="Georgia" w:cs="Georgia"/>
          <w:sz w:val="24"/>
          <w:szCs w:val="24"/>
          <w:rPrChange w:id="1238"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239" w:author="נמרוד מרום" w:date="2024-02-11T19:29:00Z">
            <w:rPr>
              <w:rFonts w:ascii="Georgia" w:eastAsia="Georgia" w:hAnsi="Georgia" w:cs="Georgia"/>
            </w:rPr>
          </w:rPrChange>
        </w:rPr>
        <w:t>i</w:t>
      </w:r>
      <w:proofErr w:type="spellEnd"/>
      <w:r w:rsidRPr="008A502E">
        <w:rPr>
          <w:rFonts w:ascii="Georgia" w:eastAsia="Georgia" w:hAnsi="Georgia" w:cs="Georgia"/>
          <w:sz w:val="24"/>
          <w:szCs w:val="24"/>
          <w:rPrChange w:id="1240" w:author="נמרוד מרום" w:date="2024-02-11T19:29:00Z">
            <w:rPr>
              <w:rFonts w:ascii="Georgia" w:eastAsia="Georgia" w:hAnsi="Georgia" w:cs="Georgia"/>
            </w:rPr>
          </w:rPrChange>
        </w:rPr>
        <w:t xml:space="preserve"> Trilla, J., &amp; Others. (2019). Behind the steps of ancient sheep mobility in Iberia: new insights from a geometric morphometric approach. </w:t>
      </w:r>
      <w:r w:rsidRPr="008A502E">
        <w:rPr>
          <w:rFonts w:ascii="Georgia" w:eastAsia="Georgia" w:hAnsi="Georgia" w:cs="Georgia"/>
          <w:i/>
          <w:sz w:val="24"/>
          <w:szCs w:val="24"/>
          <w:rPrChange w:id="1241" w:author="נמרוד מרום" w:date="2024-02-11T19:29:00Z">
            <w:rPr>
              <w:rFonts w:ascii="Georgia" w:eastAsia="Georgia" w:hAnsi="Georgia" w:cs="Georgia"/>
              <w:i/>
            </w:rPr>
          </w:rPrChange>
        </w:rPr>
        <w:t xml:space="preserve">Archaeological and Anthropological Sciences, 11(9), </w:t>
      </w:r>
      <w:r w:rsidRPr="008A502E">
        <w:rPr>
          <w:rFonts w:ascii="Georgia" w:eastAsia="Georgia" w:hAnsi="Georgia" w:cs="Georgia"/>
          <w:sz w:val="24"/>
          <w:szCs w:val="24"/>
          <w:rPrChange w:id="1242" w:author="נמרוד מרום" w:date="2024-02-11T19:29:00Z">
            <w:rPr>
              <w:rFonts w:ascii="Georgia" w:eastAsia="Georgia" w:hAnsi="Georgia" w:cs="Georgia"/>
            </w:rPr>
          </w:rPrChange>
        </w:rPr>
        <w:t>4971—4982.</w:t>
      </w:r>
    </w:p>
    <w:p w14:paraId="40BF9B18" w14:textId="77777777" w:rsidR="0092460E" w:rsidRPr="00F77EEE" w:rsidRDefault="0092460E" w:rsidP="0092460E">
      <w:pPr>
        <w:widowControl w:val="0"/>
        <w:pBdr>
          <w:top w:val="nil"/>
          <w:left w:val="nil"/>
          <w:bottom w:val="nil"/>
          <w:right w:val="nil"/>
          <w:between w:val="nil"/>
        </w:pBdr>
        <w:spacing w:line="240" w:lineRule="auto"/>
        <w:ind w:left="720" w:hanging="720"/>
        <w:rPr>
          <w:ins w:id="1243" w:author="סיירה אפריל הארדינג" w:date="2024-02-24T15:59:00Z"/>
          <w:rFonts w:ascii="Georgia" w:eastAsia="Georgia" w:hAnsi="Georgia" w:cs="Georgia"/>
          <w:sz w:val="24"/>
          <w:szCs w:val="24"/>
        </w:rPr>
      </w:pPr>
      <w:ins w:id="1244" w:author="סיירה אפריל הארדינג" w:date="2024-02-24T15:59:00Z">
        <w:r w:rsidRPr="00F77EEE">
          <w:rPr>
            <w:rFonts w:ascii="Georgia" w:eastAsia="Georgia" w:hAnsi="Georgia" w:cs="Georgia"/>
            <w:sz w:val="24"/>
            <w:szCs w:val="24"/>
          </w:rPr>
          <w:t xml:space="preserve">Cucchi, T., &amp; Vigne, J.-D. (2006). Origin and Diffusion of the House Mouse in the Mediterranean. </w:t>
        </w:r>
        <w:r w:rsidRPr="0092460E">
          <w:rPr>
            <w:rFonts w:ascii="Georgia" w:eastAsia="Georgia" w:hAnsi="Georgia" w:cs="Georgia"/>
            <w:i/>
            <w:iCs/>
            <w:sz w:val="24"/>
            <w:szCs w:val="24"/>
            <w:rPrChange w:id="1245" w:author="סיירה אפריל הארדינג" w:date="2024-02-24T15:59:00Z">
              <w:rPr>
                <w:rFonts w:ascii="Georgia" w:eastAsia="Georgia" w:hAnsi="Georgia" w:cs="Georgia"/>
                <w:sz w:val="24"/>
                <w:szCs w:val="24"/>
              </w:rPr>
            </w:rPrChange>
          </w:rPr>
          <w:t>Human Evolution, 21</w:t>
        </w:r>
        <w:r w:rsidRPr="00F77EEE">
          <w:rPr>
            <w:rFonts w:ascii="Georgia" w:eastAsia="Georgia" w:hAnsi="Georgia" w:cs="Georgia"/>
            <w:sz w:val="24"/>
            <w:szCs w:val="24"/>
          </w:rPr>
          <w:t>(2), 95.</w:t>
        </w:r>
      </w:ins>
    </w:p>
    <w:p w14:paraId="68196E92"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246" w:author="נמרוד מרום" w:date="2024-02-11T19:29:00Z">
            <w:rPr>
              <w:rFonts w:ascii="Georgia" w:eastAsia="Georgia" w:hAnsi="Georgia" w:cs="Georgia"/>
            </w:rPr>
          </w:rPrChange>
        </w:rPr>
      </w:pPr>
      <w:r w:rsidRPr="008A502E">
        <w:rPr>
          <w:rFonts w:ascii="Georgia" w:eastAsia="Georgia" w:hAnsi="Georgia" w:cs="Georgia"/>
          <w:sz w:val="24"/>
          <w:szCs w:val="24"/>
          <w:rPrChange w:id="1247" w:author="נמרוד מרום" w:date="2024-02-11T19:29:00Z">
            <w:rPr>
              <w:rFonts w:ascii="Georgia" w:eastAsia="Georgia" w:hAnsi="Georgia" w:cs="Georgia"/>
            </w:rPr>
          </w:rPrChange>
        </w:rPr>
        <w:t xml:space="preserve">Daly, K. G., Maisano </w:t>
      </w:r>
      <w:proofErr w:type="spellStart"/>
      <w:r w:rsidRPr="008A502E">
        <w:rPr>
          <w:rFonts w:ascii="Georgia" w:eastAsia="Georgia" w:hAnsi="Georgia" w:cs="Georgia"/>
          <w:sz w:val="24"/>
          <w:szCs w:val="24"/>
          <w:rPrChange w:id="1248" w:author="נמרוד מרום" w:date="2024-02-11T19:29:00Z">
            <w:rPr>
              <w:rFonts w:ascii="Georgia" w:eastAsia="Georgia" w:hAnsi="Georgia" w:cs="Georgia"/>
            </w:rPr>
          </w:rPrChange>
        </w:rPr>
        <w:t>Delser</w:t>
      </w:r>
      <w:proofErr w:type="spellEnd"/>
      <w:r w:rsidRPr="008A502E">
        <w:rPr>
          <w:rFonts w:ascii="Georgia" w:eastAsia="Georgia" w:hAnsi="Georgia" w:cs="Georgia"/>
          <w:sz w:val="24"/>
          <w:szCs w:val="24"/>
          <w:rPrChange w:id="1249" w:author="נמרוד מרום" w:date="2024-02-11T19:29:00Z">
            <w:rPr>
              <w:rFonts w:ascii="Georgia" w:eastAsia="Georgia" w:hAnsi="Georgia" w:cs="Georgia"/>
            </w:rPr>
          </w:rPrChange>
        </w:rPr>
        <w:t xml:space="preserve">, P., Mullin, V. E., Scheu, A., </w:t>
      </w:r>
      <w:proofErr w:type="spellStart"/>
      <w:r w:rsidRPr="008A502E">
        <w:rPr>
          <w:rFonts w:ascii="Georgia" w:eastAsia="Georgia" w:hAnsi="Georgia" w:cs="Georgia"/>
          <w:sz w:val="24"/>
          <w:szCs w:val="24"/>
          <w:rPrChange w:id="1250" w:author="נמרוד מרום" w:date="2024-02-11T19:29:00Z">
            <w:rPr>
              <w:rFonts w:ascii="Georgia" w:eastAsia="Georgia" w:hAnsi="Georgia" w:cs="Georgia"/>
            </w:rPr>
          </w:rPrChange>
        </w:rPr>
        <w:t>Mattiangeli</w:t>
      </w:r>
      <w:proofErr w:type="spellEnd"/>
      <w:r w:rsidRPr="008A502E">
        <w:rPr>
          <w:rFonts w:ascii="Georgia" w:eastAsia="Georgia" w:hAnsi="Georgia" w:cs="Georgia"/>
          <w:sz w:val="24"/>
          <w:szCs w:val="24"/>
          <w:rPrChange w:id="1251" w:author="נמרוד מרום" w:date="2024-02-11T19:29:00Z">
            <w:rPr>
              <w:rFonts w:ascii="Georgia" w:eastAsia="Georgia" w:hAnsi="Georgia" w:cs="Georgia"/>
            </w:rPr>
          </w:rPrChange>
        </w:rPr>
        <w:t xml:space="preserve">, V., Teasdale, M. D., Hare, A. J., Burger, J., Verdugo, M. P., Collins, M. J., </w:t>
      </w:r>
      <w:proofErr w:type="spellStart"/>
      <w:r w:rsidRPr="008A502E">
        <w:rPr>
          <w:rFonts w:ascii="Georgia" w:eastAsia="Georgia" w:hAnsi="Georgia" w:cs="Georgia"/>
          <w:sz w:val="24"/>
          <w:szCs w:val="24"/>
          <w:rPrChange w:id="1252" w:author="נמרוד מרום" w:date="2024-02-11T19:29:00Z">
            <w:rPr>
              <w:rFonts w:ascii="Georgia" w:eastAsia="Georgia" w:hAnsi="Georgia" w:cs="Georgia"/>
            </w:rPr>
          </w:rPrChange>
        </w:rPr>
        <w:t>Kehati</w:t>
      </w:r>
      <w:proofErr w:type="spellEnd"/>
      <w:r w:rsidRPr="008A502E">
        <w:rPr>
          <w:rFonts w:ascii="Georgia" w:eastAsia="Georgia" w:hAnsi="Georgia" w:cs="Georgia"/>
          <w:sz w:val="24"/>
          <w:szCs w:val="24"/>
          <w:rPrChange w:id="1253" w:author="נמרוד מרום" w:date="2024-02-11T19:29:00Z">
            <w:rPr>
              <w:rFonts w:ascii="Georgia" w:eastAsia="Georgia" w:hAnsi="Georgia" w:cs="Georgia"/>
            </w:rPr>
          </w:rPrChange>
        </w:rPr>
        <w:t xml:space="preserve">, R., Erek, C. M., Bar-Oz, G., </w:t>
      </w:r>
      <w:proofErr w:type="spellStart"/>
      <w:r w:rsidRPr="008A502E">
        <w:rPr>
          <w:rFonts w:ascii="Georgia" w:eastAsia="Georgia" w:hAnsi="Georgia" w:cs="Georgia"/>
          <w:sz w:val="24"/>
          <w:szCs w:val="24"/>
          <w:rPrChange w:id="1254" w:author="נמרוד מרום" w:date="2024-02-11T19:29:00Z">
            <w:rPr>
              <w:rFonts w:ascii="Georgia" w:eastAsia="Georgia" w:hAnsi="Georgia" w:cs="Georgia"/>
            </w:rPr>
          </w:rPrChange>
        </w:rPr>
        <w:t>Pompanon</w:t>
      </w:r>
      <w:proofErr w:type="spellEnd"/>
      <w:r w:rsidRPr="008A502E">
        <w:rPr>
          <w:rFonts w:ascii="Georgia" w:eastAsia="Georgia" w:hAnsi="Georgia" w:cs="Georgia"/>
          <w:sz w:val="24"/>
          <w:szCs w:val="24"/>
          <w:rPrChange w:id="1255" w:author="נמרוד מרום" w:date="2024-02-11T19:29:00Z">
            <w:rPr>
              <w:rFonts w:ascii="Georgia" w:eastAsia="Georgia" w:hAnsi="Georgia" w:cs="Georgia"/>
            </w:rPr>
          </w:rPrChange>
        </w:rPr>
        <w:t xml:space="preserve">, F., Cumer, T., </w:t>
      </w:r>
      <w:proofErr w:type="spellStart"/>
      <w:r w:rsidRPr="008A502E">
        <w:rPr>
          <w:rFonts w:ascii="Georgia" w:eastAsia="Georgia" w:hAnsi="Georgia" w:cs="Georgia"/>
          <w:sz w:val="24"/>
          <w:szCs w:val="24"/>
          <w:rPrChange w:id="1256" w:author="נמרוד מרום" w:date="2024-02-11T19:29:00Z">
            <w:rPr>
              <w:rFonts w:ascii="Georgia" w:eastAsia="Georgia" w:hAnsi="Georgia" w:cs="Georgia"/>
            </w:rPr>
          </w:rPrChange>
        </w:rPr>
        <w:t>Çakırlar</w:t>
      </w:r>
      <w:proofErr w:type="spellEnd"/>
      <w:r w:rsidRPr="008A502E">
        <w:rPr>
          <w:rFonts w:ascii="Georgia" w:eastAsia="Georgia" w:hAnsi="Georgia" w:cs="Georgia"/>
          <w:sz w:val="24"/>
          <w:szCs w:val="24"/>
          <w:rPrChange w:id="1257" w:author="נמרוד מרום" w:date="2024-02-11T19:29:00Z">
            <w:rPr>
              <w:rFonts w:ascii="Georgia" w:eastAsia="Georgia" w:hAnsi="Georgia" w:cs="Georgia"/>
            </w:rPr>
          </w:rPrChange>
        </w:rPr>
        <w:t xml:space="preserve">, C., </w:t>
      </w:r>
      <w:proofErr w:type="spellStart"/>
      <w:r w:rsidRPr="008A502E">
        <w:rPr>
          <w:rFonts w:ascii="Georgia" w:eastAsia="Georgia" w:hAnsi="Georgia" w:cs="Georgia"/>
          <w:sz w:val="24"/>
          <w:szCs w:val="24"/>
          <w:rPrChange w:id="1258" w:author="נמרוד מרום" w:date="2024-02-11T19:29:00Z">
            <w:rPr>
              <w:rFonts w:ascii="Georgia" w:eastAsia="Georgia" w:hAnsi="Georgia" w:cs="Georgia"/>
            </w:rPr>
          </w:rPrChange>
        </w:rPr>
        <w:t>Mohaseb</w:t>
      </w:r>
      <w:proofErr w:type="spellEnd"/>
      <w:r w:rsidRPr="008A502E">
        <w:rPr>
          <w:rFonts w:ascii="Georgia" w:eastAsia="Georgia" w:hAnsi="Georgia" w:cs="Georgia"/>
          <w:sz w:val="24"/>
          <w:szCs w:val="24"/>
          <w:rPrChange w:id="1259" w:author="נמרוד מרום" w:date="2024-02-11T19:29:00Z">
            <w:rPr>
              <w:rFonts w:ascii="Georgia" w:eastAsia="Georgia" w:hAnsi="Georgia" w:cs="Georgia"/>
            </w:rPr>
          </w:rPrChange>
        </w:rPr>
        <w:t xml:space="preserve">, A. F., </w:t>
      </w:r>
      <w:proofErr w:type="spellStart"/>
      <w:r w:rsidRPr="008A502E">
        <w:rPr>
          <w:rFonts w:ascii="Georgia" w:eastAsia="Georgia" w:hAnsi="Georgia" w:cs="Georgia"/>
          <w:sz w:val="24"/>
          <w:szCs w:val="24"/>
          <w:rPrChange w:id="1260" w:author="נמרוד מרום" w:date="2024-02-11T19:29:00Z">
            <w:rPr>
              <w:rFonts w:ascii="Georgia" w:eastAsia="Georgia" w:hAnsi="Georgia" w:cs="Georgia"/>
            </w:rPr>
          </w:rPrChange>
        </w:rPr>
        <w:t>Decruyenaere</w:t>
      </w:r>
      <w:proofErr w:type="spellEnd"/>
      <w:r w:rsidRPr="008A502E">
        <w:rPr>
          <w:rFonts w:ascii="Georgia" w:eastAsia="Georgia" w:hAnsi="Georgia" w:cs="Georgia"/>
          <w:sz w:val="24"/>
          <w:szCs w:val="24"/>
          <w:rPrChange w:id="1261" w:author="נמרוד מרום" w:date="2024-02-11T19:29:00Z">
            <w:rPr>
              <w:rFonts w:ascii="Georgia" w:eastAsia="Georgia" w:hAnsi="Georgia" w:cs="Georgia"/>
            </w:rPr>
          </w:rPrChange>
        </w:rPr>
        <w:t xml:space="preserve">, D., Davoudi, H., Bradley, D. G. (2018). Ancient goat genomes reveal mosaic </w:t>
      </w:r>
      <w:r w:rsidRPr="008A502E">
        <w:rPr>
          <w:rFonts w:ascii="Georgia" w:eastAsia="Georgia" w:hAnsi="Georgia" w:cs="Georgia"/>
          <w:sz w:val="24"/>
          <w:szCs w:val="24"/>
          <w:rPrChange w:id="1262" w:author="נמרוד מרום" w:date="2024-02-11T19:29:00Z">
            <w:rPr>
              <w:rFonts w:ascii="Georgia" w:eastAsia="Georgia" w:hAnsi="Georgia" w:cs="Georgia"/>
            </w:rPr>
          </w:rPrChange>
        </w:rPr>
        <w:lastRenderedPageBreak/>
        <w:t xml:space="preserve">domestication in the Fertile Crescent. </w:t>
      </w:r>
      <w:r w:rsidRPr="008A502E">
        <w:rPr>
          <w:rFonts w:ascii="Georgia" w:eastAsia="Georgia" w:hAnsi="Georgia" w:cs="Georgia"/>
          <w:i/>
          <w:sz w:val="24"/>
          <w:szCs w:val="24"/>
          <w:rPrChange w:id="1263" w:author="נמרוד מרום" w:date="2024-02-11T19:29:00Z">
            <w:rPr>
              <w:rFonts w:ascii="Georgia" w:eastAsia="Georgia" w:hAnsi="Georgia" w:cs="Georgia"/>
              <w:i/>
            </w:rPr>
          </w:rPrChange>
        </w:rPr>
        <w:t>Science</w:t>
      </w:r>
      <w:r w:rsidRPr="008A502E">
        <w:rPr>
          <w:rFonts w:ascii="Georgia" w:eastAsia="Georgia" w:hAnsi="Georgia" w:cs="Georgia"/>
          <w:sz w:val="24"/>
          <w:szCs w:val="24"/>
          <w:rPrChange w:id="1264"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265" w:author="נמרוד מרום" w:date="2024-02-11T19:29:00Z">
            <w:rPr>
              <w:rFonts w:ascii="Georgia" w:eastAsia="Georgia" w:hAnsi="Georgia" w:cs="Georgia"/>
              <w:i/>
            </w:rPr>
          </w:rPrChange>
        </w:rPr>
        <w:t>361</w:t>
      </w:r>
      <w:r w:rsidRPr="008A502E">
        <w:rPr>
          <w:rFonts w:ascii="Georgia" w:eastAsia="Georgia" w:hAnsi="Georgia" w:cs="Georgia"/>
          <w:sz w:val="24"/>
          <w:szCs w:val="24"/>
          <w:rPrChange w:id="1266" w:author="נמרוד מרום" w:date="2024-02-11T19:29:00Z">
            <w:rPr>
              <w:rFonts w:ascii="Georgia" w:eastAsia="Georgia" w:hAnsi="Georgia" w:cs="Georgia"/>
            </w:rPr>
          </w:rPrChange>
        </w:rPr>
        <w:t>(6397), 85–88.</w:t>
      </w:r>
    </w:p>
    <w:p w14:paraId="171B5222" w14:textId="77777777" w:rsidR="0092460E" w:rsidRPr="00F77EEE" w:rsidRDefault="0092460E" w:rsidP="0092460E">
      <w:pPr>
        <w:widowControl w:val="0"/>
        <w:pBdr>
          <w:top w:val="nil"/>
          <w:left w:val="nil"/>
          <w:bottom w:val="nil"/>
          <w:right w:val="nil"/>
          <w:between w:val="nil"/>
        </w:pBdr>
        <w:spacing w:line="240" w:lineRule="auto"/>
        <w:ind w:left="720" w:hanging="720"/>
        <w:rPr>
          <w:ins w:id="1267" w:author="סיירה אפריל הארדינג" w:date="2024-02-24T15:54:00Z"/>
          <w:rFonts w:ascii="Georgia" w:eastAsia="Georgia" w:hAnsi="Georgia" w:cs="Georgia"/>
          <w:sz w:val="24"/>
          <w:szCs w:val="24"/>
        </w:rPr>
      </w:pPr>
      <w:ins w:id="1268" w:author="סיירה אפריל הארדינג" w:date="2024-02-24T15:54:00Z">
        <w:r w:rsidRPr="00F77EEE">
          <w:rPr>
            <w:rFonts w:ascii="Georgia" w:eastAsia="Georgia" w:hAnsi="Georgia" w:cs="Georgia"/>
            <w:sz w:val="24"/>
            <w:szCs w:val="24"/>
          </w:rPr>
          <w:t xml:space="preserve">Davis, S. J. M. (2000). The Effect of Castration and Age on the Development of the Shetland Sheep Skeleton and a Metric Comparison Between Bones of Males, Females and Castrates. </w:t>
        </w:r>
        <w:r w:rsidRPr="0092460E">
          <w:rPr>
            <w:rFonts w:ascii="Georgia" w:eastAsia="Georgia" w:hAnsi="Georgia" w:cs="Georgia"/>
            <w:i/>
            <w:iCs/>
            <w:sz w:val="24"/>
            <w:szCs w:val="24"/>
            <w:rPrChange w:id="1269" w:author="סיירה אפריל הארדינג" w:date="2024-02-24T15:54:00Z">
              <w:rPr>
                <w:rFonts w:ascii="Georgia" w:eastAsia="Georgia" w:hAnsi="Georgia" w:cs="Georgia"/>
                <w:sz w:val="24"/>
                <w:szCs w:val="24"/>
              </w:rPr>
            </w:rPrChange>
          </w:rPr>
          <w:t>Journal of Archaeological Science, 27</w:t>
        </w:r>
        <w:r w:rsidRPr="00F77EEE">
          <w:rPr>
            <w:rFonts w:ascii="Georgia" w:eastAsia="Georgia" w:hAnsi="Georgia" w:cs="Georgia"/>
            <w:sz w:val="24"/>
            <w:szCs w:val="24"/>
          </w:rPr>
          <w:t>(5), 373–390.</w:t>
        </w:r>
      </w:ins>
    </w:p>
    <w:p w14:paraId="3657A8B8" w14:textId="77777777" w:rsidR="00106124" w:rsidRPr="00F77EEE" w:rsidRDefault="00106124" w:rsidP="00106124">
      <w:pPr>
        <w:widowControl w:val="0"/>
        <w:pBdr>
          <w:top w:val="nil"/>
          <w:left w:val="nil"/>
          <w:bottom w:val="nil"/>
          <w:right w:val="nil"/>
          <w:between w:val="nil"/>
        </w:pBdr>
        <w:spacing w:line="240" w:lineRule="auto"/>
        <w:ind w:left="720" w:hanging="720"/>
        <w:rPr>
          <w:ins w:id="1270" w:author="סיירה אפריל הארדינג" w:date="2024-02-24T15:50:00Z"/>
          <w:rFonts w:ascii="Georgia" w:eastAsia="Georgia" w:hAnsi="Georgia" w:cs="Georgia"/>
          <w:sz w:val="24"/>
          <w:szCs w:val="24"/>
        </w:rPr>
      </w:pPr>
      <w:ins w:id="1271" w:author="סיירה אפריל הארדינג" w:date="2024-02-24T15:50:00Z">
        <w:r w:rsidRPr="00F77EEE">
          <w:rPr>
            <w:rFonts w:ascii="Georgia" w:eastAsia="Georgia" w:hAnsi="Georgia" w:cs="Georgia"/>
            <w:sz w:val="24"/>
            <w:szCs w:val="24"/>
          </w:rPr>
          <w:t xml:space="preserve">Davis, S. J. M. (2008). Zooarchaeological evidence for Moslem and Christian improvements of sheep and cattle in Portugal. </w:t>
        </w:r>
        <w:r w:rsidRPr="00106124">
          <w:rPr>
            <w:rFonts w:ascii="Georgia" w:eastAsia="Georgia" w:hAnsi="Georgia" w:cs="Georgia"/>
            <w:i/>
            <w:iCs/>
            <w:sz w:val="24"/>
            <w:szCs w:val="24"/>
            <w:rPrChange w:id="1272" w:author="סיירה אפריל הארדינג" w:date="2024-02-24T15:50:00Z">
              <w:rPr>
                <w:rFonts w:ascii="Georgia" w:eastAsia="Georgia" w:hAnsi="Georgia" w:cs="Georgia"/>
                <w:sz w:val="24"/>
                <w:szCs w:val="24"/>
              </w:rPr>
            </w:rPrChange>
          </w:rPr>
          <w:t>Journal of Archaeological Science, 35</w:t>
        </w:r>
        <w:r w:rsidRPr="00F77EEE">
          <w:rPr>
            <w:rFonts w:ascii="Georgia" w:eastAsia="Georgia" w:hAnsi="Georgia" w:cs="Georgia"/>
            <w:sz w:val="24"/>
            <w:szCs w:val="24"/>
          </w:rPr>
          <w:t>(4), 991–1010.</w:t>
        </w:r>
      </w:ins>
    </w:p>
    <w:p w14:paraId="32B3D059" w14:textId="77777777" w:rsidR="00BF3FFB" w:rsidRPr="00822E4D"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lang w:val="es-ES"/>
          <w:rPrChange w:id="1273" w:author="Angelos Hadjikoumis" w:date="2024-02-26T12:24:00Z">
            <w:rPr>
              <w:rFonts w:ascii="Georgia" w:eastAsia="Georgia" w:hAnsi="Georgia" w:cs="Georgia"/>
            </w:rPr>
          </w:rPrChange>
        </w:rPr>
      </w:pPr>
      <w:r w:rsidRPr="008A502E">
        <w:rPr>
          <w:rFonts w:ascii="Georgia" w:eastAsia="Georgia" w:hAnsi="Georgia" w:cs="Georgia"/>
          <w:sz w:val="24"/>
          <w:szCs w:val="24"/>
          <w:rPrChange w:id="1274" w:author="נמרוד מרום" w:date="2024-02-11T19:29:00Z">
            <w:rPr>
              <w:rFonts w:ascii="Georgia" w:eastAsia="Georgia" w:hAnsi="Georgia" w:cs="Georgia"/>
            </w:rPr>
          </w:rPrChange>
        </w:rPr>
        <w:t xml:space="preserve">Davis, S., &amp; Simões, T. (2016). The velocity of Ovis in prehistoric times: the sheep bones from Early Neolithic Lameiras, Sintra, Portugal. </w:t>
      </w:r>
      <w:r w:rsidRPr="00822E4D">
        <w:rPr>
          <w:rFonts w:ascii="Georgia" w:eastAsia="Georgia" w:hAnsi="Georgia" w:cs="Georgia"/>
          <w:i/>
          <w:sz w:val="24"/>
          <w:szCs w:val="24"/>
          <w:lang w:val="es-ES"/>
          <w:rPrChange w:id="1275" w:author="Angelos Hadjikoumis" w:date="2024-02-26T12:24:00Z">
            <w:rPr>
              <w:rFonts w:ascii="Georgia" w:eastAsia="Georgia" w:hAnsi="Georgia" w:cs="Georgia"/>
              <w:i/>
            </w:rPr>
          </w:rPrChange>
        </w:rPr>
        <w:t>O Neolítico Em Portugal Antes Do Horizonte 2020: Perspectivas Em Debate</w:t>
      </w:r>
      <w:r w:rsidRPr="00822E4D">
        <w:rPr>
          <w:rFonts w:ascii="Georgia" w:eastAsia="Georgia" w:hAnsi="Georgia" w:cs="Georgia"/>
          <w:sz w:val="24"/>
          <w:szCs w:val="24"/>
          <w:lang w:val="es-ES"/>
          <w:rPrChange w:id="1276" w:author="Angelos Hadjikoumis" w:date="2024-02-26T12:24:00Z">
            <w:rPr>
              <w:rFonts w:ascii="Georgia" w:eastAsia="Georgia" w:hAnsi="Georgia" w:cs="Georgia"/>
            </w:rPr>
          </w:rPrChange>
        </w:rPr>
        <w:t xml:space="preserve">, </w:t>
      </w:r>
      <w:r w:rsidRPr="00822E4D">
        <w:rPr>
          <w:rFonts w:ascii="Georgia" w:eastAsia="Georgia" w:hAnsi="Georgia" w:cs="Georgia"/>
          <w:i/>
          <w:sz w:val="24"/>
          <w:szCs w:val="24"/>
          <w:lang w:val="es-ES"/>
          <w:rPrChange w:id="1277" w:author="Angelos Hadjikoumis" w:date="2024-02-26T12:24:00Z">
            <w:rPr>
              <w:rFonts w:ascii="Georgia" w:eastAsia="Georgia" w:hAnsi="Georgia" w:cs="Georgia"/>
              <w:i/>
            </w:rPr>
          </w:rPrChange>
        </w:rPr>
        <w:t>2</w:t>
      </w:r>
      <w:r w:rsidRPr="00822E4D">
        <w:rPr>
          <w:rFonts w:ascii="Georgia" w:eastAsia="Georgia" w:hAnsi="Georgia" w:cs="Georgia"/>
          <w:sz w:val="24"/>
          <w:szCs w:val="24"/>
          <w:lang w:val="es-ES"/>
          <w:rPrChange w:id="1278" w:author="Angelos Hadjikoumis" w:date="2024-02-26T12:24:00Z">
            <w:rPr>
              <w:rFonts w:ascii="Georgia" w:eastAsia="Georgia" w:hAnsi="Georgia" w:cs="Georgia"/>
            </w:rPr>
          </w:rPrChange>
        </w:rPr>
        <w:t>, 51–66.</w:t>
      </w:r>
    </w:p>
    <w:p w14:paraId="374CC318"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279" w:author="נמרוד מרום" w:date="2024-02-11T19:29:00Z">
            <w:rPr>
              <w:rFonts w:ascii="Georgia" w:eastAsia="Georgia" w:hAnsi="Georgia" w:cs="Georgia"/>
            </w:rPr>
          </w:rPrChange>
        </w:rPr>
      </w:pPr>
      <w:r w:rsidRPr="008A502E">
        <w:rPr>
          <w:rFonts w:ascii="Georgia" w:eastAsia="Georgia" w:hAnsi="Georgia" w:cs="Georgia"/>
          <w:sz w:val="24"/>
          <w:szCs w:val="24"/>
          <w:rPrChange w:id="1280" w:author="נמרוד מרום" w:date="2024-02-11T19:29:00Z">
            <w:rPr>
              <w:rFonts w:ascii="Georgia" w:eastAsia="Georgia" w:hAnsi="Georgia" w:cs="Georgia"/>
            </w:rPr>
          </w:rPrChange>
        </w:rPr>
        <w:t xml:space="preserve">Eshel, T., Yahalom-Mack, N., Shalev, S., Tirosh, O., Erel, Y., &amp; Gilboa, A. (2018). Four Iron Age Silver Hoards from Southern Phoenicia: From Bundles to </w:t>
      </w:r>
      <w:proofErr w:type="spellStart"/>
      <w:r w:rsidRPr="008A502E">
        <w:rPr>
          <w:rFonts w:ascii="Georgia" w:eastAsia="Georgia" w:hAnsi="Georgia" w:cs="Georgia"/>
          <w:sz w:val="24"/>
          <w:szCs w:val="24"/>
          <w:rPrChange w:id="1281" w:author="נמרוד מרום" w:date="2024-02-11T19:29:00Z">
            <w:rPr>
              <w:rFonts w:ascii="Georgia" w:eastAsia="Georgia" w:hAnsi="Georgia" w:cs="Georgia"/>
            </w:rPr>
          </w:rPrChange>
        </w:rPr>
        <w:t>Hacksilber</w:t>
      </w:r>
      <w:proofErr w:type="spellEnd"/>
      <w:r w:rsidRPr="008A502E">
        <w:rPr>
          <w:rFonts w:ascii="Georgia" w:eastAsia="Georgia" w:hAnsi="Georgia" w:cs="Georgia"/>
          <w:sz w:val="24"/>
          <w:szCs w:val="24"/>
          <w:rPrChange w:id="1282"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283" w:author="נמרוד מרום" w:date="2024-02-11T19:29:00Z">
            <w:rPr>
              <w:rFonts w:ascii="Georgia" w:eastAsia="Georgia" w:hAnsi="Georgia" w:cs="Georgia"/>
              <w:i/>
            </w:rPr>
          </w:rPrChange>
        </w:rPr>
        <w:t>Bulletin of the American Schools of Oriental Research. American Schools of Oriental Research</w:t>
      </w:r>
      <w:r w:rsidRPr="008A502E">
        <w:rPr>
          <w:rFonts w:ascii="Georgia" w:eastAsia="Georgia" w:hAnsi="Georgia" w:cs="Georgia"/>
          <w:sz w:val="24"/>
          <w:szCs w:val="24"/>
          <w:rPrChange w:id="1284"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285" w:author="נמרוד מרום" w:date="2024-02-11T19:29:00Z">
            <w:rPr>
              <w:rFonts w:ascii="Georgia" w:eastAsia="Georgia" w:hAnsi="Georgia" w:cs="Georgia"/>
              <w:i/>
            </w:rPr>
          </w:rPrChange>
        </w:rPr>
        <w:t>379</w:t>
      </w:r>
      <w:r w:rsidRPr="008A502E">
        <w:rPr>
          <w:rFonts w:ascii="Georgia" w:eastAsia="Georgia" w:hAnsi="Georgia" w:cs="Georgia"/>
          <w:sz w:val="24"/>
          <w:szCs w:val="24"/>
          <w:rPrChange w:id="1286" w:author="נמרוד מרום" w:date="2024-02-11T19:29:00Z">
            <w:rPr>
              <w:rFonts w:ascii="Georgia" w:eastAsia="Georgia" w:hAnsi="Georgia" w:cs="Georgia"/>
            </w:rPr>
          </w:rPrChange>
        </w:rPr>
        <w:t>, 197–228.</w:t>
      </w:r>
    </w:p>
    <w:p w14:paraId="1366270E" w14:textId="77777777" w:rsidR="0092460E" w:rsidRPr="00F77EEE" w:rsidRDefault="0092460E" w:rsidP="0092460E">
      <w:pPr>
        <w:widowControl w:val="0"/>
        <w:pBdr>
          <w:top w:val="nil"/>
          <w:left w:val="nil"/>
          <w:bottom w:val="nil"/>
          <w:right w:val="nil"/>
          <w:between w:val="nil"/>
        </w:pBdr>
        <w:spacing w:line="240" w:lineRule="auto"/>
        <w:ind w:left="720" w:hanging="720"/>
        <w:rPr>
          <w:ins w:id="1287" w:author="סיירה אפריל הארדינג" w:date="2024-02-24T15:57:00Z"/>
          <w:rFonts w:ascii="Georgia" w:eastAsia="Georgia" w:hAnsi="Georgia" w:cs="Georgia"/>
          <w:sz w:val="24"/>
          <w:szCs w:val="24"/>
        </w:rPr>
      </w:pPr>
      <w:ins w:id="1288" w:author="סיירה אפריל הארדינג" w:date="2024-02-24T15:57:00Z">
        <w:r w:rsidRPr="00F77EEE">
          <w:rPr>
            <w:rFonts w:ascii="Georgia" w:eastAsia="Georgia" w:hAnsi="Georgia" w:cs="Georgia"/>
            <w:sz w:val="24"/>
            <w:szCs w:val="24"/>
          </w:rPr>
          <w:t xml:space="preserve">Evin, A., Cucchi, T., Cardini, A., Strand </w:t>
        </w:r>
        <w:proofErr w:type="spellStart"/>
        <w:r w:rsidRPr="00F77EEE">
          <w:rPr>
            <w:rFonts w:ascii="Georgia" w:eastAsia="Georgia" w:hAnsi="Georgia" w:cs="Georgia"/>
            <w:sz w:val="24"/>
            <w:szCs w:val="24"/>
          </w:rPr>
          <w:t>Vidarsdottir</w:t>
        </w:r>
        <w:proofErr w:type="spellEnd"/>
        <w:r w:rsidRPr="00F77EEE">
          <w:rPr>
            <w:rFonts w:ascii="Georgia" w:eastAsia="Georgia" w:hAnsi="Georgia" w:cs="Georgia"/>
            <w:sz w:val="24"/>
            <w:szCs w:val="24"/>
          </w:rPr>
          <w:t xml:space="preserve">, U., Larson, G., &amp; Dobney, K. (2013). The long and winding road: identifying pig domestication through molar size and shape. </w:t>
        </w:r>
        <w:r w:rsidRPr="0092460E">
          <w:rPr>
            <w:rFonts w:ascii="Georgia" w:eastAsia="Georgia" w:hAnsi="Georgia" w:cs="Georgia"/>
            <w:i/>
            <w:iCs/>
            <w:sz w:val="24"/>
            <w:szCs w:val="24"/>
            <w:rPrChange w:id="1289" w:author="סיירה אפריל הארדינג" w:date="2024-02-24T15:57:00Z">
              <w:rPr>
                <w:rFonts w:ascii="Georgia" w:eastAsia="Georgia" w:hAnsi="Georgia" w:cs="Georgia"/>
                <w:sz w:val="24"/>
                <w:szCs w:val="24"/>
              </w:rPr>
            </w:rPrChange>
          </w:rPr>
          <w:t>Journal of Archaeological Science, 40</w:t>
        </w:r>
        <w:r w:rsidRPr="00F77EEE">
          <w:rPr>
            <w:rFonts w:ascii="Georgia" w:eastAsia="Georgia" w:hAnsi="Georgia" w:cs="Georgia"/>
            <w:sz w:val="24"/>
            <w:szCs w:val="24"/>
          </w:rPr>
          <w:t>(1), 735–743.</w:t>
        </w:r>
      </w:ins>
    </w:p>
    <w:p w14:paraId="16E5449E"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290" w:author="נמרוד מרום" w:date="2024-02-11T19:29:00Z">
            <w:rPr>
              <w:rFonts w:ascii="Georgia" w:eastAsia="Georgia" w:hAnsi="Georgia" w:cs="Georgia"/>
            </w:rPr>
          </w:rPrChange>
        </w:rPr>
      </w:pPr>
      <w:r w:rsidRPr="008A502E">
        <w:rPr>
          <w:rFonts w:ascii="Georgia" w:eastAsia="Georgia" w:hAnsi="Georgia" w:cs="Georgia"/>
          <w:sz w:val="24"/>
          <w:szCs w:val="24"/>
          <w:rPrChange w:id="1291" w:author="נמרוד מרום" w:date="2024-02-11T19:29:00Z">
            <w:rPr>
              <w:rFonts w:ascii="Georgia" w:eastAsia="Georgia" w:hAnsi="Georgia" w:cs="Georgia"/>
            </w:rPr>
          </w:rPrChange>
        </w:rPr>
        <w:t xml:space="preserve">Evin, A., Flink, L. G., </w:t>
      </w:r>
      <w:proofErr w:type="spellStart"/>
      <w:r w:rsidRPr="008A502E">
        <w:rPr>
          <w:rFonts w:ascii="Georgia" w:eastAsia="Georgia" w:hAnsi="Georgia" w:cs="Georgia"/>
          <w:sz w:val="24"/>
          <w:szCs w:val="24"/>
          <w:rPrChange w:id="1292" w:author="נמרוד מרום" w:date="2024-02-11T19:29:00Z">
            <w:rPr>
              <w:rFonts w:ascii="Georgia" w:eastAsia="Georgia" w:hAnsi="Georgia" w:cs="Georgia"/>
            </w:rPr>
          </w:rPrChange>
        </w:rPr>
        <w:t>Bălăşescu</w:t>
      </w:r>
      <w:proofErr w:type="spellEnd"/>
      <w:r w:rsidRPr="008A502E">
        <w:rPr>
          <w:rFonts w:ascii="Georgia" w:eastAsia="Georgia" w:hAnsi="Georgia" w:cs="Georgia"/>
          <w:sz w:val="24"/>
          <w:szCs w:val="24"/>
          <w:rPrChange w:id="1293" w:author="נמרוד מרום" w:date="2024-02-11T19:29:00Z">
            <w:rPr>
              <w:rFonts w:ascii="Georgia" w:eastAsia="Georgia" w:hAnsi="Georgia" w:cs="Georgia"/>
            </w:rPr>
          </w:rPrChange>
        </w:rPr>
        <w:t xml:space="preserve">, A., Popovici, D., Andreescu, R., Bailey, D., Mirea, P., Lazăr, C., </w:t>
      </w:r>
      <w:proofErr w:type="spellStart"/>
      <w:r w:rsidRPr="008A502E">
        <w:rPr>
          <w:rFonts w:ascii="Georgia" w:eastAsia="Georgia" w:hAnsi="Georgia" w:cs="Georgia"/>
          <w:sz w:val="24"/>
          <w:szCs w:val="24"/>
          <w:rPrChange w:id="1294" w:author="נמרוד מרום" w:date="2024-02-11T19:29:00Z">
            <w:rPr>
              <w:rFonts w:ascii="Georgia" w:eastAsia="Georgia" w:hAnsi="Georgia" w:cs="Georgia"/>
            </w:rPr>
          </w:rPrChange>
        </w:rPr>
        <w:t>Boroneanţ</w:t>
      </w:r>
      <w:proofErr w:type="spellEnd"/>
      <w:r w:rsidRPr="008A502E">
        <w:rPr>
          <w:rFonts w:ascii="Georgia" w:eastAsia="Georgia" w:hAnsi="Georgia" w:cs="Georgia"/>
          <w:sz w:val="24"/>
          <w:szCs w:val="24"/>
          <w:rPrChange w:id="1295" w:author="נמרוד מרום" w:date="2024-02-11T19:29:00Z">
            <w:rPr>
              <w:rFonts w:ascii="Georgia" w:eastAsia="Georgia" w:hAnsi="Georgia" w:cs="Georgia"/>
            </w:rPr>
          </w:rPrChange>
        </w:rPr>
        <w:t xml:space="preserve">, A., Bonsall, C., </w:t>
      </w:r>
      <w:proofErr w:type="spellStart"/>
      <w:r w:rsidRPr="008A502E">
        <w:rPr>
          <w:rFonts w:ascii="Georgia" w:eastAsia="Georgia" w:hAnsi="Georgia" w:cs="Georgia"/>
          <w:sz w:val="24"/>
          <w:szCs w:val="24"/>
          <w:rPrChange w:id="1296" w:author="נמרוד מרום" w:date="2024-02-11T19:29:00Z">
            <w:rPr>
              <w:rFonts w:ascii="Georgia" w:eastAsia="Georgia" w:hAnsi="Georgia" w:cs="Georgia"/>
            </w:rPr>
          </w:rPrChange>
        </w:rPr>
        <w:t>Vidarsdottir</w:t>
      </w:r>
      <w:proofErr w:type="spellEnd"/>
      <w:r w:rsidRPr="008A502E">
        <w:rPr>
          <w:rFonts w:ascii="Georgia" w:eastAsia="Georgia" w:hAnsi="Georgia" w:cs="Georgia"/>
          <w:sz w:val="24"/>
          <w:szCs w:val="24"/>
          <w:rPrChange w:id="1297" w:author="נמרוד מרום" w:date="2024-02-11T19:29:00Z">
            <w:rPr>
              <w:rFonts w:ascii="Georgia" w:eastAsia="Georgia" w:hAnsi="Georgia" w:cs="Georgia"/>
            </w:rPr>
          </w:rPrChange>
        </w:rPr>
        <w:t xml:space="preserve">, U. S., </w:t>
      </w:r>
      <w:proofErr w:type="spellStart"/>
      <w:r w:rsidRPr="008A502E">
        <w:rPr>
          <w:rFonts w:ascii="Georgia" w:eastAsia="Georgia" w:hAnsi="Georgia" w:cs="Georgia"/>
          <w:sz w:val="24"/>
          <w:szCs w:val="24"/>
          <w:rPrChange w:id="1298" w:author="נמרוד מרום" w:date="2024-02-11T19:29:00Z">
            <w:rPr>
              <w:rFonts w:ascii="Georgia" w:eastAsia="Georgia" w:hAnsi="Georgia" w:cs="Georgia"/>
            </w:rPr>
          </w:rPrChange>
        </w:rPr>
        <w:t>Brehard</w:t>
      </w:r>
      <w:proofErr w:type="spellEnd"/>
      <w:r w:rsidRPr="008A502E">
        <w:rPr>
          <w:rFonts w:ascii="Georgia" w:eastAsia="Georgia" w:hAnsi="Georgia" w:cs="Georgia"/>
          <w:sz w:val="24"/>
          <w:szCs w:val="24"/>
          <w:rPrChange w:id="1299" w:author="נמרוד מרום" w:date="2024-02-11T19:29:00Z">
            <w:rPr>
              <w:rFonts w:ascii="Georgia" w:eastAsia="Georgia" w:hAnsi="Georgia" w:cs="Georgia"/>
            </w:rPr>
          </w:rPrChange>
        </w:rPr>
        <w:t xml:space="preserve">, S., </w:t>
      </w:r>
      <w:proofErr w:type="spellStart"/>
      <w:r w:rsidRPr="008A502E">
        <w:rPr>
          <w:rFonts w:ascii="Georgia" w:eastAsia="Georgia" w:hAnsi="Georgia" w:cs="Georgia"/>
          <w:sz w:val="24"/>
          <w:szCs w:val="24"/>
          <w:rPrChange w:id="1300" w:author="נמרוד מרום" w:date="2024-02-11T19:29:00Z">
            <w:rPr>
              <w:rFonts w:ascii="Georgia" w:eastAsia="Georgia" w:hAnsi="Georgia" w:cs="Georgia"/>
            </w:rPr>
          </w:rPrChange>
        </w:rPr>
        <w:t>Tresset</w:t>
      </w:r>
      <w:proofErr w:type="spellEnd"/>
      <w:r w:rsidRPr="008A502E">
        <w:rPr>
          <w:rFonts w:ascii="Georgia" w:eastAsia="Georgia" w:hAnsi="Georgia" w:cs="Georgia"/>
          <w:sz w:val="24"/>
          <w:szCs w:val="24"/>
          <w:rPrChange w:id="1301" w:author="נמרוד מרום" w:date="2024-02-11T19:29:00Z">
            <w:rPr>
              <w:rFonts w:ascii="Georgia" w:eastAsia="Georgia" w:hAnsi="Georgia" w:cs="Georgia"/>
            </w:rPr>
          </w:rPrChange>
        </w:rPr>
        <w:t xml:space="preserve">, A., Cucchi, T., Larson, G., &amp; Dobney, K. (2015). Unravelling the complexity of domestication: a case study using morphometrics and ancient DNA analyses of archaeological pigs from Romania. </w:t>
      </w:r>
      <w:r w:rsidRPr="008A502E">
        <w:rPr>
          <w:rFonts w:ascii="Georgia" w:eastAsia="Georgia" w:hAnsi="Georgia" w:cs="Georgia"/>
          <w:i/>
          <w:sz w:val="24"/>
          <w:szCs w:val="24"/>
          <w:rPrChange w:id="1302" w:author="נמרוד מרום" w:date="2024-02-11T19:29:00Z">
            <w:rPr>
              <w:rFonts w:ascii="Georgia" w:eastAsia="Georgia" w:hAnsi="Georgia" w:cs="Georgia"/>
              <w:i/>
            </w:rPr>
          </w:rPrChange>
        </w:rPr>
        <w:t>Philosophical Transactions of the Royal Society of London. Series B, Biological Sciences</w:t>
      </w:r>
      <w:r w:rsidRPr="008A502E">
        <w:rPr>
          <w:rFonts w:ascii="Georgia" w:eastAsia="Georgia" w:hAnsi="Georgia" w:cs="Georgia"/>
          <w:sz w:val="24"/>
          <w:szCs w:val="24"/>
          <w:rPrChange w:id="1303"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304" w:author="נמרוד מרום" w:date="2024-02-11T19:29:00Z">
            <w:rPr>
              <w:rFonts w:ascii="Georgia" w:eastAsia="Georgia" w:hAnsi="Georgia" w:cs="Georgia"/>
              <w:i/>
            </w:rPr>
          </w:rPrChange>
        </w:rPr>
        <w:t>370</w:t>
      </w:r>
      <w:r w:rsidRPr="008A502E">
        <w:rPr>
          <w:rFonts w:ascii="Georgia" w:eastAsia="Georgia" w:hAnsi="Georgia" w:cs="Georgia"/>
          <w:sz w:val="24"/>
          <w:szCs w:val="24"/>
          <w:rPrChange w:id="1305" w:author="נמרוד מרום" w:date="2024-02-11T19:29:00Z">
            <w:rPr>
              <w:rFonts w:ascii="Georgia" w:eastAsia="Georgia" w:hAnsi="Georgia" w:cs="Georgia"/>
            </w:rPr>
          </w:rPrChange>
        </w:rPr>
        <w:t>(1660), 20130616.</w:t>
      </w:r>
    </w:p>
    <w:p w14:paraId="74860D27"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06" w:author="נמרוד מרום" w:date="2024-02-11T19:29:00Z">
            <w:rPr>
              <w:rFonts w:ascii="Georgia" w:eastAsia="Georgia" w:hAnsi="Georgia" w:cs="Georgia"/>
            </w:rPr>
          </w:rPrChange>
        </w:rPr>
      </w:pPr>
      <w:r w:rsidRPr="00822E4D">
        <w:rPr>
          <w:rFonts w:ascii="Georgia" w:eastAsia="Georgia" w:hAnsi="Georgia" w:cs="Georgia"/>
          <w:sz w:val="24"/>
          <w:szCs w:val="24"/>
          <w:lang w:val="es-ES"/>
          <w:rPrChange w:id="1307" w:author="Angelos Hadjikoumis" w:date="2024-02-26T12:24:00Z">
            <w:rPr>
              <w:rFonts w:ascii="Georgia" w:eastAsia="Georgia" w:hAnsi="Georgia" w:cs="Georgia"/>
            </w:rPr>
          </w:rPrChange>
        </w:rPr>
        <w:t xml:space="preserve">Frantz, L. A. F., Bradley, D. G., Larson, G., &amp; Orlando, L. (2020). </w:t>
      </w:r>
      <w:r w:rsidRPr="008A502E">
        <w:rPr>
          <w:rFonts w:ascii="Georgia" w:eastAsia="Georgia" w:hAnsi="Georgia" w:cs="Georgia"/>
          <w:sz w:val="24"/>
          <w:szCs w:val="24"/>
          <w:rPrChange w:id="1308" w:author="נמרוד מרום" w:date="2024-02-11T19:29:00Z">
            <w:rPr>
              <w:rFonts w:ascii="Georgia" w:eastAsia="Georgia" w:hAnsi="Georgia" w:cs="Georgia"/>
            </w:rPr>
          </w:rPrChange>
        </w:rPr>
        <w:t xml:space="preserve">Animal domestication in the era of ancient genomics. </w:t>
      </w:r>
      <w:r w:rsidRPr="008A502E">
        <w:rPr>
          <w:rFonts w:ascii="Georgia" w:eastAsia="Georgia" w:hAnsi="Georgia" w:cs="Georgia"/>
          <w:i/>
          <w:sz w:val="24"/>
          <w:szCs w:val="24"/>
          <w:rPrChange w:id="1309" w:author="נמרוד מרום" w:date="2024-02-11T19:29:00Z">
            <w:rPr>
              <w:rFonts w:ascii="Georgia" w:eastAsia="Georgia" w:hAnsi="Georgia" w:cs="Georgia"/>
              <w:i/>
            </w:rPr>
          </w:rPrChange>
        </w:rPr>
        <w:t>Nature Review of Genetics, 21(8),</w:t>
      </w:r>
      <w:r w:rsidRPr="008A502E">
        <w:rPr>
          <w:rFonts w:ascii="Georgia" w:eastAsia="Georgia" w:hAnsi="Georgia" w:cs="Georgia"/>
          <w:sz w:val="24"/>
          <w:szCs w:val="24"/>
          <w:rPrChange w:id="1310" w:author="נמרוד מרום" w:date="2024-02-11T19:29:00Z">
            <w:rPr>
              <w:rFonts w:ascii="Georgia" w:eastAsia="Georgia" w:hAnsi="Georgia" w:cs="Georgia"/>
            </w:rPr>
          </w:rPrChange>
        </w:rPr>
        <w:t xml:space="preserve"> 449—460. </w:t>
      </w:r>
    </w:p>
    <w:p w14:paraId="6EC4E6AF" w14:textId="77777777" w:rsidR="005B227F" w:rsidRDefault="005B227F">
      <w:pPr>
        <w:widowControl w:val="0"/>
        <w:pBdr>
          <w:top w:val="nil"/>
          <w:left w:val="nil"/>
          <w:bottom w:val="nil"/>
          <w:right w:val="nil"/>
          <w:between w:val="nil"/>
        </w:pBdr>
        <w:spacing w:line="240" w:lineRule="auto"/>
        <w:ind w:left="720" w:hanging="720"/>
        <w:rPr>
          <w:ins w:id="1311" w:author="סיירה אפריל הארדינג" w:date="2024-02-24T15:25:00Z"/>
          <w:rFonts w:ascii="Georgia" w:eastAsia="Georgia" w:hAnsi="Georgia" w:cs="Georgia"/>
          <w:sz w:val="24"/>
          <w:szCs w:val="24"/>
        </w:rPr>
      </w:pPr>
      <w:ins w:id="1312" w:author="סיירה אפריל הארדינג" w:date="2024-02-24T15:25:00Z">
        <w:r w:rsidRPr="005B227F">
          <w:rPr>
            <w:rFonts w:ascii="Georgia" w:eastAsia="Georgia" w:hAnsi="Georgia" w:cs="Georgia"/>
            <w:sz w:val="24"/>
            <w:szCs w:val="24"/>
          </w:rPr>
          <w:t xml:space="preserve">Finkelstein, I., &amp; </w:t>
        </w:r>
        <w:proofErr w:type="spellStart"/>
        <w:r w:rsidRPr="005B227F">
          <w:rPr>
            <w:rFonts w:ascii="Georgia" w:eastAsia="Georgia" w:hAnsi="Georgia" w:cs="Georgia"/>
            <w:sz w:val="24"/>
            <w:szCs w:val="24"/>
          </w:rPr>
          <w:t>Piasetzky</w:t>
        </w:r>
        <w:proofErr w:type="spellEnd"/>
        <w:r w:rsidRPr="005B227F">
          <w:rPr>
            <w:rFonts w:ascii="Georgia" w:eastAsia="Georgia" w:hAnsi="Georgia" w:cs="Georgia"/>
            <w:sz w:val="24"/>
            <w:szCs w:val="24"/>
          </w:rPr>
          <w:t xml:space="preserve">, E. (2011). The Iron Age Chronology Debate: Is the Gap Narrowing? </w:t>
        </w:r>
        <w:r w:rsidRPr="005B227F">
          <w:rPr>
            <w:rFonts w:ascii="Georgia" w:eastAsia="Georgia" w:hAnsi="Georgia" w:cs="Georgia"/>
            <w:i/>
            <w:iCs/>
            <w:sz w:val="24"/>
            <w:szCs w:val="24"/>
            <w:rPrChange w:id="1313" w:author="סיירה אפריל הארדינג" w:date="2024-02-24T15:25:00Z">
              <w:rPr>
                <w:rFonts w:ascii="Georgia" w:eastAsia="Georgia" w:hAnsi="Georgia" w:cs="Georgia"/>
                <w:sz w:val="24"/>
                <w:szCs w:val="24"/>
              </w:rPr>
            </w:rPrChange>
          </w:rPr>
          <w:t>Near Eastern Archaeology, 74</w:t>
        </w:r>
        <w:r w:rsidRPr="005B227F">
          <w:rPr>
            <w:rFonts w:ascii="Georgia" w:eastAsia="Georgia" w:hAnsi="Georgia" w:cs="Georgia"/>
            <w:sz w:val="24"/>
            <w:szCs w:val="24"/>
          </w:rPr>
          <w:t>(1), 50–54.</w:t>
        </w:r>
      </w:ins>
    </w:p>
    <w:p w14:paraId="55B3945E" w14:textId="3EBCDF0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14" w:author="נמרוד מרום" w:date="2024-02-11T19:29:00Z">
            <w:rPr>
              <w:rFonts w:ascii="Georgia" w:eastAsia="Georgia" w:hAnsi="Georgia" w:cs="Georgia"/>
            </w:rPr>
          </w:rPrChange>
        </w:rPr>
      </w:pPr>
      <w:r w:rsidRPr="008A502E">
        <w:rPr>
          <w:rFonts w:ascii="Georgia" w:eastAsia="Georgia" w:hAnsi="Georgia" w:cs="Georgia"/>
          <w:sz w:val="24"/>
          <w:szCs w:val="24"/>
          <w:rPrChange w:id="1315" w:author="נמרוד מרום" w:date="2024-02-11T19:29:00Z">
            <w:rPr>
              <w:rFonts w:ascii="Georgia" w:eastAsia="Georgia" w:hAnsi="Georgia" w:cs="Georgia"/>
            </w:rPr>
          </w:rPrChange>
        </w:rPr>
        <w:t xml:space="preserve">Fuks, D., &amp; Marom, N. (2021). Sheep and wheat domestication in southwest Asia: a meta-trajectory of intensification and loss. </w:t>
      </w:r>
      <w:r w:rsidRPr="008A502E">
        <w:rPr>
          <w:rFonts w:ascii="Georgia" w:eastAsia="Georgia" w:hAnsi="Georgia" w:cs="Georgia"/>
          <w:i/>
          <w:sz w:val="24"/>
          <w:szCs w:val="24"/>
          <w:rPrChange w:id="1316" w:author="נמרוד מרום" w:date="2024-02-11T19:29:00Z">
            <w:rPr>
              <w:rFonts w:ascii="Georgia" w:eastAsia="Georgia" w:hAnsi="Georgia" w:cs="Georgia"/>
              <w:i/>
            </w:rPr>
          </w:rPrChange>
        </w:rPr>
        <w:t>Animal Frontiers</w:t>
      </w:r>
      <w:r w:rsidRPr="008A502E">
        <w:rPr>
          <w:rFonts w:ascii="Georgia" w:eastAsia="Georgia" w:hAnsi="Georgia" w:cs="Georgia"/>
          <w:sz w:val="24"/>
          <w:szCs w:val="24"/>
          <w:rPrChange w:id="1317"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318" w:author="נמרוד מרום" w:date="2024-02-11T19:29:00Z">
            <w:rPr>
              <w:rFonts w:ascii="Georgia" w:eastAsia="Georgia" w:hAnsi="Georgia" w:cs="Georgia"/>
              <w:i/>
            </w:rPr>
          </w:rPrChange>
        </w:rPr>
        <w:t>11</w:t>
      </w:r>
      <w:r w:rsidRPr="008A502E">
        <w:rPr>
          <w:rFonts w:ascii="Georgia" w:eastAsia="Georgia" w:hAnsi="Georgia" w:cs="Georgia"/>
          <w:sz w:val="24"/>
          <w:szCs w:val="24"/>
          <w:rPrChange w:id="1319" w:author="נמרוד מרום" w:date="2024-02-11T19:29:00Z">
            <w:rPr>
              <w:rFonts w:ascii="Georgia" w:eastAsia="Georgia" w:hAnsi="Georgia" w:cs="Georgia"/>
            </w:rPr>
          </w:rPrChange>
        </w:rPr>
        <w:t>(3), 20–29.</w:t>
      </w:r>
    </w:p>
    <w:p w14:paraId="40B3B8D2" w14:textId="77777777" w:rsidR="005B227F" w:rsidRDefault="005B227F">
      <w:pPr>
        <w:widowControl w:val="0"/>
        <w:pBdr>
          <w:top w:val="nil"/>
          <w:left w:val="nil"/>
          <w:bottom w:val="nil"/>
          <w:right w:val="nil"/>
          <w:between w:val="nil"/>
        </w:pBdr>
        <w:spacing w:line="240" w:lineRule="auto"/>
        <w:ind w:left="720" w:hanging="720"/>
        <w:rPr>
          <w:ins w:id="1320" w:author="סיירה אפריל הארדינג" w:date="2024-02-24T15:26:00Z"/>
          <w:rFonts w:ascii="Georgia" w:eastAsia="Georgia" w:hAnsi="Georgia" w:cs="Georgia"/>
          <w:sz w:val="24"/>
          <w:szCs w:val="24"/>
        </w:rPr>
      </w:pPr>
      <w:ins w:id="1321" w:author="סיירה אפריל הארדינג" w:date="2024-02-24T15:26:00Z">
        <w:r w:rsidRPr="005B227F">
          <w:rPr>
            <w:rFonts w:ascii="Georgia" w:eastAsia="Georgia" w:hAnsi="Georgia" w:cs="Georgia"/>
            <w:sz w:val="24"/>
            <w:szCs w:val="24"/>
          </w:rPr>
          <w:t xml:space="preserve">Gambash, G. (2015). Maritime Activity in the Ancient Southern Levant the Case of Late Antique Dor. </w:t>
        </w:r>
        <w:r w:rsidRPr="005B227F">
          <w:rPr>
            <w:rFonts w:ascii="Georgia" w:eastAsia="Georgia" w:hAnsi="Georgia" w:cs="Georgia"/>
            <w:i/>
            <w:iCs/>
            <w:sz w:val="24"/>
            <w:szCs w:val="24"/>
            <w:rPrChange w:id="1322" w:author="סיירה אפריל הארדינג" w:date="2024-02-24T15:26:00Z">
              <w:rPr>
                <w:rFonts w:ascii="Georgia" w:eastAsia="Georgia" w:hAnsi="Georgia" w:cs="Georgia"/>
                <w:sz w:val="24"/>
                <w:szCs w:val="24"/>
              </w:rPr>
            </w:rPrChange>
          </w:rPr>
          <w:t>ARAM Society for Syro-Mesopotamian Studies, 27</w:t>
        </w:r>
        <w:r w:rsidRPr="005B227F">
          <w:rPr>
            <w:rFonts w:ascii="Georgia" w:eastAsia="Georgia" w:hAnsi="Georgia" w:cs="Georgia"/>
            <w:sz w:val="24"/>
            <w:szCs w:val="24"/>
          </w:rPr>
          <w:t>(1&amp;2), 61–74.</w:t>
        </w:r>
      </w:ins>
    </w:p>
    <w:p w14:paraId="76A83235" w14:textId="77777777" w:rsidR="005B227F" w:rsidRDefault="005B227F">
      <w:pPr>
        <w:widowControl w:val="0"/>
        <w:pBdr>
          <w:top w:val="nil"/>
          <w:left w:val="nil"/>
          <w:bottom w:val="nil"/>
          <w:right w:val="nil"/>
          <w:between w:val="nil"/>
        </w:pBdr>
        <w:spacing w:line="240" w:lineRule="auto"/>
        <w:ind w:left="720" w:hanging="720"/>
        <w:rPr>
          <w:ins w:id="1323" w:author="סיירה אפריל הארדינג" w:date="2024-02-24T15:26:00Z"/>
          <w:rFonts w:ascii="Georgia" w:eastAsia="Georgia" w:hAnsi="Georgia" w:cs="Georgia"/>
          <w:sz w:val="24"/>
          <w:szCs w:val="24"/>
        </w:rPr>
      </w:pPr>
      <w:ins w:id="1324" w:author="סיירה אפריל הארדינג" w:date="2024-02-24T15:26:00Z">
        <w:r w:rsidRPr="005B227F">
          <w:rPr>
            <w:rFonts w:ascii="Georgia" w:eastAsia="Georgia" w:hAnsi="Georgia" w:cs="Georgia"/>
            <w:sz w:val="24"/>
            <w:szCs w:val="24"/>
          </w:rPr>
          <w:t xml:space="preserve">Gilboa, A., &amp; Sharon, I. (2003). An Archaeological Contribution to the Early Iron Age Chronological Debate: Alternative Chronologies for Phoenicia and Their Effects on the Levant, Cyprus, and Greece. </w:t>
        </w:r>
        <w:r w:rsidRPr="005B227F">
          <w:rPr>
            <w:rFonts w:ascii="Georgia" w:eastAsia="Georgia" w:hAnsi="Georgia" w:cs="Georgia"/>
            <w:i/>
            <w:iCs/>
            <w:sz w:val="24"/>
            <w:szCs w:val="24"/>
            <w:rPrChange w:id="1325" w:author="סיירה אפריל הארדינג" w:date="2024-02-24T15:26:00Z">
              <w:rPr>
                <w:rFonts w:ascii="Georgia" w:eastAsia="Georgia" w:hAnsi="Georgia" w:cs="Georgia"/>
                <w:sz w:val="24"/>
                <w:szCs w:val="24"/>
              </w:rPr>
            </w:rPrChange>
          </w:rPr>
          <w:t>Bulletin of the American Schools of Oriental Research, 332</w:t>
        </w:r>
        <w:r w:rsidRPr="005B227F">
          <w:rPr>
            <w:rFonts w:ascii="Georgia" w:eastAsia="Georgia" w:hAnsi="Georgia" w:cs="Georgia"/>
            <w:sz w:val="24"/>
            <w:szCs w:val="24"/>
          </w:rPr>
          <w:t>(1), 7–80.</w:t>
        </w:r>
      </w:ins>
    </w:p>
    <w:p w14:paraId="64514BF1" w14:textId="77777777" w:rsidR="0092460E" w:rsidRPr="00F77EEE" w:rsidRDefault="0092460E" w:rsidP="0092460E">
      <w:pPr>
        <w:widowControl w:val="0"/>
        <w:pBdr>
          <w:top w:val="nil"/>
          <w:left w:val="nil"/>
          <w:bottom w:val="nil"/>
          <w:right w:val="nil"/>
          <w:between w:val="nil"/>
        </w:pBdr>
        <w:spacing w:line="240" w:lineRule="auto"/>
        <w:ind w:left="720" w:hanging="720"/>
        <w:rPr>
          <w:ins w:id="1326" w:author="סיירה אפריל הארדינג" w:date="2024-02-24T15:53:00Z"/>
          <w:rFonts w:ascii="Georgia" w:eastAsia="Georgia" w:hAnsi="Georgia" w:cs="Georgia"/>
          <w:sz w:val="24"/>
          <w:szCs w:val="24"/>
        </w:rPr>
      </w:pPr>
      <w:ins w:id="1327" w:author="סיירה אפריל הארדינג" w:date="2024-02-24T15:53:00Z">
        <w:r w:rsidRPr="00F77EEE">
          <w:rPr>
            <w:rFonts w:ascii="Georgia" w:eastAsia="Georgia" w:hAnsi="Georgia" w:cs="Georgia"/>
            <w:sz w:val="24"/>
            <w:szCs w:val="24"/>
          </w:rPr>
          <w:t xml:space="preserve">Harbers, H., </w:t>
        </w:r>
        <w:proofErr w:type="spellStart"/>
        <w:r w:rsidRPr="00F77EEE">
          <w:rPr>
            <w:rFonts w:ascii="Georgia" w:eastAsia="Georgia" w:hAnsi="Georgia" w:cs="Georgia"/>
            <w:sz w:val="24"/>
            <w:szCs w:val="24"/>
          </w:rPr>
          <w:t>Neaux</w:t>
        </w:r>
        <w:proofErr w:type="spellEnd"/>
        <w:r w:rsidRPr="00F77EEE">
          <w:rPr>
            <w:rFonts w:ascii="Georgia" w:eastAsia="Georgia" w:hAnsi="Georgia" w:cs="Georgia"/>
            <w:sz w:val="24"/>
            <w:szCs w:val="24"/>
          </w:rPr>
          <w:t xml:space="preserve">, D., Ortiz, K., Blanc, B., Laurens, F., Baly, I., Callou, C., </w:t>
        </w:r>
        <w:proofErr w:type="spellStart"/>
        <w:r w:rsidRPr="00F77EEE">
          <w:rPr>
            <w:rFonts w:ascii="Georgia" w:eastAsia="Georgia" w:hAnsi="Georgia" w:cs="Georgia"/>
            <w:sz w:val="24"/>
            <w:szCs w:val="24"/>
          </w:rPr>
          <w:t>Schafberg</w:t>
        </w:r>
        <w:proofErr w:type="spellEnd"/>
        <w:r w:rsidRPr="00F77EEE">
          <w:rPr>
            <w:rFonts w:ascii="Georgia" w:eastAsia="Georgia" w:hAnsi="Georgia" w:cs="Georgia"/>
            <w:sz w:val="24"/>
            <w:szCs w:val="24"/>
          </w:rPr>
          <w:t xml:space="preserve">, R., Haruda, A., </w:t>
        </w:r>
        <w:proofErr w:type="spellStart"/>
        <w:r w:rsidRPr="00F77EEE">
          <w:rPr>
            <w:rFonts w:ascii="Georgia" w:eastAsia="Georgia" w:hAnsi="Georgia" w:cs="Georgia"/>
            <w:sz w:val="24"/>
            <w:szCs w:val="24"/>
          </w:rPr>
          <w:t>Lecompte</w:t>
        </w:r>
        <w:proofErr w:type="spellEnd"/>
        <w:r w:rsidRPr="00F77EEE">
          <w:rPr>
            <w:rFonts w:ascii="Georgia" w:eastAsia="Georgia" w:hAnsi="Georgia" w:cs="Georgia"/>
            <w:sz w:val="24"/>
            <w:szCs w:val="24"/>
          </w:rPr>
          <w:t xml:space="preserve">, F., Casabianca, F., Studer, J., Renaud, S., Cornette, R., Locatelli, Y., Vigne, J.-D., Herrel, A., &amp; Cucchi, T. (2020). The mark of captivity: plastic responses in the ankle bone of a wild ungulate (Sus scrofa). </w:t>
        </w:r>
        <w:r w:rsidRPr="0092460E">
          <w:rPr>
            <w:rFonts w:ascii="Georgia" w:eastAsia="Georgia" w:hAnsi="Georgia" w:cs="Georgia"/>
            <w:i/>
            <w:iCs/>
            <w:sz w:val="24"/>
            <w:szCs w:val="24"/>
            <w:rPrChange w:id="1328" w:author="סיירה אפריל הארדינג" w:date="2024-02-24T15:53:00Z">
              <w:rPr>
                <w:rFonts w:ascii="Georgia" w:eastAsia="Georgia" w:hAnsi="Georgia" w:cs="Georgia"/>
                <w:sz w:val="24"/>
                <w:szCs w:val="24"/>
              </w:rPr>
            </w:rPrChange>
          </w:rPr>
          <w:t>R. Soc. Open Sci., 7</w:t>
        </w:r>
        <w:r w:rsidRPr="00F77EEE">
          <w:rPr>
            <w:rFonts w:ascii="Georgia" w:eastAsia="Georgia" w:hAnsi="Georgia" w:cs="Georgia"/>
            <w:sz w:val="24"/>
            <w:szCs w:val="24"/>
          </w:rPr>
          <w:t>(3), 192039.</w:t>
        </w:r>
      </w:ins>
    </w:p>
    <w:p w14:paraId="654FB615" w14:textId="1AC0EF4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29" w:author="נמרוד מרום" w:date="2024-02-11T19:29:00Z">
            <w:rPr>
              <w:rFonts w:ascii="Georgia" w:eastAsia="Georgia" w:hAnsi="Georgia" w:cs="Georgia"/>
            </w:rPr>
          </w:rPrChange>
        </w:rPr>
      </w:pPr>
      <w:r w:rsidRPr="008A502E">
        <w:rPr>
          <w:rFonts w:ascii="Georgia" w:eastAsia="Georgia" w:hAnsi="Georgia" w:cs="Georgia"/>
          <w:sz w:val="24"/>
          <w:szCs w:val="24"/>
          <w:rPrChange w:id="1330" w:author="נמרוד מרום" w:date="2024-02-11T19:29:00Z">
            <w:rPr>
              <w:rFonts w:ascii="Georgia" w:eastAsia="Georgia" w:hAnsi="Georgia" w:cs="Georgia"/>
            </w:rPr>
          </w:rPrChange>
        </w:rPr>
        <w:t xml:space="preserve">Harding, S. A. (2021). </w:t>
      </w:r>
      <w:r w:rsidRPr="008A502E">
        <w:rPr>
          <w:rFonts w:ascii="Georgia" w:eastAsia="Georgia" w:hAnsi="Georgia" w:cs="Georgia"/>
          <w:i/>
          <w:sz w:val="24"/>
          <w:szCs w:val="24"/>
          <w:rPrChange w:id="1331" w:author="נמרוד מרום" w:date="2024-02-11T19:29:00Z">
            <w:rPr>
              <w:rFonts w:ascii="Georgia" w:eastAsia="Georgia" w:hAnsi="Georgia" w:cs="Georgia"/>
              <w:i/>
            </w:rPr>
          </w:rPrChange>
        </w:rPr>
        <w:t>Analysis of the Faunal Remains from the Ma‘agan Mikhael B Shipwreck</w:t>
      </w:r>
      <w:r w:rsidRPr="008A502E">
        <w:rPr>
          <w:rFonts w:ascii="Georgia" w:eastAsia="Georgia" w:hAnsi="Georgia" w:cs="Georgia"/>
          <w:sz w:val="24"/>
          <w:szCs w:val="24"/>
          <w:rPrChange w:id="1332" w:author="נמרוד מרום" w:date="2024-02-11T19:29:00Z">
            <w:rPr>
              <w:rFonts w:ascii="Georgia" w:eastAsia="Georgia" w:hAnsi="Georgia" w:cs="Georgia"/>
            </w:rPr>
          </w:rPrChange>
        </w:rPr>
        <w:t xml:space="preserve"> (N. Marom, Ed.) [MA]. University of Haifa.</w:t>
      </w:r>
    </w:p>
    <w:p w14:paraId="3E093EF6"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33" w:author="נמרוד מרום" w:date="2024-02-11T19:29:00Z">
            <w:rPr>
              <w:rFonts w:ascii="Georgia" w:eastAsia="Georgia" w:hAnsi="Georgia" w:cs="Georgia"/>
            </w:rPr>
          </w:rPrChange>
        </w:rPr>
      </w:pPr>
      <w:r w:rsidRPr="008A502E">
        <w:rPr>
          <w:rFonts w:ascii="Georgia" w:eastAsia="Georgia" w:hAnsi="Georgia" w:cs="Georgia"/>
          <w:sz w:val="24"/>
          <w:szCs w:val="24"/>
          <w:rPrChange w:id="1334" w:author="נמרוד מרום" w:date="2024-02-11T19:29:00Z">
            <w:rPr>
              <w:rFonts w:ascii="Georgia" w:eastAsia="Georgia" w:hAnsi="Georgia" w:cs="Georgia"/>
            </w:rPr>
          </w:rPrChange>
        </w:rPr>
        <w:t xml:space="preserve">Harding, S., Vermeersch, S., Ujma, C., Deonarain, G., Susnow, M., Shafir, R., Gilboa, A., Lehmann, G., &amp; Marom, N. (2023). Hoofprints in the sand: A study on domestic sheep (Ovis aries) from Iron Age southern Phoenicia using traditional biometric methods. </w:t>
      </w:r>
      <w:r w:rsidRPr="008A502E">
        <w:rPr>
          <w:rFonts w:ascii="Georgia" w:eastAsia="Georgia" w:hAnsi="Georgia" w:cs="Georgia"/>
          <w:i/>
          <w:sz w:val="24"/>
          <w:szCs w:val="24"/>
          <w:rPrChange w:id="1335" w:author="נמרוד מרום" w:date="2024-02-11T19:29:00Z">
            <w:rPr>
              <w:rFonts w:ascii="Georgia" w:eastAsia="Georgia" w:hAnsi="Georgia" w:cs="Georgia"/>
              <w:i/>
            </w:rPr>
          </w:rPrChange>
        </w:rPr>
        <w:t>Quaternary International</w:t>
      </w:r>
      <w:r w:rsidRPr="008A502E">
        <w:rPr>
          <w:rFonts w:ascii="Georgia" w:eastAsia="Georgia" w:hAnsi="Georgia" w:cs="Georgia"/>
          <w:sz w:val="24"/>
          <w:szCs w:val="24"/>
          <w:rPrChange w:id="1336"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337" w:author="נמרוד מרום" w:date="2024-02-11T19:29:00Z">
            <w:rPr>
              <w:rFonts w:ascii="Georgia" w:eastAsia="Georgia" w:hAnsi="Georgia" w:cs="Georgia"/>
              <w:i/>
            </w:rPr>
          </w:rPrChange>
        </w:rPr>
        <w:t>662</w:t>
      </w:r>
      <w:r w:rsidRPr="008A502E">
        <w:rPr>
          <w:rFonts w:ascii="Georgia" w:eastAsia="Georgia" w:hAnsi="Georgia" w:cs="Georgia"/>
          <w:sz w:val="24"/>
          <w:szCs w:val="24"/>
          <w:rPrChange w:id="1338" w:author="נמרוד מרום" w:date="2024-02-11T19:29:00Z">
            <w:rPr>
              <w:rFonts w:ascii="Georgia" w:eastAsia="Georgia" w:hAnsi="Georgia" w:cs="Georgia"/>
            </w:rPr>
          </w:rPrChange>
        </w:rPr>
        <w:t>, 82—93. https://doi.org/10.1016/j.quaint.2023.02.014</w:t>
      </w:r>
    </w:p>
    <w:p w14:paraId="4341AE11" w14:textId="6290E459" w:rsidR="0092460E" w:rsidRDefault="0092460E">
      <w:pPr>
        <w:widowControl w:val="0"/>
        <w:pBdr>
          <w:top w:val="nil"/>
          <w:left w:val="nil"/>
          <w:bottom w:val="nil"/>
          <w:right w:val="nil"/>
          <w:between w:val="nil"/>
        </w:pBdr>
        <w:spacing w:line="240" w:lineRule="auto"/>
        <w:ind w:left="720" w:hanging="720"/>
        <w:rPr>
          <w:ins w:id="1339" w:author="סיירה אפריל הארדינג" w:date="2024-02-24T15:52:00Z"/>
          <w:rFonts w:ascii="Georgia" w:eastAsia="Georgia" w:hAnsi="Georgia" w:cs="Georgia"/>
          <w:sz w:val="24"/>
          <w:szCs w:val="24"/>
        </w:rPr>
      </w:pPr>
      <w:ins w:id="1340" w:author="סיירה אפריל הארדינג" w:date="2024-02-24T15:52:00Z">
        <w:r w:rsidRPr="0092460E">
          <w:rPr>
            <w:rFonts w:ascii="Georgia" w:eastAsia="Georgia" w:hAnsi="Georgia" w:cs="Georgia"/>
            <w:sz w:val="24"/>
            <w:szCs w:val="24"/>
          </w:rPr>
          <w:lastRenderedPageBreak/>
          <w:t xml:space="preserve">Haruda, A. F. (2017). Separating Sheep (Ovis aries L.) and Goats (Capra hircus L.) Using Geometric Morphometric Methods: An Investigation of Astragalus Morphology from Late and Final Bronze Age Central Asian Contexts. </w:t>
        </w:r>
        <w:r w:rsidRPr="0092460E">
          <w:rPr>
            <w:rFonts w:ascii="Georgia" w:eastAsia="Georgia" w:hAnsi="Georgia" w:cs="Georgia"/>
            <w:i/>
            <w:iCs/>
            <w:sz w:val="24"/>
            <w:szCs w:val="24"/>
            <w:rPrChange w:id="1341" w:author="סיירה אפריל הארדינג" w:date="2024-02-24T15:52:00Z">
              <w:rPr>
                <w:rFonts w:ascii="Georgia" w:eastAsia="Georgia" w:hAnsi="Georgia" w:cs="Georgia"/>
                <w:sz w:val="24"/>
                <w:szCs w:val="24"/>
              </w:rPr>
            </w:rPrChange>
          </w:rPr>
          <w:t xml:space="preserve">International Journal of </w:t>
        </w:r>
        <w:proofErr w:type="spellStart"/>
        <w:r w:rsidRPr="0092460E">
          <w:rPr>
            <w:rFonts w:ascii="Georgia" w:eastAsia="Georgia" w:hAnsi="Georgia" w:cs="Georgia"/>
            <w:i/>
            <w:iCs/>
            <w:sz w:val="24"/>
            <w:szCs w:val="24"/>
            <w:rPrChange w:id="1342" w:author="סיירה אפריל הארדינג" w:date="2024-02-24T15:52:00Z">
              <w:rPr>
                <w:rFonts w:ascii="Georgia" w:eastAsia="Georgia" w:hAnsi="Georgia" w:cs="Georgia"/>
                <w:sz w:val="24"/>
                <w:szCs w:val="24"/>
              </w:rPr>
            </w:rPrChange>
          </w:rPr>
          <w:t>Osteoarchaeology</w:t>
        </w:r>
        <w:proofErr w:type="spellEnd"/>
        <w:r w:rsidRPr="0092460E">
          <w:rPr>
            <w:rFonts w:ascii="Georgia" w:eastAsia="Georgia" w:hAnsi="Georgia" w:cs="Georgia"/>
            <w:i/>
            <w:iCs/>
            <w:sz w:val="24"/>
            <w:szCs w:val="24"/>
            <w:rPrChange w:id="1343" w:author="סיירה אפריל הארדינג" w:date="2024-02-24T15:52:00Z">
              <w:rPr>
                <w:rFonts w:ascii="Georgia" w:eastAsia="Georgia" w:hAnsi="Georgia" w:cs="Georgia"/>
                <w:sz w:val="24"/>
                <w:szCs w:val="24"/>
              </w:rPr>
            </w:rPrChange>
          </w:rPr>
          <w:t>, 27</w:t>
        </w:r>
        <w:r w:rsidRPr="0092460E">
          <w:rPr>
            <w:rFonts w:ascii="Georgia" w:eastAsia="Georgia" w:hAnsi="Georgia" w:cs="Georgia"/>
            <w:sz w:val="24"/>
            <w:szCs w:val="24"/>
          </w:rPr>
          <w:t xml:space="preserve">(4), 551–562. </w:t>
        </w:r>
        <w:r>
          <w:rPr>
            <w:rFonts w:ascii="Georgia" w:eastAsia="Georgia" w:hAnsi="Georgia" w:cs="Georgia"/>
            <w:sz w:val="24"/>
            <w:szCs w:val="24"/>
          </w:rPr>
          <w:fldChar w:fldCharType="begin"/>
        </w:r>
        <w:r>
          <w:rPr>
            <w:rFonts w:ascii="Georgia" w:eastAsia="Georgia" w:hAnsi="Georgia" w:cs="Georgia"/>
            <w:sz w:val="24"/>
            <w:szCs w:val="24"/>
          </w:rPr>
          <w:instrText>HYPERLINK "</w:instrText>
        </w:r>
        <w:r w:rsidRPr="0092460E">
          <w:rPr>
            <w:rFonts w:ascii="Georgia" w:eastAsia="Georgia" w:hAnsi="Georgia" w:cs="Georgia"/>
            <w:sz w:val="24"/>
            <w:szCs w:val="24"/>
          </w:rPr>
          <w:instrText>https://doi.org/10.1002/oa.2576</w:instrText>
        </w:r>
        <w:r>
          <w:rPr>
            <w:rFonts w:ascii="Georgia" w:eastAsia="Georgia" w:hAnsi="Georgia" w:cs="Georgia"/>
            <w:sz w:val="24"/>
            <w:szCs w:val="24"/>
          </w:rPr>
          <w:instrText>"</w:instrText>
        </w:r>
        <w:r>
          <w:rPr>
            <w:rFonts w:ascii="Georgia" w:eastAsia="Georgia" w:hAnsi="Georgia" w:cs="Georgia"/>
            <w:sz w:val="24"/>
            <w:szCs w:val="24"/>
          </w:rPr>
        </w:r>
        <w:r>
          <w:rPr>
            <w:rFonts w:ascii="Georgia" w:eastAsia="Georgia" w:hAnsi="Georgia" w:cs="Georgia"/>
            <w:sz w:val="24"/>
            <w:szCs w:val="24"/>
          </w:rPr>
          <w:fldChar w:fldCharType="separate"/>
        </w:r>
        <w:r w:rsidRPr="0053480D">
          <w:rPr>
            <w:rStyle w:val="Hyperlink"/>
            <w:rFonts w:ascii="Georgia" w:eastAsia="Georgia" w:hAnsi="Georgia" w:cs="Georgia"/>
            <w:sz w:val="24"/>
            <w:szCs w:val="24"/>
          </w:rPr>
          <w:t>https://doi.org/10.1002/oa.2576</w:t>
        </w:r>
        <w:r>
          <w:rPr>
            <w:rFonts w:ascii="Georgia" w:eastAsia="Georgia" w:hAnsi="Georgia" w:cs="Georgia"/>
            <w:sz w:val="24"/>
            <w:szCs w:val="24"/>
          </w:rPr>
          <w:fldChar w:fldCharType="end"/>
        </w:r>
      </w:ins>
    </w:p>
    <w:p w14:paraId="03C13C76" w14:textId="749996F8"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44" w:author="נמרוד מרום" w:date="2024-02-11T19:29:00Z">
            <w:rPr>
              <w:rFonts w:ascii="Georgia" w:eastAsia="Georgia" w:hAnsi="Georgia" w:cs="Georgia"/>
            </w:rPr>
          </w:rPrChange>
        </w:rPr>
      </w:pPr>
      <w:r w:rsidRPr="008A502E">
        <w:rPr>
          <w:rFonts w:ascii="Georgia" w:eastAsia="Georgia" w:hAnsi="Georgia" w:cs="Georgia"/>
          <w:sz w:val="24"/>
          <w:szCs w:val="24"/>
          <w:rPrChange w:id="1345" w:author="נמרוד מרום" w:date="2024-02-11T19:29:00Z">
            <w:rPr>
              <w:rFonts w:ascii="Georgia" w:eastAsia="Georgia" w:hAnsi="Georgia" w:cs="Georgia"/>
            </w:rPr>
          </w:rPrChange>
        </w:rPr>
        <w:t xml:space="preserve">Haruda, A. F., </w:t>
      </w:r>
      <w:proofErr w:type="spellStart"/>
      <w:r w:rsidRPr="008A502E">
        <w:rPr>
          <w:rFonts w:ascii="Georgia" w:eastAsia="Georgia" w:hAnsi="Georgia" w:cs="Georgia"/>
          <w:sz w:val="24"/>
          <w:szCs w:val="24"/>
          <w:rPrChange w:id="1346" w:author="נמרוד מרום" w:date="2024-02-11T19:29:00Z">
            <w:rPr>
              <w:rFonts w:ascii="Georgia" w:eastAsia="Georgia" w:hAnsi="Georgia" w:cs="Georgia"/>
            </w:rPr>
          </w:rPrChange>
        </w:rPr>
        <w:t>Varfolomeev</w:t>
      </w:r>
      <w:proofErr w:type="spellEnd"/>
      <w:r w:rsidRPr="008A502E">
        <w:rPr>
          <w:rFonts w:ascii="Georgia" w:eastAsia="Georgia" w:hAnsi="Georgia" w:cs="Georgia"/>
          <w:sz w:val="24"/>
          <w:szCs w:val="24"/>
          <w:rPrChange w:id="1347" w:author="נמרוד מרום" w:date="2024-02-11T19:29:00Z">
            <w:rPr>
              <w:rFonts w:ascii="Georgia" w:eastAsia="Georgia" w:hAnsi="Georgia" w:cs="Georgia"/>
            </w:rPr>
          </w:rPrChange>
        </w:rPr>
        <w:t xml:space="preserve">, V., </w:t>
      </w:r>
      <w:proofErr w:type="spellStart"/>
      <w:r w:rsidRPr="008A502E">
        <w:rPr>
          <w:rFonts w:ascii="Georgia" w:eastAsia="Georgia" w:hAnsi="Georgia" w:cs="Georgia"/>
          <w:sz w:val="24"/>
          <w:szCs w:val="24"/>
          <w:rPrChange w:id="1348" w:author="נמרוד מרום" w:date="2024-02-11T19:29:00Z">
            <w:rPr>
              <w:rFonts w:ascii="Georgia" w:eastAsia="Georgia" w:hAnsi="Georgia" w:cs="Georgia"/>
            </w:rPr>
          </w:rPrChange>
        </w:rPr>
        <w:t>Goriachev</w:t>
      </w:r>
      <w:proofErr w:type="spellEnd"/>
      <w:r w:rsidRPr="008A502E">
        <w:rPr>
          <w:rFonts w:ascii="Georgia" w:eastAsia="Georgia" w:hAnsi="Georgia" w:cs="Georgia"/>
          <w:sz w:val="24"/>
          <w:szCs w:val="24"/>
          <w:rPrChange w:id="1349" w:author="נמרוד מרום" w:date="2024-02-11T19:29:00Z">
            <w:rPr>
              <w:rFonts w:ascii="Georgia" w:eastAsia="Georgia" w:hAnsi="Georgia" w:cs="Georgia"/>
            </w:rPr>
          </w:rPrChange>
        </w:rPr>
        <w:t xml:space="preserve">, A., </w:t>
      </w:r>
      <w:proofErr w:type="spellStart"/>
      <w:r w:rsidRPr="008A502E">
        <w:rPr>
          <w:rFonts w:ascii="Georgia" w:eastAsia="Georgia" w:hAnsi="Georgia" w:cs="Georgia"/>
          <w:sz w:val="24"/>
          <w:szCs w:val="24"/>
          <w:rPrChange w:id="1350" w:author="נמרוד מרום" w:date="2024-02-11T19:29:00Z">
            <w:rPr>
              <w:rFonts w:ascii="Georgia" w:eastAsia="Georgia" w:hAnsi="Georgia" w:cs="Georgia"/>
            </w:rPr>
          </w:rPrChange>
        </w:rPr>
        <w:t>Yermolayeva</w:t>
      </w:r>
      <w:proofErr w:type="spellEnd"/>
      <w:r w:rsidRPr="008A502E">
        <w:rPr>
          <w:rFonts w:ascii="Georgia" w:eastAsia="Georgia" w:hAnsi="Georgia" w:cs="Georgia"/>
          <w:sz w:val="24"/>
          <w:szCs w:val="24"/>
          <w:rPrChange w:id="1351" w:author="נמרוד מרום" w:date="2024-02-11T19:29:00Z">
            <w:rPr>
              <w:rFonts w:ascii="Georgia" w:eastAsia="Georgia" w:hAnsi="Georgia" w:cs="Georgia"/>
            </w:rPr>
          </w:rPrChange>
        </w:rPr>
        <w:t xml:space="preserve">, A., &amp; Outram, A. K. (2019). A new zooarchaeological application for geometric morphometric methods: Distinguishing Ovis aries morphotypes to address connectivity and mobility of prehistoric Central Asian pastoralists. </w:t>
      </w:r>
      <w:r w:rsidRPr="008A502E">
        <w:rPr>
          <w:rFonts w:ascii="Georgia" w:eastAsia="Georgia" w:hAnsi="Georgia" w:cs="Georgia"/>
          <w:i/>
          <w:sz w:val="24"/>
          <w:szCs w:val="24"/>
          <w:rPrChange w:id="1352" w:author="נמרוד מרום" w:date="2024-02-11T19:29:00Z">
            <w:rPr>
              <w:rFonts w:ascii="Georgia" w:eastAsia="Georgia" w:hAnsi="Georgia" w:cs="Georgia"/>
              <w:i/>
            </w:rPr>
          </w:rPrChange>
        </w:rPr>
        <w:t>Journal of Archaeological Science</w:t>
      </w:r>
      <w:r w:rsidRPr="008A502E">
        <w:rPr>
          <w:rFonts w:ascii="Georgia" w:eastAsia="Georgia" w:hAnsi="Georgia" w:cs="Georgia"/>
          <w:sz w:val="24"/>
          <w:szCs w:val="24"/>
          <w:rPrChange w:id="1353"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354" w:author="נמרוד מרום" w:date="2024-02-11T19:29:00Z">
            <w:rPr>
              <w:rFonts w:ascii="Georgia" w:eastAsia="Georgia" w:hAnsi="Georgia" w:cs="Georgia"/>
              <w:i/>
            </w:rPr>
          </w:rPrChange>
        </w:rPr>
        <w:t>107</w:t>
      </w:r>
      <w:r w:rsidRPr="008A502E">
        <w:rPr>
          <w:rFonts w:ascii="Georgia" w:eastAsia="Georgia" w:hAnsi="Georgia" w:cs="Georgia"/>
          <w:sz w:val="24"/>
          <w:szCs w:val="24"/>
          <w:rPrChange w:id="1355" w:author="נמרוד מרום" w:date="2024-02-11T19:29:00Z">
            <w:rPr>
              <w:rFonts w:ascii="Georgia" w:eastAsia="Georgia" w:hAnsi="Georgia" w:cs="Georgia"/>
            </w:rPr>
          </w:rPrChange>
        </w:rPr>
        <w:t>, 50–57.</w:t>
      </w:r>
    </w:p>
    <w:p w14:paraId="27392D39"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56" w:author="נמרוד מרום" w:date="2024-02-11T19:29:00Z">
            <w:rPr>
              <w:rFonts w:ascii="Georgia" w:eastAsia="Georgia" w:hAnsi="Georgia" w:cs="Georgia"/>
            </w:rPr>
          </w:rPrChange>
        </w:rPr>
      </w:pPr>
      <w:r w:rsidRPr="008A502E">
        <w:rPr>
          <w:rFonts w:ascii="Georgia" w:eastAsia="Georgia" w:hAnsi="Georgia" w:cs="Georgia"/>
          <w:sz w:val="24"/>
          <w:szCs w:val="24"/>
          <w:rPrChange w:id="1357" w:author="נמרוד מרום" w:date="2024-02-11T19:29:00Z">
            <w:rPr>
              <w:rFonts w:ascii="Georgia" w:eastAsia="Georgia" w:hAnsi="Georgia" w:cs="Georgia"/>
            </w:rPr>
          </w:rPrChange>
        </w:rPr>
        <w:t xml:space="preserve">Horden, P., &amp; Purcell, N. (2000). </w:t>
      </w:r>
      <w:r w:rsidRPr="008A502E">
        <w:rPr>
          <w:rFonts w:ascii="Georgia" w:eastAsia="Georgia" w:hAnsi="Georgia" w:cs="Georgia"/>
          <w:i/>
          <w:sz w:val="24"/>
          <w:szCs w:val="24"/>
          <w:rPrChange w:id="1358" w:author="נמרוד מרום" w:date="2024-02-11T19:29:00Z">
            <w:rPr>
              <w:rFonts w:ascii="Georgia" w:eastAsia="Georgia" w:hAnsi="Georgia" w:cs="Georgia"/>
              <w:i/>
            </w:rPr>
          </w:rPrChange>
        </w:rPr>
        <w:t>The Corrupting Sea: A Study of Mediterranean History</w:t>
      </w:r>
      <w:r w:rsidRPr="008A502E">
        <w:rPr>
          <w:rFonts w:ascii="Georgia" w:eastAsia="Georgia" w:hAnsi="Georgia" w:cs="Georgia"/>
          <w:sz w:val="24"/>
          <w:szCs w:val="24"/>
          <w:rPrChange w:id="1359" w:author="נמרוד מרום" w:date="2024-02-11T19:29:00Z">
            <w:rPr>
              <w:rFonts w:ascii="Georgia" w:eastAsia="Georgia" w:hAnsi="Georgia" w:cs="Georgia"/>
            </w:rPr>
          </w:rPrChange>
        </w:rPr>
        <w:t>. Blackwell.</w:t>
      </w:r>
    </w:p>
    <w:p w14:paraId="57889994"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60" w:author="נמרוד מרום" w:date="2024-02-11T19:29:00Z">
            <w:rPr>
              <w:rFonts w:ascii="Georgia" w:eastAsia="Georgia" w:hAnsi="Georgia" w:cs="Georgia"/>
            </w:rPr>
          </w:rPrChange>
        </w:rPr>
      </w:pPr>
      <w:r w:rsidRPr="008A502E">
        <w:rPr>
          <w:rFonts w:ascii="Georgia" w:eastAsia="Georgia" w:hAnsi="Georgia" w:cs="Georgia"/>
          <w:sz w:val="24"/>
          <w:szCs w:val="24"/>
          <w:rPrChange w:id="1361" w:author="נמרוד מרום" w:date="2024-02-11T19:29:00Z">
            <w:rPr>
              <w:rFonts w:ascii="Georgia" w:eastAsia="Georgia" w:hAnsi="Georgia" w:cs="Georgia"/>
            </w:rPr>
          </w:rPrChange>
        </w:rPr>
        <w:t xml:space="preserve">Hulme-Beaman, A. (2014). </w:t>
      </w:r>
      <w:r w:rsidRPr="008A502E">
        <w:rPr>
          <w:rFonts w:ascii="Georgia" w:eastAsia="Georgia" w:hAnsi="Georgia" w:cs="Georgia"/>
          <w:i/>
          <w:sz w:val="24"/>
          <w:szCs w:val="24"/>
          <w:rPrChange w:id="1362" w:author="נמרוד מרום" w:date="2024-02-11T19:29:00Z">
            <w:rPr>
              <w:rFonts w:ascii="Georgia" w:eastAsia="Georgia" w:hAnsi="Georgia" w:cs="Georgia"/>
              <w:i/>
            </w:rPr>
          </w:rPrChange>
        </w:rPr>
        <w:t xml:space="preserve">Exploring the human-mediated dispersal of commensal small mammals using dental morphology : </w:t>
      </w:r>
      <w:proofErr w:type="spellStart"/>
      <w:r w:rsidRPr="008A502E">
        <w:rPr>
          <w:rFonts w:ascii="Georgia" w:eastAsia="Georgia" w:hAnsi="Georgia" w:cs="Georgia"/>
          <w:i/>
          <w:sz w:val="24"/>
          <w:szCs w:val="24"/>
          <w:rPrChange w:id="1363" w:author="נמרוד מרום" w:date="2024-02-11T19:29:00Z">
            <w:rPr>
              <w:rFonts w:ascii="Georgia" w:eastAsia="Georgia" w:hAnsi="Georgia" w:cs="Georgia"/>
              <w:i/>
            </w:rPr>
          </w:rPrChange>
        </w:rPr>
        <w:t>rattus</w:t>
      </w:r>
      <w:proofErr w:type="spellEnd"/>
      <w:r w:rsidRPr="008A502E">
        <w:rPr>
          <w:rFonts w:ascii="Georgia" w:eastAsia="Georgia" w:hAnsi="Georgia" w:cs="Georgia"/>
          <w:i/>
          <w:sz w:val="24"/>
          <w:szCs w:val="24"/>
          <w:rPrChange w:id="1364" w:author="נמרוד מרום" w:date="2024-02-11T19:29:00Z">
            <w:rPr>
              <w:rFonts w:ascii="Georgia" w:eastAsia="Georgia" w:hAnsi="Georgia" w:cs="Georgia"/>
              <w:i/>
            </w:rPr>
          </w:rPrChange>
        </w:rPr>
        <w:t xml:space="preserve"> </w:t>
      </w:r>
      <w:proofErr w:type="spellStart"/>
      <w:r w:rsidRPr="008A502E">
        <w:rPr>
          <w:rFonts w:ascii="Georgia" w:eastAsia="Georgia" w:hAnsi="Georgia" w:cs="Georgia"/>
          <w:i/>
          <w:sz w:val="24"/>
          <w:szCs w:val="24"/>
          <w:rPrChange w:id="1365" w:author="נמרוד מרום" w:date="2024-02-11T19:29:00Z">
            <w:rPr>
              <w:rFonts w:ascii="Georgia" w:eastAsia="Georgia" w:hAnsi="Georgia" w:cs="Georgia"/>
              <w:i/>
            </w:rPr>
          </w:rPrChange>
        </w:rPr>
        <w:t>exulans</w:t>
      </w:r>
      <w:proofErr w:type="spellEnd"/>
      <w:r w:rsidRPr="008A502E">
        <w:rPr>
          <w:rFonts w:ascii="Georgia" w:eastAsia="Georgia" w:hAnsi="Georgia" w:cs="Georgia"/>
          <w:i/>
          <w:sz w:val="24"/>
          <w:szCs w:val="24"/>
          <w:rPrChange w:id="1366" w:author="נמרוד מרום" w:date="2024-02-11T19:29:00Z">
            <w:rPr>
              <w:rFonts w:ascii="Georgia" w:eastAsia="Georgia" w:hAnsi="Georgia" w:cs="Georgia"/>
              <w:i/>
            </w:rPr>
          </w:rPrChange>
        </w:rPr>
        <w:t xml:space="preserve"> and </w:t>
      </w:r>
      <w:proofErr w:type="spellStart"/>
      <w:r w:rsidRPr="008A502E">
        <w:rPr>
          <w:rFonts w:ascii="Georgia" w:eastAsia="Georgia" w:hAnsi="Georgia" w:cs="Georgia"/>
          <w:i/>
          <w:sz w:val="24"/>
          <w:szCs w:val="24"/>
          <w:rPrChange w:id="1367" w:author="נמרוד מרום" w:date="2024-02-11T19:29:00Z">
            <w:rPr>
              <w:rFonts w:ascii="Georgia" w:eastAsia="Georgia" w:hAnsi="Georgia" w:cs="Georgia"/>
              <w:i/>
            </w:rPr>
          </w:rPrChange>
        </w:rPr>
        <w:t>rattus</w:t>
      </w:r>
      <w:proofErr w:type="spellEnd"/>
      <w:r w:rsidRPr="008A502E">
        <w:rPr>
          <w:rFonts w:ascii="Georgia" w:eastAsia="Georgia" w:hAnsi="Georgia" w:cs="Georgia"/>
          <w:i/>
          <w:sz w:val="24"/>
          <w:szCs w:val="24"/>
          <w:rPrChange w:id="1368" w:author="נמרוד מרום" w:date="2024-02-11T19:29:00Z">
            <w:rPr>
              <w:rFonts w:ascii="Georgia" w:eastAsia="Georgia" w:hAnsi="Georgia" w:cs="Georgia"/>
              <w:i/>
            </w:rPr>
          </w:rPrChange>
        </w:rPr>
        <w:t xml:space="preserve"> </w:t>
      </w:r>
      <w:proofErr w:type="spellStart"/>
      <w:r w:rsidRPr="008A502E">
        <w:rPr>
          <w:rFonts w:ascii="Georgia" w:eastAsia="Georgia" w:hAnsi="Georgia" w:cs="Georgia"/>
          <w:i/>
          <w:sz w:val="24"/>
          <w:szCs w:val="24"/>
          <w:rPrChange w:id="1369" w:author="נמרוד מרום" w:date="2024-02-11T19:29:00Z">
            <w:rPr>
              <w:rFonts w:ascii="Georgia" w:eastAsia="Georgia" w:hAnsi="Georgia" w:cs="Georgia"/>
              <w:i/>
            </w:rPr>
          </w:rPrChange>
        </w:rPr>
        <w:t>rattus</w:t>
      </w:r>
      <w:proofErr w:type="spellEnd"/>
      <w:r w:rsidRPr="008A502E">
        <w:rPr>
          <w:rFonts w:ascii="Georgia" w:eastAsia="Georgia" w:hAnsi="Georgia" w:cs="Georgia"/>
          <w:sz w:val="24"/>
          <w:szCs w:val="24"/>
          <w:rPrChange w:id="1370" w:author="נמרוד מרום" w:date="2024-02-11T19:29:00Z">
            <w:rPr>
              <w:rFonts w:ascii="Georgia" w:eastAsia="Georgia" w:hAnsi="Georgia" w:cs="Georgia"/>
            </w:rPr>
          </w:rPrChange>
        </w:rPr>
        <w:t xml:space="preserve"> [Paris, </w:t>
      </w:r>
      <w:proofErr w:type="spellStart"/>
      <w:r w:rsidRPr="008A502E">
        <w:rPr>
          <w:rFonts w:ascii="Georgia" w:eastAsia="Georgia" w:hAnsi="Georgia" w:cs="Georgia"/>
          <w:sz w:val="24"/>
          <w:szCs w:val="24"/>
          <w:rPrChange w:id="1371" w:author="נמרוד מרום" w:date="2024-02-11T19:29:00Z">
            <w:rPr>
              <w:rFonts w:ascii="Georgia" w:eastAsia="Georgia" w:hAnsi="Georgia" w:cs="Georgia"/>
            </w:rPr>
          </w:rPrChange>
        </w:rPr>
        <w:t>Muséum</w:t>
      </w:r>
      <w:proofErr w:type="spellEnd"/>
      <w:r w:rsidRPr="008A502E">
        <w:rPr>
          <w:rFonts w:ascii="Georgia" w:eastAsia="Georgia" w:hAnsi="Georgia" w:cs="Georgia"/>
          <w:sz w:val="24"/>
          <w:szCs w:val="24"/>
          <w:rPrChange w:id="1372" w:author="נמרוד מרום" w:date="2024-02-11T19:29:00Z">
            <w:rPr>
              <w:rFonts w:ascii="Georgia" w:eastAsia="Georgia" w:hAnsi="Georgia" w:cs="Georgia"/>
            </w:rPr>
          </w:rPrChange>
        </w:rPr>
        <w:t xml:space="preserve"> national </w:t>
      </w:r>
      <w:proofErr w:type="spellStart"/>
      <w:r w:rsidRPr="008A502E">
        <w:rPr>
          <w:rFonts w:ascii="Georgia" w:eastAsia="Georgia" w:hAnsi="Georgia" w:cs="Georgia"/>
          <w:sz w:val="24"/>
          <w:szCs w:val="24"/>
          <w:rPrChange w:id="1373" w:author="נמרוד מרום" w:date="2024-02-11T19:29:00Z">
            <w:rPr>
              <w:rFonts w:ascii="Georgia" w:eastAsia="Georgia" w:hAnsi="Georgia" w:cs="Georgia"/>
            </w:rPr>
          </w:rPrChange>
        </w:rPr>
        <w:t>d’histoire</w:t>
      </w:r>
      <w:proofErr w:type="spellEnd"/>
      <w:r w:rsidRPr="008A502E">
        <w:rPr>
          <w:rFonts w:ascii="Georgia" w:eastAsia="Georgia" w:hAnsi="Georgia" w:cs="Georgia"/>
          <w:sz w:val="24"/>
          <w:szCs w:val="24"/>
          <w:rPrChange w:id="1374" w:author="נמרוד מרום" w:date="2024-02-11T19:29:00Z">
            <w:rPr>
              <w:rFonts w:ascii="Georgia" w:eastAsia="Georgia" w:hAnsi="Georgia" w:cs="Georgia"/>
            </w:rPr>
          </w:rPrChange>
        </w:rPr>
        <w:t xml:space="preserve"> naturelle]. http://www.theses.fr/2014MNHN0031</w:t>
      </w:r>
    </w:p>
    <w:p w14:paraId="350CE94B" w14:textId="304366BE" w:rsidR="0092460E" w:rsidRPr="00822E4D" w:rsidRDefault="0092460E" w:rsidP="0092460E">
      <w:pPr>
        <w:widowControl w:val="0"/>
        <w:pBdr>
          <w:top w:val="nil"/>
          <w:left w:val="nil"/>
          <w:bottom w:val="nil"/>
          <w:right w:val="nil"/>
          <w:between w:val="nil"/>
        </w:pBdr>
        <w:spacing w:line="240" w:lineRule="auto"/>
        <w:ind w:left="720" w:hanging="720"/>
        <w:rPr>
          <w:ins w:id="1375" w:author="סיירה אפריל הארדינג" w:date="2024-02-24T15:59:00Z"/>
          <w:rFonts w:ascii="Georgia" w:eastAsia="Georgia" w:hAnsi="Georgia" w:cs="Georgia"/>
          <w:sz w:val="24"/>
          <w:szCs w:val="24"/>
          <w:lang w:val="de-DE"/>
          <w:rPrChange w:id="1376" w:author="Angelos Hadjikoumis" w:date="2024-02-26T12:24:00Z">
            <w:rPr>
              <w:ins w:id="1377" w:author="סיירה אפריל הארדינג" w:date="2024-02-24T15:59:00Z"/>
              <w:rFonts w:ascii="Georgia" w:eastAsia="Georgia" w:hAnsi="Georgia" w:cs="Georgia"/>
              <w:sz w:val="24"/>
              <w:szCs w:val="24"/>
            </w:rPr>
          </w:rPrChange>
        </w:rPr>
      </w:pPr>
      <w:ins w:id="1378" w:author="סיירה אפריל הארדינג" w:date="2024-02-24T15:59:00Z">
        <w:r w:rsidRPr="00F77EEE">
          <w:rPr>
            <w:rFonts w:ascii="Georgia" w:eastAsia="Georgia" w:hAnsi="Georgia" w:cs="Georgia"/>
            <w:sz w:val="24"/>
            <w:szCs w:val="24"/>
          </w:rPr>
          <w:t xml:space="preserve">Hulme-Beaman, A., Cucchi, T., Evin, A., Searle, J. B., &amp; Dobney, K. (2018). Exploring Rattus praetor (Rodentia, Muridae) as a possible species complex using geometric morphometrics on dental morphology. </w:t>
        </w:r>
        <w:r w:rsidRPr="00822E4D">
          <w:rPr>
            <w:rFonts w:ascii="Georgia" w:eastAsia="Georgia" w:hAnsi="Georgia" w:cs="Georgia"/>
            <w:i/>
            <w:iCs/>
            <w:sz w:val="24"/>
            <w:szCs w:val="24"/>
            <w:lang w:val="de-DE"/>
            <w:rPrChange w:id="1379" w:author="Angelos Hadjikoumis" w:date="2024-02-26T12:24:00Z">
              <w:rPr>
                <w:rFonts w:ascii="Georgia" w:eastAsia="Georgia" w:hAnsi="Georgia" w:cs="Georgia"/>
                <w:sz w:val="24"/>
                <w:szCs w:val="24"/>
              </w:rPr>
            </w:rPrChange>
          </w:rPr>
          <w:t>Mammalian Biology</w:t>
        </w:r>
        <w:r w:rsidRPr="00822E4D">
          <w:rPr>
            <w:rFonts w:ascii="Georgia" w:eastAsia="Georgia" w:hAnsi="Georgia" w:cs="Georgia"/>
            <w:sz w:val="24"/>
            <w:szCs w:val="24"/>
            <w:lang w:val="de-DE"/>
            <w:rPrChange w:id="1380" w:author="Angelos Hadjikoumis" w:date="2024-02-26T12:24:00Z">
              <w:rPr>
                <w:rFonts w:ascii="Georgia" w:eastAsia="Georgia" w:hAnsi="Georgia" w:cs="Georgia"/>
                <w:sz w:val="24"/>
                <w:szCs w:val="24"/>
              </w:rPr>
            </w:rPrChange>
          </w:rPr>
          <w:t xml:space="preserve"> </w:t>
        </w:r>
      </w:ins>
      <w:ins w:id="1381" w:author="סיירה אפריל הארדינג" w:date="2024-02-24T16:00:00Z">
        <w:r w:rsidRPr="00822E4D">
          <w:rPr>
            <w:rFonts w:ascii="Georgia" w:eastAsia="Georgia" w:hAnsi="Georgia" w:cs="Georgia"/>
            <w:sz w:val="24"/>
            <w:szCs w:val="24"/>
            <w:lang w:val="de-DE"/>
            <w:rPrChange w:id="1382" w:author="Angelos Hadjikoumis" w:date="2024-02-26T12:24:00Z">
              <w:rPr>
                <w:rFonts w:ascii="Georgia" w:eastAsia="Georgia" w:hAnsi="Georgia" w:cs="Georgia"/>
                <w:sz w:val="24"/>
                <w:szCs w:val="24"/>
              </w:rPr>
            </w:rPrChange>
          </w:rPr>
          <w:t xml:space="preserve">(formerly </w:t>
        </w:r>
      </w:ins>
      <w:ins w:id="1383" w:author="סיירה אפריל הארדינג" w:date="2024-02-24T15:59:00Z">
        <w:r w:rsidRPr="00822E4D">
          <w:rPr>
            <w:rFonts w:ascii="Georgia" w:eastAsia="Georgia" w:hAnsi="Georgia" w:cs="Georgia"/>
            <w:sz w:val="24"/>
            <w:szCs w:val="24"/>
            <w:lang w:val="de-DE"/>
            <w:rPrChange w:id="1384" w:author="Angelos Hadjikoumis" w:date="2024-02-26T12:24:00Z">
              <w:rPr>
                <w:rFonts w:ascii="Georgia" w:eastAsia="Georgia" w:hAnsi="Georgia" w:cs="Georgia"/>
                <w:sz w:val="24"/>
                <w:szCs w:val="24"/>
              </w:rPr>
            </w:rPrChange>
          </w:rPr>
          <w:t xml:space="preserve"> </w:t>
        </w:r>
        <w:r w:rsidRPr="00822E4D">
          <w:rPr>
            <w:rFonts w:ascii="Georgia" w:eastAsia="Georgia" w:hAnsi="Georgia" w:cs="Georgia"/>
            <w:i/>
            <w:iCs/>
            <w:sz w:val="24"/>
            <w:szCs w:val="24"/>
            <w:lang w:val="de-DE"/>
            <w:rPrChange w:id="1385" w:author="Angelos Hadjikoumis" w:date="2024-02-26T12:24:00Z">
              <w:rPr>
                <w:rFonts w:ascii="Georgia" w:eastAsia="Georgia" w:hAnsi="Georgia" w:cs="Georgia"/>
                <w:sz w:val="24"/>
                <w:szCs w:val="24"/>
              </w:rPr>
            </w:rPrChange>
          </w:rPr>
          <w:t>Zeitschrift Fur Saugetierkunde</w:t>
        </w:r>
      </w:ins>
      <w:ins w:id="1386" w:author="סיירה אפריל הארדינג" w:date="2024-02-24T16:01:00Z">
        <w:r w:rsidRPr="00822E4D">
          <w:rPr>
            <w:rFonts w:ascii="Georgia" w:eastAsia="Georgia" w:hAnsi="Georgia" w:cs="Georgia"/>
            <w:i/>
            <w:iCs/>
            <w:sz w:val="24"/>
            <w:szCs w:val="24"/>
            <w:lang w:val="de-DE"/>
            <w:rPrChange w:id="1387" w:author="Angelos Hadjikoumis" w:date="2024-02-26T12:24:00Z">
              <w:rPr>
                <w:rFonts w:ascii="Georgia" w:eastAsia="Georgia" w:hAnsi="Georgia" w:cs="Georgia"/>
                <w:i/>
                <w:iCs/>
                <w:sz w:val="24"/>
                <w:szCs w:val="24"/>
              </w:rPr>
            </w:rPrChange>
          </w:rPr>
          <w:t>)</w:t>
        </w:r>
      </w:ins>
      <w:ins w:id="1388" w:author="סיירה אפריל הארדינג" w:date="2024-02-24T15:59:00Z">
        <w:r w:rsidRPr="00822E4D">
          <w:rPr>
            <w:rFonts w:ascii="Georgia" w:eastAsia="Georgia" w:hAnsi="Georgia" w:cs="Georgia"/>
            <w:sz w:val="24"/>
            <w:szCs w:val="24"/>
            <w:lang w:val="de-DE"/>
            <w:rPrChange w:id="1389" w:author="Angelos Hadjikoumis" w:date="2024-02-26T12:24:00Z">
              <w:rPr>
                <w:rFonts w:ascii="Georgia" w:eastAsia="Georgia" w:hAnsi="Georgia" w:cs="Georgia"/>
                <w:sz w:val="24"/>
                <w:szCs w:val="24"/>
              </w:rPr>
            </w:rPrChange>
          </w:rPr>
          <w:t xml:space="preserve">, </w:t>
        </w:r>
        <w:r w:rsidRPr="00822E4D">
          <w:rPr>
            <w:rFonts w:ascii="Georgia" w:eastAsia="Georgia" w:hAnsi="Georgia" w:cs="Georgia"/>
            <w:i/>
            <w:iCs/>
            <w:sz w:val="24"/>
            <w:szCs w:val="24"/>
            <w:lang w:val="de-DE"/>
            <w:rPrChange w:id="1390" w:author="Angelos Hadjikoumis" w:date="2024-02-26T12:24:00Z">
              <w:rPr>
                <w:rFonts w:ascii="Georgia" w:eastAsia="Georgia" w:hAnsi="Georgia" w:cs="Georgia"/>
                <w:sz w:val="24"/>
                <w:szCs w:val="24"/>
              </w:rPr>
            </w:rPrChange>
          </w:rPr>
          <w:t>92</w:t>
        </w:r>
        <w:r w:rsidRPr="00822E4D">
          <w:rPr>
            <w:rFonts w:ascii="Georgia" w:eastAsia="Georgia" w:hAnsi="Georgia" w:cs="Georgia"/>
            <w:sz w:val="24"/>
            <w:szCs w:val="24"/>
            <w:lang w:val="de-DE"/>
            <w:rPrChange w:id="1391" w:author="Angelos Hadjikoumis" w:date="2024-02-26T12:24:00Z">
              <w:rPr>
                <w:rFonts w:ascii="Georgia" w:eastAsia="Georgia" w:hAnsi="Georgia" w:cs="Georgia"/>
                <w:sz w:val="24"/>
                <w:szCs w:val="24"/>
              </w:rPr>
            </w:rPrChange>
          </w:rPr>
          <w:t xml:space="preserve">, 62–67. </w:t>
        </w:r>
      </w:ins>
    </w:p>
    <w:p w14:paraId="2E78B39C"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392" w:author="נמרוד מרום" w:date="2024-02-11T19:29:00Z">
            <w:rPr>
              <w:rFonts w:ascii="Georgia" w:eastAsia="Georgia" w:hAnsi="Georgia" w:cs="Georgia"/>
            </w:rPr>
          </w:rPrChange>
        </w:rPr>
      </w:pPr>
      <w:r w:rsidRPr="00822E4D">
        <w:rPr>
          <w:rFonts w:ascii="Georgia" w:eastAsia="Georgia" w:hAnsi="Georgia" w:cs="Georgia"/>
          <w:sz w:val="24"/>
          <w:szCs w:val="24"/>
          <w:lang w:val="de-DE"/>
          <w:rPrChange w:id="1393" w:author="Angelos Hadjikoumis" w:date="2024-02-26T12:24:00Z">
            <w:rPr>
              <w:rFonts w:ascii="Georgia" w:eastAsia="Georgia" w:hAnsi="Georgia" w:cs="Georgia"/>
            </w:rPr>
          </w:rPrChange>
        </w:rPr>
        <w:t xml:space="preserve">Krause-Kyora, B., Makarewicz, C., Evin, A., Flink, L. G., Dobney, K., Larson, G., Hartz, S., Schreiber, S., von Carnap-Bornheim, C., von Wurmb-Schwark, N., &amp; Nebel, A. (2013). </w:t>
      </w:r>
      <w:r w:rsidRPr="008A502E">
        <w:rPr>
          <w:rFonts w:ascii="Georgia" w:eastAsia="Georgia" w:hAnsi="Georgia" w:cs="Georgia"/>
          <w:sz w:val="24"/>
          <w:szCs w:val="24"/>
          <w:rPrChange w:id="1394" w:author="נמרוד מרום" w:date="2024-02-11T19:29:00Z">
            <w:rPr>
              <w:rFonts w:ascii="Georgia" w:eastAsia="Georgia" w:hAnsi="Georgia" w:cs="Georgia"/>
            </w:rPr>
          </w:rPrChange>
        </w:rPr>
        <w:t xml:space="preserve">Use of domesticated pigs by Mesolithic hunter-gatherers in northwestern Europe. </w:t>
      </w:r>
      <w:r w:rsidRPr="008A502E">
        <w:rPr>
          <w:rFonts w:ascii="Georgia" w:eastAsia="Georgia" w:hAnsi="Georgia" w:cs="Georgia"/>
          <w:i/>
          <w:sz w:val="24"/>
          <w:szCs w:val="24"/>
          <w:rPrChange w:id="1395" w:author="נמרוד מרום" w:date="2024-02-11T19:29:00Z">
            <w:rPr>
              <w:rFonts w:ascii="Georgia" w:eastAsia="Georgia" w:hAnsi="Georgia" w:cs="Georgia"/>
              <w:i/>
            </w:rPr>
          </w:rPrChange>
        </w:rPr>
        <w:t>Nature Communications</w:t>
      </w:r>
      <w:r w:rsidRPr="008A502E">
        <w:rPr>
          <w:rFonts w:ascii="Georgia" w:eastAsia="Georgia" w:hAnsi="Georgia" w:cs="Georgia"/>
          <w:sz w:val="24"/>
          <w:szCs w:val="24"/>
          <w:rPrChange w:id="1396"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397" w:author="נמרוד מרום" w:date="2024-02-11T19:29:00Z">
            <w:rPr>
              <w:rFonts w:ascii="Georgia" w:eastAsia="Georgia" w:hAnsi="Georgia" w:cs="Georgia"/>
              <w:i/>
            </w:rPr>
          </w:rPrChange>
        </w:rPr>
        <w:t>4</w:t>
      </w:r>
      <w:r w:rsidRPr="008A502E">
        <w:rPr>
          <w:rFonts w:ascii="Georgia" w:eastAsia="Georgia" w:hAnsi="Georgia" w:cs="Georgia"/>
          <w:sz w:val="24"/>
          <w:szCs w:val="24"/>
          <w:rPrChange w:id="1398" w:author="נמרוד מרום" w:date="2024-02-11T19:29:00Z">
            <w:rPr>
              <w:rFonts w:ascii="Georgia" w:eastAsia="Georgia" w:hAnsi="Georgia" w:cs="Georgia"/>
            </w:rPr>
          </w:rPrChange>
        </w:rPr>
        <w:t>, 2348.</w:t>
      </w:r>
    </w:p>
    <w:p w14:paraId="1DBD466D" w14:textId="77777777" w:rsidR="005B227F" w:rsidRDefault="005B227F">
      <w:pPr>
        <w:widowControl w:val="0"/>
        <w:pBdr>
          <w:top w:val="nil"/>
          <w:left w:val="nil"/>
          <w:bottom w:val="nil"/>
          <w:right w:val="nil"/>
          <w:between w:val="nil"/>
        </w:pBdr>
        <w:spacing w:line="240" w:lineRule="auto"/>
        <w:ind w:left="720" w:hanging="720"/>
        <w:rPr>
          <w:ins w:id="1399" w:author="סיירה אפריל הארדינג" w:date="2024-02-24T15:27:00Z"/>
          <w:rFonts w:ascii="Georgia" w:eastAsia="Georgia" w:hAnsi="Georgia" w:cs="Georgia"/>
          <w:sz w:val="24"/>
          <w:szCs w:val="24"/>
        </w:rPr>
      </w:pPr>
      <w:ins w:id="1400" w:author="סיירה אפריל הארדינג" w:date="2024-02-24T15:27:00Z">
        <w:r w:rsidRPr="005B227F">
          <w:rPr>
            <w:rFonts w:ascii="Georgia" w:eastAsia="Georgia" w:hAnsi="Georgia" w:cs="Georgia"/>
            <w:sz w:val="24"/>
            <w:szCs w:val="24"/>
          </w:rPr>
          <w:t xml:space="preserve">Lehmann, G. (2001). Phoenicians in the Western Galilee: First Results of an Archaeological Survey in the Hinterland of Akko. In A. Mazar (Ed.), </w:t>
        </w:r>
        <w:r w:rsidRPr="000435E8">
          <w:rPr>
            <w:rFonts w:ascii="Georgia" w:eastAsia="Georgia" w:hAnsi="Georgia" w:cs="Georgia"/>
            <w:i/>
            <w:iCs/>
            <w:sz w:val="24"/>
            <w:szCs w:val="24"/>
            <w:rPrChange w:id="1401" w:author="סיירה אפריל הארדינג" w:date="2024-02-24T15:27:00Z">
              <w:rPr>
                <w:rFonts w:ascii="Georgia" w:eastAsia="Georgia" w:hAnsi="Georgia" w:cs="Georgia"/>
                <w:sz w:val="24"/>
                <w:szCs w:val="24"/>
              </w:rPr>
            </w:rPrChange>
          </w:rPr>
          <w:t>Studies in the Archaeology of the Iron Age in Israel and Jordan</w:t>
        </w:r>
        <w:r w:rsidRPr="005B227F">
          <w:rPr>
            <w:rFonts w:ascii="Georgia" w:eastAsia="Georgia" w:hAnsi="Georgia" w:cs="Georgia"/>
            <w:sz w:val="24"/>
            <w:szCs w:val="24"/>
          </w:rPr>
          <w:t xml:space="preserve"> (pp. 65–112). Sheffield: Sheffield Academic Press.</w:t>
        </w:r>
      </w:ins>
    </w:p>
    <w:p w14:paraId="3DB59F59" w14:textId="77777777" w:rsidR="000435E8" w:rsidRPr="000435E8" w:rsidRDefault="000435E8" w:rsidP="000435E8">
      <w:pPr>
        <w:widowControl w:val="0"/>
        <w:pBdr>
          <w:top w:val="nil"/>
          <w:left w:val="nil"/>
          <w:bottom w:val="nil"/>
          <w:right w:val="nil"/>
          <w:between w:val="nil"/>
        </w:pBdr>
        <w:spacing w:line="240" w:lineRule="auto"/>
        <w:ind w:left="720" w:hanging="720"/>
        <w:rPr>
          <w:ins w:id="1402" w:author="סיירה אפריל הארדינג" w:date="2024-02-24T15:27:00Z"/>
          <w:rFonts w:ascii="Georgia" w:eastAsia="Georgia" w:hAnsi="Georgia" w:cs="Georgia"/>
          <w:sz w:val="24"/>
          <w:szCs w:val="24"/>
        </w:rPr>
      </w:pPr>
      <w:ins w:id="1403" w:author="סיירה אפריל הארדינג" w:date="2024-02-24T15:27:00Z">
        <w:r w:rsidRPr="000435E8">
          <w:rPr>
            <w:rFonts w:ascii="Georgia" w:eastAsia="Georgia" w:hAnsi="Georgia" w:cs="Georgia"/>
            <w:sz w:val="24"/>
            <w:szCs w:val="24"/>
          </w:rPr>
          <w:t xml:space="preserve">Lehmann, G. (2021). The Emergence of Early Phoenicia. </w:t>
        </w:r>
        <w:r w:rsidRPr="000435E8">
          <w:rPr>
            <w:rFonts w:ascii="Georgia" w:eastAsia="Georgia" w:hAnsi="Georgia" w:cs="Georgia"/>
            <w:i/>
            <w:iCs/>
            <w:sz w:val="24"/>
            <w:szCs w:val="24"/>
            <w:rPrChange w:id="1404" w:author="סיירה אפריל הארדינג" w:date="2024-02-24T15:28:00Z">
              <w:rPr>
                <w:rFonts w:ascii="Georgia" w:eastAsia="Georgia" w:hAnsi="Georgia" w:cs="Georgia"/>
                <w:sz w:val="24"/>
                <w:szCs w:val="24"/>
              </w:rPr>
            </w:rPrChange>
          </w:rPr>
          <w:t>Jerusalem Journal of Archaeology, 1</w:t>
        </w:r>
        <w:r w:rsidRPr="000435E8">
          <w:rPr>
            <w:rFonts w:ascii="Georgia" w:eastAsia="Georgia" w:hAnsi="Georgia" w:cs="Georgia"/>
            <w:sz w:val="24"/>
            <w:szCs w:val="24"/>
          </w:rPr>
          <w:t>, 272–324. https://doi.org/10.52486/01.00001.11</w:t>
        </w:r>
      </w:ins>
    </w:p>
    <w:p w14:paraId="39B71D39" w14:textId="77389391" w:rsidR="000435E8" w:rsidRPr="00822E4D" w:rsidRDefault="000435E8" w:rsidP="000435E8">
      <w:pPr>
        <w:widowControl w:val="0"/>
        <w:pBdr>
          <w:top w:val="nil"/>
          <w:left w:val="nil"/>
          <w:bottom w:val="nil"/>
          <w:right w:val="nil"/>
          <w:between w:val="nil"/>
        </w:pBdr>
        <w:spacing w:line="240" w:lineRule="auto"/>
        <w:ind w:left="720" w:hanging="720"/>
        <w:rPr>
          <w:ins w:id="1405" w:author="סיירה אפריל הארדינג" w:date="2024-02-24T15:27:00Z"/>
          <w:rFonts w:ascii="Georgia" w:eastAsia="Georgia" w:hAnsi="Georgia" w:cs="Georgia"/>
          <w:sz w:val="24"/>
          <w:szCs w:val="24"/>
          <w:lang w:val="de-DE"/>
          <w:rPrChange w:id="1406" w:author="Angelos Hadjikoumis" w:date="2024-02-26T12:24:00Z">
            <w:rPr>
              <w:ins w:id="1407" w:author="סיירה אפריל הארדינג" w:date="2024-02-24T15:27:00Z"/>
              <w:rFonts w:ascii="Georgia" w:eastAsia="Georgia" w:hAnsi="Georgia" w:cs="Georgia"/>
              <w:sz w:val="24"/>
              <w:szCs w:val="24"/>
            </w:rPr>
          </w:rPrChange>
        </w:rPr>
      </w:pPr>
      <w:ins w:id="1408" w:author="סיירה אפריל הארדינג" w:date="2024-02-24T15:27:00Z">
        <w:r w:rsidRPr="00822E4D">
          <w:rPr>
            <w:rFonts w:ascii="Georgia" w:eastAsia="Georgia" w:hAnsi="Georgia" w:cs="Georgia"/>
            <w:sz w:val="24"/>
            <w:szCs w:val="24"/>
            <w:lang w:val="de-DE"/>
            <w:rPrChange w:id="1409" w:author="Angelos Hadjikoumis" w:date="2024-02-26T12:24:00Z">
              <w:rPr>
                <w:rFonts w:ascii="Georgia" w:eastAsia="Georgia" w:hAnsi="Georgia" w:cs="Georgia"/>
                <w:sz w:val="24"/>
                <w:szCs w:val="24"/>
              </w:rPr>
            </w:rPrChange>
          </w:rPr>
          <w:t xml:space="preserve">Lehmann, G., &amp; Peilstocker, M. (2012). </w:t>
        </w:r>
        <w:r w:rsidRPr="00822E4D">
          <w:rPr>
            <w:rFonts w:ascii="Georgia" w:eastAsia="Georgia" w:hAnsi="Georgia" w:cs="Georgia"/>
            <w:i/>
            <w:iCs/>
            <w:sz w:val="24"/>
            <w:szCs w:val="24"/>
            <w:lang w:val="de-DE"/>
            <w:rPrChange w:id="1410" w:author="Angelos Hadjikoumis" w:date="2024-02-26T12:24:00Z">
              <w:rPr>
                <w:rFonts w:ascii="Georgia" w:eastAsia="Georgia" w:hAnsi="Georgia" w:cs="Georgia"/>
                <w:sz w:val="24"/>
                <w:szCs w:val="24"/>
              </w:rPr>
            </w:rPrChange>
          </w:rPr>
          <w:t>Map of Ahihud</w:t>
        </w:r>
        <w:r w:rsidRPr="00822E4D">
          <w:rPr>
            <w:rFonts w:ascii="Georgia" w:eastAsia="Georgia" w:hAnsi="Georgia" w:cs="Georgia"/>
            <w:sz w:val="24"/>
            <w:szCs w:val="24"/>
            <w:lang w:val="de-DE"/>
            <w:rPrChange w:id="1411" w:author="Angelos Hadjikoumis" w:date="2024-02-26T12:24:00Z">
              <w:rPr>
                <w:rFonts w:ascii="Georgia" w:eastAsia="Georgia" w:hAnsi="Georgia" w:cs="Georgia"/>
                <w:sz w:val="24"/>
                <w:szCs w:val="24"/>
              </w:rPr>
            </w:rPrChange>
          </w:rPr>
          <w:t xml:space="preserve"> (20).</w:t>
        </w:r>
      </w:ins>
    </w:p>
    <w:p w14:paraId="37606970" w14:textId="77777777" w:rsidR="000435E8" w:rsidRPr="00822E4D" w:rsidRDefault="000435E8">
      <w:pPr>
        <w:widowControl w:val="0"/>
        <w:pBdr>
          <w:top w:val="nil"/>
          <w:left w:val="nil"/>
          <w:bottom w:val="nil"/>
          <w:right w:val="nil"/>
          <w:between w:val="nil"/>
        </w:pBdr>
        <w:spacing w:line="240" w:lineRule="auto"/>
        <w:ind w:left="720" w:hanging="720"/>
        <w:rPr>
          <w:ins w:id="1412" w:author="סיירה אפריל הארדינג" w:date="2024-02-24T15:28:00Z"/>
          <w:rFonts w:ascii="Georgia" w:eastAsia="Georgia" w:hAnsi="Georgia" w:cs="Georgia"/>
          <w:sz w:val="24"/>
          <w:szCs w:val="24"/>
          <w:lang w:val="de-DE"/>
          <w:rPrChange w:id="1413" w:author="Angelos Hadjikoumis" w:date="2024-02-26T12:24:00Z">
            <w:rPr>
              <w:ins w:id="1414" w:author="סיירה אפריל הארדינג" w:date="2024-02-24T15:28:00Z"/>
              <w:rFonts w:ascii="Georgia" w:eastAsia="Georgia" w:hAnsi="Georgia" w:cs="Georgia"/>
              <w:sz w:val="24"/>
              <w:szCs w:val="24"/>
            </w:rPr>
          </w:rPrChange>
        </w:rPr>
      </w:pPr>
      <w:ins w:id="1415" w:author="סיירה אפריל הארדינג" w:date="2024-02-24T15:28:00Z">
        <w:r w:rsidRPr="000435E8">
          <w:rPr>
            <w:rFonts w:ascii="Georgia" w:eastAsia="Georgia" w:hAnsi="Georgia" w:cs="Georgia"/>
            <w:sz w:val="24"/>
            <w:szCs w:val="24"/>
          </w:rPr>
          <w:t xml:space="preserve">Mazar, A. (2011). Iron Age Chronology Debate: Is the Gap Narrowing? </w:t>
        </w:r>
        <w:r w:rsidRPr="00822E4D">
          <w:rPr>
            <w:rFonts w:ascii="Georgia" w:eastAsia="Georgia" w:hAnsi="Georgia" w:cs="Georgia"/>
            <w:i/>
            <w:iCs/>
            <w:sz w:val="24"/>
            <w:szCs w:val="24"/>
            <w:lang w:val="de-DE"/>
            <w:rPrChange w:id="1416" w:author="Angelos Hadjikoumis" w:date="2024-02-26T12:24:00Z">
              <w:rPr>
                <w:rFonts w:ascii="Georgia" w:eastAsia="Georgia" w:hAnsi="Georgia" w:cs="Georgia"/>
                <w:sz w:val="24"/>
                <w:szCs w:val="24"/>
              </w:rPr>
            </w:rPrChange>
          </w:rPr>
          <w:t>Near Eastern Archaeology, 74</w:t>
        </w:r>
        <w:r w:rsidRPr="00822E4D">
          <w:rPr>
            <w:rFonts w:ascii="Georgia" w:eastAsia="Georgia" w:hAnsi="Georgia" w:cs="Georgia"/>
            <w:sz w:val="24"/>
            <w:szCs w:val="24"/>
            <w:lang w:val="de-DE"/>
            <w:rPrChange w:id="1417" w:author="Angelos Hadjikoumis" w:date="2024-02-26T12:24:00Z">
              <w:rPr>
                <w:rFonts w:ascii="Georgia" w:eastAsia="Georgia" w:hAnsi="Georgia" w:cs="Georgia"/>
                <w:sz w:val="24"/>
                <w:szCs w:val="24"/>
              </w:rPr>
            </w:rPrChange>
          </w:rPr>
          <w:t>(2), 105–111.</w:t>
        </w:r>
      </w:ins>
    </w:p>
    <w:p w14:paraId="678F3046" w14:textId="2D0F19E0"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18" w:author="נמרוד מרום" w:date="2024-02-11T19:29:00Z">
            <w:rPr>
              <w:rFonts w:ascii="Georgia" w:eastAsia="Georgia" w:hAnsi="Georgia" w:cs="Georgia"/>
            </w:rPr>
          </w:rPrChange>
        </w:rPr>
      </w:pPr>
      <w:r w:rsidRPr="00822E4D">
        <w:rPr>
          <w:rFonts w:ascii="Georgia" w:eastAsia="Georgia" w:hAnsi="Georgia" w:cs="Georgia"/>
          <w:sz w:val="24"/>
          <w:szCs w:val="24"/>
          <w:lang w:val="de-DE"/>
          <w:rPrChange w:id="1419" w:author="Angelos Hadjikoumis" w:date="2024-02-26T12:24:00Z">
            <w:rPr>
              <w:rFonts w:ascii="Georgia" w:eastAsia="Georgia" w:hAnsi="Georgia" w:cs="Georgia"/>
            </w:rPr>
          </w:rPrChange>
        </w:rPr>
        <w:t xml:space="preserve">Meiri, M., Stockhammer, P. W., Marom, N., Bar-Oz, G., Sapir-Hen, L., Morgenstern, P., MacHeridis, S., Rosen, B., Huchon, D., Maran, J., &amp; Finkelstein, I. (2017). </w:t>
      </w:r>
      <w:r w:rsidRPr="008A502E">
        <w:rPr>
          <w:rFonts w:ascii="Georgia" w:eastAsia="Georgia" w:hAnsi="Georgia" w:cs="Georgia"/>
          <w:sz w:val="24"/>
          <w:szCs w:val="24"/>
          <w:rPrChange w:id="1420" w:author="נמרוד מרום" w:date="2024-02-11T19:29:00Z">
            <w:rPr>
              <w:rFonts w:ascii="Georgia" w:eastAsia="Georgia" w:hAnsi="Georgia" w:cs="Georgia"/>
            </w:rPr>
          </w:rPrChange>
        </w:rPr>
        <w:t xml:space="preserve">Eastern Mediterranean Mobility in the Bronze and Early Iron Ages: Inferences from Ancient DNA of Pigs and Cattle. </w:t>
      </w:r>
      <w:r w:rsidRPr="008A502E">
        <w:rPr>
          <w:rFonts w:ascii="Georgia" w:eastAsia="Georgia" w:hAnsi="Georgia" w:cs="Georgia"/>
          <w:i/>
          <w:sz w:val="24"/>
          <w:szCs w:val="24"/>
          <w:rPrChange w:id="1421" w:author="נמרוד מרום" w:date="2024-02-11T19:29:00Z">
            <w:rPr>
              <w:rFonts w:ascii="Georgia" w:eastAsia="Georgia" w:hAnsi="Georgia" w:cs="Georgia"/>
              <w:i/>
            </w:rPr>
          </w:rPrChange>
        </w:rPr>
        <w:t>Scientific Reports</w:t>
      </w:r>
      <w:r w:rsidRPr="008A502E">
        <w:rPr>
          <w:rFonts w:ascii="Georgia" w:eastAsia="Georgia" w:hAnsi="Georgia" w:cs="Georgia"/>
          <w:sz w:val="24"/>
          <w:szCs w:val="24"/>
          <w:rPrChange w:id="1422"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423" w:author="נמרוד מרום" w:date="2024-02-11T19:29:00Z">
            <w:rPr>
              <w:rFonts w:ascii="Georgia" w:eastAsia="Georgia" w:hAnsi="Georgia" w:cs="Georgia"/>
              <w:i/>
            </w:rPr>
          </w:rPrChange>
        </w:rPr>
        <w:t>7</w:t>
      </w:r>
      <w:r w:rsidRPr="008A502E">
        <w:rPr>
          <w:rFonts w:ascii="Georgia" w:eastAsia="Georgia" w:hAnsi="Georgia" w:cs="Georgia"/>
          <w:sz w:val="24"/>
          <w:szCs w:val="24"/>
          <w:rPrChange w:id="1424" w:author="נמרוד מרום" w:date="2024-02-11T19:29:00Z">
            <w:rPr>
              <w:rFonts w:ascii="Georgia" w:eastAsia="Georgia" w:hAnsi="Georgia" w:cs="Georgia"/>
            </w:rPr>
          </w:rPrChange>
        </w:rPr>
        <w:t>(1).</w:t>
      </w:r>
    </w:p>
    <w:p w14:paraId="7B3BEE01"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25" w:author="נמרוד מרום" w:date="2024-02-11T19:29:00Z">
            <w:rPr>
              <w:rFonts w:ascii="Georgia" w:eastAsia="Georgia" w:hAnsi="Georgia" w:cs="Georgia"/>
            </w:rPr>
          </w:rPrChange>
        </w:rPr>
      </w:pPr>
      <w:r w:rsidRPr="008A502E">
        <w:rPr>
          <w:rFonts w:ascii="Georgia" w:eastAsia="Georgia" w:hAnsi="Georgia" w:cs="Georgia"/>
          <w:sz w:val="24"/>
          <w:szCs w:val="24"/>
          <w:rPrChange w:id="1426" w:author="נמרוד מרום" w:date="2024-02-11T19:29:00Z">
            <w:rPr>
              <w:rFonts w:ascii="Georgia" w:eastAsia="Georgia" w:hAnsi="Georgia" w:cs="Georgia"/>
            </w:rPr>
          </w:rPrChange>
        </w:rPr>
        <w:t xml:space="preserve">Meiri, Meirav, Huchon, D., Bar-Oz, G., </w:t>
      </w:r>
      <w:proofErr w:type="spellStart"/>
      <w:r w:rsidRPr="008A502E">
        <w:rPr>
          <w:rFonts w:ascii="Georgia" w:eastAsia="Georgia" w:hAnsi="Georgia" w:cs="Georgia"/>
          <w:sz w:val="24"/>
          <w:szCs w:val="24"/>
          <w:rPrChange w:id="1427" w:author="נמרוד מרום" w:date="2024-02-11T19:29:00Z">
            <w:rPr>
              <w:rFonts w:ascii="Georgia" w:eastAsia="Georgia" w:hAnsi="Georgia" w:cs="Georgia"/>
            </w:rPr>
          </w:rPrChange>
        </w:rPr>
        <w:t>Boaretto</w:t>
      </w:r>
      <w:proofErr w:type="spellEnd"/>
      <w:r w:rsidRPr="008A502E">
        <w:rPr>
          <w:rFonts w:ascii="Georgia" w:eastAsia="Georgia" w:hAnsi="Georgia" w:cs="Georgia"/>
          <w:sz w:val="24"/>
          <w:szCs w:val="24"/>
          <w:rPrChange w:id="1428" w:author="נמרוד מרום" w:date="2024-02-11T19:29:00Z">
            <w:rPr>
              <w:rFonts w:ascii="Georgia" w:eastAsia="Georgia" w:hAnsi="Georgia" w:cs="Georgia"/>
            </w:rPr>
          </w:rPrChange>
        </w:rPr>
        <w:t xml:space="preserve">, E., Horwitz, L. K., Maeir, A. M., Sapir-Hen, L., Larson, G., Weiner, S., &amp; Finkelstein, I. (2013). Ancient DNA and population turnover in southern </w:t>
      </w:r>
      <w:proofErr w:type="spellStart"/>
      <w:r w:rsidRPr="008A502E">
        <w:rPr>
          <w:rFonts w:ascii="Georgia" w:eastAsia="Georgia" w:hAnsi="Georgia" w:cs="Georgia"/>
          <w:sz w:val="24"/>
          <w:szCs w:val="24"/>
          <w:rPrChange w:id="1429" w:author="נמרוד מרום" w:date="2024-02-11T19:29:00Z">
            <w:rPr>
              <w:rFonts w:ascii="Georgia" w:eastAsia="Georgia" w:hAnsi="Georgia" w:cs="Georgia"/>
            </w:rPr>
          </w:rPrChange>
        </w:rPr>
        <w:t>levantine</w:t>
      </w:r>
      <w:proofErr w:type="spellEnd"/>
      <w:r w:rsidRPr="008A502E">
        <w:rPr>
          <w:rFonts w:ascii="Georgia" w:eastAsia="Georgia" w:hAnsi="Georgia" w:cs="Georgia"/>
          <w:sz w:val="24"/>
          <w:szCs w:val="24"/>
          <w:rPrChange w:id="1430" w:author="נמרוד מרום" w:date="2024-02-11T19:29:00Z">
            <w:rPr>
              <w:rFonts w:ascii="Georgia" w:eastAsia="Georgia" w:hAnsi="Georgia" w:cs="Georgia"/>
            </w:rPr>
          </w:rPrChange>
        </w:rPr>
        <w:t xml:space="preserve"> pigs--signature of the sea peoples migration? </w:t>
      </w:r>
      <w:r w:rsidRPr="008A502E">
        <w:rPr>
          <w:rFonts w:ascii="Georgia" w:eastAsia="Georgia" w:hAnsi="Georgia" w:cs="Georgia"/>
          <w:i/>
          <w:sz w:val="24"/>
          <w:szCs w:val="24"/>
          <w:rPrChange w:id="1431" w:author="נמרוד מרום" w:date="2024-02-11T19:29:00Z">
            <w:rPr>
              <w:rFonts w:ascii="Georgia" w:eastAsia="Georgia" w:hAnsi="Georgia" w:cs="Georgia"/>
              <w:i/>
            </w:rPr>
          </w:rPrChange>
        </w:rPr>
        <w:t>Scientific Reports</w:t>
      </w:r>
      <w:r w:rsidRPr="008A502E">
        <w:rPr>
          <w:rFonts w:ascii="Georgia" w:eastAsia="Georgia" w:hAnsi="Georgia" w:cs="Georgia"/>
          <w:sz w:val="24"/>
          <w:szCs w:val="24"/>
          <w:rPrChange w:id="1432"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433" w:author="נמרוד מרום" w:date="2024-02-11T19:29:00Z">
            <w:rPr>
              <w:rFonts w:ascii="Georgia" w:eastAsia="Georgia" w:hAnsi="Georgia" w:cs="Georgia"/>
              <w:i/>
            </w:rPr>
          </w:rPrChange>
        </w:rPr>
        <w:t>3</w:t>
      </w:r>
      <w:r w:rsidRPr="008A502E">
        <w:rPr>
          <w:rFonts w:ascii="Georgia" w:eastAsia="Georgia" w:hAnsi="Georgia" w:cs="Georgia"/>
          <w:sz w:val="24"/>
          <w:szCs w:val="24"/>
          <w:rPrChange w:id="1434" w:author="נמרוד מרום" w:date="2024-02-11T19:29:00Z">
            <w:rPr>
              <w:rFonts w:ascii="Georgia" w:eastAsia="Georgia" w:hAnsi="Georgia" w:cs="Georgia"/>
            </w:rPr>
          </w:rPrChange>
        </w:rPr>
        <w:t>, 3035.</w:t>
      </w:r>
    </w:p>
    <w:p w14:paraId="452690E0"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35" w:author="נמרוד מרום" w:date="2024-02-11T19:29:00Z">
            <w:rPr>
              <w:rFonts w:ascii="Georgia" w:eastAsia="Georgia" w:hAnsi="Georgia" w:cs="Georgia"/>
            </w:rPr>
          </w:rPrChange>
        </w:rPr>
      </w:pPr>
      <w:r w:rsidRPr="008A502E">
        <w:rPr>
          <w:rFonts w:ascii="Georgia" w:eastAsia="Georgia" w:hAnsi="Georgia" w:cs="Georgia"/>
          <w:sz w:val="24"/>
          <w:szCs w:val="24"/>
          <w:rPrChange w:id="1436" w:author="נמרוד מרום" w:date="2024-02-11T19:29:00Z">
            <w:rPr>
              <w:rFonts w:ascii="Georgia" w:eastAsia="Georgia" w:hAnsi="Georgia" w:cs="Georgia"/>
            </w:rPr>
          </w:rPrChange>
        </w:rPr>
        <w:t xml:space="preserve">Muñiz, A. M., </w:t>
      </w:r>
      <w:proofErr w:type="spellStart"/>
      <w:r w:rsidRPr="008A502E">
        <w:rPr>
          <w:rFonts w:ascii="Georgia" w:eastAsia="Georgia" w:hAnsi="Georgia" w:cs="Georgia"/>
          <w:sz w:val="24"/>
          <w:szCs w:val="24"/>
          <w:rPrChange w:id="1437" w:author="נמרוד מרום" w:date="2024-02-11T19:29:00Z">
            <w:rPr>
              <w:rFonts w:ascii="Georgia" w:eastAsia="Georgia" w:hAnsi="Georgia" w:cs="Georgia"/>
            </w:rPr>
          </w:rPrChange>
        </w:rPr>
        <w:t>Pecharroman</w:t>
      </w:r>
      <w:proofErr w:type="spellEnd"/>
      <w:r w:rsidRPr="008A502E">
        <w:rPr>
          <w:rFonts w:ascii="Georgia" w:eastAsia="Georgia" w:hAnsi="Georgia" w:cs="Georgia"/>
          <w:sz w:val="24"/>
          <w:szCs w:val="24"/>
          <w:rPrChange w:id="1438" w:author="נמרוד מרום" w:date="2024-02-11T19:29:00Z">
            <w:rPr>
              <w:rFonts w:ascii="Georgia" w:eastAsia="Georgia" w:hAnsi="Georgia" w:cs="Georgia"/>
            </w:rPr>
          </w:rPrChange>
        </w:rPr>
        <w:t xml:space="preserve">, M. A. C., Carrasquilla, F. H., &amp; von Lettow-Vorbeck, C. L. (1995). Of mice and sparrows: Commensal faunas from the Iberian iron age in the </w:t>
      </w:r>
      <w:proofErr w:type="spellStart"/>
      <w:r w:rsidRPr="008A502E">
        <w:rPr>
          <w:rFonts w:ascii="Georgia" w:eastAsia="Georgia" w:hAnsi="Georgia" w:cs="Georgia"/>
          <w:sz w:val="24"/>
          <w:szCs w:val="24"/>
          <w:rPrChange w:id="1439" w:author="נמרוד מרום" w:date="2024-02-11T19:29:00Z">
            <w:rPr>
              <w:rFonts w:ascii="Georgia" w:eastAsia="Georgia" w:hAnsi="Georgia" w:cs="Georgia"/>
            </w:rPr>
          </w:rPrChange>
        </w:rPr>
        <w:t>duero</w:t>
      </w:r>
      <w:proofErr w:type="spellEnd"/>
      <w:r w:rsidRPr="008A502E">
        <w:rPr>
          <w:rFonts w:ascii="Georgia" w:eastAsia="Georgia" w:hAnsi="Georgia" w:cs="Georgia"/>
          <w:sz w:val="24"/>
          <w:szCs w:val="24"/>
          <w:rPrChange w:id="1440" w:author="נמרוד מרום" w:date="2024-02-11T19:29:00Z">
            <w:rPr>
              <w:rFonts w:ascii="Georgia" w:eastAsia="Georgia" w:hAnsi="Georgia" w:cs="Georgia"/>
            </w:rPr>
          </w:rPrChange>
        </w:rPr>
        <w:t xml:space="preserve"> valley (central </w:t>
      </w:r>
      <w:proofErr w:type="spellStart"/>
      <w:r w:rsidRPr="008A502E">
        <w:rPr>
          <w:rFonts w:ascii="Georgia" w:eastAsia="Georgia" w:hAnsi="Georgia" w:cs="Georgia"/>
          <w:sz w:val="24"/>
          <w:szCs w:val="24"/>
          <w:rPrChange w:id="1441" w:author="נמרוד מרום" w:date="2024-02-11T19:29:00Z">
            <w:rPr>
              <w:rFonts w:ascii="Georgia" w:eastAsia="Georgia" w:hAnsi="Georgia" w:cs="Georgia"/>
            </w:rPr>
          </w:rPrChange>
        </w:rPr>
        <w:t>spain</w:t>
      </w:r>
      <w:proofErr w:type="spellEnd"/>
      <w:r w:rsidRPr="008A502E">
        <w:rPr>
          <w:rFonts w:ascii="Georgia" w:eastAsia="Georgia" w:hAnsi="Georgia" w:cs="Georgia"/>
          <w:sz w:val="24"/>
          <w:szCs w:val="24"/>
          <w:rPrChange w:id="1442"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443" w:author="נמרוד מרום" w:date="2024-02-11T19:29:00Z">
            <w:rPr>
              <w:rFonts w:ascii="Georgia" w:eastAsia="Georgia" w:hAnsi="Georgia" w:cs="Georgia"/>
              <w:i/>
            </w:rPr>
          </w:rPrChange>
        </w:rPr>
        <w:t xml:space="preserve">International Journal of </w:t>
      </w:r>
      <w:proofErr w:type="spellStart"/>
      <w:r w:rsidRPr="008A502E">
        <w:rPr>
          <w:rFonts w:ascii="Georgia" w:eastAsia="Georgia" w:hAnsi="Georgia" w:cs="Georgia"/>
          <w:i/>
          <w:sz w:val="24"/>
          <w:szCs w:val="24"/>
          <w:rPrChange w:id="1444" w:author="נמרוד מרום" w:date="2024-02-11T19:29:00Z">
            <w:rPr>
              <w:rFonts w:ascii="Georgia" w:eastAsia="Georgia" w:hAnsi="Georgia" w:cs="Georgia"/>
              <w:i/>
            </w:rPr>
          </w:rPrChange>
        </w:rPr>
        <w:t>Osteoarchaeology</w:t>
      </w:r>
      <w:proofErr w:type="spellEnd"/>
      <w:r w:rsidRPr="008A502E">
        <w:rPr>
          <w:rFonts w:ascii="Georgia" w:eastAsia="Georgia" w:hAnsi="Georgia" w:cs="Georgia"/>
          <w:i/>
          <w:sz w:val="24"/>
          <w:szCs w:val="24"/>
          <w:rPrChange w:id="1445" w:author="נמרוד מרום" w:date="2024-02-11T19:29:00Z">
            <w:rPr>
              <w:rFonts w:ascii="Georgia" w:eastAsia="Georgia" w:hAnsi="Georgia" w:cs="Georgia"/>
              <w:i/>
            </w:rPr>
          </w:rPrChange>
        </w:rPr>
        <w:t>,</w:t>
      </w:r>
      <w:r w:rsidRPr="008A502E">
        <w:rPr>
          <w:rFonts w:ascii="Georgia" w:eastAsia="Georgia" w:hAnsi="Georgia" w:cs="Georgia"/>
          <w:sz w:val="24"/>
          <w:szCs w:val="24"/>
          <w:rPrChange w:id="1446"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447" w:author="נמרוד מרום" w:date="2024-02-11T19:29:00Z">
            <w:rPr>
              <w:rFonts w:ascii="Georgia" w:eastAsia="Georgia" w:hAnsi="Georgia" w:cs="Georgia"/>
              <w:i/>
            </w:rPr>
          </w:rPrChange>
        </w:rPr>
        <w:t>5</w:t>
      </w:r>
      <w:r w:rsidRPr="008A502E">
        <w:rPr>
          <w:rFonts w:ascii="Georgia" w:eastAsia="Georgia" w:hAnsi="Georgia" w:cs="Georgia"/>
          <w:sz w:val="24"/>
          <w:szCs w:val="24"/>
          <w:rPrChange w:id="1448" w:author="נמרוד מרום" w:date="2024-02-11T19:29:00Z">
            <w:rPr>
              <w:rFonts w:ascii="Georgia" w:eastAsia="Georgia" w:hAnsi="Georgia" w:cs="Georgia"/>
            </w:rPr>
          </w:rPrChange>
        </w:rPr>
        <w:t>(2), 127–138.</w:t>
      </w:r>
    </w:p>
    <w:p w14:paraId="62918A63" w14:textId="77777777" w:rsidR="0092460E" w:rsidRPr="00F77EEE" w:rsidRDefault="0092460E" w:rsidP="0092460E">
      <w:pPr>
        <w:widowControl w:val="0"/>
        <w:pBdr>
          <w:top w:val="nil"/>
          <w:left w:val="nil"/>
          <w:bottom w:val="nil"/>
          <w:right w:val="nil"/>
          <w:between w:val="nil"/>
        </w:pBdr>
        <w:spacing w:line="240" w:lineRule="auto"/>
        <w:ind w:left="720" w:hanging="720"/>
        <w:rPr>
          <w:ins w:id="1449" w:author="סיירה אפריל הארדינג" w:date="2024-02-24T15:55:00Z"/>
          <w:rFonts w:ascii="Georgia" w:eastAsia="Georgia" w:hAnsi="Georgia" w:cs="Georgia"/>
          <w:sz w:val="24"/>
          <w:szCs w:val="24"/>
        </w:rPr>
      </w:pPr>
      <w:ins w:id="1450" w:author="סיירה אפריל הארדינג" w:date="2024-02-24T15:55:00Z">
        <w:r w:rsidRPr="00F77EEE">
          <w:rPr>
            <w:rFonts w:ascii="Georgia" w:eastAsia="Georgia" w:hAnsi="Georgia" w:cs="Georgia"/>
            <w:sz w:val="24"/>
            <w:szCs w:val="24"/>
          </w:rPr>
          <w:t xml:space="preserve">Nieto-Espinet, A., Valenzuela-Lamas, S., Bosch, D., &amp; </w:t>
        </w:r>
        <w:proofErr w:type="spellStart"/>
        <w:r w:rsidRPr="00F77EEE">
          <w:rPr>
            <w:rFonts w:ascii="Georgia" w:eastAsia="Georgia" w:hAnsi="Georgia" w:cs="Georgia"/>
            <w:sz w:val="24"/>
            <w:szCs w:val="24"/>
          </w:rPr>
          <w:t>Gardeisen</w:t>
        </w:r>
        <w:proofErr w:type="spellEnd"/>
        <w:r w:rsidRPr="00F77EEE">
          <w:rPr>
            <w:rFonts w:ascii="Georgia" w:eastAsia="Georgia" w:hAnsi="Georgia" w:cs="Georgia"/>
            <w:sz w:val="24"/>
            <w:szCs w:val="24"/>
          </w:rPr>
          <w:t xml:space="preserve">, A. (2020). Livestock production, politics and trade: A glimpse from Iron Age and Roman Languedoc. </w:t>
        </w:r>
        <w:r w:rsidRPr="0092460E">
          <w:rPr>
            <w:rFonts w:ascii="Georgia" w:eastAsia="Georgia" w:hAnsi="Georgia" w:cs="Georgia"/>
            <w:i/>
            <w:iCs/>
            <w:sz w:val="24"/>
            <w:szCs w:val="24"/>
            <w:rPrChange w:id="1451" w:author="סיירה אפריל הארדינג" w:date="2024-02-24T15:55:00Z">
              <w:rPr>
                <w:rFonts w:ascii="Georgia" w:eastAsia="Georgia" w:hAnsi="Georgia" w:cs="Georgia"/>
                <w:sz w:val="24"/>
                <w:szCs w:val="24"/>
              </w:rPr>
            </w:rPrChange>
          </w:rPr>
          <w:t>Journal of Archaeological Science: Reports, 30</w:t>
        </w:r>
        <w:r w:rsidRPr="00F77EEE">
          <w:rPr>
            <w:rFonts w:ascii="Georgia" w:eastAsia="Georgia" w:hAnsi="Georgia" w:cs="Georgia"/>
            <w:sz w:val="24"/>
            <w:szCs w:val="24"/>
          </w:rPr>
          <w:t>, 102077.</w:t>
        </w:r>
      </w:ins>
    </w:p>
    <w:p w14:paraId="4CC5FE93" w14:textId="77777777" w:rsidR="000435E8" w:rsidRDefault="000435E8">
      <w:pPr>
        <w:widowControl w:val="0"/>
        <w:pBdr>
          <w:top w:val="nil"/>
          <w:left w:val="nil"/>
          <w:bottom w:val="nil"/>
          <w:right w:val="nil"/>
          <w:between w:val="nil"/>
        </w:pBdr>
        <w:spacing w:line="240" w:lineRule="auto"/>
        <w:ind w:left="720" w:hanging="720"/>
        <w:rPr>
          <w:ins w:id="1452" w:author="סיירה אפריל הארדינג" w:date="2024-02-24T15:29:00Z"/>
          <w:rFonts w:ascii="Georgia" w:eastAsia="Georgia" w:hAnsi="Georgia" w:cs="Georgia"/>
          <w:sz w:val="24"/>
          <w:szCs w:val="24"/>
        </w:rPr>
      </w:pPr>
      <w:ins w:id="1453" w:author="סיירה אפריל הארדינג" w:date="2024-02-24T15:29:00Z">
        <w:r w:rsidRPr="000435E8">
          <w:rPr>
            <w:rFonts w:ascii="Georgia" w:eastAsia="Georgia" w:hAnsi="Georgia" w:cs="Georgia"/>
            <w:sz w:val="24"/>
            <w:szCs w:val="24"/>
          </w:rPr>
          <w:lastRenderedPageBreak/>
          <w:t xml:space="preserve">Nitschke, J. L., Martin, S. R., &amp; Shalev, Y. (2011). Between the Carmel and the Sea – Tel Dor: The Late Periods. </w:t>
        </w:r>
        <w:r w:rsidRPr="000435E8">
          <w:rPr>
            <w:rFonts w:ascii="Georgia" w:eastAsia="Georgia" w:hAnsi="Georgia" w:cs="Georgia"/>
            <w:i/>
            <w:iCs/>
            <w:sz w:val="24"/>
            <w:szCs w:val="24"/>
            <w:rPrChange w:id="1454" w:author="סיירה אפריל הארדינג" w:date="2024-02-24T15:29:00Z">
              <w:rPr>
                <w:rFonts w:ascii="Georgia" w:eastAsia="Georgia" w:hAnsi="Georgia" w:cs="Georgia"/>
                <w:sz w:val="24"/>
                <w:szCs w:val="24"/>
              </w:rPr>
            </w:rPrChange>
          </w:rPr>
          <w:t>Near Eastern Archaeology, 74</w:t>
        </w:r>
        <w:r w:rsidRPr="000435E8">
          <w:rPr>
            <w:rFonts w:ascii="Georgia" w:eastAsia="Georgia" w:hAnsi="Georgia" w:cs="Georgia"/>
            <w:sz w:val="24"/>
            <w:szCs w:val="24"/>
          </w:rPr>
          <w:t>(3), 132–154.</w:t>
        </w:r>
      </w:ins>
    </w:p>
    <w:p w14:paraId="7390CC98" w14:textId="646D3638"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55" w:author="נמרוד מרום" w:date="2024-02-11T19:29:00Z">
            <w:rPr>
              <w:rFonts w:ascii="Georgia" w:eastAsia="Georgia" w:hAnsi="Georgia" w:cs="Georgia"/>
            </w:rPr>
          </w:rPrChange>
        </w:rPr>
      </w:pPr>
      <w:proofErr w:type="spellStart"/>
      <w:r w:rsidRPr="008A502E">
        <w:rPr>
          <w:rFonts w:ascii="Georgia" w:eastAsia="Georgia" w:hAnsi="Georgia" w:cs="Georgia"/>
          <w:sz w:val="24"/>
          <w:szCs w:val="24"/>
          <w:rPrChange w:id="1456" w:author="נמרוד מרום" w:date="2024-02-11T19:29:00Z">
            <w:rPr>
              <w:rFonts w:ascii="Georgia" w:eastAsia="Georgia" w:hAnsi="Georgia" w:cs="Georgia"/>
            </w:rPr>
          </w:rPrChange>
        </w:rPr>
        <w:t>Ottoni</w:t>
      </w:r>
      <w:proofErr w:type="spellEnd"/>
      <w:r w:rsidRPr="008A502E">
        <w:rPr>
          <w:rFonts w:ascii="Georgia" w:eastAsia="Georgia" w:hAnsi="Georgia" w:cs="Georgia"/>
          <w:sz w:val="24"/>
          <w:szCs w:val="24"/>
          <w:rPrChange w:id="1457" w:author="נמרוד מרום" w:date="2024-02-11T19:29:00Z">
            <w:rPr>
              <w:rFonts w:ascii="Georgia" w:eastAsia="Georgia" w:hAnsi="Georgia" w:cs="Georgia"/>
            </w:rPr>
          </w:rPrChange>
        </w:rPr>
        <w:t xml:space="preserve">, C., Flink, L. G., Evin, A., </w:t>
      </w:r>
      <w:proofErr w:type="spellStart"/>
      <w:r w:rsidRPr="008A502E">
        <w:rPr>
          <w:rFonts w:ascii="Georgia" w:eastAsia="Georgia" w:hAnsi="Georgia" w:cs="Georgia"/>
          <w:sz w:val="24"/>
          <w:szCs w:val="24"/>
          <w:rPrChange w:id="1458" w:author="נמרוד מרום" w:date="2024-02-11T19:29:00Z">
            <w:rPr>
              <w:rFonts w:ascii="Georgia" w:eastAsia="Georgia" w:hAnsi="Georgia" w:cs="Georgia"/>
            </w:rPr>
          </w:rPrChange>
        </w:rPr>
        <w:t>Geörg</w:t>
      </w:r>
      <w:proofErr w:type="spellEnd"/>
      <w:r w:rsidRPr="008A502E">
        <w:rPr>
          <w:rFonts w:ascii="Georgia" w:eastAsia="Georgia" w:hAnsi="Georgia" w:cs="Georgia"/>
          <w:sz w:val="24"/>
          <w:szCs w:val="24"/>
          <w:rPrChange w:id="1459" w:author="נמרוד מרום" w:date="2024-02-11T19:29:00Z">
            <w:rPr>
              <w:rFonts w:ascii="Georgia" w:eastAsia="Georgia" w:hAnsi="Georgia" w:cs="Georgia"/>
            </w:rPr>
          </w:rPrChange>
        </w:rPr>
        <w:t xml:space="preserve">, C., De </w:t>
      </w:r>
      <w:proofErr w:type="spellStart"/>
      <w:r w:rsidRPr="008A502E">
        <w:rPr>
          <w:rFonts w:ascii="Georgia" w:eastAsia="Georgia" w:hAnsi="Georgia" w:cs="Georgia"/>
          <w:sz w:val="24"/>
          <w:szCs w:val="24"/>
          <w:rPrChange w:id="1460" w:author="נמרוד מרום" w:date="2024-02-11T19:29:00Z">
            <w:rPr>
              <w:rFonts w:ascii="Georgia" w:eastAsia="Georgia" w:hAnsi="Georgia" w:cs="Georgia"/>
            </w:rPr>
          </w:rPrChange>
        </w:rPr>
        <w:t>Cupere</w:t>
      </w:r>
      <w:proofErr w:type="spellEnd"/>
      <w:r w:rsidRPr="008A502E">
        <w:rPr>
          <w:rFonts w:ascii="Georgia" w:eastAsia="Georgia" w:hAnsi="Georgia" w:cs="Georgia"/>
          <w:sz w:val="24"/>
          <w:szCs w:val="24"/>
          <w:rPrChange w:id="1461" w:author="נמרוד מרום" w:date="2024-02-11T19:29:00Z">
            <w:rPr>
              <w:rFonts w:ascii="Georgia" w:eastAsia="Georgia" w:hAnsi="Georgia" w:cs="Georgia"/>
            </w:rPr>
          </w:rPrChange>
        </w:rPr>
        <w:t xml:space="preserve">, B., Van Neer, W., Bartosiewicz, L., Linderholm, A., Barnett, R., Peters, J., Decorte, R., </w:t>
      </w:r>
      <w:proofErr w:type="spellStart"/>
      <w:r w:rsidRPr="008A502E">
        <w:rPr>
          <w:rFonts w:ascii="Georgia" w:eastAsia="Georgia" w:hAnsi="Georgia" w:cs="Georgia"/>
          <w:sz w:val="24"/>
          <w:szCs w:val="24"/>
          <w:rPrChange w:id="1462" w:author="נמרוד מרום" w:date="2024-02-11T19:29:00Z">
            <w:rPr>
              <w:rFonts w:ascii="Georgia" w:eastAsia="Georgia" w:hAnsi="Georgia" w:cs="Georgia"/>
            </w:rPr>
          </w:rPrChange>
        </w:rPr>
        <w:t>Waelkens</w:t>
      </w:r>
      <w:proofErr w:type="spellEnd"/>
      <w:r w:rsidRPr="008A502E">
        <w:rPr>
          <w:rFonts w:ascii="Georgia" w:eastAsia="Georgia" w:hAnsi="Georgia" w:cs="Georgia"/>
          <w:sz w:val="24"/>
          <w:szCs w:val="24"/>
          <w:rPrChange w:id="1463" w:author="נמרוד מרום" w:date="2024-02-11T19:29:00Z">
            <w:rPr>
              <w:rFonts w:ascii="Georgia" w:eastAsia="Georgia" w:hAnsi="Georgia" w:cs="Georgia"/>
            </w:rPr>
          </w:rPrChange>
        </w:rPr>
        <w:t xml:space="preserve">, M., Vanderheyden, N., Ricaut, F.-X., Cakirlar, C., </w:t>
      </w:r>
      <w:proofErr w:type="spellStart"/>
      <w:r w:rsidRPr="008A502E">
        <w:rPr>
          <w:rFonts w:ascii="Georgia" w:eastAsia="Georgia" w:hAnsi="Georgia" w:cs="Georgia"/>
          <w:sz w:val="24"/>
          <w:szCs w:val="24"/>
          <w:rPrChange w:id="1464" w:author="נמרוד מרום" w:date="2024-02-11T19:29:00Z">
            <w:rPr>
              <w:rFonts w:ascii="Georgia" w:eastAsia="Georgia" w:hAnsi="Georgia" w:cs="Georgia"/>
            </w:rPr>
          </w:rPrChange>
        </w:rPr>
        <w:t>Cevik</w:t>
      </w:r>
      <w:proofErr w:type="spellEnd"/>
      <w:r w:rsidRPr="008A502E">
        <w:rPr>
          <w:rFonts w:ascii="Georgia" w:eastAsia="Georgia" w:hAnsi="Georgia" w:cs="Georgia"/>
          <w:sz w:val="24"/>
          <w:szCs w:val="24"/>
          <w:rPrChange w:id="1465" w:author="נמרוד מרום" w:date="2024-02-11T19:29:00Z">
            <w:rPr>
              <w:rFonts w:ascii="Georgia" w:eastAsia="Georgia" w:hAnsi="Georgia" w:cs="Georgia"/>
            </w:rPr>
          </w:rPrChange>
        </w:rPr>
        <w:t xml:space="preserve">, O., Hoelzel, A. R., </w:t>
      </w:r>
      <w:proofErr w:type="spellStart"/>
      <w:r w:rsidRPr="008A502E">
        <w:rPr>
          <w:rFonts w:ascii="Georgia" w:eastAsia="Georgia" w:hAnsi="Georgia" w:cs="Georgia"/>
          <w:sz w:val="24"/>
          <w:szCs w:val="24"/>
          <w:rPrChange w:id="1466" w:author="נמרוד מרום" w:date="2024-02-11T19:29:00Z">
            <w:rPr>
              <w:rFonts w:ascii="Georgia" w:eastAsia="Georgia" w:hAnsi="Georgia" w:cs="Georgia"/>
            </w:rPr>
          </w:rPrChange>
        </w:rPr>
        <w:t>Mashkour</w:t>
      </w:r>
      <w:proofErr w:type="spellEnd"/>
      <w:r w:rsidRPr="008A502E">
        <w:rPr>
          <w:rFonts w:ascii="Georgia" w:eastAsia="Georgia" w:hAnsi="Georgia" w:cs="Georgia"/>
          <w:sz w:val="24"/>
          <w:szCs w:val="24"/>
          <w:rPrChange w:id="1467" w:author="נמרוד מרום" w:date="2024-02-11T19:29:00Z">
            <w:rPr>
              <w:rFonts w:ascii="Georgia" w:eastAsia="Georgia" w:hAnsi="Georgia" w:cs="Georgia"/>
            </w:rPr>
          </w:rPrChange>
        </w:rPr>
        <w:t xml:space="preserve">, M., </w:t>
      </w:r>
      <w:proofErr w:type="spellStart"/>
      <w:r w:rsidRPr="008A502E">
        <w:rPr>
          <w:rFonts w:ascii="Georgia" w:eastAsia="Georgia" w:hAnsi="Georgia" w:cs="Georgia"/>
          <w:sz w:val="24"/>
          <w:szCs w:val="24"/>
          <w:rPrChange w:id="1468" w:author="נמרוד מרום" w:date="2024-02-11T19:29:00Z">
            <w:rPr>
              <w:rFonts w:ascii="Georgia" w:eastAsia="Georgia" w:hAnsi="Georgia" w:cs="Georgia"/>
            </w:rPr>
          </w:rPrChange>
        </w:rPr>
        <w:t>Karimlu</w:t>
      </w:r>
      <w:proofErr w:type="spellEnd"/>
      <w:r w:rsidRPr="008A502E">
        <w:rPr>
          <w:rFonts w:ascii="Georgia" w:eastAsia="Georgia" w:hAnsi="Georgia" w:cs="Georgia"/>
          <w:sz w:val="24"/>
          <w:szCs w:val="24"/>
          <w:rPrChange w:id="1469" w:author="נמרוד מרום" w:date="2024-02-11T19:29:00Z">
            <w:rPr>
              <w:rFonts w:ascii="Georgia" w:eastAsia="Georgia" w:hAnsi="Georgia" w:cs="Georgia"/>
            </w:rPr>
          </w:rPrChange>
        </w:rPr>
        <w:t xml:space="preserve">, A. F. M., Larson, G. (2013). Pig domestication and human-mediated dispersal in western Eurasia revealed through ancient DNA and geometric morphometrics. </w:t>
      </w:r>
      <w:r w:rsidRPr="008A502E">
        <w:rPr>
          <w:rFonts w:ascii="Georgia" w:eastAsia="Georgia" w:hAnsi="Georgia" w:cs="Georgia"/>
          <w:i/>
          <w:sz w:val="24"/>
          <w:szCs w:val="24"/>
          <w:rPrChange w:id="1470" w:author="נמרוד מרום" w:date="2024-02-11T19:29:00Z">
            <w:rPr>
              <w:rFonts w:ascii="Georgia" w:eastAsia="Georgia" w:hAnsi="Georgia" w:cs="Georgia"/>
              <w:i/>
            </w:rPr>
          </w:rPrChange>
        </w:rPr>
        <w:t>Molecular Biology and Evolution</w:t>
      </w:r>
      <w:r w:rsidRPr="008A502E">
        <w:rPr>
          <w:rFonts w:ascii="Georgia" w:eastAsia="Georgia" w:hAnsi="Georgia" w:cs="Georgia"/>
          <w:sz w:val="24"/>
          <w:szCs w:val="24"/>
          <w:rPrChange w:id="1471"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472" w:author="נמרוד מרום" w:date="2024-02-11T19:29:00Z">
            <w:rPr>
              <w:rFonts w:ascii="Georgia" w:eastAsia="Georgia" w:hAnsi="Georgia" w:cs="Georgia"/>
              <w:i/>
            </w:rPr>
          </w:rPrChange>
        </w:rPr>
        <w:t>30</w:t>
      </w:r>
      <w:r w:rsidRPr="008A502E">
        <w:rPr>
          <w:rFonts w:ascii="Georgia" w:eastAsia="Georgia" w:hAnsi="Georgia" w:cs="Georgia"/>
          <w:sz w:val="24"/>
          <w:szCs w:val="24"/>
          <w:rPrChange w:id="1473" w:author="נמרוד מרום" w:date="2024-02-11T19:29:00Z">
            <w:rPr>
              <w:rFonts w:ascii="Georgia" w:eastAsia="Georgia" w:hAnsi="Georgia" w:cs="Georgia"/>
            </w:rPr>
          </w:rPrChange>
        </w:rPr>
        <w:t>(4), 824–832.</w:t>
      </w:r>
    </w:p>
    <w:p w14:paraId="5D6E6CBE" w14:textId="77777777" w:rsidR="000435E8" w:rsidRDefault="000435E8">
      <w:pPr>
        <w:widowControl w:val="0"/>
        <w:pBdr>
          <w:top w:val="nil"/>
          <w:left w:val="nil"/>
          <w:bottom w:val="nil"/>
          <w:right w:val="nil"/>
          <w:between w:val="nil"/>
        </w:pBdr>
        <w:spacing w:line="240" w:lineRule="auto"/>
        <w:ind w:left="720" w:hanging="720"/>
        <w:rPr>
          <w:ins w:id="1474" w:author="סיירה אפריל הארדינג" w:date="2024-02-24T15:30:00Z"/>
          <w:rFonts w:ascii="Georgia" w:eastAsia="Georgia" w:hAnsi="Georgia" w:cs="Georgia"/>
          <w:sz w:val="24"/>
          <w:szCs w:val="24"/>
        </w:rPr>
      </w:pPr>
      <w:ins w:id="1475" w:author="סיירה אפריל הארדינג" w:date="2024-02-24T15:29:00Z">
        <w:r w:rsidRPr="000435E8">
          <w:rPr>
            <w:rFonts w:ascii="Georgia" w:eastAsia="Georgia" w:hAnsi="Georgia" w:cs="Georgia"/>
            <w:sz w:val="24"/>
            <w:szCs w:val="24"/>
          </w:rPr>
          <w:t>Panitz-Cohen, N., Mullins, R. A., &amp; Bonfil, R. (2013). Northern Exposure: Launching Excavations at Tell Abil el-Qame</w:t>
        </w:r>
        <w:r w:rsidRPr="000435E8">
          <w:rPr>
            <w:rFonts w:ascii="Cambria" w:eastAsia="Georgia" w:hAnsi="Cambria" w:cs="Cambria"/>
            <w:sz w:val="24"/>
            <w:szCs w:val="24"/>
          </w:rPr>
          <w:t>ḥ</w:t>
        </w:r>
        <w:r w:rsidRPr="000435E8">
          <w:rPr>
            <w:rFonts w:ascii="Georgia" w:eastAsia="Georgia" w:hAnsi="Georgia" w:cs="Georgia"/>
            <w:sz w:val="24"/>
            <w:szCs w:val="24"/>
          </w:rPr>
          <w:t xml:space="preserve"> (Abel Beth Maacah). </w:t>
        </w:r>
        <w:r w:rsidRPr="000435E8">
          <w:rPr>
            <w:rFonts w:ascii="Georgia" w:eastAsia="Georgia" w:hAnsi="Georgia" w:cs="Georgia"/>
            <w:i/>
            <w:iCs/>
            <w:sz w:val="24"/>
            <w:szCs w:val="24"/>
            <w:rPrChange w:id="1476" w:author="סיירה אפריל הארדינג" w:date="2024-02-24T15:29:00Z">
              <w:rPr>
                <w:rFonts w:ascii="Georgia" w:eastAsia="Georgia" w:hAnsi="Georgia" w:cs="Georgia"/>
                <w:sz w:val="24"/>
                <w:szCs w:val="24"/>
              </w:rPr>
            </w:rPrChange>
          </w:rPr>
          <w:t>Strata: Bulletin of the Anglo-Israel Archaeological Society, 31,</w:t>
        </w:r>
        <w:r w:rsidRPr="000435E8">
          <w:rPr>
            <w:rFonts w:ascii="Georgia" w:eastAsia="Georgia" w:hAnsi="Georgia" w:cs="Georgia"/>
            <w:sz w:val="24"/>
            <w:szCs w:val="24"/>
          </w:rPr>
          <w:t xml:space="preserve"> 27–42.</w:t>
        </w:r>
      </w:ins>
    </w:p>
    <w:p w14:paraId="131745BD" w14:textId="21A3910F" w:rsidR="000435E8" w:rsidRDefault="000435E8">
      <w:pPr>
        <w:widowControl w:val="0"/>
        <w:pBdr>
          <w:top w:val="nil"/>
          <w:left w:val="nil"/>
          <w:bottom w:val="nil"/>
          <w:right w:val="nil"/>
          <w:between w:val="nil"/>
        </w:pBdr>
        <w:spacing w:line="240" w:lineRule="auto"/>
        <w:ind w:left="720" w:hanging="720"/>
        <w:rPr>
          <w:ins w:id="1477" w:author="סיירה אפריל הארדינג" w:date="2024-02-24T15:29:00Z"/>
          <w:rFonts w:ascii="Georgia" w:eastAsia="Georgia" w:hAnsi="Georgia" w:cs="Georgia"/>
          <w:sz w:val="24"/>
          <w:szCs w:val="24"/>
        </w:rPr>
      </w:pPr>
      <w:ins w:id="1478" w:author="סיירה אפריל הארדינג" w:date="2024-02-24T15:30:00Z">
        <w:r w:rsidRPr="000435E8">
          <w:rPr>
            <w:rFonts w:ascii="Georgia" w:eastAsia="Georgia" w:hAnsi="Georgia" w:cs="Georgia"/>
            <w:sz w:val="24"/>
            <w:szCs w:val="24"/>
          </w:rPr>
          <w:t xml:space="preserve">Panitz-Cohen, N., &amp; Yahalom-Mack, N. (2019). The Wise Woman of Abel Beth Maacah. </w:t>
        </w:r>
        <w:r w:rsidRPr="000435E8">
          <w:rPr>
            <w:rFonts w:ascii="Georgia" w:eastAsia="Georgia" w:hAnsi="Georgia" w:cs="Georgia"/>
            <w:i/>
            <w:iCs/>
            <w:sz w:val="24"/>
            <w:szCs w:val="24"/>
            <w:rPrChange w:id="1479" w:author="סיירה אפריל הארדינג" w:date="2024-02-24T15:30:00Z">
              <w:rPr>
                <w:rFonts w:ascii="Georgia" w:eastAsia="Georgia" w:hAnsi="Georgia" w:cs="Georgia"/>
                <w:sz w:val="24"/>
                <w:szCs w:val="24"/>
              </w:rPr>
            </w:rPrChange>
          </w:rPr>
          <w:t>Biblical Archaeology Review, 45</w:t>
        </w:r>
        <w:r w:rsidRPr="000435E8">
          <w:rPr>
            <w:rFonts w:ascii="Georgia" w:eastAsia="Georgia" w:hAnsi="Georgia" w:cs="Georgia"/>
            <w:sz w:val="24"/>
            <w:szCs w:val="24"/>
          </w:rPr>
          <w:t>(4), 26–33.</w:t>
        </w:r>
      </w:ins>
    </w:p>
    <w:p w14:paraId="1505E0A7" w14:textId="59EC6869"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80" w:author="נמרוד מרום" w:date="2024-02-11T19:29:00Z">
            <w:rPr>
              <w:rFonts w:ascii="Georgia" w:eastAsia="Georgia" w:hAnsi="Georgia" w:cs="Georgia"/>
            </w:rPr>
          </w:rPrChange>
        </w:rPr>
      </w:pPr>
      <w:r w:rsidRPr="008A502E">
        <w:rPr>
          <w:rFonts w:ascii="Georgia" w:eastAsia="Georgia" w:hAnsi="Georgia" w:cs="Georgia"/>
          <w:sz w:val="24"/>
          <w:szCs w:val="24"/>
          <w:rPrChange w:id="1481" w:author="נמרוד מרום" w:date="2024-02-11T19:29:00Z">
            <w:rPr>
              <w:rFonts w:ascii="Georgia" w:eastAsia="Georgia" w:hAnsi="Georgia" w:cs="Georgia"/>
            </w:rPr>
          </w:rPrChange>
        </w:rPr>
        <w:t xml:space="preserve">Phelps, W., Lolos, Y., &amp; </w:t>
      </w:r>
      <w:proofErr w:type="spellStart"/>
      <w:r w:rsidRPr="008A502E">
        <w:rPr>
          <w:rFonts w:ascii="Georgia" w:eastAsia="Georgia" w:hAnsi="Georgia" w:cs="Georgia"/>
          <w:sz w:val="24"/>
          <w:szCs w:val="24"/>
          <w:rPrChange w:id="1482" w:author="נמרוד מרום" w:date="2024-02-11T19:29:00Z">
            <w:rPr>
              <w:rFonts w:ascii="Georgia" w:eastAsia="Georgia" w:hAnsi="Georgia" w:cs="Georgia"/>
            </w:rPr>
          </w:rPrChange>
        </w:rPr>
        <w:t>Vichos</w:t>
      </w:r>
      <w:proofErr w:type="spellEnd"/>
      <w:r w:rsidRPr="008A502E">
        <w:rPr>
          <w:rFonts w:ascii="Georgia" w:eastAsia="Georgia" w:hAnsi="Georgia" w:cs="Georgia"/>
          <w:sz w:val="24"/>
          <w:szCs w:val="24"/>
          <w:rPrChange w:id="1483" w:author="נמרוד מרום" w:date="2024-02-11T19:29:00Z">
            <w:rPr>
              <w:rFonts w:ascii="Georgia" w:eastAsia="Georgia" w:hAnsi="Georgia" w:cs="Georgia"/>
            </w:rPr>
          </w:rPrChange>
        </w:rPr>
        <w:t xml:space="preserve">, Y. (Eds.). (1999). </w:t>
      </w:r>
      <w:r w:rsidRPr="008A502E">
        <w:rPr>
          <w:rFonts w:ascii="Georgia" w:eastAsia="Georgia" w:hAnsi="Georgia" w:cs="Georgia"/>
          <w:i/>
          <w:sz w:val="24"/>
          <w:szCs w:val="24"/>
          <w:rPrChange w:id="1484" w:author="נמרוד מרום" w:date="2024-02-11T19:29:00Z">
            <w:rPr>
              <w:rFonts w:ascii="Georgia" w:eastAsia="Georgia" w:hAnsi="Georgia" w:cs="Georgia"/>
              <w:i/>
            </w:rPr>
          </w:rPrChange>
        </w:rPr>
        <w:t>The Point Iria Wreck: Interconnections in the Mediterranean, ca. 1200 BC</w:t>
      </w:r>
      <w:r w:rsidRPr="008A502E">
        <w:rPr>
          <w:rFonts w:ascii="Georgia" w:eastAsia="Georgia" w:hAnsi="Georgia" w:cs="Georgia"/>
          <w:sz w:val="24"/>
          <w:szCs w:val="24"/>
          <w:rPrChange w:id="1485" w:author="נמרוד מרום" w:date="2024-02-11T19:29:00Z">
            <w:rPr>
              <w:rFonts w:ascii="Georgia" w:eastAsia="Georgia" w:hAnsi="Georgia" w:cs="Georgia"/>
            </w:rPr>
          </w:rPrChange>
        </w:rPr>
        <w:t xml:space="preserve">. </w:t>
      </w:r>
      <w:proofErr w:type="spellStart"/>
      <w:r w:rsidRPr="008A502E">
        <w:rPr>
          <w:rFonts w:ascii="Georgia" w:eastAsia="Georgia" w:hAnsi="Georgia" w:cs="Georgia"/>
          <w:sz w:val="24"/>
          <w:szCs w:val="24"/>
          <w:rPrChange w:id="1486" w:author="נמרוד מרום" w:date="2024-02-11T19:29:00Z">
            <w:rPr>
              <w:rFonts w:ascii="Georgia" w:eastAsia="Georgia" w:hAnsi="Georgia" w:cs="Georgia"/>
            </w:rPr>
          </w:rPrChange>
        </w:rPr>
        <w:t>Helenic</w:t>
      </w:r>
      <w:proofErr w:type="spellEnd"/>
      <w:r w:rsidRPr="008A502E">
        <w:rPr>
          <w:rFonts w:ascii="Georgia" w:eastAsia="Georgia" w:hAnsi="Georgia" w:cs="Georgia"/>
          <w:sz w:val="24"/>
          <w:szCs w:val="24"/>
          <w:rPrChange w:id="1487" w:author="נמרוד מרום" w:date="2024-02-11T19:29:00Z">
            <w:rPr>
              <w:rFonts w:ascii="Georgia" w:eastAsia="Georgia" w:hAnsi="Georgia" w:cs="Georgia"/>
            </w:rPr>
          </w:rPrChange>
        </w:rPr>
        <w:t xml:space="preserve"> Institute of Maritime Archaeology.</w:t>
      </w:r>
    </w:p>
    <w:p w14:paraId="1D881CD8"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88" w:author="נמרוד מרום" w:date="2024-02-11T19:29:00Z">
            <w:rPr>
              <w:rFonts w:ascii="Georgia" w:eastAsia="Georgia" w:hAnsi="Georgia" w:cs="Georgia"/>
            </w:rPr>
          </w:rPrChange>
        </w:rPr>
      </w:pPr>
      <w:r w:rsidRPr="008A502E">
        <w:rPr>
          <w:rFonts w:ascii="Georgia" w:eastAsia="Georgia" w:hAnsi="Georgia" w:cs="Georgia"/>
          <w:sz w:val="24"/>
          <w:szCs w:val="24"/>
          <w:rPrChange w:id="1489" w:author="נמרוד מרום" w:date="2024-02-11T19:29:00Z">
            <w:rPr>
              <w:rFonts w:ascii="Georgia" w:eastAsia="Georgia" w:hAnsi="Georgia" w:cs="Georgia"/>
            </w:rPr>
          </w:rPrChange>
        </w:rPr>
        <w:t xml:space="preserve">Pöllath, N., </w:t>
      </w:r>
      <w:proofErr w:type="spellStart"/>
      <w:r w:rsidRPr="008A502E">
        <w:rPr>
          <w:rFonts w:ascii="Georgia" w:eastAsia="Georgia" w:hAnsi="Georgia" w:cs="Georgia"/>
          <w:sz w:val="24"/>
          <w:szCs w:val="24"/>
          <w:rPrChange w:id="1490" w:author="נמרוד מרום" w:date="2024-02-11T19:29:00Z">
            <w:rPr>
              <w:rFonts w:ascii="Georgia" w:eastAsia="Georgia" w:hAnsi="Georgia" w:cs="Georgia"/>
            </w:rPr>
          </w:rPrChange>
        </w:rPr>
        <w:t>Schafberg</w:t>
      </w:r>
      <w:proofErr w:type="spellEnd"/>
      <w:r w:rsidRPr="008A502E">
        <w:rPr>
          <w:rFonts w:ascii="Georgia" w:eastAsia="Georgia" w:hAnsi="Georgia" w:cs="Georgia"/>
          <w:sz w:val="24"/>
          <w:szCs w:val="24"/>
          <w:rPrChange w:id="1491" w:author="נמרוד מרום" w:date="2024-02-11T19:29:00Z">
            <w:rPr>
              <w:rFonts w:ascii="Georgia" w:eastAsia="Georgia" w:hAnsi="Georgia" w:cs="Georgia"/>
            </w:rPr>
          </w:rPrChange>
        </w:rPr>
        <w:t xml:space="preserve">, R., &amp; Peters, J. (2019). Astragalar morphology: Approaching the cultural trajectories of wild and domestic sheep applying Geometric Morphometrics. </w:t>
      </w:r>
      <w:r w:rsidRPr="008A502E">
        <w:rPr>
          <w:rFonts w:ascii="Georgia" w:eastAsia="Georgia" w:hAnsi="Georgia" w:cs="Georgia"/>
          <w:i/>
          <w:sz w:val="24"/>
          <w:szCs w:val="24"/>
          <w:rPrChange w:id="1492" w:author="נמרוד מרום" w:date="2024-02-11T19:29:00Z">
            <w:rPr>
              <w:rFonts w:ascii="Georgia" w:eastAsia="Georgia" w:hAnsi="Georgia" w:cs="Georgia"/>
              <w:i/>
            </w:rPr>
          </w:rPrChange>
        </w:rPr>
        <w:t>Journal of Archaeological Science: Reports</w:t>
      </w:r>
      <w:r w:rsidRPr="008A502E">
        <w:rPr>
          <w:rFonts w:ascii="Georgia" w:eastAsia="Georgia" w:hAnsi="Georgia" w:cs="Georgia"/>
          <w:sz w:val="24"/>
          <w:szCs w:val="24"/>
          <w:rPrChange w:id="1493"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494" w:author="נמרוד מרום" w:date="2024-02-11T19:29:00Z">
            <w:rPr>
              <w:rFonts w:ascii="Georgia" w:eastAsia="Georgia" w:hAnsi="Georgia" w:cs="Georgia"/>
              <w:i/>
            </w:rPr>
          </w:rPrChange>
        </w:rPr>
        <w:t>23</w:t>
      </w:r>
      <w:r w:rsidRPr="008A502E">
        <w:rPr>
          <w:rFonts w:ascii="Georgia" w:eastAsia="Georgia" w:hAnsi="Georgia" w:cs="Georgia"/>
          <w:sz w:val="24"/>
          <w:szCs w:val="24"/>
          <w:rPrChange w:id="1495" w:author="נמרוד מרום" w:date="2024-02-11T19:29:00Z">
            <w:rPr>
              <w:rFonts w:ascii="Georgia" w:eastAsia="Georgia" w:hAnsi="Georgia" w:cs="Georgia"/>
            </w:rPr>
          </w:rPrChange>
        </w:rPr>
        <w:t>, 810–821.</w:t>
      </w:r>
    </w:p>
    <w:p w14:paraId="72A21500" w14:textId="77777777" w:rsidR="0092460E" w:rsidRPr="00F77EEE" w:rsidRDefault="0092460E" w:rsidP="0092460E">
      <w:pPr>
        <w:widowControl w:val="0"/>
        <w:pBdr>
          <w:top w:val="nil"/>
          <w:left w:val="nil"/>
          <w:bottom w:val="nil"/>
          <w:right w:val="nil"/>
          <w:between w:val="nil"/>
        </w:pBdr>
        <w:spacing w:line="240" w:lineRule="auto"/>
        <w:ind w:left="720" w:hanging="720"/>
        <w:rPr>
          <w:ins w:id="1496" w:author="סיירה אפריל הארדינג" w:date="2024-02-24T15:57:00Z"/>
          <w:rFonts w:ascii="Georgia" w:eastAsia="Georgia" w:hAnsi="Georgia" w:cs="Georgia"/>
          <w:sz w:val="24"/>
          <w:szCs w:val="24"/>
        </w:rPr>
      </w:pPr>
      <w:ins w:id="1497" w:author="סיירה אפריל הארדינג" w:date="2024-02-24T15:57:00Z">
        <w:r w:rsidRPr="00F77EEE">
          <w:rPr>
            <w:rFonts w:ascii="Georgia" w:eastAsia="Georgia" w:hAnsi="Georgia" w:cs="Georgia"/>
            <w:sz w:val="24"/>
            <w:szCs w:val="24"/>
          </w:rPr>
          <w:t xml:space="preserve">Price, M. D., Perry-Gal, L., &amp; Reshef, H. (2023). The Southern Levantine pig from domestication to Romanization: A biometrical approach. </w:t>
        </w:r>
        <w:r w:rsidRPr="0092460E">
          <w:rPr>
            <w:rFonts w:ascii="Georgia" w:eastAsia="Georgia" w:hAnsi="Georgia" w:cs="Georgia"/>
            <w:i/>
            <w:iCs/>
            <w:sz w:val="24"/>
            <w:szCs w:val="24"/>
            <w:rPrChange w:id="1498" w:author="סיירה אפריל הארדינג" w:date="2024-02-24T15:57:00Z">
              <w:rPr>
                <w:rFonts w:ascii="Georgia" w:eastAsia="Georgia" w:hAnsi="Georgia" w:cs="Georgia"/>
                <w:sz w:val="24"/>
                <w:szCs w:val="24"/>
              </w:rPr>
            </w:rPrChange>
          </w:rPr>
          <w:t>Journal of Archaeological Science, 157</w:t>
        </w:r>
        <w:r w:rsidRPr="00F77EEE">
          <w:rPr>
            <w:rFonts w:ascii="Georgia" w:eastAsia="Georgia" w:hAnsi="Georgia" w:cs="Georgia"/>
            <w:sz w:val="24"/>
            <w:szCs w:val="24"/>
          </w:rPr>
          <w:t>, 105828.</w:t>
        </w:r>
      </w:ins>
    </w:p>
    <w:p w14:paraId="09C74A76"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499" w:author="נמרוד מרום" w:date="2024-02-11T19:29:00Z">
            <w:rPr>
              <w:rFonts w:ascii="Georgia" w:eastAsia="Georgia" w:hAnsi="Georgia" w:cs="Georgia"/>
            </w:rPr>
          </w:rPrChange>
        </w:rPr>
      </w:pPr>
      <w:r w:rsidRPr="008A502E">
        <w:rPr>
          <w:rFonts w:ascii="Georgia" w:eastAsia="Georgia" w:hAnsi="Georgia" w:cs="Georgia"/>
          <w:sz w:val="24"/>
          <w:szCs w:val="24"/>
          <w:rPrChange w:id="1500" w:author="נמרוד מרום" w:date="2024-02-11T19:29:00Z">
            <w:rPr>
              <w:rFonts w:ascii="Georgia" w:eastAsia="Georgia" w:hAnsi="Georgia" w:cs="Georgia"/>
            </w:rPr>
          </w:rPrChange>
        </w:rPr>
        <w:t xml:space="preserve">Pulak, C. (1998). The Uluburun shipwreck: an overview. </w:t>
      </w:r>
      <w:r w:rsidRPr="008A502E">
        <w:rPr>
          <w:rFonts w:ascii="Georgia" w:eastAsia="Georgia" w:hAnsi="Georgia" w:cs="Georgia"/>
          <w:i/>
          <w:sz w:val="24"/>
          <w:szCs w:val="24"/>
          <w:rPrChange w:id="1501" w:author="נמרוד מרום" w:date="2024-02-11T19:29:00Z">
            <w:rPr>
              <w:rFonts w:ascii="Georgia" w:eastAsia="Georgia" w:hAnsi="Georgia" w:cs="Georgia"/>
              <w:i/>
            </w:rPr>
          </w:rPrChange>
        </w:rPr>
        <w:t>International Journal of Nautical Archaeology</w:t>
      </w:r>
      <w:r w:rsidRPr="008A502E">
        <w:rPr>
          <w:rFonts w:ascii="Georgia" w:eastAsia="Georgia" w:hAnsi="Georgia" w:cs="Georgia"/>
          <w:sz w:val="24"/>
          <w:szCs w:val="24"/>
          <w:rPrChange w:id="1502"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503" w:author="נמרוד מרום" w:date="2024-02-11T19:29:00Z">
            <w:rPr>
              <w:rFonts w:ascii="Georgia" w:eastAsia="Georgia" w:hAnsi="Georgia" w:cs="Georgia"/>
              <w:i/>
            </w:rPr>
          </w:rPrChange>
        </w:rPr>
        <w:t>27</w:t>
      </w:r>
      <w:r w:rsidRPr="008A502E">
        <w:rPr>
          <w:rFonts w:ascii="Georgia" w:eastAsia="Georgia" w:hAnsi="Georgia" w:cs="Georgia"/>
          <w:sz w:val="24"/>
          <w:szCs w:val="24"/>
          <w:rPrChange w:id="1504" w:author="נמרוד מרום" w:date="2024-02-11T19:29:00Z">
            <w:rPr>
              <w:rFonts w:ascii="Georgia" w:eastAsia="Georgia" w:hAnsi="Georgia" w:cs="Georgia"/>
            </w:rPr>
          </w:rPrChange>
        </w:rPr>
        <w:t>(3), 188–224.</w:t>
      </w:r>
    </w:p>
    <w:p w14:paraId="740A1648" w14:textId="77777777" w:rsidR="00106124" w:rsidRPr="00822E4D" w:rsidRDefault="00106124">
      <w:pPr>
        <w:widowControl w:val="0"/>
        <w:pBdr>
          <w:top w:val="nil"/>
          <w:left w:val="nil"/>
          <w:bottom w:val="nil"/>
          <w:right w:val="nil"/>
          <w:between w:val="nil"/>
        </w:pBdr>
        <w:spacing w:line="240" w:lineRule="auto"/>
        <w:ind w:left="720" w:hanging="720"/>
        <w:rPr>
          <w:ins w:id="1505" w:author="סיירה אפריל הארדינג" w:date="2024-02-24T15:42:00Z"/>
          <w:rFonts w:ascii="Georgia" w:eastAsia="Georgia" w:hAnsi="Georgia" w:cs="Georgia"/>
          <w:sz w:val="24"/>
          <w:szCs w:val="24"/>
          <w:lang w:val="de-DE"/>
          <w:rPrChange w:id="1506" w:author="Angelos Hadjikoumis" w:date="2024-02-26T12:24:00Z">
            <w:rPr>
              <w:ins w:id="1507" w:author="סיירה אפריל הארדינג" w:date="2024-02-24T15:42:00Z"/>
              <w:rFonts w:ascii="Georgia" w:eastAsia="Georgia" w:hAnsi="Georgia" w:cs="Georgia"/>
              <w:sz w:val="24"/>
              <w:szCs w:val="24"/>
            </w:rPr>
          </w:rPrChange>
        </w:rPr>
      </w:pPr>
      <w:ins w:id="1508" w:author="סיירה אפריל הארדינג" w:date="2024-02-24T15:42:00Z">
        <w:r w:rsidRPr="00106124">
          <w:rPr>
            <w:rFonts w:ascii="Georgia" w:eastAsia="Georgia" w:hAnsi="Georgia" w:cs="Georgia"/>
            <w:sz w:val="24"/>
            <w:szCs w:val="24"/>
          </w:rPr>
          <w:t xml:space="preserve">Raban, A. (1981). Some Archaeological Evidence for Ancient Maritime Activities </w:t>
        </w:r>
        <w:proofErr w:type="gramStart"/>
        <w:r w:rsidRPr="00106124">
          <w:rPr>
            <w:rFonts w:ascii="Georgia" w:eastAsia="Georgia" w:hAnsi="Georgia" w:cs="Georgia"/>
            <w:sz w:val="24"/>
            <w:szCs w:val="24"/>
          </w:rPr>
          <w:t>At</w:t>
        </w:r>
        <w:proofErr w:type="gramEnd"/>
        <w:r w:rsidRPr="00106124">
          <w:rPr>
            <w:rFonts w:ascii="Georgia" w:eastAsia="Georgia" w:hAnsi="Georgia" w:cs="Georgia"/>
            <w:sz w:val="24"/>
            <w:szCs w:val="24"/>
          </w:rPr>
          <w:t xml:space="preserve"> Dor. </w:t>
        </w:r>
        <w:r w:rsidRPr="00822E4D">
          <w:rPr>
            <w:rFonts w:ascii="Georgia" w:eastAsia="Georgia" w:hAnsi="Georgia" w:cs="Georgia"/>
            <w:i/>
            <w:iCs/>
            <w:sz w:val="24"/>
            <w:szCs w:val="24"/>
            <w:lang w:val="de-DE"/>
            <w:rPrChange w:id="1509" w:author="Angelos Hadjikoumis" w:date="2024-02-26T12:24:00Z">
              <w:rPr>
                <w:rFonts w:ascii="Georgia" w:eastAsia="Georgia" w:hAnsi="Georgia" w:cs="Georgia"/>
                <w:sz w:val="24"/>
                <w:szCs w:val="24"/>
              </w:rPr>
            </w:rPrChange>
          </w:rPr>
          <w:t>Sefunim</w:t>
        </w:r>
        <w:r w:rsidRPr="00822E4D">
          <w:rPr>
            <w:rFonts w:ascii="Georgia" w:eastAsia="Georgia" w:hAnsi="Georgia" w:cs="Georgia"/>
            <w:sz w:val="24"/>
            <w:szCs w:val="24"/>
            <w:lang w:val="de-DE"/>
            <w:rPrChange w:id="1510" w:author="Angelos Hadjikoumis" w:date="2024-02-26T12:24:00Z">
              <w:rPr>
                <w:rFonts w:ascii="Georgia" w:eastAsia="Georgia" w:hAnsi="Georgia" w:cs="Georgia"/>
                <w:sz w:val="24"/>
                <w:szCs w:val="24"/>
              </w:rPr>
            </w:rPrChange>
          </w:rPr>
          <w:t>, 15–26.</w:t>
        </w:r>
      </w:ins>
    </w:p>
    <w:p w14:paraId="1E86D9CF" w14:textId="177EBC4A" w:rsidR="000435E8" w:rsidRDefault="000435E8">
      <w:pPr>
        <w:widowControl w:val="0"/>
        <w:pBdr>
          <w:top w:val="nil"/>
          <w:left w:val="nil"/>
          <w:bottom w:val="nil"/>
          <w:right w:val="nil"/>
          <w:between w:val="nil"/>
        </w:pBdr>
        <w:spacing w:line="240" w:lineRule="auto"/>
        <w:ind w:left="720" w:hanging="720"/>
        <w:rPr>
          <w:ins w:id="1511" w:author="סיירה אפריל הארדינג" w:date="2024-02-24T15:41:00Z"/>
          <w:rFonts w:ascii="Georgia" w:eastAsia="Georgia" w:hAnsi="Georgia" w:cs="Georgia"/>
          <w:sz w:val="24"/>
          <w:szCs w:val="24"/>
        </w:rPr>
      </w:pPr>
      <w:ins w:id="1512" w:author="סיירה אפריל הארדינג" w:date="2024-02-24T15:41:00Z">
        <w:r w:rsidRPr="00822E4D">
          <w:rPr>
            <w:rFonts w:ascii="Georgia" w:eastAsia="Georgia" w:hAnsi="Georgia" w:cs="Georgia"/>
            <w:sz w:val="24"/>
            <w:szCs w:val="24"/>
            <w:lang w:val="de-DE"/>
            <w:rPrChange w:id="1513" w:author="Angelos Hadjikoumis" w:date="2024-02-26T12:24:00Z">
              <w:rPr>
                <w:rFonts w:ascii="Georgia" w:eastAsia="Georgia" w:hAnsi="Georgia" w:cs="Georgia"/>
                <w:sz w:val="24"/>
                <w:szCs w:val="24"/>
              </w:rPr>
            </w:rPrChange>
          </w:rPr>
          <w:t xml:space="preserve">Raban-Gerstel, N., Zohar, I., Bar-Oz, G., Sharon, I., &amp; Gilboa, A. (2008). </w:t>
        </w:r>
        <w:r w:rsidRPr="000435E8">
          <w:rPr>
            <w:rFonts w:ascii="Georgia" w:eastAsia="Georgia" w:hAnsi="Georgia" w:cs="Georgia"/>
            <w:sz w:val="24"/>
            <w:szCs w:val="24"/>
          </w:rPr>
          <w:t xml:space="preserve">Early Iron Age Dor: A Faunal Perspective. </w:t>
        </w:r>
        <w:r w:rsidRPr="000435E8">
          <w:rPr>
            <w:rFonts w:ascii="Georgia" w:eastAsia="Georgia" w:hAnsi="Georgia" w:cs="Georgia"/>
            <w:i/>
            <w:iCs/>
            <w:sz w:val="24"/>
            <w:szCs w:val="24"/>
            <w:rPrChange w:id="1514" w:author="סיירה אפריל הארדינג" w:date="2024-02-24T15:41:00Z">
              <w:rPr>
                <w:rFonts w:ascii="Georgia" w:eastAsia="Georgia" w:hAnsi="Georgia" w:cs="Georgia"/>
                <w:sz w:val="24"/>
                <w:szCs w:val="24"/>
              </w:rPr>
            </w:rPrChange>
          </w:rPr>
          <w:t>Bulletin of the American Schools of Oriental Research</w:t>
        </w:r>
        <w:r w:rsidRPr="000435E8">
          <w:rPr>
            <w:rFonts w:ascii="Georgia" w:eastAsia="Georgia" w:hAnsi="Georgia" w:cs="Georgia"/>
            <w:sz w:val="24"/>
            <w:szCs w:val="24"/>
          </w:rPr>
          <w:t xml:space="preserve">, </w:t>
        </w:r>
        <w:r w:rsidRPr="000435E8">
          <w:rPr>
            <w:rFonts w:ascii="Georgia" w:eastAsia="Georgia" w:hAnsi="Georgia" w:cs="Georgia"/>
            <w:i/>
            <w:iCs/>
            <w:sz w:val="24"/>
            <w:szCs w:val="24"/>
            <w:rPrChange w:id="1515" w:author="סיירה אפריל הארדינג" w:date="2024-02-24T15:41:00Z">
              <w:rPr>
                <w:rFonts w:ascii="Georgia" w:eastAsia="Georgia" w:hAnsi="Georgia" w:cs="Georgia"/>
                <w:sz w:val="24"/>
                <w:szCs w:val="24"/>
              </w:rPr>
            </w:rPrChange>
          </w:rPr>
          <w:t>349,</w:t>
        </w:r>
        <w:r w:rsidRPr="000435E8">
          <w:rPr>
            <w:rFonts w:ascii="Georgia" w:eastAsia="Georgia" w:hAnsi="Georgia" w:cs="Georgia"/>
            <w:sz w:val="24"/>
            <w:szCs w:val="24"/>
          </w:rPr>
          <w:t xml:space="preserve"> 25–59.</w:t>
        </w:r>
      </w:ins>
    </w:p>
    <w:p w14:paraId="3D8048FD" w14:textId="39697A55"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516" w:author="נמרוד מרום" w:date="2024-02-11T19:29:00Z">
            <w:rPr>
              <w:rFonts w:ascii="Georgia" w:eastAsia="Georgia" w:hAnsi="Georgia" w:cs="Georgia"/>
            </w:rPr>
          </w:rPrChange>
        </w:rPr>
      </w:pPr>
      <w:r w:rsidRPr="00822E4D">
        <w:rPr>
          <w:rFonts w:ascii="Georgia" w:eastAsia="Georgia" w:hAnsi="Georgia" w:cs="Georgia"/>
          <w:sz w:val="24"/>
          <w:szCs w:val="24"/>
          <w:lang w:val="de-DE"/>
          <w:rPrChange w:id="1517" w:author="Angelos Hadjikoumis" w:date="2024-02-26T12:24:00Z">
            <w:rPr>
              <w:rFonts w:ascii="Georgia" w:eastAsia="Georgia" w:hAnsi="Georgia" w:cs="Georgia"/>
            </w:rPr>
          </w:rPrChange>
        </w:rPr>
        <w:t xml:space="preserve">Raptou, E. (2008). Kouklia-Lingrin tou Digeni. </w:t>
      </w:r>
      <w:r w:rsidRPr="008A502E">
        <w:rPr>
          <w:rFonts w:ascii="Georgia" w:eastAsia="Georgia" w:hAnsi="Georgia" w:cs="Georgia"/>
          <w:i/>
          <w:sz w:val="24"/>
          <w:szCs w:val="24"/>
          <w:rPrChange w:id="1518" w:author="נמרוד מרום" w:date="2024-02-11T19:29:00Z">
            <w:rPr>
              <w:rFonts w:ascii="Georgia" w:eastAsia="Georgia" w:hAnsi="Georgia" w:cs="Georgia"/>
              <w:i/>
            </w:rPr>
          </w:rPrChange>
        </w:rPr>
        <w:t>Report of the Department of Antiquities, Cyprus (RDAC)</w:t>
      </w:r>
      <w:r w:rsidRPr="008A502E">
        <w:rPr>
          <w:rFonts w:ascii="Georgia" w:eastAsia="Georgia" w:hAnsi="Georgia" w:cs="Georgia"/>
          <w:sz w:val="24"/>
          <w:szCs w:val="24"/>
          <w:rPrChange w:id="1519"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520" w:author="נמרוד מרום" w:date="2024-02-11T19:29:00Z">
            <w:rPr>
              <w:rFonts w:ascii="Georgia" w:eastAsia="Georgia" w:hAnsi="Georgia" w:cs="Georgia"/>
              <w:i/>
            </w:rPr>
          </w:rPrChange>
        </w:rPr>
        <w:t>2007</w:t>
      </w:r>
      <w:r w:rsidRPr="008A502E">
        <w:rPr>
          <w:rFonts w:ascii="Georgia" w:eastAsia="Georgia" w:hAnsi="Georgia" w:cs="Georgia"/>
          <w:sz w:val="24"/>
          <w:szCs w:val="24"/>
          <w:rPrChange w:id="1521" w:author="נמרוד מרום" w:date="2024-02-11T19:29:00Z">
            <w:rPr>
              <w:rFonts w:ascii="Georgia" w:eastAsia="Georgia" w:hAnsi="Georgia" w:cs="Georgia"/>
            </w:rPr>
          </w:rPrChange>
        </w:rPr>
        <w:t>, 72–73.</w:t>
      </w:r>
    </w:p>
    <w:p w14:paraId="7D7CED9E"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522" w:author="נמרוד מרום" w:date="2024-02-11T19:29:00Z">
            <w:rPr>
              <w:rFonts w:ascii="Georgia" w:eastAsia="Georgia" w:hAnsi="Georgia" w:cs="Georgia"/>
            </w:rPr>
          </w:rPrChange>
        </w:rPr>
      </w:pPr>
      <w:r w:rsidRPr="00822E4D">
        <w:rPr>
          <w:rFonts w:ascii="Georgia" w:eastAsia="Georgia" w:hAnsi="Georgia" w:cs="Georgia"/>
          <w:sz w:val="24"/>
          <w:szCs w:val="24"/>
          <w:lang w:val="de-DE"/>
          <w:rPrChange w:id="1523" w:author="Angelos Hadjikoumis" w:date="2024-02-26T12:24:00Z">
            <w:rPr>
              <w:rFonts w:ascii="Georgia" w:eastAsia="Georgia" w:hAnsi="Georgia" w:cs="Georgia"/>
            </w:rPr>
          </w:rPrChange>
        </w:rPr>
        <w:t xml:space="preserve">Raptou, E. (2010). Kouklia-Lingrin tou Digeni. </w:t>
      </w:r>
      <w:r w:rsidRPr="008A502E">
        <w:rPr>
          <w:rFonts w:ascii="Georgia" w:eastAsia="Georgia" w:hAnsi="Georgia" w:cs="Georgia"/>
          <w:sz w:val="24"/>
          <w:szCs w:val="24"/>
          <w:rPrChange w:id="1524" w:author="נמרוד מרום" w:date="2024-02-11T19:29:00Z">
            <w:rPr>
              <w:rFonts w:ascii="Georgia" w:eastAsia="Georgia" w:hAnsi="Georgia" w:cs="Georgia"/>
            </w:rPr>
          </w:rPrChange>
        </w:rPr>
        <w:t>Report of the Department of Antiquities, Cyprus (RDAC), 2008, 86–87.</w:t>
      </w:r>
    </w:p>
    <w:p w14:paraId="67CB6F5B" w14:textId="4BAC1377" w:rsidR="00106124" w:rsidRDefault="00106124">
      <w:pPr>
        <w:widowControl w:val="0"/>
        <w:pBdr>
          <w:top w:val="nil"/>
          <w:left w:val="nil"/>
          <w:bottom w:val="nil"/>
          <w:right w:val="nil"/>
          <w:between w:val="nil"/>
        </w:pBdr>
        <w:spacing w:line="240" w:lineRule="auto"/>
        <w:ind w:left="720" w:hanging="720"/>
        <w:rPr>
          <w:ins w:id="1525" w:author="סיירה אפריל הארדינג" w:date="2024-02-24T15:42:00Z"/>
          <w:rFonts w:ascii="Georgia" w:eastAsia="Georgia" w:hAnsi="Georgia" w:cs="Georgia"/>
          <w:sz w:val="24"/>
          <w:szCs w:val="24"/>
        </w:rPr>
      </w:pPr>
      <w:ins w:id="1526" w:author="סיירה אפריל הארדינג" w:date="2024-02-24T15:42:00Z">
        <w:r w:rsidRPr="00106124">
          <w:rPr>
            <w:rFonts w:ascii="Georgia" w:eastAsia="Georgia" w:hAnsi="Georgia" w:cs="Georgia"/>
            <w:sz w:val="24"/>
            <w:szCs w:val="24"/>
          </w:rPr>
          <w:t xml:space="preserve">Raveh, K., &amp; Kingsley, S. A. (1991). The Status of Dor in Late Antiquity: A Maritime Perspective. </w:t>
        </w:r>
        <w:r w:rsidRPr="00106124">
          <w:rPr>
            <w:rFonts w:ascii="Georgia" w:eastAsia="Georgia" w:hAnsi="Georgia" w:cs="Georgia"/>
            <w:i/>
            <w:iCs/>
            <w:sz w:val="24"/>
            <w:szCs w:val="24"/>
            <w:rPrChange w:id="1527" w:author="סיירה אפריל הארדינג" w:date="2024-02-24T15:42:00Z">
              <w:rPr>
                <w:rFonts w:ascii="Georgia" w:eastAsia="Georgia" w:hAnsi="Georgia" w:cs="Georgia"/>
                <w:sz w:val="24"/>
                <w:szCs w:val="24"/>
              </w:rPr>
            </w:rPrChange>
          </w:rPr>
          <w:t>The Biblical Archaeologist, 54</w:t>
        </w:r>
        <w:r w:rsidRPr="00106124">
          <w:rPr>
            <w:rFonts w:ascii="Georgia" w:eastAsia="Georgia" w:hAnsi="Georgia" w:cs="Georgia"/>
            <w:sz w:val="24"/>
            <w:szCs w:val="24"/>
          </w:rPr>
          <w:t>(4), 198–207.</w:t>
        </w:r>
      </w:ins>
    </w:p>
    <w:p w14:paraId="6B88254A" w14:textId="77777777" w:rsidR="00076CAA" w:rsidRPr="00F77EEE" w:rsidRDefault="00076CAA" w:rsidP="00076CAA">
      <w:pPr>
        <w:widowControl w:val="0"/>
        <w:pBdr>
          <w:top w:val="nil"/>
          <w:left w:val="nil"/>
          <w:bottom w:val="nil"/>
          <w:right w:val="nil"/>
          <w:between w:val="nil"/>
        </w:pBdr>
        <w:spacing w:line="240" w:lineRule="auto"/>
        <w:ind w:left="720" w:hanging="720"/>
        <w:rPr>
          <w:ins w:id="1528" w:author="סיירה אפריל הארדינג" w:date="2024-02-24T15:50:00Z"/>
          <w:rFonts w:ascii="Georgia" w:eastAsia="Georgia" w:hAnsi="Georgia" w:cs="Georgia"/>
          <w:sz w:val="24"/>
          <w:szCs w:val="24"/>
        </w:rPr>
      </w:pPr>
      <w:ins w:id="1529" w:author="סיירה אפריל הארדינג" w:date="2024-02-24T15:50:00Z">
        <w:r w:rsidRPr="00F77EEE">
          <w:rPr>
            <w:rFonts w:ascii="Georgia" w:eastAsia="Georgia" w:hAnsi="Georgia" w:cs="Georgia"/>
            <w:sz w:val="24"/>
            <w:szCs w:val="24"/>
          </w:rPr>
          <w:t xml:space="preserve">Robin, O., &amp; Clavel, B. (2018). The diversity evolution of sheep morphology in French zooarchaeological remains from the 9th to the 19th century: Analysis of pastoral strategy. </w:t>
        </w:r>
        <w:r w:rsidRPr="00076CAA">
          <w:rPr>
            <w:rFonts w:ascii="Georgia" w:eastAsia="Georgia" w:hAnsi="Georgia" w:cs="Georgia"/>
            <w:i/>
            <w:iCs/>
            <w:sz w:val="24"/>
            <w:szCs w:val="24"/>
            <w:rPrChange w:id="1530" w:author="סיירה אפריל הארדינג" w:date="2024-02-24T15:51:00Z">
              <w:rPr>
                <w:rFonts w:ascii="Georgia" w:eastAsia="Georgia" w:hAnsi="Georgia" w:cs="Georgia"/>
                <w:sz w:val="24"/>
                <w:szCs w:val="24"/>
              </w:rPr>
            </w:rPrChange>
          </w:rPr>
          <w:t>Journal of Archaeological Science, 99</w:t>
        </w:r>
        <w:r w:rsidRPr="00F77EEE">
          <w:rPr>
            <w:rFonts w:ascii="Georgia" w:eastAsia="Georgia" w:hAnsi="Georgia" w:cs="Georgia"/>
            <w:sz w:val="24"/>
            <w:szCs w:val="24"/>
          </w:rPr>
          <w:t>, 55–65.</w:t>
        </w:r>
      </w:ins>
    </w:p>
    <w:p w14:paraId="3CB4D330" w14:textId="485AF417" w:rsidR="00BF3FFB" w:rsidRDefault="00C90F90">
      <w:pPr>
        <w:widowControl w:val="0"/>
        <w:pBdr>
          <w:top w:val="nil"/>
          <w:left w:val="nil"/>
          <w:bottom w:val="nil"/>
          <w:right w:val="nil"/>
          <w:between w:val="nil"/>
        </w:pBdr>
        <w:spacing w:line="240" w:lineRule="auto"/>
        <w:ind w:left="720" w:hanging="720"/>
        <w:rPr>
          <w:ins w:id="1531" w:author="סיירה אפריל הארדינג" w:date="2024-02-24T15:47:00Z"/>
          <w:rFonts w:ascii="Georgia" w:eastAsia="Georgia" w:hAnsi="Georgia" w:cs="Georgia"/>
          <w:sz w:val="24"/>
          <w:szCs w:val="24"/>
        </w:rPr>
      </w:pPr>
      <w:r w:rsidRPr="008A502E">
        <w:rPr>
          <w:rFonts w:ascii="Georgia" w:eastAsia="Georgia" w:hAnsi="Georgia" w:cs="Georgia"/>
          <w:sz w:val="24"/>
          <w:szCs w:val="24"/>
          <w:rPrChange w:id="1532" w:author="נמרוד מרום" w:date="2024-02-11T19:29:00Z">
            <w:rPr>
              <w:rFonts w:ascii="Georgia" w:eastAsia="Georgia" w:hAnsi="Georgia" w:cs="Georgia"/>
            </w:rPr>
          </w:rPrChange>
        </w:rPr>
        <w:t xml:space="preserve">Rohlf, </w:t>
      </w:r>
      <w:ins w:id="1533" w:author="סיירה אפריל הארדינג" w:date="2024-02-24T15:47:00Z">
        <w:r w:rsidR="00106124">
          <w:rPr>
            <w:rFonts w:ascii="Georgia" w:eastAsia="Georgia" w:hAnsi="Georgia" w:cs="Georgia"/>
            <w:sz w:val="24"/>
            <w:szCs w:val="24"/>
          </w:rPr>
          <w:t xml:space="preserve">F. </w:t>
        </w:r>
      </w:ins>
      <w:r w:rsidRPr="008A502E">
        <w:rPr>
          <w:rFonts w:ascii="Georgia" w:eastAsia="Georgia" w:hAnsi="Georgia" w:cs="Georgia"/>
          <w:sz w:val="24"/>
          <w:szCs w:val="24"/>
          <w:rPrChange w:id="1534" w:author="נמרוד מרום" w:date="2024-02-11T19:29:00Z">
            <w:rPr>
              <w:rFonts w:ascii="Georgia" w:eastAsia="Georgia" w:hAnsi="Georgia" w:cs="Georgia"/>
            </w:rPr>
          </w:rPrChange>
        </w:rPr>
        <w:t xml:space="preserve">J. (2015). The </w:t>
      </w:r>
      <w:proofErr w:type="spellStart"/>
      <w:r w:rsidRPr="008A502E">
        <w:rPr>
          <w:rFonts w:ascii="Georgia" w:eastAsia="Georgia" w:hAnsi="Georgia" w:cs="Georgia"/>
          <w:sz w:val="24"/>
          <w:szCs w:val="24"/>
          <w:rPrChange w:id="1535" w:author="נמרוד מרום" w:date="2024-02-11T19:29:00Z">
            <w:rPr>
              <w:rFonts w:ascii="Georgia" w:eastAsia="Georgia" w:hAnsi="Georgia" w:cs="Georgia"/>
            </w:rPr>
          </w:rPrChange>
        </w:rPr>
        <w:t>tps</w:t>
      </w:r>
      <w:proofErr w:type="spellEnd"/>
      <w:r w:rsidRPr="008A502E">
        <w:rPr>
          <w:rFonts w:ascii="Georgia" w:eastAsia="Georgia" w:hAnsi="Georgia" w:cs="Georgia"/>
          <w:sz w:val="24"/>
          <w:szCs w:val="24"/>
          <w:rPrChange w:id="1536" w:author="נמרוד מרום" w:date="2024-02-11T19:29:00Z">
            <w:rPr>
              <w:rFonts w:ascii="Georgia" w:eastAsia="Georgia" w:hAnsi="Georgia" w:cs="Georgia"/>
            </w:rPr>
          </w:rPrChange>
        </w:rPr>
        <w:t xml:space="preserve"> series of software. </w:t>
      </w:r>
      <w:proofErr w:type="spellStart"/>
      <w:r w:rsidRPr="008A502E">
        <w:rPr>
          <w:rFonts w:ascii="Georgia" w:eastAsia="Georgia" w:hAnsi="Georgia" w:cs="Georgia"/>
          <w:i/>
          <w:sz w:val="24"/>
          <w:szCs w:val="24"/>
          <w:rPrChange w:id="1537" w:author="נמרוד מרום" w:date="2024-02-11T19:29:00Z">
            <w:rPr>
              <w:rFonts w:ascii="Georgia" w:eastAsia="Georgia" w:hAnsi="Georgia" w:cs="Georgia"/>
              <w:i/>
            </w:rPr>
          </w:rPrChange>
        </w:rPr>
        <w:t>Hystrix</w:t>
      </w:r>
      <w:proofErr w:type="spellEnd"/>
      <w:r w:rsidRPr="008A502E">
        <w:rPr>
          <w:rFonts w:ascii="Georgia" w:eastAsia="Georgia" w:hAnsi="Georgia" w:cs="Georgia"/>
          <w:i/>
          <w:sz w:val="24"/>
          <w:szCs w:val="24"/>
          <w:rPrChange w:id="1538" w:author="נמרוד מרום" w:date="2024-02-11T19:29:00Z">
            <w:rPr>
              <w:rFonts w:ascii="Georgia" w:eastAsia="Georgia" w:hAnsi="Georgia" w:cs="Georgia"/>
              <w:i/>
            </w:rPr>
          </w:rPrChange>
        </w:rPr>
        <w:t xml:space="preserve"> </w:t>
      </w:r>
      <w:r w:rsidRPr="008A502E">
        <w:rPr>
          <w:rFonts w:ascii="Georgia" w:eastAsia="Georgia" w:hAnsi="Georgia" w:cs="Georgia"/>
          <w:sz w:val="24"/>
          <w:szCs w:val="24"/>
          <w:rPrChange w:id="1539"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540" w:author="נמרוד מרום" w:date="2024-02-11T19:29:00Z">
            <w:rPr>
              <w:rFonts w:ascii="Georgia" w:eastAsia="Georgia" w:hAnsi="Georgia" w:cs="Georgia"/>
              <w:i/>
            </w:rPr>
          </w:rPrChange>
        </w:rPr>
        <w:t>26</w:t>
      </w:r>
      <w:r w:rsidRPr="008A502E">
        <w:rPr>
          <w:rFonts w:ascii="Georgia" w:eastAsia="Georgia" w:hAnsi="Georgia" w:cs="Georgia"/>
          <w:sz w:val="24"/>
          <w:szCs w:val="24"/>
          <w:rPrChange w:id="1541" w:author="נמרוד מרום" w:date="2024-02-11T19:29:00Z">
            <w:rPr>
              <w:rFonts w:ascii="Georgia" w:eastAsia="Georgia" w:hAnsi="Georgia" w:cs="Georgia"/>
            </w:rPr>
          </w:rPrChange>
        </w:rPr>
        <w:t>(1), 9–12.</w:t>
      </w:r>
    </w:p>
    <w:p w14:paraId="644FD988" w14:textId="7EE799A6" w:rsidR="00106124" w:rsidRPr="008A502E" w:rsidRDefault="00106124">
      <w:pPr>
        <w:widowControl w:val="0"/>
        <w:pBdr>
          <w:top w:val="nil"/>
          <w:left w:val="nil"/>
          <w:bottom w:val="nil"/>
          <w:right w:val="nil"/>
          <w:between w:val="nil"/>
        </w:pBdr>
        <w:spacing w:line="240" w:lineRule="auto"/>
        <w:ind w:left="720" w:hanging="720"/>
        <w:rPr>
          <w:rFonts w:ascii="Georgia" w:eastAsia="Georgia" w:hAnsi="Georgia" w:cs="Georgia"/>
          <w:sz w:val="24"/>
          <w:szCs w:val="24"/>
          <w:rPrChange w:id="1542" w:author="נמרוד מרום" w:date="2024-02-11T19:29:00Z">
            <w:rPr>
              <w:rFonts w:ascii="Georgia" w:eastAsia="Georgia" w:hAnsi="Georgia" w:cs="Georgia"/>
            </w:rPr>
          </w:rPrChange>
        </w:rPr>
      </w:pPr>
      <w:ins w:id="1543" w:author="סיירה אפריל הארדינג" w:date="2024-02-24T15:47:00Z">
        <w:r w:rsidRPr="00106124">
          <w:rPr>
            <w:rFonts w:ascii="Georgia" w:eastAsia="Georgia" w:hAnsi="Georgia" w:cs="Georgia"/>
            <w:sz w:val="24"/>
            <w:szCs w:val="24"/>
          </w:rPr>
          <w:t xml:space="preserve">Rohlf, F. J. (2017). </w:t>
        </w:r>
        <w:proofErr w:type="spellStart"/>
        <w:r w:rsidRPr="00106124">
          <w:rPr>
            <w:rFonts w:ascii="Georgia" w:eastAsia="Georgia" w:hAnsi="Georgia" w:cs="Georgia"/>
            <w:sz w:val="24"/>
            <w:szCs w:val="24"/>
          </w:rPr>
          <w:t>tpsUTIL</w:t>
        </w:r>
        <w:proofErr w:type="spellEnd"/>
        <w:r w:rsidRPr="00106124">
          <w:rPr>
            <w:rFonts w:ascii="Georgia" w:eastAsia="Georgia" w:hAnsi="Georgia" w:cs="Georgia"/>
            <w:sz w:val="24"/>
            <w:szCs w:val="24"/>
          </w:rPr>
          <w:t xml:space="preserve">, </w:t>
        </w:r>
        <w:proofErr w:type="spellStart"/>
        <w:r w:rsidRPr="00106124">
          <w:rPr>
            <w:rFonts w:ascii="Georgia" w:eastAsia="Georgia" w:hAnsi="Georgia" w:cs="Georgia"/>
            <w:sz w:val="24"/>
            <w:szCs w:val="24"/>
          </w:rPr>
          <w:t>tps</w:t>
        </w:r>
        <w:proofErr w:type="spellEnd"/>
        <w:r w:rsidRPr="00106124">
          <w:rPr>
            <w:rFonts w:ascii="Georgia" w:eastAsia="Georgia" w:hAnsi="Georgia" w:cs="Georgia"/>
            <w:sz w:val="24"/>
            <w:szCs w:val="24"/>
          </w:rPr>
          <w:t xml:space="preserve"> file utility program, version 1.74. Stony Brook, NY: Department of Ecology and Evolution, State University of New York at Stony Brook.</w:t>
        </w:r>
      </w:ins>
    </w:p>
    <w:p w14:paraId="798FB315" w14:textId="769D2D58" w:rsidR="00106124" w:rsidRDefault="00106124">
      <w:pPr>
        <w:widowControl w:val="0"/>
        <w:pBdr>
          <w:top w:val="nil"/>
          <w:left w:val="nil"/>
          <w:bottom w:val="nil"/>
          <w:right w:val="nil"/>
          <w:between w:val="nil"/>
        </w:pBdr>
        <w:spacing w:line="240" w:lineRule="auto"/>
        <w:ind w:left="720" w:hanging="720"/>
        <w:rPr>
          <w:ins w:id="1544" w:author="סיירה אפריל הארדינג" w:date="2024-02-24T15:43:00Z"/>
          <w:rFonts w:ascii="Georgia" w:eastAsia="Georgia" w:hAnsi="Georgia" w:cs="Georgia"/>
          <w:sz w:val="24"/>
          <w:szCs w:val="24"/>
        </w:rPr>
      </w:pPr>
      <w:ins w:id="1545" w:author="סיירה אפריל הארדינג" w:date="2024-02-24T15:43:00Z">
        <w:r w:rsidRPr="00106124">
          <w:rPr>
            <w:rFonts w:ascii="Georgia" w:eastAsia="Georgia" w:hAnsi="Georgia" w:cs="Georgia"/>
            <w:sz w:val="24"/>
            <w:szCs w:val="24"/>
          </w:rPr>
          <w:t xml:space="preserve">Sapir-Hen, L., Bar-Oz, G., Sharon, I., Gilboa, A., &amp; Dayan, T. (2014). Food, Economy, and Culture at Tel Dor, Israel: A Diachronic Study of Faunal Remains from 15 Centuries of Occupation. </w:t>
        </w:r>
        <w:r w:rsidRPr="00106124">
          <w:rPr>
            <w:rFonts w:ascii="Georgia" w:eastAsia="Georgia" w:hAnsi="Georgia" w:cs="Georgia"/>
            <w:i/>
            <w:iCs/>
            <w:sz w:val="24"/>
            <w:szCs w:val="24"/>
            <w:rPrChange w:id="1546" w:author="סיירה אפריל הארדינג" w:date="2024-02-24T15:43:00Z">
              <w:rPr>
                <w:rFonts w:ascii="Georgia" w:eastAsia="Georgia" w:hAnsi="Georgia" w:cs="Georgia"/>
                <w:sz w:val="24"/>
                <w:szCs w:val="24"/>
              </w:rPr>
            </w:rPrChange>
          </w:rPr>
          <w:t>Bulletin of the American Schools of Oriental Research, 371</w:t>
        </w:r>
        <w:r w:rsidRPr="00106124">
          <w:rPr>
            <w:rFonts w:ascii="Georgia" w:eastAsia="Georgia" w:hAnsi="Georgia" w:cs="Georgia"/>
            <w:sz w:val="24"/>
            <w:szCs w:val="24"/>
          </w:rPr>
          <w:t>, 83–101.</w:t>
        </w:r>
      </w:ins>
    </w:p>
    <w:p w14:paraId="0016BDF8" w14:textId="3AC02D1E"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547" w:author="נמרוד מרום" w:date="2024-02-11T19:29:00Z">
            <w:rPr>
              <w:rFonts w:ascii="Georgia" w:eastAsia="Georgia" w:hAnsi="Georgia" w:cs="Georgia"/>
            </w:rPr>
          </w:rPrChange>
        </w:rPr>
      </w:pPr>
      <w:r w:rsidRPr="008A502E">
        <w:rPr>
          <w:rFonts w:ascii="Georgia" w:eastAsia="Georgia" w:hAnsi="Georgia" w:cs="Georgia"/>
          <w:sz w:val="24"/>
          <w:szCs w:val="24"/>
          <w:rPrChange w:id="1548" w:author="נמרוד מרום" w:date="2024-02-11T19:29:00Z">
            <w:rPr>
              <w:rFonts w:ascii="Georgia" w:eastAsia="Georgia" w:hAnsi="Georgia" w:cs="Georgia"/>
            </w:rPr>
          </w:rPrChange>
        </w:rPr>
        <w:t xml:space="preserve">Schlager, S. (2017). Morpho and </w:t>
      </w:r>
      <w:proofErr w:type="spellStart"/>
      <w:r w:rsidRPr="008A502E">
        <w:rPr>
          <w:rFonts w:ascii="Georgia" w:eastAsia="Georgia" w:hAnsi="Georgia" w:cs="Georgia"/>
          <w:sz w:val="24"/>
          <w:szCs w:val="24"/>
          <w:rPrChange w:id="1549" w:author="נמרוד מרום" w:date="2024-02-11T19:29:00Z">
            <w:rPr>
              <w:rFonts w:ascii="Georgia" w:eastAsia="Georgia" w:hAnsi="Georgia" w:cs="Georgia"/>
            </w:rPr>
          </w:rPrChange>
        </w:rPr>
        <w:t>Rvcg</w:t>
      </w:r>
      <w:proofErr w:type="spellEnd"/>
      <w:r w:rsidRPr="008A502E">
        <w:rPr>
          <w:rFonts w:ascii="Georgia" w:eastAsia="Georgia" w:hAnsi="Georgia" w:cs="Georgia"/>
          <w:sz w:val="24"/>
          <w:szCs w:val="24"/>
          <w:rPrChange w:id="1550" w:author="נמרוד מרום" w:date="2024-02-11T19:29:00Z">
            <w:rPr>
              <w:rFonts w:ascii="Georgia" w:eastAsia="Georgia" w:hAnsi="Georgia" w:cs="Georgia"/>
            </w:rPr>
          </w:rPrChange>
        </w:rPr>
        <w:t xml:space="preserve"> -- Shape Analysis in R. In G. Zheng, S. Li, &amp; G. </w:t>
      </w:r>
      <w:r w:rsidRPr="008A502E">
        <w:rPr>
          <w:rFonts w:ascii="Georgia" w:eastAsia="Georgia" w:hAnsi="Georgia" w:cs="Georgia"/>
          <w:sz w:val="24"/>
          <w:szCs w:val="24"/>
          <w:rPrChange w:id="1551" w:author="נמרוד מרום" w:date="2024-02-11T19:29:00Z">
            <w:rPr>
              <w:rFonts w:ascii="Georgia" w:eastAsia="Georgia" w:hAnsi="Georgia" w:cs="Georgia"/>
            </w:rPr>
          </w:rPrChange>
        </w:rPr>
        <w:lastRenderedPageBreak/>
        <w:t xml:space="preserve">Szekely (Eds.), </w:t>
      </w:r>
      <w:r w:rsidRPr="008A502E">
        <w:rPr>
          <w:rFonts w:ascii="Georgia" w:eastAsia="Georgia" w:hAnsi="Georgia" w:cs="Georgia"/>
          <w:i/>
          <w:sz w:val="24"/>
          <w:szCs w:val="24"/>
          <w:rPrChange w:id="1552" w:author="נמרוד מרום" w:date="2024-02-11T19:29:00Z">
            <w:rPr>
              <w:rFonts w:ascii="Georgia" w:eastAsia="Georgia" w:hAnsi="Georgia" w:cs="Georgia"/>
              <w:i/>
            </w:rPr>
          </w:rPrChange>
        </w:rPr>
        <w:t>Statistical Shape and Deformation Analysis</w:t>
      </w:r>
      <w:r w:rsidRPr="008A502E">
        <w:rPr>
          <w:rFonts w:ascii="Georgia" w:eastAsia="Georgia" w:hAnsi="Georgia" w:cs="Georgia"/>
          <w:sz w:val="24"/>
          <w:szCs w:val="24"/>
          <w:rPrChange w:id="1553" w:author="נמרוד מרום" w:date="2024-02-11T19:29:00Z">
            <w:rPr>
              <w:rFonts w:ascii="Georgia" w:eastAsia="Georgia" w:hAnsi="Georgia" w:cs="Georgia"/>
            </w:rPr>
          </w:rPrChange>
        </w:rPr>
        <w:t xml:space="preserve"> (pp. 217–256). Academic Press.</w:t>
      </w:r>
    </w:p>
    <w:p w14:paraId="674245F1" w14:textId="77777777" w:rsidR="0092460E" w:rsidRPr="00F77EEE" w:rsidRDefault="0092460E" w:rsidP="0092460E">
      <w:pPr>
        <w:widowControl w:val="0"/>
        <w:pBdr>
          <w:top w:val="nil"/>
          <w:left w:val="nil"/>
          <w:bottom w:val="nil"/>
          <w:right w:val="nil"/>
          <w:between w:val="nil"/>
        </w:pBdr>
        <w:spacing w:line="240" w:lineRule="auto"/>
        <w:ind w:left="720" w:hanging="720"/>
        <w:rPr>
          <w:ins w:id="1554" w:author="סיירה אפריל הארדינג" w:date="2024-02-24T15:57:00Z"/>
          <w:rFonts w:ascii="Georgia" w:eastAsia="Georgia" w:hAnsi="Georgia" w:cs="Georgia"/>
          <w:sz w:val="24"/>
          <w:szCs w:val="24"/>
        </w:rPr>
      </w:pPr>
      <w:ins w:id="1555" w:author="סיירה אפריל הארדינג" w:date="2024-02-24T15:57:00Z">
        <w:r w:rsidRPr="00F77EEE">
          <w:rPr>
            <w:rFonts w:ascii="Georgia" w:eastAsia="Georgia" w:hAnsi="Georgia" w:cs="Georgia"/>
            <w:sz w:val="24"/>
            <w:szCs w:val="24"/>
          </w:rPr>
          <w:t xml:space="preserve">Slim, F. G., &amp; </w:t>
        </w:r>
        <w:proofErr w:type="spellStart"/>
        <w:r w:rsidRPr="00F77EEE">
          <w:rPr>
            <w:rFonts w:ascii="Georgia" w:eastAsia="Georgia" w:hAnsi="Georgia" w:cs="Georgia"/>
            <w:sz w:val="24"/>
            <w:szCs w:val="24"/>
          </w:rPr>
          <w:t>Çakırlar</w:t>
        </w:r>
        <w:proofErr w:type="spellEnd"/>
        <w:r w:rsidRPr="00F77EEE">
          <w:rPr>
            <w:rFonts w:ascii="Georgia" w:eastAsia="Georgia" w:hAnsi="Georgia" w:cs="Georgia"/>
            <w:sz w:val="24"/>
            <w:szCs w:val="24"/>
          </w:rPr>
          <w:t xml:space="preserve">, C. (2023). Pigs and polities in Iron Age and Roman Anatolia: An interregional zooarchaeological analysis. </w:t>
        </w:r>
        <w:r w:rsidRPr="0092460E">
          <w:rPr>
            <w:rFonts w:ascii="Georgia" w:eastAsia="Georgia" w:hAnsi="Georgia" w:cs="Georgia"/>
            <w:i/>
            <w:iCs/>
            <w:sz w:val="24"/>
            <w:szCs w:val="24"/>
            <w:rPrChange w:id="1556" w:author="סיירה אפריל הארדינג" w:date="2024-02-24T15:58:00Z">
              <w:rPr>
                <w:rFonts w:ascii="Georgia" w:eastAsia="Georgia" w:hAnsi="Georgia" w:cs="Georgia"/>
                <w:sz w:val="24"/>
                <w:szCs w:val="24"/>
              </w:rPr>
            </w:rPrChange>
          </w:rPr>
          <w:t>Quaternary International: The Journal of the International Union for Quaternary Research, 662-663</w:t>
        </w:r>
        <w:r w:rsidRPr="00F77EEE">
          <w:rPr>
            <w:rFonts w:ascii="Georgia" w:eastAsia="Georgia" w:hAnsi="Georgia" w:cs="Georgia"/>
            <w:sz w:val="24"/>
            <w:szCs w:val="24"/>
          </w:rPr>
          <w:t>, 47–62.</w:t>
        </w:r>
      </w:ins>
    </w:p>
    <w:p w14:paraId="061612FB" w14:textId="5B3ADEA8" w:rsidR="00106124" w:rsidRDefault="00106124">
      <w:pPr>
        <w:widowControl w:val="0"/>
        <w:pBdr>
          <w:top w:val="nil"/>
          <w:left w:val="nil"/>
          <w:bottom w:val="nil"/>
          <w:right w:val="nil"/>
          <w:between w:val="nil"/>
        </w:pBdr>
        <w:spacing w:line="240" w:lineRule="auto"/>
        <w:ind w:left="720" w:hanging="720"/>
        <w:rPr>
          <w:ins w:id="1557" w:author="סיירה אפריל הארדינג" w:date="2024-02-24T15:44:00Z"/>
          <w:rFonts w:ascii="Georgia" w:eastAsia="Georgia" w:hAnsi="Georgia" w:cs="Georgia"/>
          <w:sz w:val="24"/>
          <w:szCs w:val="24"/>
        </w:rPr>
      </w:pPr>
      <w:ins w:id="1558" w:author="סיירה אפריל הארדינג" w:date="2024-02-24T15:43:00Z">
        <w:r w:rsidRPr="00106124">
          <w:rPr>
            <w:rFonts w:ascii="Georgia" w:eastAsia="Georgia" w:hAnsi="Georgia" w:cs="Georgia"/>
            <w:sz w:val="24"/>
            <w:szCs w:val="24"/>
          </w:rPr>
          <w:t xml:space="preserve">Stern, E., Lewinson-Gilboa, A., &amp; Aviram, J. (Eds.). (1993a). </w:t>
        </w:r>
        <w:r w:rsidRPr="00106124">
          <w:rPr>
            <w:rFonts w:ascii="Georgia" w:eastAsia="Georgia" w:hAnsi="Georgia" w:cs="Georgia"/>
            <w:i/>
            <w:iCs/>
            <w:sz w:val="24"/>
            <w:szCs w:val="24"/>
            <w:rPrChange w:id="1559" w:author="סיירה אפריל הארדינג" w:date="2024-02-24T15:44:00Z">
              <w:rPr>
                <w:rFonts w:ascii="Georgia" w:eastAsia="Georgia" w:hAnsi="Georgia" w:cs="Georgia"/>
                <w:sz w:val="24"/>
                <w:szCs w:val="24"/>
              </w:rPr>
            </w:rPrChange>
          </w:rPr>
          <w:t>The New Encyclopedia of Archaeological excavations in the Holy Land: Volume</w:t>
        </w:r>
        <w:r w:rsidRPr="00106124">
          <w:rPr>
            <w:rFonts w:ascii="Georgia" w:eastAsia="Georgia" w:hAnsi="Georgia" w:cs="Georgia"/>
            <w:sz w:val="24"/>
            <w:szCs w:val="24"/>
          </w:rPr>
          <w:t xml:space="preserve"> </w:t>
        </w:r>
        <w:r w:rsidRPr="00106124">
          <w:rPr>
            <w:rFonts w:ascii="Georgia" w:eastAsia="Georgia" w:hAnsi="Georgia" w:cs="Georgia"/>
            <w:i/>
            <w:iCs/>
            <w:sz w:val="24"/>
            <w:szCs w:val="24"/>
            <w:rPrChange w:id="1560" w:author="סיירה אפריל הארדינג" w:date="2024-02-24T15:44:00Z">
              <w:rPr>
                <w:rFonts w:ascii="Georgia" w:eastAsia="Georgia" w:hAnsi="Georgia" w:cs="Georgia"/>
                <w:sz w:val="24"/>
                <w:szCs w:val="24"/>
              </w:rPr>
            </w:rPrChange>
          </w:rPr>
          <w:t>2.</w:t>
        </w:r>
        <w:r w:rsidRPr="00106124">
          <w:rPr>
            <w:rFonts w:ascii="Georgia" w:eastAsia="Georgia" w:hAnsi="Georgia" w:cs="Georgia"/>
            <w:sz w:val="24"/>
            <w:szCs w:val="24"/>
          </w:rPr>
          <w:t xml:space="preserve"> Jerusalem: The Israel Exploration Society &amp; Carta. </w:t>
        </w:r>
        <w:r>
          <w:rPr>
            <w:rFonts w:ascii="Georgia" w:eastAsia="Georgia" w:hAnsi="Georgia" w:cs="Georgia"/>
            <w:sz w:val="24"/>
            <w:szCs w:val="24"/>
          </w:rPr>
          <w:fldChar w:fldCharType="begin"/>
        </w:r>
        <w:r>
          <w:rPr>
            <w:rFonts w:ascii="Georgia" w:eastAsia="Georgia" w:hAnsi="Georgia" w:cs="Georgia"/>
            <w:sz w:val="24"/>
            <w:szCs w:val="24"/>
          </w:rPr>
          <w:instrText>HYPERLINK "</w:instrText>
        </w:r>
        <w:r w:rsidRPr="00106124">
          <w:rPr>
            <w:rFonts w:ascii="Georgia" w:eastAsia="Georgia" w:hAnsi="Georgia" w:cs="Georgia"/>
            <w:sz w:val="24"/>
            <w:szCs w:val="24"/>
          </w:rPr>
          <w:instrText>https://doi.org/10.5860/choice.31-1294</w:instrText>
        </w:r>
        <w:r>
          <w:rPr>
            <w:rFonts w:ascii="Georgia" w:eastAsia="Georgia" w:hAnsi="Georgia" w:cs="Georgia"/>
            <w:sz w:val="24"/>
            <w:szCs w:val="24"/>
          </w:rPr>
          <w:instrText>"</w:instrText>
        </w:r>
        <w:r>
          <w:rPr>
            <w:rFonts w:ascii="Georgia" w:eastAsia="Georgia" w:hAnsi="Georgia" w:cs="Georgia"/>
            <w:sz w:val="24"/>
            <w:szCs w:val="24"/>
          </w:rPr>
        </w:r>
        <w:r>
          <w:rPr>
            <w:rFonts w:ascii="Georgia" w:eastAsia="Georgia" w:hAnsi="Georgia" w:cs="Georgia"/>
            <w:sz w:val="24"/>
            <w:szCs w:val="24"/>
          </w:rPr>
          <w:fldChar w:fldCharType="separate"/>
        </w:r>
        <w:r w:rsidRPr="0053480D">
          <w:rPr>
            <w:rStyle w:val="Hyperlink"/>
            <w:rFonts w:ascii="Georgia" w:eastAsia="Georgia" w:hAnsi="Georgia" w:cs="Georgia"/>
            <w:sz w:val="24"/>
            <w:szCs w:val="24"/>
          </w:rPr>
          <w:t>https://doi.org/10.5860/choice.31-1294</w:t>
        </w:r>
        <w:r>
          <w:rPr>
            <w:rFonts w:ascii="Georgia" w:eastAsia="Georgia" w:hAnsi="Georgia" w:cs="Georgia"/>
            <w:sz w:val="24"/>
            <w:szCs w:val="24"/>
          </w:rPr>
          <w:fldChar w:fldCharType="end"/>
        </w:r>
      </w:ins>
    </w:p>
    <w:p w14:paraId="1F713216" w14:textId="2E052D69" w:rsidR="00106124" w:rsidRDefault="00106124" w:rsidP="00106124">
      <w:pPr>
        <w:widowControl w:val="0"/>
        <w:pBdr>
          <w:top w:val="nil"/>
          <w:left w:val="nil"/>
          <w:bottom w:val="nil"/>
          <w:right w:val="nil"/>
          <w:between w:val="nil"/>
        </w:pBdr>
        <w:spacing w:line="240" w:lineRule="auto"/>
        <w:ind w:left="720" w:hanging="720"/>
        <w:rPr>
          <w:ins w:id="1561" w:author="סיירה אפריל הארדינג" w:date="2024-02-24T15:43:00Z"/>
          <w:rFonts w:ascii="Georgia" w:eastAsia="Georgia" w:hAnsi="Georgia" w:cs="Georgia"/>
          <w:sz w:val="24"/>
          <w:szCs w:val="24"/>
        </w:rPr>
      </w:pPr>
      <w:ins w:id="1562" w:author="סיירה אפריל הארדינג" w:date="2024-02-24T15:44:00Z">
        <w:r w:rsidRPr="00106124">
          <w:rPr>
            <w:rFonts w:ascii="Georgia" w:eastAsia="Georgia" w:hAnsi="Georgia" w:cs="Georgia"/>
            <w:sz w:val="24"/>
            <w:szCs w:val="24"/>
          </w:rPr>
          <w:t xml:space="preserve">Stern, E., Lewinson-Gilboa, A., &amp; Aviram, J. (Eds.). (1993b). </w:t>
        </w:r>
        <w:r w:rsidRPr="00106124">
          <w:rPr>
            <w:rFonts w:ascii="Georgia" w:eastAsia="Georgia" w:hAnsi="Georgia" w:cs="Georgia"/>
            <w:i/>
            <w:iCs/>
            <w:sz w:val="24"/>
            <w:szCs w:val="24"/>
            <w:rPrChange w:id="1563" w:author="סיירה אפריל הארדינג" w:date="2024-02-24T15:45:00Z">
              <w:rPr>
                <w:rFonts w:ascii="Georgia" w:eastAsia="Georgia" w:hAnsi="Georgia" w:cs="Georgia"/>
                <w:sz w:val="24"/>
                <w:szCs w:val="24"/>
              </w:rPr>
            </w:rPrChange>
          </w:rPr>
          <w:t>The New Encyclopedia of Archaeological Excavations in the Holy Land: Volume 4</w:t>
        </w:r>
        <w:r w:rsidRPr="00106124">
          <w:rPr>
            <w:rFonts w:ascii="Georgia" w:eastAsia="Georgia" w:hAnsi="Georgia" w:cs="Georgia"/>
            <w:sz w:val="24"/>
            <w:szCs w:val="24"/>
          </w:rPr>
          <w:t>. Jerusalem: The Israel Exploration Society &amp; Carta.</w:t>
        </w:r>
      </w:ins>
    </w:p>
    <w:p w14:paraId="03828B4B" w14:textId="0391A93C"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564" w:author="נמרוד מרום" w:date="2024-02-11T19:29:00Z">
            <w:rPr>
              <w:rFonts w:ascii="Georgia" w:eastAsia="Georgia" w:hAnsi="Georgia" w:cs="Georgia"/>
            </w:rPr>
          </w:rPrChange>
        </w:rPr>
      </w:pPr>
      <w:r w:rsidRPr="008A502E">
        <w:rPr>
          <w:rFonts w:ascii="Georgia" w:eastAsia="Georgia" w:hAnsi="Georgia" w:cs="Georgia"/>
          <w:sz w:val="24"/>
          <w:szCs w:val="24"/>
          <w:rPrChange w:id="1565" w:author="נמרוד מרום" w:date="2024-02-11T19:29:00Z">
            <w:rPr>
              <w:rFonts w:ascii="Georgia" w:eastAsia="Georgia" w:hAnsi="Georgia" w:cs="Georgia"/>
            </w:rPr>
          </w:rPrChange>
        </w:rPr>
        <w:t xml:space="preserve">Susnow, M., Marom, N., &amp; Shatil, A. (2021). Contextualizing an Iron Age IIA Hoard of Astragali from Tel Abel Beth Maacah, Israel. </w:t>
      </w:r>
      <w:r w:rsidRPr="008A502E">
        <w:rPr>
          <w:rFonts w:ascii="Georgia" w:eastAsia="Georgia" w:hAnsi="Georgia" w:cs="Georgia"/>
          <w:i/>
          <w:sz w:val="24"/>
          <w:szCs w:val="24"/>
          <w:rPrChange w:id="1566" w:author="נמרוד מרום" w:date="2024-02-11T19:29:00Z">
            <w:rPr>
              <w:rFonts w:ascii="Georgia" w:eastAsia="Georgia" w:hAnsi="Georgia" w:cs="Georgia"/>
              <w:i/>
            </w:rPr>
          </w:rPrChange>
        </w:rPr>
        <w:t xml:space="preserve">Journal of Mediterranean Archaeology, 34(1), </w:t>
      </w:r>
      <w:r w:rsidRPr="008A502E">
        <w:rPr>
          <w:rFonts w:ascii="Georgia" w:eastAsia="Georgia" w:hAnsi="Georgia" w:cs="Georgia"/>
          <w:sz w:val="24"/>
          <w:szCs w:val="24"/>
          <w:rPrChange w:id="1567" w:author="נמרוד מרום" w:date="2024-02-11T19:29:00Z">
            <w:rPr>
              <w:rFonts w:ascii="Georgia" w:eastAsia="Georgia" w:hAnsi="Georgia" w:cs="Georgia"/>
            </w:rPr>
          </w:rPrChange>
        </w:rPr>
        <w:t>58–83.</w:t>
      </w:r>
    </w:p>
    <w:p w14:paraId="27166BB3" w14:textId="77777777" w:rsidR="0092460E" w:rsidRPr="00822E4D" w:rsidRDefault="0092460E" w:rsidP="0092460E">
      <w:pPr>
        <w:widowControl w:val="0"/>
        <w:pBdr>
          <w:top w:val="nil"/>
          <w:left w:val="nil"/>
          <w:bottom w:val="nil"/>
          <w:right w:val="nil"/>
          <w:between w:val="nil"/>
        </w:pBdr>
        <w:spacing w:line="240" w:lineRule="auto"/>
        <w:ind w:left="720" w:hanging="720"/>
        <w:rPr>
          <w:ins w:id="1568" w:author="סיירה אפריל הארדינג" w:date="2024-02-24T15:58:00Z"/>
          <w:rFonts w:ascii="Georgia" w:eastAsia="Georgia" w:hAnsi="Georgia" w:cs="Georgia"/>
          <w:sz w:val="24"/>
          <w:szCs w:val="24"/>
          <w:lang w:val="es-ES"/>
          <w:rPrChange w:id="1569" w:author="Angelos Hadjikoumis" w:date="2024-02-26T12:24:00Z">
            <w:rPr>
              <w:ins w:id="1570" w:author="סיירה אפריל הארדינג" w:date="2024-02-24T15:58:00Z"/>
              <w:rFonts w:ascii="Georgia" w:eastAsia="Georgia" w:hAnsi="Georgia" w:cs="Georgia"/>
              <w:sz w:val="24"/>
              <w:szCs w:val="24"/>
            </w:rPr>
          </w:rPrChange>
        </w:rPr>
      </w:pPr>
      <w:ins w:id="1571" w:author="סיירה אפריל הארדינג" w:date="2024-02-24T15:58:00Z">
        <w:r w:rsidRPr="00F77EEE">
          <w:rPr>
            <w:rFonts w:ascii="Georgia" w:eastAsia="Georgia" w:hAnsi="Georgia" w:cs="Georgia"/>
            <w:sz w:val="24"/>
            <w:szCs w:val="24"/>
          </w:rPr>
          <w:t xml:space="preserve">Todd, N. B. (1977). Cats and Commerce. </w:t>
        </w:r>
        <w:r w:rsidRPr="00822E4D">
          <w:rPr>
            <w:rFonts w:ascii="Georgia" w:eastAsia="Georgia" w:hAnsi="Georgia" w:cs="Georgia"/>
            <w:i/>
            <w:iCs/>
            <w:sz w:val="24"/>
            <w:szCs w:val="24"/>
            <w:lang w:val="es-ES"/>
            <w:rPrChange w:id="1572" w:author="Angelos Hadjikoumis" w:date="2024-02-26T12:24:00Z">
              <w:rPr>
                <w:rFonts w:ascii="Georgia" w:eastAsia="Georgia" w:hAnsi="Georgia" w:cs="Georgia"/>
                <w:sz w:val="24"/>
                <w:szCs w:val="24"/>
              </w:rPr>
            </w:rPrChange>
          </w:rPr>
          <w:t>Scientific American, 237</w:t>
        </w:r>
        <w:r w:rsidRPr="00822E4D">
          <w:rPr>
            <w:rFonts w:ascii="Georgia" w:eastAsia="Georgia" w:hAnsi="Georgia" w:cs="Georgia"/>
            <w:sz w:val="24"/>
            <w:szCs w:val="24"/>
            <w:lang w:val="es-ES"/>
            <w:rPrChange w:id="1573" w:author="Angelos Hadjikoumis" w:date="2024-02-26T12:24:00Z">
              <w:rPr>
                <w:rFonts w:ascii="Georgia" w:eastAsia="Georgia" w:hAnsi="Georgia" w:cs="Georgia"/>
                <w:sz w:val="24"/>
                <w:szCs w:val="24"/>
              </w:rPr>
            </w:rPrChange>
          </w:rPr>
          <w:t>(5), 100–107.</w:t>
        </w:r>
      </w:ins>
    </w:p>
    <w:p w14:paraId="429F60B5" w14:textId="77777777" w:rsidR="0092460E" w:rsidRPr="00F77EEE" w:rsidRDefault="0092460E" w:rsidP="0092460E">
      <w:pPr>
        <w:widowControl w:val="0"/>
        <w:pBdr>
          <w:top w:val="nil"/>
          <w:left w:val="nil"/>
          <w:bottom w:val="nil"/>
          <w:right w:val="nil"/>
          <w:between w:val="nil"/>
        </w:pBdr>
        <w:spacing w:line="240" w:lineRule="auto"/>
        <w:ind w:left="720" w:hanging="720"/>
        <w:rPr>
          <w:ins w:id="1574" w:author="סיירה אפריל הארדינג" w:date="2024-02-24T15:53:00Z"/>
          <w:rFonts w:ascii="Georgia" w:eastAsia="Georgia" w:hAnsi="Georgia" w:cs="Georgia"/>
          <w:sz w:val="24"/>
          <w:szCs w:val="24"/>
        </w:rPr>
      </w:pPr>
      <w:ins w:id="1575" w:author="סיירה אפריל הארדינג" w:date="2024-02-24T15:53:00Z">
        <w:r w:rsidRPr="00822E4D">
          <w:rPr>
            <w:rFonts w:ascii="Georgia" w:eastAsia="Georgia" w:hAnsi="Georgia" w:cs="Georgia"/>
            <w:sz w:val="24"/>
            <w:szCs w:val="24"/>
            <w:lang w:val="es-ES"/>
            <w:rPrChange w:id="1576" w:author="Angelos Hadjikoumis" w:date="2024-02-26T12:24:00Z">
              <w:rPr>
                <w:rFonts w:ascii="Georgia" w:eastAsia="Georgia" w:hAnsi="Georgia" w:cs="Georgia"/>
                <w:sz w:val="24"/>
                <w:szCs w:val="24"/>
              </w:rPr>
            </w:rPrChange>
          </w:rPr>
          <w:t xml:space="preserve">Trentacoste, A., Nieto-Espinet, A., &amp; Valenzuela-Lamas, S. (2018). </w:t>
        </w:r>
        <w:r w:rsidRPr="00F77EEE">
          <w:rPr>
            <w:rFonts w:ascii="Georgia" w:eastAsia="Georgia" w:hAnsi="Georgia" w:cs="Georgia"/>
            <w:sz w:val="24"/>
            <w:szCs w:val="24"/>
          </w:rPr>
          <w:t xml:space="preserve">Pre-Roman improvements to agricultural production: Evidence from livestock husbandry in late prehistoric Italy. </w:t>
        </w:r>
        <w:proofErr w:type="spellStart"/>
        <w:r w:rsidRPr="0092460E">
          <w:rPr>
            <w:rFonts w:ascii="Georgia" w:eastAsia="Georgia" w:hAnsi="Georgia" w:cs="Georgia"/>
            <w:i/>
            <w:iCs/>
            <w:sz w:val="24"/>
            <w:szCs w:val="24"/>
            <w:rPrChange w:id="1577" w:author="סיירה אפריל הארדינג" w:date="2024-02-24T15:53:00Z">
              <w:rPr>
                <w:rFonts w:ascii="Georgia" w:eastAsia="Georgia" w:hAnsi="Georgia" w:cs="Georgia"/>
                <w:sz w:val="24"/>
                <w:szCs w:val="24"/>
              </w:rPr>
            </w:rPrChange>
          </w:rPr>
          <w:t>PloS</w:t>
        </w:r>
        <w:proofErr w:type="spellEnd"/>
        <w:r w:rsidRPr="0092460E">
          <w:rPr>
            <w:rFonts w:ascii="Georgia" w:eastAsia="Georgia" w:hAnsi="Georgia" w:cs="Georgia"/>
            <w:i/>
            <w:iCs/>
            <w:sz w:val="24"/>
            <w:szCs w:val="24"/>
            <w:rPrChange w:id="1578" w:author="סיירה אפריל הארדינג" w:date="2024-02-24T15:53:00Z">
              <w:rPr>
                <w:rFonts w:ascii="Georgia" w:eastAsia="Georgia" w:hAnsi="Georgia" w:cs="Georgia"/>
                <w:sz w:val="24"/>
                <w:szCs w:val="24"/>
              </w:rPr>
            </w:rPrChange>
          </w:rPr>
          <w:t xml:space="preserve"> One</w:t>
        </w:r>
        <w:r w:rsidRPr="00F77EEE">
          <w:rPr>
            <w:rFonts w:ascii="Georgia" w:eastAsia="Georgia" w:hAnsi="Georgia" w:cs="Georgia"/>
            <w:sz w:val="24"/>
            <w:szCs w:val="24"/>
          </w:rPr>
          <w:t>, 13(12), e0208109.</w:t>
        </w:r>
      </w:ins>
    </w:p>
    <w:p w14:paraId="295DE690" w14:textId="77777777" w:rsidR="0092460E" w:rsidRPr="00F77EEE" w:rsidRDefault="0092460E" w:rsidP="0092460E">
      <w:pPr>
        <w:widowControl w:val="0"/>
        <w:pBdr>
          <w:top w:val="nil"/>
          <w:left w:val="nil"/>
          <w:bottom w:val="nil"/>
          <w:right w:val="nil"/>
          <w:between w:val="nil"/>
        </w:pBdr>
        <w:spacing w:line="240" w:lineRule="auto"/>
        <w:ind w:left="720" w:hanging="720"/>
        <w:rPr>
          <w:ins w:id="1579" w:author="סיירה אפריל הארדינג" w:date="2024-02-24T15:55:00Z"/>
          <w:rFonts w:ascii="Georgia" w:eastAsia="Georgia" w:hAnsi="Georgia" w:cs="Georgia"/>
          <w:sz w:val="24"/>
          <w:szCs w:val="24"/>
        </w:rPr>
      </w:pPr>
      <w:ins w:id="1580" w:author="סיירה אפריל הארדינג" w:date="2024-02-24T15:55:00Z">
        <w:r w:rsidRPr="00F77EEE">
          <w:rPr>
            <w:rFonts w:ascii="Georgia" w:eastAsia="Georgia" w:hAnsi="Georgia" w:cs="Georgia"/>
            <w:sz w:val="24"/>
            <w:szCs w:val="24"/>
          </w:rPr>
          <w:t xml:space="preserve">Valenzuela-Lamas, S., &amp; Albarella, U. (2017). Animal Husbandry across the Western Roman Empire: Changes and Continuities. </w:t>
        </w:r>
        <w:r w:rsidRPr="0092460E">
          <w:rPr>
            <w:rFonts w:ascii="Georgia" w:eastAsia="Georgia" w:hAnsi="Georgia" w:cs="Georgia"/>
            <w:i/>
            <w:iCs/>
            <w:sz w:val="24"/>
            <w:szCs w:val="24"/>
            <w:rPrChange w:id="1581" w:author="סיירה אפריל הארדינג" w:date="2024-02-24T15:55:00Z">
              <w:rPr>
                <w:rFonts w:ascii="Georgia" w:eastAsia="Georgia" w:hAnsi="Georgia" w:cs="Georgia"/>
                <w:sz w:val="24"/>
                <w:szCs w:val="24"/>
              </w:rPr>
            </w:rPrChange>
          </w:rPr>
          <w:t>European Journal of Archaeology, 20</w:t>
        </w:r>
        <w:r w:rsidRPr="00F77EEE">
          <w:rPr>
            <w:rFonts w:ascii="Georgia" w:eastAsia="Georgia" w:hAnsi="Georgia" w:cs="Georgia"/>
            <w:sz w:val="24"/>
            <w:szCs w:val="24"/>
          </w:rPr>
          <w:t>(3), 402–415.</w:t>
        </w:r>
      </w:ins>
    </w:p>
    <w:p w14:paraId="42267891"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582" w:author="נמרוד מרום" w:date="2024-02-11T19:29:00Z">
            <w:rPr>
              <w:rFonts w:ascii="Georgia" w:eastAsia="Georgia" w:hAnsi="Georgia" w:cs="Georgia"/>
            </w:rPr>
          </w:rPrChange>
        </w:rPr>
      </w:pPr>
      <w:r w:rsidRPr="008A502E">
        <w:rPr>
          <w:rFonts w:ascii="Georgia" w:eastAsia="Georgia" w:hAnsi="Georgia" w:cs="Georgia"/>
          <w:sz w:val="24"/>
          <w:szCs w:val="24"/>
          <w:rPrChange w:id="1583" w:author="נמרוד מרום" w:date="2024-02-11T19:29:00Z">
            <w:rPr>
              <w:rFonts w:ascii="Georgia" w:eastAsia="Georgia" w:hAnsi="Georgia" w:cs="Georgia"/>
            </w:rPr>
          </w:rPrChange>
        </w:rPr>
        <w:t>Valenzuela-Lamas, S., Orengo, H. A., Bosch, D., Pellegrini, M., Halstead, P., Nieto-Espinet, A., Trentacoste, A., Jiménez-</w:t>
      </w:r>
      <w:proofErr w:type="spellStart"/>
      <w:r w:rsidRPr="008A502E">
        <w:rPr>
          <w:rFonts w:ascii="Georgia" w:eastAsia="Georgia" w:hAnsi="Georgia" w:cs="Georgia"/>
          <w:sz w:val="24"/>
          <w:szCs w:val="24"/>
          <w:rPrChange w:id="1584" w:author="נמרוד מרום" w:date="2024-02-11T19:29:00Z">
            <w:rPr>
              <w:rFonts w:ascii="Georgia" w:eastAsia="Georgia" w:hAnsi="Georgia" w:cs="Georgia"/>
            </w:rPr>
          </w:rPrChange>
        </w:rPr>
        <w:t>Manchón</w:t>
      </w:r>
      <w:proofErr w:type="spellEnd"/>
      <w:r w:rsidRPr="008A502E">
        <w:rPr>
          <w:rFonts w:ascii="Georgia" w:eastAsia="Georgia" w:hAnsi="Georgia" w:cs="Georgia"/>
          <w:sz w:val="24"/>
          <w:szCs w:val="24"/>
          <w:rPrChange w:id="1585" w:author="נמרוד מרום" w:date="2024-02-11T19:29:00Z">
            <w:rPr>
              <w:rFonts w:ascii="Georgia" w:eastAsia="Georgia" w:hAnsi="Georgia" w:cs="Georgia"/>
            </w:rPr>
          </w:rPrChange>
        </w:rPr>
        <w:t xml:space="preserve">, S., López-Reyes, D., &amp; Jornet-Niella, R. (2018). Shipping amphorae and shipping sheep? Livestock mobility in the north-east Iberian peninsula during the Iron Age based on strontium isotopic analyses of sheep and goat tooth enamel. </w:t>
      </w:r>
      <w:proofErr w:type="spellStart"/>
      <w:r w:rsidRPr="008A502E">
        <w:rPr>
          <w:rFonts w:ascii="Georgia" w:eastAsia="Georgia" w:hAnsi="Georgia" w:cs="Georgia"/>
          <w:i/>
          <w:sz w:val="24"/>
          <w:szCs w:val="24"/>
          <w:rPrChange w:id="1586" w:author="נמרוד מרום" w:date="2024-02-11T19:29:00Z">
            <w:rPr>
              <w:rFonts w:ascii="Georgia" w:eastAsia="Georgia" w:hAnsi="Georgia" w:cs="Georgia"/>
              <w:i/>
            </w:rPr>
          </w:rPrChange>
        </w:rPr>
        <w:t>PloS</w:t>
      </w:r>
      <w:proofErr w:type="spellEnd"/>
      <w:r w:rsidRPr="008A502E">
        <w:rPr>
          <w:rFonts w:ascii="Georgia" w:eastAsia="Georgia" w:hAnsi="Georgia" w:cs="Georgia"/>
          <w:i/>
          <w:sz w:val="24"/>
          <w:szCs w:val="24"/>
          <w:rPrChange w:id="1587" w:author="נמרוד מרום" w:date="2024-02-11T19:29:00Z">
            <w:rPr>
              <w:rFonts w:ascii="Georgia" w:eastAsia="Georgia" w:hAnsi="Georgia" w:cs="Georgia"/>
              <w:i/>
            </w:rPr>
          </w:rPrChange>
        </w:rPr>
        <w:t xml:space="preserve"> One</w:t>
      </w:r>
      <w:r w:rsidRPr="008A502E">
        <w:rPr>
          <w:rFonts w:ascii="Georgia" w:eastAsia="Georgia" w:hAnsi="Georgia" w:cs="Georgia"/>
          <w:sz w:val="24"/>
          <w:szCs w:val="24"/>
          <w:rPrChange w:id="1588"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589" w:author="נמרוד מרום" w:date="2024-02-11T19:29:00Z">
            <w:rPr>
              <w:rFonts w:ascii="Georgia" w:eastAsia="Georgia" w:hAnsi="Georgia" w:cs="Georgia"/>
              <w:i/>
            </w:rPr>
          </w:rPrChange>
        </w:rPr>
        <w:t>13</w:t>
      </w:r>
      <w:r w:rsidRPr="008A502E">
        <w:rPr>
          <w:rFonts w:ascii="Georgia" w:eastAsia="Georgia" w:hAnsi="Georgia" w:cs="Georgia"/>
          <w:sz w:val="24"/>
          <w:szCs w:val="24"/>
          <w:rPrChange w:id="1590" w:author="נמרוד מרום" w:date="2024-02-11T19:29:00Z">
            <w:rPr>
              <w:rFonts w:ascii="Georgia" w:eastAsia="Georgia" w:hAnsi="Georgia" w:cs="Georgia"/>
            </w:rPr>
          </w:rPrChange>
        </w:rPr>
        <w:t>(10), e0205283.</w:t>
      </w:r>
    </w:p>
    <w:p w14:paraId="4C743DF1" w14:textId="77777777" w:rsidR="0092460E" w:rsidRPr="00822E4D" w:rsidRDefault="0092460E">
      <w:pPr>
        <w:widowControl w:val="0"/>
        <w:pBdr>
          <w:top w:val="nil"/>
          <w:left w:val="nil"/>
          <w:bottom w:val="nil"/>
          <w:right w:val="nil"/>
          <w:between w:val="nil"/>
        </w:pBdr>
        <w:spacing w:line="240" w:lineRule="auto"/>
        <w:ind w:left="720" w:hanging="720"/>
        <w:rPr>
          <w:ins w:id="1591" w:author="סיירה אפריל הארדינג" w:date="2024-02-24T15:58:00Z"/>
          <w:rFonts w:ascii="Georgia" w:eastAsia="Georgia" w:hAnsi="Georgia" w:cs="Georgia"/>
          <w:sz w:val="24"/>
          <w:szCs w:val="24"/>
          <w:lang w:val="es-ES"/>
          <w:rPrChange w:id="1592" w:author="Angelos Hadjikoumis" w:date="2024-02-26T12:24:00Z">
            <w:rPr>
              <w:ins w:id="1593" w:author="סיירה אפריל הארדינג" w:date="2024-02-24T15:58:00Z"/>
              <w:rFonts w:ascii="Georgia" w:eastAsia="Georgia" w:hAnsi="Georgia" w:cs="Georgia"/>
              <w:sz w:val="24"/>
              <w:szCs w:val="24"/>
            </w:rPr>
          </w:rPrChange>
        </w:rPr>
      </w:pPr>
      <w:ins w:id="1594" w:author="סיירה אפריל הארדינג" w:date="2024-02-24T15:58:00Z">
        <w:r w:rsidRPr="00F77EEE">
          <w:rPr>
            <w:rFonts w:ascii="Georgia" w:eastAsia="Georgia" w:hAnsi="Georgia" w:cs="Georgia"/>
            <w:sz w:val="24"/>
            <w:szCs w:val="24"/>
          </w:rPr>
          <w:t xml:space="preserve">Vigne, J.-D., </w:t>
        </w:r>
        <w:proofErr w:type="spellStart"/>
        <w:r w:rsidRPr="00F77EEE">
          <w:rPr>
            <w:rFonts w:ascii="Georgia" w:eastAsia="Georgia" w:hAnsi="Georgia" w:cs="Georgia"/>
            <w:sz w:val="24"/>
            <w:szCs w:val="24"/>
          </w:rPr>
          <w:t>Zazzo</w:t>
        </w:r>
        <w:proofErr w:type="spellEnd"/>
        <w:r w:rsidRPr="00F77EEE">
          <w:rPr>
            <w:rFonts w:ascii="Georgia" w:eastAsia="Georgia" w:hAnsi="Georgia" w:cs="Georgia"/>
            <w:sz w:val="24"/>
            <w:szCs w:val="24"/>
          </w:rPr>
          <w:t xml:space="preserve">, A., Cucchi, T., Carrère, I., </w:t>
        </w:r>
        <w:proofErr w:type="spellStart"/>
        <w:r w:rsidRPr="00F77EEE">
          <w:rPr>
            <w:rFonts w:ascii="Georgia" w:eastAsia="Georgia" w:hAnsi="Georgia" w:cs="Georgia"/>
            <w:sz w:val="24"/>
            <w:szCs w:val="24"/>
          </w:rPr>
          <w:t>Briois</w:t>
        </w:r>
        <w:proofErr w:type="spellEnd"/>
        <w:r w:rsidRPr="00F77EEE">
          <w:rPr>
            <w:rFonts w:ascii="Georgia" w:eastAsia="Georgia" w:hAnsi="Georgia" w:cs="Georgia"/>
            <w:sz w:val="24"/>
            <w:szCs w:val="24"/>
          </w:rPr>
          <w:t xml:space="preserve">, F., &amp; </w:t>
        </w:r>
        <w:proofErr w:type="spellStart"/>
        <w:r w:rsidRPr="00F77EEE">
          <w:rPr>
            <w:rFonts w:ascii="Georgia" w:eastAsia="Georgia" w:hAnsi="Georgia" w:cs="Georgia"/>
            <w:sz w:val="24"/>
            <w:szCs w:val="24"/>
          </w:rPr>
          <w:t>Guilaine</w:t>
        </w:r>
        <w:proofErr w:type="spellEnd"/>
        <w:r w:rsidRPr="00F77EEE">
          <w:rPr>
            <w:rFonts w:ascii="Georgia" w:eastAsia="Georgia" w:hAnsi="Georgia" w:cs="Georgia"/>
            <w:sz w:val="24"/>
            <w:szCs w:val="24"/>
          </w:rPr>
          <w:t xml:space="preserve">, J. (2014). The transportation of mammals to Cyprus sheds light on early voyaging and boats in the Mediterranean Sea. </w:t>
        </w:r>
        <w:r w:rsidRPr="00822E4D">
          <w:rPr>
            <w:rFonts w:ascii="Georgia" w:eastAsia="Georgia" w:hAnsi="Georgia" w:cs="Georgia"/>
            <w:i/>
            <w:iCs/>
            <w:sz w:val="24"/>
            <w:szCs w:val="24"/>
            <w:lang w:val="es-ES"/>
            <w:rPrChange w:id="1595" w:author="Angelos Hadjikoumis" w:date="2024-02-26T12:24:00Z">
              <w:rPr>
                <w:rFonts w:ascii="Georgia" w:eastAsia="Georgia" w:hAnsi="Georgia" w:cs="Georgia"/>
                <w:sz w:val="24"/>
                <w:szCs w:val="24"/>
              </w:rPr>
            </w:rPrChange>
          </w:rPr>
          <w:t>Eurasian Prehistory, 10</w:t>
        </w:r>
        <w:r w:rsidRPr="00822E4D">
          <w:rPr>
            <w:rFonts w:ascii="Georgia" w:eastAsia="Georgia" w:hAnsi="Georgia" w:cs="Georgia"/>
            <w:sz w:val="24"/>
            <w:szCs w:val="24"/>
            <w:lang w:val="es-ES"/>
            <w:rPrChange w:id="1596" w:author="Angelos Hadjikoumis" w:date="2024-02-26T12:24:00Z">
              <w:rPr>
                <w:rFonts w:ascii="Georgia" w:eastAsia="Georgia" w:hAnsi="Georgia" w:cs="Georgia"/>
                <w:sz w:val="24"/>
                <w:szCs w:val="24"/>
              </w:rPr>
            </w:rPrChange>
          </w:rPr>
          <w:t>(1-2), 157–176</w:t>
        </w:r>
      </w:ins>
    </w:p>
    <w:p w14:paraId="7954CCC9" w14:textId="44D57848" w:rsidR="00106124" w:rsidRDefault="00106124">
      <w:pPr>
        <w:widowControl w:val="0"/>
        <w:pBdr>
          <w:top w:val="nil"/>
          <w:left w:val="nil"/>
          <w:bottom w:val="nil"/>
          <w:right w:val="nil"/>
          <w:between w:val="nil"/>
        </w:pBdr>
        <w:spacing w:line="240" w:lineRule="auto"/>
        <w:ind w:left="720" w:hanging="720"/>
        <w:rPr>
          <w:ins w:id="1597" w:author="סיירה אפריל הארדינג" w:date="2024-02-24T15:48:00Z"/>
          <w:rFonts w:ascii="Georgia" w:eastAsia="Georgia" w:hAnsi="Georgia" w:cs="Georgia"/>
          <w:sz w:val="24"/>
          <w:szCs w:val="24"/>
        </w:rPr>
      </w:pPr>
      <w:ins w:id="1598" w:author="סיירה אפריל הארדינג" w:date="2024-02-24T15:47:00Z">
        <w:r w:rsidRPr="00822E4D">
          <w:rPr>
            <w:rFonts w:ascii="Georgia" w:eastAsia="Georgia" w:hAnsi="Georgia" w:cs="Georgia"/>
            <w:sz w:val="24"/>
            <w:szCs w:val="24"/>
            <w:lang w:val="es-ES"/>
            <w:rPrChange w:id="1599" w:author="Angelos Hadjikoumis" w:date="2024-02-26T12:24:00Z">
              <w:rPr>
                <w:rFonts w:ascii="Georgia" w:eastAsia="Georgia" w:hAnsi="Georgia" w:cs="Georgia"/>
                <w:sz w:val="24"/>
                <w:szCs w:val="24"/>
              </w:rPr>
            </w:rPrChange>
          </w:rPr>
          <w:t xml:space="preserve">Vuillien, M. (2020). </w:t>
        </w:r>
        <w:r w:rsidRPr="00822E4D">
          <w:rPr>
            <w:rFonts w:ascii="Georgia" w:eastAsia="Georgia" w:hAnsi="Georgia" w:cs="Georgia"/>
            <w:i/>
            <w:iCs/>
            <w:sz w:val="24"/>
            <w:szCs w:val="24"/>
            <w:lang w:val="es-ES"/>
            <w:rPrChange w:id="1600" w:author="Angelos Hadjikoumis" w:date="2024-02-26T12:24:00Z">
              <w:rPr>
                <w:rFonts w:ascii="Georgia" w:eastAsia="Georgia" w:hAnsi="Georgia" w:cs="Georgia"/>
                <w:sz w:val="24"/>
                <w:szCs w:val="24"/>
              </w:rPr>
            </w:rPrChange>
          </w:rPr>
          <w:t>Systèmes d'élevage et pastoralisme en Provence et dans les Alpes méridionales durant la Protohistoire: Nouvelles perspectives en archéozoologie</w:t>
        </w:r>
        <w:r w:rsidRPr="00822E4D">
          <w:rPr>
            <w:rFonts w:ascii="Georgia" w:eastAsia="Georgia" w:hAnsi="Georgia" w:cs="Georgia"/>
            <w:sz w:val="24"/>
            <w:szCs w:val="24"/>
            <w:lang w:val="es-ES"/>
            <w:rPrChange w:id="1601" w:author="Angelos Hadjikoumis" w:date="2024-02-26T12:24:00Z">
              <w:rPr>
                <w:rFonts w:ascii="Georgia" w:eastAsia="Georgia" w:hAnsi="Georgia" w:cs="Georgia"/>
                <w:sz w:val="24"/>
                <w:szCs w:val="24"/>
              </w:rPr>
            </w:rPrChange>
          </w:rPr>
          <w:t xml:space="preserve"> </w:t>
        </w:r>
      </w:ins>
      <w:ins w:id="1602" w:author="סיירה אפריל הארדינג" w:date="2024-02-24T15:48:00Z">
        <w:r w:rsidRPr="00822E4D">
          <w:rPr>
            <w:rFonts w:ascii="Georgia" w:eastAsia="Georgia" w:hAnsi="Georgia" w:cs="Georgia"/>
            <w:sz w:val="24"/>
            <w:szCs w:val="24"/>
            <w:lang w:val="es-ES"/>
            <w:rPrChange w:id="1603" w:author="Angelos Hadjikoumis" w:date="2024-02-26T12:24:00Z">
              <w:rPr>
                <w:rFonts w:ascii="Georgia" w:eastAsia="Georgia" w:hAnsi="Georgia" w:cs="Georgia"/>
                <w:sz w:val="24"/>
                <w:szCs w:val="24"/>
              </w:rPr>
            </w:rPrChange>
          </w:rPr>
          <w:t>[</w:t>
        </w:r>
      </w:ins>
      <w:ins w:id="1604" w:author="סיירה אפריל הארדינג" w:date="2024-02-24T15:47:00Z">
        <w:r w:rsidRPr="00822E4D">
          <w:rPr>
            <w:rFonts w:ascii="Georgia" w:eastAsia="Georgia" w:hAnsi="Georgia" w:cs="Georgia"/>
            <w:sz w:val="24"/>
            <w:szCs w:val="24"/>
            <w:lang w:val="es-ES"/>
            <w:rPrChange w:id="1605" w:author="Angelos Hadjikoumis" w:date="2024-02-26T12:24:00Z">
              <w:rPr>
                <w:rFonts w:ascii="Georgia" w:eastAsia="Georgia" w:hAnsi="Georgia" w:cs="Georgia"/>
                <w:sz w:val="24"/>
                <w:szCs w:val="24"/>
              </w:rPr>
            </w:rPrChange>
          </w:rPr>
          <w:t>Doctoral dissertation</w:t>
        </w:r>
      </w:ins>
      <w:ins w:id="1606" w:author="סיירה אפריל הארדינג" w:date="2024-02-24T15:48:00Z">
        <w:r w:rsidRPr="00822E4D">
          <w:rPr>
            <w:rFonts w:ascii="Georgia" w:eastAsia="Georgia" w:hAnsi="Georgia" w:cs="Georgia"/>
            <w:sz w:val="24"/>
            <w:szCs w:val="24"/>
            <w:lang w:val="es-ES"/>
            <w:rPrChange w:id="1607" w:author="Angelos Hadjikoumis" w:date="2024-02-26T12:24:00Z">
              <w:rPr>
                <w:rFonts w:ascii="Georgia" w:eastAsia="Georgia" w:hAnsi="Georgia" w:cs="Georgia"/>
                <w:sz w:val="24"/>
                <w:szCs w:val="24"/>
              </w:rPr>
            </w:rPrChange>
          </w:rPr>
          <w:t>].</w:t>
        </w:r>
      </w:ins>
      <w:ins w:id="1608" w:author="סיירה אפריל הארדינג" w:date="2024-02-24T15:47:00Z">
        <w:r w:rsidRPr="00822E4D">
          <w:rPr>
            <w:rFonts w:ascii="Georgia" w:eastAsia="Georgia" w:hAnsi="Georgia" w:cs="Georgia"/>
            <w:sz w:val="24"/>
            <w:szCs w:val="24"/>
            <w:lang w:val="es-ES"/>
            <w:rPrChange w:id="1609" w:author="Angelos Hadjikoumis" w:date="2024-02-26T12:24:00Z">
              <w:rPr>
                <w:rFonts w:ascii="Georgia" w:eastAsia="Georgia" w:hAnsi="Georgia" w:cs="Georgia"/>
                <w:sz w:val="24"/>
                <w:szCs w:val="24"/>
              </w:rPr>
            </w:rPrChange>
          </w:rPr>
          <w:t xml:space="preserve"> </w:t>
        </w:r>
        <w:r w:rsidRPr="00106124">
          <w:rPr>
            <w:rFonts w:ascii="Georgia" w:eastAsia="Georgia" w:hAnsi="Georgia" w:cs="Georgia"/>
            <w:sz w:val="24"/>
            <w:szCs w:val="24"/>
          </w:rPr>
          <w:t>Université Côte d'Azur</w:t>
        </w:r>
      </w:ins>
      <w:ins w:id="1610" w:author="סיירה אפריל הארדינג" w:date="2024-02-24T15:48:00Z">
        <w:r>
          <w:rPr>
            <w:rFonts w:ascii="Georgia" w:eastAsia="Georgia" w:hAnsi="Georgia" w:cs="Georgia"/>
            <w:sz w:val="24"/>
            <w:szCs w:val="24"/>
          </w:rPr>
          <w:t>.</w:t>
        </w:r>
      </w:ins>
    </w:p>
    <w:p w14:paraId="7E1AF048" w14:textId="147576A1" w:rsidR="00106124" w:rsidRDefault="00106124">
      <w:pPr>
        <w:widowControl w:val="0"/>
        <w:pBdr>
          <w:top w:val="nil"/>
          <w:left w:val="nil"/>
          <w:bottom w:val="nil"/>
          <w:right w:val="nil"/>
          <w:between w:val="nil"/>
        </w:pBdr>
        <w:spacing w:line="240" w:lineRule="auto"/>
        <w:ind w:left="720" w:hanging="720"/>
        <w:rPr>
          <w:ins w:id="1611" w:author="סיירה אפריל הארדינג" w:date="2024-02-24T15:45:00Z"/>
          <w:rFonts w:ascii="Georgia" w:eastAsia="Georgia" w:hAnsi="Georgia" w:cs="Georgia"/>
          <w:sz w:val="24"/>
          <w:szCs w:val="24"/>
        </w:rPr>
      </w:pPr>
      <w:ins w:id="1612" w:author="סיירה אפריל הארדינג" w:date="2024-02-24T15:45:00Z">
        <w:r w:rsidRPr="00106124">
          <w:rPr>
            <w:rFonts w:ascii="Georgia" w:eastAsia="Georgia" w:hAnsi="Georgia" w:cs="Georgia"/>
            <w:sz w:val="24"/>
            <w:szCs w:val="24"/>
          </w:rPr>
          <w:t xml:space="preserve">Wachsmann, S., &amp; Raveh, K. (1984). A concise nautical history of Dor/Tantura. </w:t>
        </w:r>
        <w:r w:rsidRPr="00106124">
          <w:rPr>
            <w:rFonts w:ascii="Georgia" w:eastAsia="Georgia" w:hAnsi="Georgia" w:cs="Georgia"/>
            <w:i/>
            <w:iCs/>
            <w:sz w:val="24"/>
            <w:szCs w:val="24"/>
            <w:rPrChange w:id="1613" w:author="סיירה אפריל הארדינג" w:date="2024-02-24T15:45:00Z">
              <w:rPr>
                <w:rFonts w:ascii="Georgia" w:eastAsia="Georgia" w:hAnsi="Georgia" w:cs="Georgia"/>
                <w:sz w:val="24"/>
                <w:szCs w:val="24"/>
              </w:rPr>
            </w:rPrChange>
          </w:rPr>
          <w:t>International Journal of Nautical Archaeology, 13</w:t>
        </w:r>
        <w:r w:rsidRPr="00106124">
          <w:rPr>
            <w:rFonts w:ascii="Georgia" w:eastAsia="Georgia" w:hAnsi="Georgia" w:cs="Georgia"/>
            <w:sz w:val="24"/>
            <w:szCs w:val="24"/>
          </w:rPr>
          <w:t xml:space="preserve">(3), 223–241. </w:t>
        </w:r>
        <w:r>
          <w:rPr>
            <w:rFonts w:ascii="Georgia" w:eastAsia="Georgia" w:hAnsi="Georgia" w:cs="Georgia"/>
            <w:sz w:val="24"/>
            <w:szCs w:val="24"/>
          </w:rPr>
          <w:fldChar w:fldCharType="begin"/>
        </w:r>
        <w:r>
          <w:rPr>
            <w:rFonts w:ascii="Georgia" w:eastAsia="Georgia" w:hAnsi="Georgia" w:cs="Georgia"/>
            <w:sz w:val="24"/>
            <w:szCs w:val="24"/>
          </w:rPr>
          <w:instrText>HYPERLINK "</w:instrText>
        </w:r>
        <w:r w:rsidRPr="00106124">
          <w:rPr>
            <w:rFonts w:ascii="Georgia" w:eastAsia="Georgia" w:hAnsi="Georgia" w:cs="Georgia"/>
            <w:sz w:val="24"/>
            <w:szCs w:val="24"/>
          </w:rPr>
          <w:instrText>https://doi.org/10.1111/j.1095-9270.1984.tb01194.x</w:instrText>
        </w:r>
        <w:r>
          <w:rPr>
            <w:rFonts w:ascii="Georgia" w:eastAsia="Georgia" w:hAnsi="Georgia" w:cs="Georgia"/>
            <w:sz w:val="24"/>
            <w:szCs w:val="24"/>
          </w:rPr>
          <w:instrText>"</w:instrText>
        </w:r>
        <w:r>
          <w:rPr>
            <w:rFonts w:ascii="Georgia" w:eastAsia="Georgia" w:hAnsi="Georgia" w:cs="Georgia"/>
            <w:sz w:val="24"/>
            <w:szCs w:val="24"/>
          </w:rPr>
        </w:r>
        <w:r>
          <w:rPr>
            <w:rFonts w:ascii="Georgia" w:eastAsia="Georgia" w:hAnsi="Georgia" w:cs="Georgia"/>
            <w:sz w:val="24"/>
            <w:szCs w:val="24"/>
          </w:rPr>
          <w:fldChar w:fldCharType="separate"/>
        </w:r>
        <w:r w:rsidRPr="0053480D">
          <w:rPr>
            <w:rStyle w:val="Hyperlink"/>
            <w:rFonts w:ascii="Georgia" w:eastAsia="Georgia" w:hAnsi="Georgia" w:cs="Georgia"/>
            <w:sz w:val="24"/>
            <w:szCs w:val="24"/>
          </w:rPr>
          <w:t>https://doi.org/10.1111/j.1095-9270.1984.tb01194.x</w:t>
        </w:r>
        <w:r>
          <w:rPr>
            <w:rFonts w:ascii="Georgia" w:eastAsia="Georgia" w:hAnsi="Georgia" w:cs="Georgia"/>
            <w:sz w:val="24"/>
            <w:szCs w:val="24"/>
          </w:rPr>
          <w:fldChar w:fldCharType="end"/>
        </w:r>
      </w:ins>
    </w:p>
    <w:p w14:paraId="58EC1C46" w14:textId="40E72248"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614" w:author="נמרוד מרום" w:date="2024-02-11T19:29:00Z">
            <w:rPr>
              <w:rFonts w:ascii="Georgia" w:eastAsia="Georgia" w:hAnsi="Georgia" w:cs="Georgia"/>
            </w:rPr>
          </w:rPrChange>
        </w:rPr>
      </w:pPr>
      <w:r w:rsidRPr="008A502E">
        <w:rPr>
          <w:rFonts w:ascii="Georgia" w:eastAsia="Georgia" w:hAnsi="Georgia" w:cs="Georgia"/>
          <w:sz w:val="24"/>
          <w:szCs w:val="24"/>
          <w:rPrChange w:id="1615" w:author="נמרוד מרום" w:date="2024-02-11T19:29:00Z">
            <w:rPr>
              <w:rFonts w:ascii="Georgia" w:eastAsia="Georgia" w:hAnsi="Georgia" w:cs="Georgia"/>
            </w:rPr>
          </w:rPrChange>
        </w:rPr>
        <w:t xml:space="preserve">Wickham, H., Averick, M., Bryan, J., Chang, W., McGowan, L. D., François, R., Grolemund, G., Hayes, A., Henry, L., Hester, J., Kuhn, M., Pedersen, T. L., Miller, E., Bache, S. M., Müller, K., Ooms, J., Robinson, D., Seidel, D. P., Spinu, V., … Yutani, H. (2019). Welcome to the tidyverse. In </w:t>
      </w:r>
      <w:r w:rsidRPr="008A502E">
        <w:rPr>
          <w:rFonts w:ascii="Georgia" w:eastAsia="Georgia" w:hAnsi="Georgia" w:cs="Georgia"/>
          <w:i/>
          <w:sz w:val="24"/>
          <w:szCs w:val="24"/>
          <w:rPrChange w:id="1616" w:author="נמרוד מרום" w:date="2024-02-11T19:29:00Z">
            <w:rPr>
              <w:rFonts w:ascii="Georgia" w:eastAsia="Georgia" w:hAnsi="Georgia" w:cs="Georgia"/>
              <w:i/>
            </w:rPr>
          </w:rPrChange>
        </w:rPr>
        <w:t>Journal of Open Source Software,</w:t>
      </w:r>
      <w:r w:rsidRPr="008A502E">
        <w:rPr>
          <w:rFonts w:ascii="Georgia" w:eastAsia="Georgia" w:hAnsi="Georgia" w:cs="Georgia"/>
          <w:sz w:val="24"/>
          <w:szCs w:val="24"/>
          <w:rPrChange w:id="1617"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618" w:author="נמרוד מרום" w:date="2024-02-11T19:29:00Z">
            <w:rPr>
              <w:rFonts w:ascii="Georgia" w:eastAsia="Georgia" w:hAnsi="Georgia" w:cs="Georgia"/>
              <w:i/>
            </w:rPr>
          </w:rPrChange>
        </w:rPr>
        <w:t>4(43)</w:t>
      </w:r>
      <w:r w:rsidRPr="008A502E">
        <w:rPr>
          <w:rFonts w:ascii="Georgia" w:eastAsia="Georgia" w:hAnsi="Georgia" w:cs="Georgia"/>
          <w:sz w:val="24"/>
          <w:szCs w:val="24"/>
          <w:rPrChange w:id="1619" w:author="נמרוד מרום" w:date="2024-02-11T19:29:00Z">
            <w:rPr>
              <w:rFonts w:ascii="Georgia" w:eastAsia="Georgia" w:hAnsi="Georgia" w:cs="Georgia"/>
            </w:rPr>
          </w:rPrChange>
        </w:rPr>
        <w:t>.</w:t>
      </w:r>
    </w:p>
    <w:p w14:paraId="750589A2"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620" w:author="נמרוד מרום" w:date="2024-02-11T19:29:00Z">
            <w:rPr>
              <w:rFonts w:ascii="Georgia" w:eastAsia="Georgia" w:hAnsi="Georgia" w:cs="Georgia"/>
            </w:rPr>
          </w:rPrChange>
        </w:rPr>
      </w:pPr>
      <w:r w:rsidRPr="008A502E">
        <w:rPr>
          <w:rFonts w:ascii="Georgia" w:eastAsia="Georgia" w:hAnsi="Georgia" w:cs="Georgia"/>
          <w:sz w:val="24"/>
          <w:szCs w:val="24"/>
          <w:rPrChange w:id="1621" w:author="נמרוד מרום" w:date="2024-02-11T19:29:00Z">
            <w:rPr>
              <w:rFonts w:ascii="Georgia" w:eastAsia="Georgia" w:hAnsi="Georgia" w:cs="Georgia"/>
            </w:rPr>
          </w:rPrChange>
        </w:rPr>
        <w:t xml:space="preserve">Xiao, N. (2018). </w:t>
      </w:r>
      <w:r w:rsidRPr="008A502E">
        <w:rPr>
          <w:rFonts w:ascii="Georgia" w:eastAsia="Georgia" w:hAnsi="Georgia" w:cs="Georgia"/>
          <w:i/>
          <w:sz w:val="24"/>
          <w:szCs w:val="24"/>
          <w:rPrChange w:id="1622" w:author="נמרוד מרום" w:date="2024-02-11T19:29:00Z">
            <w:rPr>
              <w:rFonts w:ascii="Georgia" w:eastAsia="Georgia" w:hAnsi="Georgia" w:cs="Georgia"/>
              <w:i/>
            </w:rPr>
          </w:rPrChange>
        </w:rPr>
        <w:t>ggsci: Scientific Journal and Sci-Fi Themed Color Palettes for “ggplot2.”</w:t>
      </w:r>
      <w:r w:rsidRPr="008A502E">
        <w:rPr>
          <w:rFonts w:ascii="Georgia" w:eastAsia="Georgia" w:hAnsi="Georgia" w:cs="Georgia"/>
          <w:sz w:val="24"/>
          <w:szCs w:val="24"/>
          <w:rPrChange w:id="1623" w:author="נמרוד מרום" w:date="2024-02-11T19:29:00Z">
            <w:rPr>
              <w:rFonts w:ascii="Georgia" w:eastAsia="Georgia" w:hAnsi="Georgia" w:cs="Georgia"/>
            </w:rPr>
          </w:rPrChange>
        </w:rPr>
        <w:t xml:space="preserve"> https://CRAN.R-project.org/package=ggsci</w:t>
      </w:r>
    </w:p>
    <w:p w14:paraId="79B28FE4" w14:textId="77777777" w:rsidR="00106124" w:rsidRDefault="00106124">
      <w:pPr>
        <w:widowControl w:val="0"/>
        <w:pBdr>
          <w:top w:val="nil"/>
          <w:left w:val="nil"/>
          <w:bottom w:val="nil"/>
          <w:right w:val="nil"/>
          <w:between w:val="nil"/>
        </w:pBdr>
        <w:spacing w:line="240" w:lineRule="auto"/>
        <w:ind w:left="720" w:hanging="720"/>
        <w:rPr>
          <w:ins w:id="1624" w:author="סיירה אפריל הארדינג" w:date="2024-02-24T15:45:00Z"/>
          <w:rFonts w:ascii="Georgia" w:eastAsia="Georgia" w:hAnsi="Georgia" w:cs="Georgia"/>
          <w:sz w:val="24"/>
          <w:szCs w:val="24"/>
        </w:rPr>
      </w:pPr>
      <w:ins w:id="1625" w:author="סיירה אפריל הארדינג" w:date="2024-02-24T15:45:00Z">
        <w:r w:rsidRPr="00106124">
          <w:rPr>
            <w:rFonts w:ascii="Georgia" w:eastAsia="Georgia" w:hAnsi="Georgia" w:cs="Georgia"/>
            <w:sz w:val="24"/>
            <w:szCs w:val="24"/>
          </w:rPr>
          <w:t xml:space="preserve">Yahalom-Mack, N., Panitz-Cohen, N., &amp; Mullins, R. (2018). From a Fortified Canaanite City-State to “a City and a Mother” in Israel: Five Seasons of Excavation at Tel Abel Beth Maacah. </w:t>
        </w:r>
        <w:r w:rsidRPr="00106124">
          <w:rPr>
            <w:rFonts w:ascii="Georgia" w:eastAsia="Georgia" w:hAnsi="Georgia" w:cs="Georgia"/>
            <w:i/>
            <w:iCs/>
            <w:sz w:val="24"/>
            <w:szCs w:val="24"/>
            <w:rPrChange w:id="1626" w:author="סיירה אפריל הארדינג" w:date="2024-02-24T15:46:00Z">
              <w:rPr>
                <w:rFonts w:ascii="Georgia" w:eastAsia="Georgia" w:hAnsi="Georgia" w:cs="Georgia"/>
                <w:sz w:val="24"/>
                <w:szCs w:val="24"/>
              </w:rPr>
            </w:rPrChange>
          </w:rPr>
          <w:t>Near Eastern Archaeology, 81</w:t>
        </w:r>
        <w:r w:rsidRPr="00106124">
          <w:rPr>
            <w:rFonts w:ascii="Georgia" w:eastAsia="Georgia" w:hAnsi="Georgia" w:cs="Georgia"/>
            <w:sz w:val="24"/>
            <w:szCs w:val="24"/>
          </w:rPr>
          <w:t>(2), 145–156.</w:t>
        </w:r>
      </w:ins>
    </w:p>
    <w:p w14:paraId="732EE06C" w14:textId="77777777" w:rsidR="00106124" w:rsidRPr="00822E4D" w:rsidRDefault="00106124">
      <w:pPr>
        <w:widowControl w:val="0"/>
        <w:pBdr>
          <w:top w:val="nil"/>
          <w:left w:val="nil"/>
          <w:bottom w:val="nil"/>
          <w:right w:val="nil"/>
          <w:between w:val="nil"/>
        </w:pBdr>
        <w:spacing w:line="240" w:lineRule="auto"/>
        <w:ind w:left="720" w:hanging="720"/>
        <w:rPr>
          <w:ins w:id="1627" w:author="סיירה אפריל הארדינג" w:date="2024-02-24T15:46:00Z"/>
          <w:rFonts w:ascii="Georgia" w:eastAsia="Georgia" w:hAnsi="Georgia" w:cs="Georgia"/>
          <w:sz w:val="24"/>
          <w:szCs w:val="24"/>
          <w:lang w:val="de-DE"/>
          <w:rPrChange w:id="1628" w:author="Angelos Hadjikoumis" w:date="2024-02-26T12:24:00Z">
            <w:rPr>
              <w:ins w:id="1629" w:author="סיירה אפריל הארדינג" w:date="2024-02-24T15:46:00Z"/>
              <w:rFonts w:ascii="Georgia" w:eastAsia="Georgia" w:hAnsi="Georgia" w:cs="Georgia"/>
              <w:sz w:val="24"/>
              <w:szCs w:val="24"/>
            </w:rPr>
          </w:rPrChange>
        </w:rPr>
      </w:pPr>
      <w:ins w:id="1630" w:author="סיירה אפריל הארדינג" w:date="2024-02-24T15:46:00Z">
        <w:r w:rsidRPr="00106124">
          <w:rPr>
            <w:rFonts w:ascii="Georgia" w:eastAsia="Georgia" w:hAnsi="Georgia" w:cs="Georgia"/>
            <w:sz w:val="24"/>
            <w:szCs w:val="24"/>
          </w:rPr>
          <w:t xml:space="preserve">Yasur-Landau, A., Shalev, E. A., Zajac, P. R., &amp; Gambash, G. (2018). Rethinking the Anchorages and Harbours of the Southern Levant 2000 BC - 600 AD. In C. von </w:t>
        </w:r>
        <w:r w:rsidRPr="00106124">
          <w:rPr>
            <w:rFonts w:ascii="Georgia" w:eastAsia="Georgia" w:hAnsi="Georgia" w:cs="Georgia"/>
            <w:sz w:val="24"/>
            <w:szCs w:val="24"/>
          </w:rPr>
          <w:lastRenderedPageBreak/>
          <w:t xml:space="preserve">Carnap-Bornheim, F. Daim, P. Ettel, &amp; U. Warnke (Eds.), </w:t>
        </w:r>
        <w:r w:rsidRPr="00106124">
          <w:rPr>
            <w:rFonts w:ascii="Georgia" w:eastAsia="Georgia" w:hAnsi="Georgia" w:cs="Georgia"/>
            <w:i/>
            <w:iCs/>
            <w:sz w:val="24"/>
            <w:szCs w:val="24"/>
            <w:rPrChange w:id="1631" w:author="סיירה אפריל הארדינג" w:date="2024-02-24T15:46:00Z">
              <w:rPr>
                <w:rFonts w:ascii="Georgia" w:eastAsia="Georgia" w:hAnsi="Georgia" w:cs="Georgia"/>
                <w:sz w:val="24"/>
                <w:szCs w:val="24"/>
              </w:rPr>
            </w:rPrChange>
          </w:rPr>
          <w:t>Harbours as objects of interdisciplinary research – Archaeology + History + Geosciences</w:t>
        </w:r>
        <w:r w:rsidRPr="00106124">
          <w:rPr>
            <w:rFonts w:ascii="Georgia" w:eastAsia="Georgia" w:hAnsi="Georgia" w:cs="Georgia"/>
            <w:sz w:val="24"/>
            <w:szCs w:val="24"/>
          </w:rPr>
          <w:t xml:space="preserve"> (pp. 73–90). </w:t>
        </w:r>
        <w:r w:rsidRPr="00822E4D">
          <w:rPr>
            <w:rFonts w:ascii="Georgia" w:eastAsia="Georgia" w:hAnsi="Georgia" w:cs="Georgia"/>
            <w:sz w:val="24"/>
            <w:szCs w:val="24"/>
            <w:lang w:val="de-DE"/>
            <w:rPrChange w:id="1632" w:author="Angelos Hadjikoumis" w:date="2024-02-26T12:24:00Z">
              <w:rPr>
                <w:rFonts w:ascii="Georgia" w:eastAsia="Georgia" w:hAnsi="Georgia" w:cs="Georgia"/>
                <w:sz w:val="24"/>
                <w:szCs w:val="24"/>
              </w:rPr>
            </w:rPrChange>
          </w:rPr>
          <w:t>Mainz: Verlag des Römisch-Germanischen Zentralmuseums.</w:t>
        </w:r>
      </w:ins>
    </w:p>
    <w:p w14:paraId="707E14BE" w14:textId="2E079012"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633" w:author="נמרוד מרום" w:date="2024-02-11T19:29:00Z">
            <w:rPr>
              <w:rFonts w:ascii="Georgia" w:eastAsia="Georgia" w:hAnsi="Georgia" w:cs="Georgia"/>
            </w:rPr>
          </w:rPrChange>
        </w:rPr>
      </w:pPr>
      <w:r w:rsidRPr="00822E4D">
        <w:rPr>
          <w:rFonts w:ascii="Georgia" w:eastAsia="Georgia" w:hAnsi="Georgia" w:cs="Georgia"/>
          <w:sz w:val="24"/>
          <w:szCs w:val="24"/>
          <w:lang w:val="de-DE"/>
          <w:rPrChange w:id="1634" w:author="Angelos Hadjikoumis" w:date="2024-02-26T12:24:00Z">
            <w:rPr>
              <w:rFonts w:ascii="Georgia" w:eastAsia="Georgia" w:hAnsi="Georgia" w:cs="Georgia"/>
            </w:rPr>
          </w:rPrChange>
        </w:rPr>
        <w:t xml:space="preserve">Yezerinac, S. M., Lougheed, S. C., &amp; Handford, P. (1992). </w:t>
      </w:r>
      <w:r w:rsidRPr="008A502E">
        <w:rPr>
          <w:rFonts w:ascii="Georgia" w:eastAsia="Georgia" w:hAnsi="Georgia" w:cs="Georgia"/>
          <w:sz w:val="24"/>
          <w:szCs w:val="24"/>
          <w:rPrChange w:id="1635" w:author="נמרוד מרום" w:date="2024-02-11T19:29:00Z">
            <w:rPr>
              <w:rFonts w:ascii="Georgia" w:eastAsia="Georgia" w:hAnsi="Georgia" w:cs="Georgia"/>
            </w:rPr>
          </w:rPrChange>
        </w:rPr>
        <w:t xml:space="preserve">Measurement Error and Morphometric Studies: Statistical Power and Observer Experience. </w:t>
      </w:r>
      <w:r w:rsidRPr="008A502E">
        <w:rPr>
          <w:rFonts w:ascii="Georgia" w:eastAsia="Georgia" w:hAnsi="Georgia" w:cs="Georgia"/>
          <w:i/>
          <w:sz w:val="24"/>
          <w:szCs w:val="24"/>
          <w:rPrChange w:id="1636" w:author="נמרוד מרום" w:date="2024-02-11T19:29:00Z">
            <w:rPr>
              <w:rFonts w:ascii="Georgia" w:eastAsia="Georgia" w:hAnsi="Georgia" w:cs="Georgia"/>
              <w:i/>
            </w:rPr>
          </w:rPrChange>
        </w:rPr>
        <w:t>Systematic Biology</w:t>
      </w:r>
      <w:r w:rsidRPr="008A502E">
        <w:rPr>
          <w:rFonts w:ascii="Georgia" w:eastAsia="Georgia" w:hAnsi="Georgia" w:cs="Georgia"/>
          <w:sz w:val="24"/>
          <w:szCs w:val="24"/>
          <w:rPrChange w:id="1637"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638" w:author="נמרוד מרום" w:date="2024-02-11T19:29:00Z">
            <w:rPr>
              <w:rFonts w:ascii="Georgia" w:eastAsia="Georgia" w:hAnsi="Georgia" w:cs="Georgia"/>
              <w:i/>
            </w:rPr>
          </w:rPrChange>
        </w:rPr>
        <w:t>41</w:t>
      </w:r>
      <w:r w:rsidRPr="008A502E">
        <w:rPr>
          <w:rFonts w:ascii="Georgia" w:eastAsia="Georgia" w:hAnsi="Georgia" w:cs="Georgia"/>
          <w:sz w:val="24"/>
          <w:szCs w:val="24"/>
          <w:rPrChange w:id="1639" w:author="נמרוד מרום" w:date="2024-02-11T19:29:00Z">
            <w:rPr>
              <w:rFonts w:ascii="Georgia" w:eastAsia="Georgia" w:hAnsi="Georgia" w:cs="Georgia"/>
            </w:rPr>
          </w:rPrChange>
        </w:rPr>
        <w:t>(4), 471–482.</w:t>
      </w:r>
    </w:p>
    <w:p w14:paraId="2FEEB7D5" w14:textId="77777777" w:rsidR="00BF3FFB" w:rsidRPr="008A502E" w:rsidRDefault="00C90F90">
      <w:pPr>
        <w:widowControl w:val="0"/>
        <w:pBdr>
          <w:top w:val="nil"/>
          <w:left w:val="nil"/>
          <w:bottom w:val="nil"/>
          <w:right w:val="nil"/>
          <w:between w:val="nil"/>
        </w:pBdr>
        <w:spacing w:line="240" w:lineRule="auto"/>
        <w:ind w:left="720" w:hanging="720"/>
        <w:rPr>
          <w:rFonts w:ascii="Georgia" w:eastAsia="Georgia" w:hAnsi="Georgia" w:cs="Georgia"/>
          <w:sz w:val="24"/>
          <w:szCs w:val="24"/>
          <w:rPrChange w:id="1640" w:author="נמרוד מרום" w:date="2024-02-11T19:29:00Z">
            <w:rPr>
              <w:rFonts w:ascii="Georgia" w:eastAsia="Georgia" w:hAnsi="Georgia" w:cs="Georgia"/>
            </w:rPr>
          </w:rPrChange>
        </w:rPr>
      </w:pPr>
      <w:r w:rsidRPr="008A502E">
        <w:rPr>
          <w:rFonts w:ascii="Georgia" w:eastAsia="Georgia" w:hAnsi="Georgia" w:cs="Georgia"/>
          <w:sz w:val="24"/>
          <w:szCs w:val="24"/>
          <w:rPrChange w:id="1641" w:author="נמרוד מרום" w:date="2024-02-11T19:29:00Z">
            <w:rPr>
              <w:rFonts w:ascii="Georgia" w:eastAsia="Georgia" w:hAnsi="Georgia" w:cs="Georgia"/>
            </w:rPr>
          </w:rPrChange>
        </w:rPr>
        <w:t xml:space="preserve">Zeder, M. A., &amp; Lapham, H. A. (2010). Assessing the reliability of criteria used to identify postcranial bones in sheep, Ovis, and goats, Capra. </w:t>
      </w:r>
      <w:r w:rsidRPr="008A502E">
        <w:rPr>
          <w:rFonts w:ascii="Georgia" w:eastAsia="Georgia" w:hAnsi="Georgia" w:cs="Georgia"/>
          <w:i/>
          <w:sz w:val="24"/>
          <w:szCs w:val="24"/>
          <w:rPrChange w:id="1642" w:author="נמרוד מרום" w:date="2024-02-11T19:29:00Z">
            <w:rPr>
              <w:rFonts w:ascii="Georgia" w:eastAsia="Georgia" w:hAnsi="Georgia" w:cs="Georgia"/>
              <w:i/>
            </w:rPr>
          </w:rPrChange>
        </w:rPr>
        <w:t>Journal of Archaeological Science</w:t>
      </w:r>
      <w:r w:rsidRPr="008A502E">
        <w:rPr>
          <w:rFonts w:ascii="Georgia" w:eastAsia="Georgia" w:hAnsi="Georgia" w:cs="Georgia"/>
          <w:sz w:val="24"/>
          <w:szCs w:val="24"/>
          <w:rPrChange w:id="1643" w:author="נמרוד מרום" w:date="2024-02-11T19:29:00Z">
            <w:rPr>
              <w:rFonts w:ascii="Georgia" w:eastAsia="Georgia" w:hAnsi="Georgia" w:cs="Georgia"/>
            </w:rPr>
          </w:rPrChange>
        </w:rPr>
        <w:t xml:space="preserve">, </w:t>
      </w:r>
      <w:r w:rsidRPr="008A502E">
        <w:rPr>
          <w:rFonts w:ascii="Georgia" w:eastAsia="Georgia" w:hAnsi="Georgia" w:cs="Georgia"/>
          <w:i/>
          <w:sz w:val="24"/>
          <w:szCs w:val="24"/>
          <w:rPrChange w:id="1644" w:author="נמרוד מרום" w:date="2024-02-11T19:29:00Z">
            <w:rPr>
              <w:rFonts w:ascii="Georgia" w:eastAsia="Georgia" w:hAnsi="Georgia" w:cs="Georgia"/>
              <w:i/>
            </w:rPr>
          </w:rPrChange>
        </w:rPr>
        <w:t>37</w:t>
      </w:r>
      <w:r w:rsidRPr="008A502E">
        <w:rPr>
          <w:rFonts w:ascii="Georgia" w:eastAsia="Georgia" w:hAnsi="Georgia" w:cs="Georgia"/>
          <w:sz w:val="24"/>
          <w:szCs w:val="24"/>
          <w:rPrChange w:id="1645" w:author="נמרוד מרום" w:date="2024-02-11T19:29:00Z">
            <w:rPr>
              <w:rFonts w:ascii="Georgia" w:eastAsia="Georgia" w:hAnsi="Georgia" w:cs="Georgia"/>
            </w:rPr>
          </w:rPrChange>
        </w:rPr>
        <w:t>(11), 2887–2905.</w:t>
      </w:r>
    </w:p>
    <w:p w14:paraId="5AB6AFB3" w14:textId="77777777" w:rsidR="00F77EEE" w:rsidRDefault="00C90F90">
      <w:pPr>
        <w:widowControl w:val="0"/>
        <w:pBdr>
          <w:top w:val="nil"/>
          <w:left w:val="nil"/>
          <w:bottom w:val="nil"/>
          <w:right w:val="nil"/>
          <w:between w:val="nil"/>
        </w:pBdr>
        <w:spacing w:line="240" w:lineRule="auto"/>
        <w:ind w:left="720" w:hanging="720"/>
        <w:rPr>
          <w:ins w:id="1646" w:author="נמרוד מרום" w:date="2024-02-13T21:05:00Z"/>
          <w:rFonts w:ascii="Georgia" w:eastAsia="Georgia" w:hAnsi="Georgia" w:cs="Georgia"/>
          <w:sz w:val="24"/>
          <w:szCs w:val="24"/>
        </w:rPr>
      </w:pPr>
      <w:proofErr w:type="spellStart"/>
      <w:r w:rsidRPr="008A502E">
        <w:rPr>
          <w:rFonts w:ascii="Georgia" w:eastAsia="Georgia" w:hAnsi="Georgia" w:cs="Georgia"/>
          <w:sz w:val="24"/>
          <w:szCs w:val="24"/>
          <w:rPrChange w:id="1647" w:author="נמרוד מרום" w:date="2024-02-11T19:29:00Z">
            <w:rPr>
              <w:rFonts w:ascii="Georgia" w:eastAsia="Georgia" w:hAnsi="Georgia" w:cs="Georgia"/>
            </w:rPr>
          </w:rPrChange>
        </w:rPr>
        <w:t>Zelditch</w:t>
      </w:r>
      <w:proofErr w:type="spellEnd"/>
      <w:r w:rsidRPr="008A502E">
        <w:rPr>
          <w:rFonts w:ascii="Georgia" w:eastAsia="Georgia" w:hAnsi="Georgia" w:cs="Georgia"/>
          <w:sz w:val="24"/>
          <w:szCs w:val="24"/>
          <w:rPrChange w:id="1648" w:author="נמרוד מרום" w:date="2024-02-11T19:29:00Z">
            <w:rPr>
              <w:rFonts w:ascii="Georgia" w:eastAsia="Georgia" w:hAnsi="Georgia" w:cs="Georgia"/>
            </w:rPr>
          </w:rPrChange>
        </w:rPr>
        <w:t xml:space="preserve">, M. L., Swiderski, D. L., &amp; Sheets, H. D. (2014). </w:t>
      </w:r>
      <w:r w:rsidRPr="008A502E">
        <w:rPr>
          <w:rFonts w:ascii="Georgia" w:eastAsia="Georgia" w:hAnsi="Georgia" w:cs="Georgia"/>
          <w:i/>
          <w:sz w:val="24"/>
          <w:szCs w:val="24"/>
          <w:rPrChange w:id="1649" w:author="נמרוד מרום" w:date="2024-02-11T19:29:00Z">
            <w:rPr>
              <w:rFonts w:ascii="Georgia" w:eastAsia="Georgia" w:hAnsi="Georgia" w:cs="Georgia"/>
              <w:i/>
            </w:rPr>
          </w:rPrChange>
        </w:rPr>
        <w:t>Geometric Morphometrics for Biologists: A Primer</w:t>
      </w:r>
      <w:r w:rsidRPr="008A502E">
        <w:rPr>
          <w:rFonts w:ascii="Georgia" w:eastAsia="Georgia" w:hAnsi="Georgia" w:cs="Georgia"/>
          <w:sz w:val="24"/>
          <w:szCs w:val="24"/>
          <w:rPrChange w:id="1650" w:author="נמרוד מרום" w:date="2024-02-11T19:29:00Z">
            <w:rPr>
              <w:rFonts w:ascii="Georgia" w:eastAsia="Georgia" w:hAnsi="Georgia" w:cs="Georgia"/>
            </w:rPr>
          </w:rPrChange>
        </w:rPr>
        <w:t xml:space="preserve"> (2nd ed.). Academic Press.</w:t>
      </w:r>
    </w:p>
    <w:p w14:paraId="3822A091" w14:textId="77777777" w:rsidR="00F77EEE" w:rsidRDefault="00F77EEE">
      <w:pPr>
        <w:widowControl w:val="0"/>
        <w:pBdr>
          <w:top w:val="nil"/>
          <w:left w:val="nil"/>
          <w:bottom w:val="nil"/>
          <w:right w:val="nil"/>
          <w:between w:val="nil"/>
        </w:pBdr>
        <w:spacing w:line="240" w:lineRule="auto"/>
        <w:ind w:left="720" w:hanging="720"/>
        <w:rPr>
          <w:ins w:id="1651" w:author="נמרוד מרום" w:date="2024-02-13T21:05:00Z"/>
          <w:rFonts w:ascii="Georgia" w:eastAsia="Georgia" w:hAnsi="Georgia" w:cs="Georgia"/>
          <w:sz w:val="24"/>
          <w:szCs w:val="24"/>
        </w:rPr>
      </w:pPr>
    </w:p>
    <w:p w14:paraId="05D8D032" w14:textId="77777777" w:rsidR="00F77EEE" w:rsidRDefault="00F77EEE">
      <w:pPr>
        <w:widowControl w:val="0"/>
        <w:pBdr>
          <w:top w:val="nil"/>
          <w:left w:val="nil"/>
          <w:bottom w:val="nil"/>
          <w:right w:val="nil"/>
          <w:between w:val="nil"/>
        </w:pBdr>
        <w:spacing w:line="240" w:lineRule="auto"/>
        <w:ind w:left="720" w:hanging="720"/>
        <w:rPr>
          <w:ins w:id="1652" w:author="נמרוד מרום" w:date="2024-02-13T21:05:00Z"/>
          <w:rFonts w:ascii="Georgia" w:eastAsia="Georgia" w:hAnsi="Georgia" w:cs="Georgia"/>
          <w:sz w:val="24"/>
          <w:szCs w:val="24"/>
        </w:rPr>
      </w:pPr>
    </w:p>
    <w:p w14:paraId="167FD72D" w14:textId="305B3DF9" w:rsidR="00F77EEE" w:rsidRDefault="00F77EEE" w:rsidP="00F77EEE">
      <w:pPr>
        <w:widowControl w:val="0"/>
        <w:pBdr>
          <w:top w:val="nil"/>
          <w:left w:val="nil"/>
          <w:bottom w:val="nil"/>
          <w:right w:val="nil"/>
          <w:between w:val="nil"/>
        </w:pBdr>
        <w:spacing w:line="240" w:lineRule="auto"/>
        <w:ind w:left="720" w:hanging="720"/>
        <w:rPr>
          <w:ins w:id="1653" w:author="נמרוד מרום" w:date="2024-02-13T21:05:00Z"/>
          <w:rFonts w:ascii="Georgia" w:eastAsia="Georgia" w:hAnsi="Georgia" w:cs="Georgia"/>
          <w:sz w:val="24"/>
          <w:szCs w:val="24"/>
        </w:rPr>
      </w:pPr>
      <w:ins w:id="1654" w:author="נמרוד מרום" w:date="2024-02-13T21:05:00Z">
        <w:r>
          <w:rPr>
            <w:rFonts w:ascii="Georgia" w:eastAsia="Georgia" w:hAnsi="Georgia" w:cs="Georgia"/>
            <w:sz w:val="24"/>
            <w:szCs w:val="24"/>
          </w:rPr>
          <w:t>ADD:</w:t>
        </w:r>
      </w:ins>
    </w:p>
    <w:p w14:paraId="7630DB87" w14:textId="77777777" w:rsidR="00F77EEE" w:rsidRPr="00F77EEE" w:rsidRDefault="00F77EEE" w:rsidP="00F77EEE">
      <w:pPr>
        <w:widowControl w:val="0"/>
        <w:pBdr>
          <w:top w:val="nil"/>
          <w:left w:val="nil"/>
          <w:bottom w:val="nil"/>
          <w:right w:val="nil"/>
          <w:between w:val="nil"/>
        </w:pBdr>
        <w:spacing w:line="240" w:lineRule="auto"/>
        <w:ind w:left="720" w:hanging="720"/>
        <w:rPr>
          <w:ins w:id="1655" w:author="נמרוד מרום" w:date="2024-02-13T21:05:00Z"/>
          <w:rFonts w:ascii="Georgia" w:eastAsia="Georgia" w:hAnsi="Georgia" w:cs="Georgia"/>
          <w:sz w:val="24"/>
          <w:szCs w:val="24"/>
        </w:rPr>
      </w:pPr>
    </w:p>
    <w:p w14:paraId="416E8DB9" w14:textId="77777777" w:rsidR="00F77EEE" w:rsidRPr="00F77EEE" w:rsidRDefault="00F77EEE" w:rsidP="00F77EEE">
      <w:pPr>
        <w:widowControl w:val="0"/>
        <w:pBdr>
          <w:top w:val="nil"/>
          <w:left w:val="nil"/>
          <w:bottom w:val="nil"/>
          <w:right w:val="nil"/>
          <w:between w:val="nil"/>
        </w:pBdr>
        <w:spacing w:line="240" w:lineRule="auto"/>
        <w:ind w:left="720" w:hanging="720"/>
        <w:rPr>
          <w:ins w:id="1656" w:author="נמרוד מרום" w:date="2024-02-13T21:05:00Z"/>
          <w:rFonts w:ascii="Georgia" w:eastAsia="Georgia" w:hAnsi="Georgia" w:cs="Georgia"/>
          <w:sz w:val="24"/>
          <w:szCs w:val="24"/>
        </w:rPr>
      </w:pPr>
      <w:proofErr w:type="spellStart"/>
      <w:ins w:id="1657" w:author="נמרוד מרום" w:date="2024-02-13T21:05:00Z">
        <w:r w:rsidRPr="00F77EEE">
          <w:rPr>
            <w:rFonts w:ascii="Georgia" w:eastAsia="Georgia" w:hAnsi="Georgia" w:cs="Georgia"/>
            <w:sz w:val="24"/>
            <w:szCs w:val="24"/>
          </w:rPr>
          <w:t>Aniceti</w:t>
        </w:r>
        <w:proofErr w:type="spellEnd"/>
        <w:r w:rsidRPr="00F77EEE">
          <w:rPr>
            <w:rFonts w:ascii="Georgia" w:eastAsia="Georgia" w:hAnsi="Georgia" w:cs="Georgia"/>
            <w:sz w:val="24"/>
            <w:szCs w:val="24"/>
          </w:rPr>
          <w:t>, V., &amp; Albarella, U. (2022). The role of sheep husbandry during the Arab agricultural revolution in medieval Sicily (7th-14th c. AD). Journal of Archaeological Science: Reports, 44, 103529.</w:t>
        </w:r>
      </w:ins>
    </w:p>
    <w:p w14:paraId="493FCAC6" w14:textId="77777777" w:rsidR="00F77EEE" w:rsidRPr="00F77EEE" w:rsidRDefault="00F77EEE" w:rsidP="00F77EEE">
      <w:pPr>
        <w:widowControl w:val="0"/>
        <w:pBdr>
          <w:top w:val="nil"/>
          <w:left w:val="nil"/>
          <w:bottom w:val="nil"/>
          <w:right w:val="nil"/>
          <w:between w:val="nil"/>
        </w:pBdr>
        <w:spacing w:line="240" w:lineRule="auto"/>
        <w:ind w:left="720" w:hanging="720"/>
        <w:rPr>
          <w:ins w:id="1658" w:author="נמרוד מרום" w:date="2024-02-13T21:05:00Z"/>
          <w:rFonts w:ascii="Georgia" w:eastAsia="Georgia" w:hAnsi="Georgia" w:cs="Georgia"/>
          <w:sz w:val="24"/>
          <w:szCs w:val="24"/>
        </w:rPr>
      </w:pPr>
    </w:p>
    <w:p w14:paraId="2F52DC3B" w14:textId="77777777" w:rsidR="00F77EEE" w:rsidRPr="00F77EEE" w:rsidRDefault="00F77EEE" w:rsidP="00F77EEE">
      <w:pPr>
        <w:widowControl w:val="0"/>
        <w:pBdr>
          <w:top w:val="nil"/>
          <w:left w:val="nil"/>
          <w:bottom w:val="nil"/>
          <w:right w:val="nil"/>
          <w:between w:val="nil"/>
        </w:pBdr>
        <w:spacing w:line="240" w:lineRule="auto"/>
        <w:ind w:left="720" w:hanging="720"/>
        <w:rPr>
          <w:ins w:id="1659" w:author="נמרוד מרום" w:date="2024-02-13T21:05:00Z"/>
          <w:rFonts w:ascii="Georgia" w:eastAsia="Georgia" w:hAnsi="Georgia" w:cs="Georgia"/>
          <w:sz w:val="24"/>
          <w:szCs w:val="24"/>
        </w:rPr>
      </w:pPr>
      <w:ins w:id="1660" w:author="נמרוד מרום" w:date="2024-02-13T21:05:00Z">
        <w:r w:rsidRPr="00F77EEE">
          <w:rPr>
            <w:rFonts w:ascii="Georgia" w:eastAsia="Georgia" w:hAnsi="Georgia" w:cs="Georgia"/>
            <w:sz w:val="24"/>
            <w:szCs w:val="24"/>
          </w:rPr>
          <w:t>Davis, S. J. M. (2008). Zooarchaeological evidence for Moslem and Christian improvements of sheep and cattle in Portugal. Journal of Archaeological Science, 35(4), 991–1010.</w:t>
        </w:r>
      </w:ins>
    </w:p>
    <w:p w14:paraId="18D79628" w14:textId="77777777" w:rsidR="00F77EEE" w:rsidRPr="00F77EEE" w:rsidRDefault="00F77EEE" w:rsidP="00F77EEE">
      <w:pPr>
        <w:widowControl w:val="0"/>
        <w:pBdr>
          <w:top w:val="nil"/>
          <w:left w:val="nil"/>
          <w:bottom w:val="nil"/>
          <w:right w:val="nil"/>
          <w:between w:val="nil"/>
        </w:pBdr>
        <w:spacing w:line="240" w:lineRule="auto"/>
        <w:ind w:left="720" w:hanging="720"/>
        <w:rPr>
          <w:ins w:id="1661" w:author="נמרוד מרום" w:date="2024-02-13T21:05:00Z"/>
          <w:rFonts w:ascii="Georgia" w:eastAsia="Georgia" w:hAnsi="Georgia" w:cs="Georgia"/>
          <w:sz w:val="24"/>
          <w:szCs w:val="24"/>
        </w:rPr>
      </w:pPr>
    </w:p>
    <w:p w14:paraId="21A84464" w14:textId="77777777" w:rsidR="00F77EEE" w:rsidRPr="00F77EEE" w:rsidRDefault="00F77EEE" w:rsidP="00F77EEE">
      <w:pPr>
        <w:widowControl w:val="0"/>
        <w:pBdr>
          <w:top w:val="nil"/>
          <w:left w:val="nil"/>
          <w:bottom w:val="nil"/>
          <w:right w:val="nil"/>
          <w:between w:val="nil"/>
        </w:pBdr>
        <w:spacing w:line="240" w:lineRule="auto"/>
        <w:ind w:left="720" w:hanging="720"/>
        <w:rPr>
          <w:ins w:id="1662" w:author="נמרוד מרום" w:date="2024-02-13T21:05:00Z"/>
          <w:rFonts w:ascii="Georgia" w:eastAsia="Georgia" w:hAnsi="Georgia" w:cs="Georgia"/>
          <w:sz w:val="24"/>
          <w:szCs w:val="24"/>
        </w:rPr>
      </w:pPr>
      <w:ins w:id="1663" w:author="נמרוד מרום" w:date="2024-02-13T21:05:00Z">
        <w:r w:rsidRPr="00F77EEE">
          <w:rPr>
            <w:rFonts w:ascii="Georgia" w:eastAsia="Georgia" w:hAnsi="Georgia" w:cs="Georgia"/>
            <w:sz w:val="24"/>
            <w:szCs w:val="24"/>
          </w:rPr>
          <w:t>Robin, O., &amp; Clavel, B. (2018). The diversity evolution of sheep morphology in French zooarchaeological remains from the 9th to the 19th century: Analysis of pastoral strategy. Journal of Archaeological Science, 99, 55–65.</w:t>
        </w:r>
      </w:ins>
    </w:p>
    <w:p w14:paraId="4F546B39" w14:textId="77777777" w:rsidR="00F77EEE" w:rsidRPr="00F77EEE" w:rsidRDefault="00F77EEE" w:rsidP="00F77EEE">
      <w:pPr>
        <w:widowControl w:val="0"/>
        <w:pBdr>
          <w:top w:val="nil"/>
          <w:left w:val="nil"/>
          <w:bottom w:val="nil"/>
          <w:right w:val="nil"/>
          <w:between w:val="nil"/>
        </w:pBdr>
        <w:spacing w:line="240" w:lineRule="auto"/>
        <w:ind w:left="720" w:hanging="720"/>
        <w:rPr>
          <w:ins w:id="1664" w:author="נמרוד מרום" w:date="2024-02-13T21:05:00Z"/>
          <w:rFonts w:ascii="Georgia" w:eastAsia="Georgia" w:hAnsi="Georgia" w:cs="Georgia"/>
          <w:sz w:val="24"/>
          <w:szCs w:val="24"/>
        </w:rPr>
      </w:pPr>
    </w:p>
    <w:p w14:paraId="74A23AB4" w14:textId="77777777" w:rsidR="00F77EEE" w:rsidRPr="00F77EEE" w:rsidRDefault="00F77EEE" w:rsidP="00F77EEE">
      <w:pPr>
        <w:widowControl w:val="0"/>
        <w:pBdr>
          <w:top w:val="nil"/>
          <w:left w:val="nil"/>
          <w:bottom w:val="nil"/>
          <w:right w:val="nil"/>
          <w:between w:val="nil"/>
        </w:pBdr>
        <w:spacing w:line="240" w:lineRule="auto"/>
        <w:ind w:left="720" w:hanging="720"/>
        <w:rPr>
          <w:ins w:id="1665" w:author="נמרוד מרום" w:date="2024-02-13T21:05:00Z"/>
          <w:rFonts w:ascii="Georgia" w:eastAsia="Georgia" w:hAnsi="Georgia" w:cs="Georgia"/>
          <w:sz w:val="24"/>
          <w:szCs w:val="24"/>
        </w:rPr>
      </w:pPr>
      <w:ins w:id="1666" w:author="נמרוד מרום" w:date="2024-02-13T21:05:00Z">
        <w:r w:rsidRPr="00F77EEE">
          <w:rPr>
            <w:rFonts w:ascii="Georgia" w:eastAsia="Georgia" w:hAnsi="Georgia" w:cs="Georgia"/>
            <w:sz w:val="24"/>
            <w:szCs w:val="24"/>
          </w:rPr>
          <w:t xml:space="preserve">Haruda, A. F. (2017). Separating Sheep (Ovis aries L.) and Goats (Capra hircus L.) Using Geometric Morphometric Methods: An Investigation of Astragalus Morphology from Late and …. International Journal of </w:t>
        </w:r>
        <w:proofErr w:type="spellStart"/>
        <w:r w:rsidRPr="00F77EEE">
          <w:rPr>
            <w:rFonts w:ascii="Georgia" w:eastAsia="Georgia" w:hAnsi="Georgia" w:cs="Georgia"/>
            <w:sz w:val="24"/>
            <w:szCs w:val="24"/>
          </w:rPr>
          <w:t>Osteoarchaeology</w:t>
        </w:r>
        <w:proofErr w:type="spellEnd"/>
        <w:r w:rsidRPr="00F77EEE">
          <w:rPr>
            <w:rFonts w:ascii="Georgia" w:eastAsia="Georgia" w:hAnsi="Georgia" w:cs="Georgia"/>
            <w:sz w:val="24"/>
            <w:szCs w:val="24"/>
          </w:rPr>
          <w:t>.</w:t>
        </w:r>
      </w:ins>
    </w:p>
    <w:p w14:paraId="0EB2F2CC" w14:textId="77777777" w:rsidR="00F77EEE" w:rsidRPr="00F77EEE" w:rsidRDefault="00F77EEE" w:rsidP="00F77EEE">
      <w:pPr>
        <w:widowControl w:val="0"/>
        <w:pBdr>
          <w:top w:val="nil"/>
          <w:left w:val="nil"/>
          <w:bottom w:val="nil"/>
          <w:right w:val="nil"/>
          <w:between w:val="nil"/>
        </w:pBdr>
        <w:spacing w:line="240" w:lineRule="auto"/>
        <w:ind w:left="720" w:hanging="720"/>
        <w:rPr>
          <w:ins w:id="1667" w:author="נמרוד מרום" w:date="2024-02-13T21:05:00Z"/>
          <w:rFonts w:ascii="Georgia" w:eastAsia="Georgia" w:hAnsi="Georgia" w:cs="Georgia"/>
          <w:sz w:val="24"/>
          <w:szCs w:val="24"/>
        </w:rPr>
      </w:pPr>
    </w:p>
    <w:p w14:paraId="021922B4" w14:textId="77777777" w:rsidR="00F77EEE" w:rsidRPr="00F77EEE" w:rsidRDefault="00F77EEE" w:rsidP="00F77EEE">
      <w:pPr>
        <w:widowControl w:val="0"/>
        <w:pBdr>
          <w:top w:val="nil"/>
          <w:left w:val="nil"/>
          <w:bottom w:val="nil"/>
          <w:right w:val="nil"/>
          <w:between w:val="nil"/>
        </w:pBdr>
        <w:spacing w:line="240" w:lineRule="auto"/>
        <w:ind w:left="720" w:hanging="720"/>
        <w:rPr>
          <w:ins w:id="1668" w:author="נמרוד מרום" w:date="2024-02-13T21:05:00Z"/>
          <w:rFonts w:ascii="Georgia" w:eastAsia="Georgia" w:hAnsi="Georgia" w:cs="Georgia"/>
          <w:sz w:val="24"/>
          <w:szCs w:val="24"/>
        </w:rPr>
      </w:pPr>
      <w:ins w:id="1669" w:author="נמרוד מרום" w:date="2024-02-13T21:05:00Z">
        <w:r w:rsidRPr="00F77EEE">
          <w:rPr>
            <w:rFonts w:ascii="Georgia" w:eastAsia="Georgia" w:hAnsi="Georgia" w:cs="Georgia"/>
            <w:sz w:val="24"/>
            <w:szCs w:val="24"/>
          </w:rPr>
          <w:t xml:space="preserve">Trentacoste, A., Nieto-Espinet, A., &amp; Valenzuela-Lamas, S. (2018). Pre-Roman improvements to agricultural production: Evidence from livestock husbandry in late prehistoric Italy. </w:t>
        </w:r>
        <w:proofErr w:type="spellStart"/>
        <w:r w:rsidRPr="00F77EEE">
          <w:rPr>
            <w:rFonts w:ascii="Georgia" w:eastAsia="Georgia" w:hAnsi="Georgia" w:cs="Georgia"/>
            <w:sz w:val="24"/>
            <w:szCs w:val="24"/>
          </w:rPr>
          <w:t>PloS</w:t>
        </w:r>
        <w:proofErr w:type="spellEnd"/>
        <w:r w:rsidRPr="00F77EEE">
          <w:rPr>
            <w:rFonts w:ascii="Georgia" w:eastAsia="Georgia" w:hAnsi="Georgia" w:cs="Georgia"/>
            <w:sz w:val="24"/>
            <w:szCs w:val="24"/>
          </w:rPr>
          <w:t xml:space="preserve"> One, 13(12), e0208109.</w:t>
        </w:r>
      </w:ins>
    </w:p>
    <w:p w14:paraId="1954F569" w14:textId="77777777" w:rsidR="00F77EEE" w:rsidRPr="00F77EEE" w:rsidRDefault="00F77EEE" w:rsidP="00F77EEE">
      <w:pPr>
        <w:widowControl w:val="0"/>
        <w:pBdr>
          <w:top w:val="nil"/>
          <w:left w:val="nil"/>
          <w:bottom w:val="nil"/>
          <w:right w:val="nil"/>
          <w:between w:val="nil"/>
        </w:pBdr>
        <w:spacing w:line="240" w:lineRule="auto"/>
        <w:ind w:left="720" w:hanging="720"/>
        <w:rPr>
          <w:ins w:id="1670" w:author="נמרוד מרום" w:date="2024-02-13T21:05:00Z"/>
          <w:rFonts w:ascii="Georgia" w:eastAsia="Georgia" w:hAnsi="Georgia" w:cs="Georgia"/>
          <w:sz w:val="24"/>
          <w:szCs w:val="24"/>
        </w:rPr>
      </w:pPr>
    </w:p>
    <w:p w14:paraId="6B578274" w14:textId="77777777" w:rsidR="00F77EEE" w:rsidRPr="00F77EEE" w:rsidRDefault="00F77EEE" w:rsidP="00F77EEE">
      <w:pPr>
        <w:widowControl w:val="0"/>
        <w:pBdr>
          <w:top w:val="nil"/>
          <w:left w:val="nil"/>
          <w:bottom w:val="nil"/>
          <w:right w:val="nil"/>
          <w:between w:val="nil"/>
        </w:pBdr>
        <w:spacing w:line="240" w:lineRule="auto"/>
        <w:ind w:left="720" w:hanging="720"/>
        <w:rPr>
          <w:ins w:id="1671" w:author="נמרוד מרום" w:date="2024-02-13T21:05:00Z"/>
          <w:rFonts w:ascii="Georgia" w:eastAsia="Georgia" w:hAnsi="Georgia" w:cs="Georgia"/>
          <w:sz w:val="24"/>
          <w:szCs w:val="24"/>
        </w:rPr>
      </w:pPr>
      <w:ins w:id="1672" w:author="נמרוד מרום" w:date="2024-02-13T21:05:00Z">
        <w:r w:rsidRPr="00F77EEE">
          <w:rPr>
            <w:rFonts w:ascii="Georgia" w:eastAsia="Georgia" w:hAnsi="Georgia" w:cs="Georgia"/>
            <w:sz w:val="24"/>
            <w:szCs w:val="24"/>
          </w:rPr>
          <w:t xml:space="preserve">Harbers, H., </w:t>
        </w:r>
        <w:proofErr w:type="spellStart"/>
        <w:r w:rsidRPr="00F77EEE">
          <w:rPr>
            <w:rFonts w:ascii="Georgia" w:eastAsia="Georgia" w:hAnsi="Georgia" w:cs="Georgia"/>
            <w:sz w:val="24"/>
            <w:szCs w:val="24"/>
          </w:rPr>
          <w:t>Neaux</w:t>
        </w:r>
        <w:proofErr w:type="spellEnd"/>
        <w:r w:rsidRPr="00F77EEE">
          <w:rPr>
            <w:rFonts w:ascii="Georgia" w:eastAsia="Georgia" w:hAnsi="Georgia" w:cs="Georgia"/>
            <w:sz w:val="24"/>
            <w:szCs w:val="24"/>
          </w:rPr>
          <w:t xml:space="preserve">, D., Ortiz, K., Blanc, B., Laurens, F., Baly, I., Callou, C., </w:t>
        </w:r>
        <w:proofErr w:type="spellStart"/>
        <w:r w:rsidRPr="00F77EEE">
          <w:rPr>
            <w:rFonts w:ascii="Georgia" w:eastAsia="Georgia" w:hAnsi="Georgia" w:cs="Georgia"/>
            <w:sz w:val="24"/>
            <w:szCs w:val="24"/>
          </w:rPr>
          <w:t>Schafberg</w:t>
        </w:r>
        <w:proofErr w:type="spellEnd"/>
        <w:r w:rsidRPr="00F77EEE">
          <w:rPr>
            <w:rFonts w:ascii="Georgia" w:eastAsia="Georgia" w:hAnsi="Georgia" w:cs="Georgia"/>
            <w:sz w:val="24"/>
            <w:szCs w:val="24"/>
          </w:rPr>
          <w:t xml:space="preserve">, R., Haruda, A., </w:t>
        </w:r>
        <w:proofErr w:type="spellStart"/>
        <w:r w:rsidRPr="00F77EEE">
          <w:rPr>
            <w:rFonts w:ascii="Georgia" w:eastAsia="Georgia" w:hAnsi="Georgia" w:cs="Georgia"/>
            <w:sz w:val="24"/>
            <w:szCs w:val="24"/>
          </w:rPr>
          <w:t>Lecompte</w:t>
        </w:r>
        <w:proofErr w:type="spellEnd"/>
        <w:r w:rsidRPr="00F77EEE">
          <w:rPr>
            <w:rFonts w:ascii="Georgia" w:eastAsia="Georgia" w:hAnsi="Georgia" w:cs="Georgia"/>
            <w:sz w:val="24"/>
            <w:szCs w:val="24"/>
          </w:rPr>
          <w:t>, F., Casabianca, F., Studer, J., Renaud, S., Cornette, R., Locatelli, Y., Vigne, J.-D., Herrel, A., &amp; Cucchi, T. (2020). The mark of captivity: plastic responses in the ankle bone of a wild ungulate (Sus scrofa). R. Soc. Open Sci., 7(3), 192039.</w:t>
        </w:r>
      </w:ins>
    </w:p>
    <w:p w14:paraId="17348DA9" w14:textId="77777777" w:rsidR="00F77EEE" w:rsidRPr="00F77EEE" w:rsidRDefault="00F77EEE" w:rsidP="00F77EEE">
      <w:pPr>
        <w:widowControl w:val="0"/>
        <w:pBdr>
          <w:top w:val="nil"/>
          <w:left w:val="nil"/>
          <w:bottom w:val="nil"/>
          <w:right w:val="nil"/>
          <w:between w:val="nil"/>
        </w:pBdr>
        <w:spacing w:line="240" w:lineRule="auto"/>
        <w:ind w:left="720" w:hanging="720"/>
        <w:rPr>
          <w:ins w:id="1673" w:author="נמרוד מרום" w:date="2024-02-13T21:05:00Z"/>
          <w:rFonts w:ascii="Georgia" w:eastAsia="Georgia" w:hAnsi="Georgia" w:cs="Georgia"/>
          <w:sz w:val="24"/>
          <w:szCs w:val="24"/>
        </w:rPr>
      </w:pPr>
    </w:p>
    <w:p w14:paraId="562B4710" w14:textId="77777777" w:rsidR="00F77EEE" w:rsidRPr="00F77EEE" w:rsidRDefault="00F77EEE" w:rsidP="00F77EEE">
      <w:pPr>
        <w:widowControl w:val="0"/>
        <w:pBdr>
          <w:top w:val="nil"/>
          <w:left w:val="nil"/>
          <w:bottom w:val="nil"/>
          <w:right w:val="nil"/>
          <w:between w:val="nil"/>
        </w:pBdr>
        <w:spacing w:line="240" w:lineRule="auto"/>
        <w:ind w:left="720" w:hanging="720"/>
        <w:rPr>
          <w:ins w:id="1674" w:author="נמרוד מרום" w:date="2024-02-13T21:05:00Z"/>
          <w:rFonts w:ascii="Georgia" w:eastAsia="Georgia" w:hAnsi="Georgia" w:cs="Georgia"/>
          <w:sz w:val="24"/>
          <w:szCs w:val="24"/>
        </w:rPr>
      </w:pPr>
      <w:ins w:id="1675" w:author="נמרוד מרום" w:date="2024-02-13T21:05:00Z">
        <w:r w:rsidRPr="00F77EEE">
          <w:rPr>
            <w:rFonts w:ascii="Georgia" w:eastAsia="Georgia" w:hAnsi="Georgia" w:cs="Georgia"/>
            <w:sz w:val="24"/>
            <w:szCs w:val="24"/>
          </w:rPr>
          <w:t xml:space="preserve">Colominas, L., Evin, A., Burch, J., &amp; </w:t>
        </w:r>
        <w:proofErr w:type="spellStart"/>
        <w:r w:rsidRPr="00F77EEE">
          <w:rPr>
            <w:rFonts w:ascii="Georgia" w:eastAsia="Georgia" w:hAnsi="Georgia" w:cs="Georgia"/>
            <w:sz w:val="24"/>
            <w:szCs w:val="24"/>
          </w:rPr>
          <w:t>Campmajó</w:t>
        </w:r>
        <w:proofErr w:type="spellEnd"/>
        <w:r w:rsidRPr="00F77EEE">
          <w:rPr>
            <w:rFonts w:ascii="Georgia" w:eastAsia="Georgia" w:hAnsi="Georgia" w:cs="Georgia"/>
            <w:sz w:val="24"/>
            <w:szCs w:val="24"/>
          </w:rPr>
          <w:t>, P. (2019). Behind the steps of ancient sheep mobility in Iberia: new insights from a geometric morphometric approach. Archaeological and Anthropological Sciences. https://link.springer.com/article/10.1007/s12520-019-00837-0</w:t>
        </w:r>
      </w:ins>
    </w:p>
    <w:p w14:paraId="55521344" w14:textId="77777777" w:rsidR="00F77EEE" w:rsidRPr="00F77EEE" w:rsidRDefault="00F77EEE" w:rsidP="00F77EEE">
      <w:pPr>
        <w:widowControl w:val="0"/>
        <w:pBdr>
          <w:top w:val="nil"/>
          <w:left w:val="nil"/>
          <w:bottom w:val="nil"/>
          <w:right w:val="nil"/>
          <w:between w:val="nil"/>
        </w:pBdr>
        <w:spacing w:line="240" w:lineRule="auto"/>
        <w:ind w:left="720" w:hanging="720"/>
        <w:rPr>
          <w:ins w:id="1676" w:author="נמרוד מרום" w:date="2024-02-13T21:05:00Z"/>
          <w:rFonts w:ascii="Georgia" w:eastAsia="Georgia" w:hAnsi="Georgia" w:cs="Georgia"/>
          <w:sz w:val="24"/>
          <w:szCs w:val="24"/>
        </w:rPr>
      </w:pPr>
    </w:p>
    <w:p w14:paraId="48BA0B78" w14:textId="77777777" w:rsidR="00F77EEE" w:rsidRPr="00F77EEE" w:rsidRDefault="00F77EEE" w:rsidP="00F77EEE">
      <w:pPr>
        <w:widowControl w:val="0"/>
        <w:pBdr>
          <w:top w:val="nil"/>
          <w:left w:val="nil"/>
          <w:bottom w:val="nil"/>
          <w:right w:val="nil"/>
          <w:between w:val="nil"/>
        </w:pBdr>
        <w:spacing w:line="240" w:lineRule="auto"/>
        <w:ind w:left="720" w:hanging="720"/>
        <w:rPr>
          <w:ins w:id="1677" w:author="נמרוד מרום" w:date="2024-02-13T21:05:00Z"/>
          <w:rFonts w:ascii="Georgia" w:eastAsia="Georgia" w:hAnsi="Georgia" w:cs="Georgia"/>
          <w:sz w:val="24"/>
          <w:szCs w:val="24"/>
        </w:rPr>
      </w:pPr>
      <w:ins w:id="1678" w:author="נמרוד מרום" w:date="2024-02-13T21:05:00Z">
        <w:r w:rsidRPr="00F77EEE">
          <w:rPr>
            <w:rFonts w:ascii="Georgia" w:eastAsia="Georgia" w:hAnsi="Georgia" w:cs="Georgia"/>
            <w:sz w:val="24"/>
            <w:szCs w:val="24"/>
          </w:rPr>
          <w:t xml:space="preserve">Boessneck, J. (1969). Osteological differences between sheep (Ovis </w:t>
        </w:r>
        <w:proofErr w:type="spellStart"/>
        <w:r w:rsidRPr="00F77EEE">
          <w:rPr>
            <w:rFonts w:ascii="Georgia" w:eastAsia="Georgia" w:hAnsi="Georgia" w:cs="Georgia"/>
            <w:sz w:val="24"/>
            <w:szCs w:val="24"/>
          </w:rPr>
          <w:t>ariea</w:t>
        </w:r>
        <w:proofErr w:type="spellEnd"/>
        <w:r w:rsidRPr="00F77EEE">
          <w:rPr>
            <w:rFonts w:ascii="Georgia" w:eastAsia="Georgia" w:hAnsi="Georgia" w:cs="Georgia"/>
            <w:sz w:val="24"/>
            <w:szCs w:val="24"/>
          </w:rPr>
          <w:t xml:space="preserve"> </w:t>
        </w:r>
        <w:proofErr w:type="spellStart"/>
        <w:r w:rsidRPr="00F77EEE">
          <w:rPr>
            <w:rFonts w:ascii="Georgia" w:eastAsia="Georgia" w:hAnsi="Georgia" w:cs="Georgia"/>
            <w:sz w:val="24"/>
            <w:szCs w:val="24"/>
          </w:rPr>
          <w:t>Linné</w:t>
        </w:r>
        <w:proofErr w:type="spellEnd"/>
        <w:r w:rsidRPr="00F77EEE">
          <w:rPr>
            <w:rFonts w:ascii="Georgia" w:eastAsia="Georgia" w:hAnsi="Georgia" w:cs="Georgia"/>
            <w:sz w:val="24"/>
            <w:szCs w:val="24"/>
          </w:rPr>
          <w:t xml:space="preserve">) and </w:t>
        </w:r>
        <w:r w:rsidRPr="00F77EEE">
          <w:rPr>
            <w:rFonts w:ascii="Georgia" w:eastAsia="Georgia" w:hAnsi="Georgia" w:cs="Georgia"/>
            <w:sz w:val="24"/>
            <w:szCs w:val="24"/>
          </w:rPr>
          <w:lastRenderedPageBreak/>
          <w:t xml:space="preserve">goats (Capra </w:t>
        </w:r>
        <w:proofErr w:type="spellStart"/>
        <w:r w:rsidRPr="00F77EEE">
          <w:rPr>
            <w:rFonts w:ascii="Georgia" w:eastAsia="Georgia" w:hAnsi="Georgia" w:cs="Georgia"/>
            <w:sz w:val="24"/>
            <w:szCs w:val="24"/>
          </w:rPr>
          <w:t>hircus</w:t>
        </w:r>
        <w:proofErr w:type="spellEnd"/>
        <w:r w:rsidRPr="00F77EEE">
          <w:rPr>
            <w:rFonts w:ascii="Georgia" w:eastAsia="Georgia" w:hAnsi="Georgia" w:cs="Georgia"/>
            <w:sz w:val="24"/>
            <w:szCs w:val="24"/>
          </w:rPr>
          <w:t xml:space="preserve"> </w:t>
        </w:r>
        <w:proofErr w:type="spellStart"/>
        <w:r w:rsidRPr="00F77EEE">
          <w:rPr>
            <w:rFonts w:ascii="Georgia" w:eastAsia="Georgia" w:hAnsi="Georgia" w:cs="Georgia"/>
            <w:sz w:val="24"/>
            <w:szCs w:val="24"/>
          </w:rPr>
          <w:t>Linné</w:t>
        </w:r>
        <w:proofErr w:type="spellEnd"/>
        <w:r w:rsidRPr="00F77EEE">
          <w:rPr>
            <w:rFonts w:ascii="Georgia" w:eastAsia="Georgia" w:hAnsi="Georgia" w:cs="Georgia"/>
            <w:sz w:val="24"/>
            <w:szCs w:val="24"/>
          </w:rPr>
          <w:t>). In D. Brothwell &amp; E. Higgs (Eds.), Science in Archaeology (pp. 331–358). Praeger.</w:t>
        </w:r>
      </w:ins>
    </w:p>
    <w:p w14:paraId="2456C66C" w14:textId="77777777" w:rsidR="00F77EEE" w:rsidRPr="00F77EEE" w:rsidRDefault="00F77EEE" w:rsidP="00F77EEE">
      <w:pPr>
        <w:widowControl w:val="0"/>
        <w:pBdr>
          <w:top w:val="nil"/>
          <w:left w:val="nil"/>
          <w:bottom w:val="nil"/>
          <w:right w:val="nil"/>
          <w:between w:val="nil"/>
        </w:pBdr>
        <w:spacing w:line="240" w:lineRule="auto"/>
        <w:ind w:left="720" w:hanging="720"/>
        <w:rPr>
          <w:ins w:id="1679" w:author="נמרוד מרום" w:date="2024-02-13T21:05:00Z"/>
          <w:rFonts w:ascii="Georgia" w:eastAsia="Georgia" w:hAnsi="Georgia" w:cs="Georgia"/>
          <w:sz w:val="24"/>
          <w:szCs w:val="24"/>
        </w:rPr>
      </w:pPr>
    </w:p>
    <w:p w14:paraId="3006F02E" w14:textId="77777777" w:rsidR="00F77EEE" w:rsidRPr="00F77EEE" w:rsidRDefault="00F77EEE" w:rsidP="00F77EEE">
      <w:pPr>
        <w:widowControl w:val="0"/>
        <w:pBdr>
          <w:top w:val="nil"/>
          <w:left w:val="nil"/>
          <w:bottom w:val="nil"/>
          <w:right w:val="nil"/>
          <w:between w:val="nil"/>
        </w:pBdr>
        <w:spacing w:line="240" w:lineRule="auto"/>
        <w:ind w:left="720" w:hanging="720"/>
        <w:rPr>
          <w:ins w:id="1680" w:author="נמרוד מרום" w:date="2024-02-13T21:05:00Z"/>
          <w:rFonts w:ascii="Georgia" w:eastAsia="Georgia" w:hAnsi="Georgia" w:cs="Georgia"/>
          <w:sz w:val="24"/>
          <w:szCs w:val="24"/>
        </w:rPr>
      </w:pPr>
      <w:ins w:id="1681" w:author="נמרוד מרום" w:date="2024-02-13T21:05:00Z">
        <w:r w:rsidRPr="00F77EEE">
          <w:rPr>
            <w:rFonts w:ascii="Georgia" w:eastAsia="Georgia" w:hAnsi="Georgia" w:cs="Georgia"/>
            <w:sz w:val="24"/>
            <w:szCs w:val="24"/>
          </w:rPr>
          <w:t>Davis, S. J. M. (2000). The Effect of Castration and Age on the Development of the Shetland Sheep Skeleton and a Metric Comparison Between Bones of Males, Females and Castrates. Journal of Archaeological Science, 27(5), 373–390.</w:t>
        </w:r>
      </w:ins>
    </w:p>
    <w:p w14:paraId="1538F17A" w14:textId="77777777" w:rsidR="00F77EEE" w:rsidRPr="00F77EEE" w:rsidRDefault="00F77EEE" w:rsidP="00F77EEE">
      <w:pPr>
        <w:widowControl w:val="0"/>
        <w:pBdr>
          <w:top w:val="nil"/>
          <w:left w:val="nil"/>
          <w:bottom w:val="nil"/>
          <w:right w:val="nil"/>
          <w:between w:val="nil"/>
        </w:pBdr>
        <w:spacing w:line="240" w:lineRule="auto"/>
        <w:ind w:left="720" w:hanging="720"/>
        <w:rPr>
          <w:ins w:id="1682" w:author="נמרוד מרום" w:date="2024-02-13T21:05:00Z"/>
          <w:rFonts w:ascii="Georgia" w:eastAsia="Georgia" w:hAnsi="Georgia" w:cs="Georgia"/>
          <w:sz w:val="24"/>
          <w:szCs w:val="24"/>
        </w:rPr>
      </w:pPr>
    </w:p>
    <w:p w14:paraId="449483DA" w14:textId="77777777" w:rsidR="00F77EEE" w:rsidRPr="00F77EEE" w:rsidRDefault="00F77EEE" w:rsidP="00F77EEE">
      <w:pPr>
        <w:widowControl w:val="0"/>
        <w:pBdr>
          <w:top w:val="nil"/>
          <w:left w:val="nil"/>
          <w:bottom w:val="nil"/>
          <w:right w:val="nil"/>
          <w:between w:val="nil"/>
        </w:pBdr>
        <w:spacing w:line="240" w:lineRule="auto"/>
        <w:ind w:left="720" w:hanging="720"/>
        <w:rPr>
          <w:ins w:id="1683" w:author="נמרוד מרום" w:date="2024-02-13T21:05:00Z"/>
          <w:rFonts w:ascii="Georgia" w:eastAsia="Georgia" w:hAnsi="Georgia" w:cs="Georgia"/>
          <w:sz w:val="24"/>
          <w:szCs w:val="24"/>
        </w:rPr>
      </w:pPr>
      <w:ins w:id="1684" w:author="נמרוד מרום" w:date="2024-02-13T21:05:00Z">
        <w:r w:rsidRPr="00F77EEE">
          <w:rPr>
            <w:rFonts w:ascii="Georgia" w:eastAsia="Georgia" w:hAnsi="Georgia" w:cs="Georgia"/>
            <w:sz w:val="24"/>
            <w:szCs w:val="24"/>
          </w:rPr>
          <w:t xml:space="preserve">Nieto-Espinet, A., Valenzuela-Lamas, S., Bosch, D., &amp; </w:t>
        </w:r>
        <w:proofErr w:type="spellStart"/>
        <w:r w:rsidRPr="00F77EEE">
          <w:rPr>
            <w:rFonts w:ascii="Georgia" w:eastAsia="Georgia" w:hAnsi="Georgia" w:cs="Georgia"/>
            <w:sz w:val="24"/>
            <w:szCs w:val="24"/>
          </w:rPr>
          <w:t>Gardeisen</w:t>
        </w:r>
        <w:proofErr w:type="spellEnd"/>
        <w:r w:rsidRPr="00F77EEE">
          <w:rPr>
            <w:rFonts w:ascii="Georgia" w:eastAsia="Georgia" w:hAnsi="Georgia" w:cs="Georgia"/>
            <w:sz w:val="24"/>
            <w:szCs w:val="24"/>
          </w:rPr>
          <w:t>, A. (2020). Livestock production, politics and trade: A glimpse from Iron Age and Roman Languedoc. Journal of Archaeological Science: Reports, 30, 102077.</w:t>
        </w:r>
      </w:ins>
    </w:p>
    <w:p w14:paraId="10931452" w14:textId="77777777" w:rsidR="00F77EEE" w:rsidRPr="00F77EEE" w:rsidRDefault="00F77EEE" w:rsidP="00F77EEE">
      <w:pPr>
        <w:widowControl w:val="0"/>
        <w:pBdr>
          <w:top w:val="nil"/>
          <w:left w:val="nil"/>
          <w:bottom w:val="nil"/>
          <w:right w:val="nil"/>
          <w:between w:val="nil"/>
        </w:pBdr>
        <w:spacing w:line="240" w:lineRule="auto"/>
        <w:ind w:left="720" w:hanging="720"/>
        <w:rPr>
          <w:ins w:id="1685" w:author="נמרוד מרום" w:date="2024-02-13T21:05:00Z"/>
          <w:rFonts w:ascii="Georgia" w:eastAsia="Georgia" w:hAnsi="Georgia" w:cs="Georgia"/>
          <w:sz w:val="24"/>
          <w:szCs w:val="24"/>
        </w:rPr>
      </w:pPr>
    </w:p>
    <w:p w14:paraId="757F4442" w14:textId="77777777" w:rsidR="00F77EEE" w:rsidRPr="00F77EEE" w:rsidRDefault="00F77EEE" w:rsidP="00F77EEE">
      <w:pPr>
        <w:widowControl w:val="0"/>
        <w:pBdr>
          <w:top w:val="nil"/>
          <w:left w:val="nil"/>
          <w:bottom w:val="nil"/>
          <w:right w:val="nil"/>
          <w:between w:val="nil"/>
        </w:pBdr>
        <w:spacing w:line="240" w:lineRule="auto"/>
        <w:ind w:left="720" w:hanging="720"/>
        <w:rPr>
          <w:ins w:id="1686" w:author="נמרוד מרום" w:date="2024-02-13T21:05:00Z"/>
          <w:rFonts w:ascii="Georgia" w:eastAsia="Georgia" w:hAnsi="Georgia" w:cs="Georgia"/>
          <w:sz w:val="24"/>
          <w:szCs w:val="24"/>
        </w:rPr>
      </w:pPr>
      <w:ins w:id="1687" w:author="נמרוד מרום" w:date="2024-02-13T21:05:00Z">
        <w:r w:rsidRPr="00F77EEE">
          <w:rPr>
            <w:rFonts w:ascii="Georgia" w:eastAsia="Georgia" w:hAnsi="Georgia" w:cs="Georgia"/>
            <w:sz w:val="24"/>
            <w:szCs w:val="24"/>
          </w:rPr>
          <w:t>Valenzuela-Lamas, S., &amp; Albarella, U. (2017). Animal Husbandry across the Western Roman Empire: Changes and Continuities. European Journal of Archaeology, 20(3), 402–415.</w:t>
        </w:r>
      </w:ins>
    </w:p>
    <w:p w14:paraId="2E6A9A34" w14:textId="77777777" w:rsidR="00F77EEE" w:rsidRPr="00F77EEE" w:rsidRDefault="00F77EEE" w:rsidP="00F77EEE">
      <w:pPr>
        <w:widowControl w:val="0"/>
        <w:pBdr>
          <w:top w:val="nil"/>
          <w:left w:val="nil"/>
          <w:bottom w:val="nil"/>
          <w:right w:val="nil"/>
          <w:between w:val="nil"/>
        </w:pBdr>
        <w:spacing w:line="240" w:lineRule="auto"/>
        <w:ind w:left="720" w:hanging="720"/>
        <w:rPr>
          <w:ins w:id="1688" w:author="נמרוד מרום" w:date="2024-02-13T21:05:00Z"/>
          <w:rFonts w:ascii="Georgia" w:eastAsia="Georgia" w:hAnsi="Georgia" w:cs="Georgia"/>
          <w:sz w:val="24"/>
          <w:szCs w:val="24"/>
        </w:rPr>
      </w:pPr>
    </w:p>
    <w:p w14:paraId="4AAA8B0A" w14:textId="77777777" w:rsidR="00F77EEE" w:rsidRPr="00F77EEE" w:rsidRDefault="00F77EEE" w:rsidP="00F77EEE">
      <w:pPr>
        <w:widowControl w:val="0"/>
        <w:pBdr>
          <w:top w:val="nil"/>
          <w:left w:val="nil"/>
          <w:bottom w:val="nil"/>
          <w:right w:val="nil"/>
          <w:between w:val="nil"/>
        </w:pBdr>
        <w:spacing w:line="240" w:lineRule="auto"/>
        <w:ind w:left="720" w:hanging="720"/>
        <w:rPr>
          <w:ins w:id="1689" w:author="נמרוד מרום" w:date="2024-02-13T21:05:00Z"/>
          <w:rFonts w:ascii="Georgia" w:eastAsia="Georgia" w:hAnsi="Georgia" w:cs="Georgia"/>
          <w:sz w:val="24"/>
          <w:szCs w:val="24"/>
        </w:rPr>
      </w:pPr>
      <w:ins w:id="1690" w:author="נמרוד מרום" w:date="2024-02-13T21:05:00Z">
        <w:r w:rsidRPr="00F77EEE">
          <w:rPr>
            <w:rFonts w:ascii="Georgia" w:eastAsia="Georgia" w:hAnsi="Georgia" w:cs="Georgia"/>
            <w:sz w:val="24"/>
            <w:szCs w:val="24"/>
          </w:rPr>
          <w:t xml:space="preserve">Hulme-Beaman, A. (2014). Exploring the human-mediated dispersal of commensal small mammals using dental morphology : </w:t>
        </w:r>
        <w:proofErr w:type="spellStart"/>
        <w:r w:rsidRPr="00F77EEE">
          <w:rPr>
            <w:rFonts w:ascii="Georgia" w:eastAsia="Georgia" w:hAnsi="Georgia" w:cs="Georgia"/>
            <w:sz w:val="24"/>
            <w:szCs w:val="24"/>
          </w:rPr>
          <w:t>rattus</w:t>
        </w:r>
        <w:proofErr w:type="spellEnd"/>
        <w:r w:rsidRPr="00F77EEE">
          <w:rPr>
            <w:rFonts w:ascii="Georgia" w:eastAsia="Georgia" w:hAnsi="Georgia" w:cs="Georgia"/>
            <w:sz w:val="24"/>
            <w:szCs w:val="24"/>
          </w:rPr>
          <w:t xml:space="preserve"> </w:t>
        </w:r>
        <w:proofErr w:type="spellStart"/>
        <w:r w:rsidRPr="00F77EEE">
          <w:rPr>
            <w:rFonts w:ascii="Georgia" w:eastAsia="Georgia" w:hAnsi="Georgia" w:cs="Georgia"/>
            <w:sz w:val="24"/>
            <w:szCs w:val="24"/>
          </w:rPr>
          <w:t>exulans</w:t>
        </w:r>
        <w:proofErr w:type="spellEnd"/>
        <w:r w:rsidRPr="00F77EEE">
          <w:rPr>
            <w:rFonts w:ascii="Georgia" w:eastAsia="Georgia" w:hAnsi="Georgia" w:cs="Georgia"/>
            <w:sz w:val="24"/>
            <w:szCs w:val="24"/>
          </w:rPr>
          <w:t xml:space="preserve"> and </w:t>
        </w:r>
        <w:proofErr w:type="spellStart"/>
        <w:r w:rsidRPr="00F77EEE">
          <w:rPr>
            <w:rFonts w:ascii="Georgia" w:eastAsia="Georgia" w:hAnsi="Georgia" w:cs="Georgia"/>
            <w:sz w:val="24"/>
            <w:szCs w:val="24"/>
          </w:rPr>
          <w:t>rattus</w:t>
        </w:r>
        <w:proofErr w:type="spellEnd"/>
        <w:r w:rsidRPr="00F77EEE">
          <w:rPr>
            <w:rFonts w:ascii="Georgia" w:eastAsia="Georgia" w:hAnsi="Georgia" w:cs="Georgia"/>
            <w:sz w:val="24"/>
            <w:szCs w:val="24"/>
          </w:rPr>
          <w:t xml:space="preserve"> </w:t>
        </w:r>
        <w:proofErr w:type="spellStart"/>
        <w:r w:rsidRPr="00F77EEE">
          <w:rPr>
            <w:rFonts w:ascii="Georgia" w:eastAsia="Georgia" w:hAnsi="Georgia" w:cs="Georgia"/>
            <w:sz w:val="24"/>
            <w:szCs w:val="24"/>
          </w:rPr>
          <w:t>rattus</w:t>
        </w:r>
        <w:proofErr w:type="spellEnd"/>
        <w:r w:rsidRPr="00F77EEE">
          <w:rPr>
            <w:rFonts w:ascii="Georgia" w:eastAsia="Georgia" w:hAnsi="Georgia" w:cs="Georgia"/>
            <w:sz w:val="24"/>
            <w:szCs w:val="24"/>
          </w:rPr>
          <w:t xml:space="preserve"> [Paris, </w:t>
        </w:r>
        <w:proofErr w:type="spellStart"/>
        <w:r w:rsidRPr="00F77EEE">
          <w:rPr>
            <w:rFonts w:ascii="Georgia" w:eastAsia="Georgia" w:hAnsi="Georgia" w:cs="Georgia"/>
            <w:sz w:val="24"/>
            <w:szCs w:val="24"/>
          </w:rPr>
          <w:t>Muséum</w:t>
        </w:r>
        <w:proofErr w:type="spellEnd"/>
        <w:r w:rsidRPr="00F77EEE">
          <w:rPr>
            <w:rFonts w:ascii="Georgia" w:eastAsia="Georgia" w:hAnsi="Georgia" w:cs="Georgia"/>
            <w:sz w:val="24"/>
            <w:szCs w:val="24"/>
          </w:rPr>
          <w:t xml:space="preserve"> national </w:t>
        </w:r>
        <w:proofErr w:type="spellStart"/>
        <w:r w:rsidRPr="00F77EEE">
          <w:rPr>
            <w:rFonts w:ascii="Georgia" w:eastAsia="Georgia" w:hAnsi="Georgia" w:cs="Georgia"/>
            <w:sz w:val="24"/>
            <w:szCs w:val="24"/>
          </w:rPr>
          <w:t>d’histoire</w:t>
        </w:r>
        <w:proofErr w:type="spellEnd"/>
        <w:r w:rsidRPr="00F77EEE">
          <w:rPr>
            <w:rFonts w:ascii="Georgia" w:eastAsia="Georgia" w:hAnsi="Georgia" w:cs="Georgia"/>
            <w:sz w:val="24"/>
            <w:szCs w:val="24"/>
          </w:rPr>
          <w:t xml:space="preserve"> naturelle]. http://www.theses.fr/2014MNHN0031</w:t>
        </w:r>
      </w:ins>
    </w:p>
    <w:p w14:paraId="0BA4E9C9" w14:textId="77777777" w:rsidR="00F77EEE" w:rsidRPr="00F77EEE" w:rsidRDefault="00F77EEE" w:rsidP="00F77EEE">
      <w:pPr>
        <w:widowControl w:val="0"/>
        <w:pBdr>
          <w:top w:val="nil"/>
          <w:left w:val="nil"/>
          <w:bottom w:val="nil"/>
          <w:right w:val="nil"/>
          <w:between w:val="nil"/>
        </w:pBdr>
        <w:spacing w:line="240" w:lineRule="auto"/>
        <w:ind w:left="720" w:hanging="720"/>
        <w:rPr>
          <w:ins w:id="1691" w:author="נמרוד מרום" w:date="2024-02-13T21:05:00Z"/>
          <w:rFonts w:ascii="Georgia" w:eastAsia="Georgia" w:hAnsi="Georgia" w:cs="Georgia"/>
          <w:sz w:val="24"/>
          <w:szCs w:val="24"/>
        </w:rPr>
      </w:pPr>
    </w:p>
    <w:p w14:paraId="50A96DC1" w14:textId="77777777" w:rsidR="00F77EEE" w:rsidRPr="00F77EEE" w:rsidRDefault="00F77EEE" w:rsidP="00F77EEE">
      <w:pPr>
        <w:widowControl w:val="0"/>
        <w:pBdr>
          <w:top w:val="nil"/>
          <w:left w:val="nil"/>
          <w:bottom w:val="nil"/>
          <w:right w:val="nil"/>
          <w:between w:val="nil"/>
        </w:pBdr>
        <w:spacing w:line="240" w:lineRule="auto"/>
        <w:ind w:left="720" w:hanging="720"/>
        <w:rPr>
          <w:ins w:id="1692" w:author="נמרוד מרום" w:date="2024-02-13T21:05:00Z"/>
          <w:rFonts w:ascii="Georgia" w:eastAsia="Georgia" w:hAnsi="Georgia" w:cs="Georgia"/>
          <w:sz w:val="24"/>
          <w:szCs w:val="24"/>
        </w:rPr>
      </w:pPr>
      <w:proofErr w:type="spellStart"/>
      <w:ins w:id="1693" w:author="נמרוד מרום" w:date="2024-02-13T21:05:00Z">
        <w:r w:rsidRPr="00F77EEE">
          <w:rPr>
            <w:rFonts w:ascii="Georgia" w:eastAsia="Georgia" w:hAnsi="Georgia" w:cs="Georgia"/>
            <w:sz w:val="24"/>
            <w:szCs w:val="24"/>
          </w:rPr>
          <w:t>Ottoni</w:t>
        </w:r>
        <w:proofErr w:type="spellEnd"/>
        <w:r w:rsidRPr="00F77EEE">
          <w:rPr>
            <w:rFonts w:ascii="Georgia" w:eastAsia="Georgia" w:hAnsi="Georgia" w:cs="Georgia"/>
            <w:sz w:val="24"/>
            <w:szCs w:val="24"/>
          </w:rPr>
          <w:t xml:space="preserve">, C., Flink, L. G., Evin, A., </w:t>
        </w:r>
        <w:proofErr w:type="spellStart"/>
        <w:r w:rsidRPr="00F77EEE">
          <w:rPr>
            <w:rFonts w:ascii="Georgia" w:eastAsia="Georgia" w:hAnsi="Georgia" w:cs="Georgia"/>
            <w:sz w:val="24"/>
            <w:szCs w:val="24"/>
          </w:rPr>
          <w:t>Geörg</w:t>
        </w:r>
        <w:proofErr w:type="spellEnd"/>
        <w:r w:rsidRPr="00F77EEE">
          <w:rPr>
            <w:rFonts w:ascii="Georgia" w:eastAsia="Georgia" w:hAnsi="Georgia" w:cs="Georgia"/>
            <w:sz w:val="24"/>
            <w:szCs w:val="24"/>
          </w:rPr>
          <w:t xml:space="preserve">, C., De </w:t>
        </w:r>
        <w:proofErr w:type="spellStart"/>
        <w:r w:rsidRPr="00F77EEE">
          <w:rPr>
            <w:rFonts w:ascii="Georgia" w:eastAsia="Georgia" w:hAnsi="Georgia" w:cs="Georgia"/>
            <w:sz w:val="24"/>
            <w:szCs w:val="24"/>
          </w:rPr>
          <w:t>Cupere</w:t>
        </w:r>
        <w:proofErr w:type="spellEnd"/>
        <w:r w:rsidRPr="00F77EEE">
          <w:rPr>
            <w:rFonts w:ascii="Georgia" w:eastAsia="Georgia" w:hAnsi="Georgia" w:cs="Georgia"/>
            <w:sz w:val="24"/>
            <w:szCs w:val="24"/>
          </w:rPr>
          <w:t xml:space="preserve">, B., Van Neer, W., Bartosiewicz, L., Linderholm, A., Barnett, R., Peters, J., Decorte, R., </w:t>
        </w:r>
        <w:proofErr w:type="spellStart"/>
        <w:r w:rsidRPr="00F77EEE">
          <w:rPr>
            <w:rFonts w:ascii="Georgia" w:eastAsia="Georgia" w:hAnsi="Georgia" w:cs="Georgia"/>
            <w:sz w:val="24"/>
            <w:szCs w:val="24"/>
          </w:rPr>
          <w:t>Waelkens</w:t>
        </w:r>
        <w:proofErr w:type="spellEnd"/>
        <w:r w:rsidRPr="00F77EEE">
          <w:rPr>
            <w:rFonts w:ascii="Georgia" w:eastAsia="Georgia" w:hAnsi="Georgia" w:cs="Georgia"/>
            <w:sz w:val="24"/>
            <w:szCs w:val="24"/>
          </w:rPr>
          <w:t xml:space="preserve">, M., Vanderheyden, N., Ricaut, F.-X., Cakirlar, C., </w:t>
        </w:r>
        <w:proofErr w:type="spellStart"/>
        <w:r w:rsidRPr="00F77EEE">
          <w:rPr>
            <w:rFonts w:ascii="Georgia" w:eastAsia="Georgia" w:hAnsi="Georgia" w:cs="Georgia"/>
            <w:sz w:val="24"/>
            <w:szCs w:val="24"/>
          </w:rPr>
          <w:t>Cevik</w:t>
        </w:r>
        <w:proofErr w:type="spellEnd"/>
        <w:r w:rsidRPr="00F77EEE">
          <w:rPr>
            <w:rFonts w:ascii="Georgia" w:eastAsia="Georgia" w:hAnsi="Georgia" w:cs="Georgia"/>
            <w:sz w:val="24"/>
            <w:szCs w:val="24"/>
          </w:rPr>
          <w:t xml:space="preserve">, O., Hoelzel, A. R., </w:t>
        </w:r>
        <w:proofErr w:type="spellStart"/>
        <w:r w:rsidRPr="00F77EEE">
          <w:rPr>
            <w:rFonts w:ascii="Georgia" w:eastAsia="Georgia" w:hAnsi="Georgia" w:cs="Georgia"/>
            <w:sz w:val="24"/>
            <w:szCs w:val="24"/>
          </w:rPr>
          <w:t>Mashkour</w:t>
        </w:r>
        <w:proofErr w:type="spellEnd"/>
        <w:r w:rsidRPr="00F77EEE">
          <w:rPr>
            <w:rFonts w:ascii="Georgia" w:eastAsia="Georgia" w:hAnsi="Georgia" w:cs="Georgia"/>
            <w:sz w:val="24"/>
            <w:szCs w:val="24"/>
          </w:rPr>
          <w:t xml:space="preserve">, M., </w:t>
        </w:r>
        <w:proofErr w:type="spellStart"/>
        <w:r w:rsidRPr="00F77EEE">
          <w:rPr>
            <w:rFonts w:ascii="Georgia" w:eastAsia="Georgia" w:hAnsi="Georgia" w:cs="Georgia"/>
            <w:sz w:val="24"/>
            <w:szCs w:val="24"/>
          </w:rPr>
          <w:t>Karimlu</w:t>
        </w:r>
        <w:proofErr w:type="spellEnd"/>
        <w:r w:rsidRPr="00F77EEE">
          <w:rPr>
            <w:rFonts w:ascii="Georgia" w:eastAsia="Georgia" w:hAnsi="Georgia" w:cs="Georgia"/>
            <w:sz w:val="24"/>
            <w:szCs w:val="24"/>
          </w:rPr>
          <w:t>, A. F. M., … Larson, G. (2013). Pig domestication and human-mediated dispersal in western Eurasia revealed through ancient DNA and geometric morphometrics. Molecular Biology and Evolution, 30(4), 824–832.</w:t>
        </w:r>
      </w:ins>
    </w:p>
    <w:p w14:paraId="0EE465A0" w14:textId="77777777" w:rsidR="00F77EEE" w:rsidRPr="00F77EEE" w:rsidRDefault="00F77EEE" w:rsidP="00F77EEE">
      <w:pPr>
        <w:widowControl w:val="0"/>
        <w:pBdr>
          <w:top w:val="nil"/>
          <w:left w:val="nil"/>
          <w:bottom w:val="nil"/>
          <w:right w:val="nil"/>
          <w:between w:val="nil"/>
        </w:pBdr>
        <w:spacing w:line="240" w:lineRule="auto"/>
        <w:ind w:left="720" w:hanging="720"/>
        <w:rPr>
          <w:ins w:id="1694" w:author="נמרוד מרום" w:date="2024-02-13T21:05:00Z"/>
          <w:rFonts w:ascii="Georgia" w:eastAsia="Georgia" w:hAnsi="Georgia" w:cs="Georgia"/>
          <w:sz w:val="24"/>
          <w:szCs w:val="24"/>
        </w:rPr>
      </w:pPr>
    </w:p>
    <w:p w14:paraId="6B1B5CCD" w14:textId="77777777" w:rsidR="00F77EEE" w:rsidRPr="00F77EEE" w:rsidRDefault="00F77EEE" w:rsidP="00F77EEE">
      <w:pPr>
        <w:widowControl w:val="0"/>
        <w:pBdr>
          <w:top w:val="nil"/>
          <w:left w:val="nil"/>
          <w:bottom w:val="nil"/>
          <w:right w:val="nil"/>
          <w:between w:val="nil"/>
        </w:pBdr>
        <w:spacing w:line="240" w:lineRule="auto"/>
        <w:ind w:left="720" w:hanging="720"/>
        <w:rPr>
          <w:ins w:id="1695" w:author="נמרוד מרום" w:date="2024-02-13T21:05:00Z"/>
          <w:rFonts w:ascii="Georgia" w:eastAsia="Georgia" w:hAnsi="Georgia" w:cs="Georgia"/>
          <w:sz w:val="24"/>
          <w:szCs w:val="24"/>
        </w:rPr>
      </w:pPr>
      <w:ins w:id="1696" w:author="נמרוד מרום" w:date="2024-02-13T21:05:00Z">
        <w:r w:rsidRPr="00F77EEE">
          <w:rPr>
            <w:rFonts w:ascii="Georgia" w:eastAsia="Georgia" w:hAnsi="Georgia" w:cs="Georgia"/>
            <w:sz w:val="24"/>
            <w:szCs w:val="24"/>
          </w:rPr>
          <w:t xml:space="preserve">Evin, A., Cucchi, T., Cardini, A., Strand </w:t>
        </w:r>
        <w:proofErr w:type="spellStart"/>
        <w:r w:rsidRPr="00F77EEE">
          <w:rPr>
            <w:rFonts w:ascii="Georgia" w:eastAsia="Georgia" w:hAnsi="Georgia" w:cs="Georgia"/>
            <w:sz w:val="24"/>
            <w:szCs w:val="24"/>
          </w:rPr>
          <w:t>Vidarsdottir</w:t>
        </w:r>
        <w:proofErr w:type="spellEnd"/>
        <w:r w:rsidRPr="00F77EEE">
          <w:rPr>
            <w:rFonts w:ascii="Georgia" w:eastAsia="Georgia" w:hAnsi="Georgia" w:cs="Georgia"/>
            <w:sz w:val="24"/>
            <w:szCs w:val="24"/>
          </w:rPr>
          <w:t>, U., Larson, G., &amp; Dobney, K. (2013). The long and winding road: identifying pig domestication through molar size and shape. Journal of Archaeological Science, 40(1), 735–743.</w:t>
        </w:r>
      </w:ins>
    </w:p>
    <w:p w14:paraId="13C40EB9" w14:textId="77777777" w:rsidR="00F77EEE" w:rsidRPr="00F77EEE" w:rsidRDefault="00F77EEE" w:rsidP="00F77EEE">
      <w:pPr>
        <w:widowControl w:val="0"/>
        <w:pBdr>
          <w:top w:val="nil"/>
          <w:left w:val="nil"/>
          <w:bottom w:val="nil"/>
          <w:right w:val="nil"/>
          <w:between w:val="nil"/>
        </w:pBdr>
        <w:spacing w:line="240" w:lineRule="auto"/>
        <w:ind w:left="720" w:hanging="720"/>
        <w:rPr>
          <w:ins w:id="1697" w:author="נמרוד מרום" w:date="2024-02-13T21:05:00Z"/>
          <w:rFonts w:ascii="Georgia" w:eastAsia="Georgia" w:hAnsi="Georgia" w:cs="Georgia"/>
          <w:sz w:val="24"/>
          <w:szCs w:val="24"/>
        </w:rPr>
      </w:pPr>
    </w:p>
    <w:p w14:paraId="6375988F" w14:textId="77777777" w:rsidR="00F77EEE" w:rsidRPr="00F77EEE" w:rsidRDefault="00F77EEE" w:rsidP="00F77EEE">
      <w:pPr>
        <w:widowControl w:val="0"/>
        <w:pBdr>
          <w:top w:val="nil"/>
          <w:left w:val="nil"/>
          <w:bottom w:val="nil"/>
          <w:right w:val="nil"/>
          <w:between w:val="nil"/>
        </w:pBdr>
        <w:spacing w:line="240" w:lineRule="auto"/>
        <w:ind w:left="720" w:hanging="720"/>
        <w:rPr>
          <w:ins w:id="1698" w:author="נמרוד מרום" w:date="2024-02-13T21:05:00Z"/>
          <w:rFonts w:ascii="Georgia" w:eastAsia="Georgia" w:hAnsi="Georgia" w:cs="Georgia"/>
          <w:sz w:val="24"/>
          <w:szCs w:val="24"/>
        </w:rPr>
      </w:pPr>
      <w:ins w:id="1699" w:author="נמרוד מרום" w:date="2024-02-13T21:05:00Z">
        <w:r w:rsidRPr="00F77EEE">
          <w:rPr>
            <w:rFonts w:ascii="Georgia" w:eastAsia="Georgia" w:hAnsi="Georgia" w:cs="Georgia"/>
            <w:sz w:val="24"/>
            <w:szCs w:val="24"/>
          </w:rPr>
          <w:t>Price, M. D., Perry-Gal, L., &amp; Reshef, H. (2023). The Southern Levantine pig from domestication to Romanization: A biometrical approach. Journal of Archaeological Science, 157, 105828.</w:t>
        </w:r>
      </w:ins>
    </w:p>
    <w:p w14:paraId="316A9F7C" w14:textId="77777777" w:rsidR="00F77EEE" w:rsidRPr="00F77EEE" w:rsidRDefault="00F77EEE" w:rsidP="00F77EEE">
      <w:pPr>
        <w:widowControl w:val="0"/>
        <w:pBdr>
          <w:top w:val="nil"/>
          <w:left w:val="nil"/>
          <w:bottom w:val="nil"/>
          <w:right w:val="nil"/>
          <w:between w:val="nil"/>
        </w:pBdr>
        <w:spacing w:line="240" w:lineRule="auto"/>
        <w:ind w:left="720" w:hanging="720"/>
        <w:rPr>
          <w:ins w:id="1700" w:author="נמרוד מרום" w:date="2024-02-13T21:05:00Z"/>
          <w:rFonts w:ascii="Georgia" w:eastAsia="Georgia" w:hAnsi="Georgia" w:cs="Georgia"/>
          <w:sz w:val="24"/>
          <w:szCs w:val="24"/>
        </w:rPr>
      </w:pPr>
    </w:p>
    <w:p w14:paraId="62752359" w14:textId="77777777" w:rsidR="00F77EEE" w:rsidRPr="00F77EEE" w:rsidRDefault="00F77EEE" w:rsidP="00F77EEE">
      <w:pPr>
        <w:widowControl w:val="0"/>
        <w:pBdr>
          <w:top w:val="nil"/>
          <w:left w:val="nil"/>
          <w:bottom w:val="nil"/>
          <w:right w:val="nil"/>
          <w:between w:val="nil"/>
        </w:pBdr>
        <w:spacing w:line="240" w:lineRule="auto"/>
        <w:ind w:left="720" w:hanging="720"/>
        <w:rPr>
          <w:ins w:id="1701" w:author="נמרוד מרום" w:date="2024-02-13T21:05:00Z"/>
          <w:rFonts w:ascii="Georgia" w:eastAsia="Georgia" w:hAnsi="Georgia" w:cs="Georgia"/>
          <w:sz w:val="24"/>
          <w:szCs w:val="24"/>
        </w:rPr>
      </w:pPr>
      <w:ins w:id="1702" w:author="נמרוד מרום" w:date="2024-02-13T21:05:00Z">
        <w:r w:rsidRPr="00F77EEE">
          <w:rPr>
            <w:rFonts w:ascii="Georgia" w:eastAsia="Georgia" w:hAnsi="Georgia" w:cs="Georgia"/>
            <w:sz w:val="24"/>
            <w:szCs w:val="24"/>
          </w:rPr>
          <w:t xml:space="preserve">Slim, F. G., &amp; </w:t>
        </w:r>
        <w:proofErr w:type="spellStart"/>
        <w:r w:rsidRPr="00F77EEE">
          <w:rPr>
            <w:rFonts w:ascii="Georgia" w:eastAsia="Georgia" w:hAnsi="Georgia" w:cs="Georgia"/>
            <w:sz w:val="24"/>
            <w:szCs w:val="24"/>
          </w:rPr>
          <w:t>Çakırlar</w:t>
        </w:r>
        <w:proofErr w:type="spellEnd"/>
        <w:r w:rsidRPr="00F77EEE">
          <w:rPr>
            <w:rFonts w:ascii="Georgia" w:eastAsia="Georgia" w:hAnsi="Georgia" w:cs="Georgia"/>
            <w:sz w:val="24"/>
            <w:szCs w:val="24"/>
          </w:rPr>
          <w:t>, C. (2023). Pigs and polities in Iron Age and Roman Anatolia: An interregional zooarchaeological analysis. Quaternary International: The Journal of the International Union for Quaternary Research, 662-663, 47–62.</w:t>
        </w:r>
      </w:ins>
    </w:p>
    <w:p w14:paraId="42D9FC3A" w14:textId="77777777" w:rsidR="00F77EEE" w:rsidRPr="00F77EEE" w:rsidRDefault="00F77EEE" w:rsidP="00F77EEE">
      <w:pPr>
        <w:widowControl w:val="0"/>
        <w:pBdr>
          <w:top w:val="nil"/>
          <w:left w:val="nil"/>
          <w:bottom w:val="nil"/>
          <w:right w:val="nil"/>
          <w:between w:val="nil"/>
        </w:pBdr>
        <w:spacing w:line="240" w:lineRule="auto"/>
        <w:ind w:left="720" w:hanging="720"/>
        <w:rPr>
          <w:ins w:id="1703" w:author="נמרוד מרום" w:date="2024-02-13T21:05:00Z"/>
          <w:rFonts w:ascii="Georgia" w:eastAsia="Georgia" w:hAnsi="Georgia" w:cs="Georgia"/>
          <w:sz w:val="24"/>
          <w:szCs w:val="24"/>
        </w:rPr>
      </w:pPr>
    </w:p>
    <w:p w14:paraId="3FAE1051" w14:textId="77777777" w:rsidR="00F77EEE" w:rsidRPr="00F77EEE" w:rsidRDefault="00F77EEE" w:rsidP="00F77EEE">
      <w:pPr>
        <w:widowControl w:val="0"/>
        <w:pBdr>
          <w:top w:val="nil"/>
          <w:left w:val="nil"/>
          <w:bottom w:val="nil"/>
          <w:right w:val="nil"/>
          <w:between w:val="nil"/>
        </w:pBdr>
        <w:spacing w:line="240" w:lineRule="auto"/>
        <w:ind w:left="720" w:hanging="720"/>
        <w:rPr>
          <w:ins w:id="1704" w:author="נמרוד מרום" w:date="2024-02-13T21:05:00Z"/>
          <w:rFonts w:ascii="Georgia" w:eastAsia="Georgia" w:hAnsi="Georgia" w:cs="Georgia"/>
          <w:sz w:val="24"/>
          <w:szCs w:val="24"/>
        </w:rPr>
      </w:pPr>
      <w:ins w:id="1705" w:author="נמרוד מרום" w:date="2024-02-13T21:05:00Z">
        <w:r w:rsidRPr="00F77EEE">
          <w:rPr>
            <w:rFonts w:ascii="Georgia" w:eastAsia="Georgia" w:hAnsi="Georgia" w:cs="Georgia"/>
            <w:sz w:val="24"/>
            <w:szCs w:val="24"/>
          </w:rPr>
          <w:t>Todd, N. B. (1977). Cats and Commerce. Scientific American, 237(5), 100–107.</w:t>
        </w:r>
      </w:ins>
    </w:p>
    <w:p w14:paraId="13B4C5B3" w14:textId="77777777" w:rsidR="00F77EEE" w:rsidRPr="00F77EEE" w:rsidRDefault="00F77EEE" w:rsidP="00F77EEE">
      <w:pPr>
        <w:widowControl w:val="0"/>
        <w:pBdr>
          <w:top w:val="nil"/>
          <w:left w:val="nil"/>
          <w:bottom w:val="nil"/>
          <w:right w:val="nil"/>
          <w:between w:val="nil"/>
        </w:pBdr>
        <w:spacing w:line="240" w:lineRule="auto"/>
        <w:ind w:left="720" w:hanging="720"/>
        <w:rPr>
          <w:ins w:id="1706" w:author="נמרוד מרום" w:date="2024-02-13T21:05:00Z"/>
          <w:rFonts w:ascii="Georgia" w:eastAsia="Georgia" w:hAnsi="Georgia" w:cs="Georgia"/>
          <w:sz w:val="24"/>
          <w:szCs w:val="24"/>
        </w:rPr>
      </w:pPr>
    </w:p>
    <w:p w14:paraId="19112871" w14:textId="77777777" w:rsidR="00F77EEE" w:rsidRPr="00F77EEE" w:rsidRDefault="00F77EEE" w:rsidP="00F77EEE">
      <w:pPr>
        <w:widowControl w:val="0"/>
        <w:pBdr>
          <w:top w:val="nil"/>
          <w:left w:val="nil"/>
          <w:bottom w:val="nil"/>
          <w:right w:val="nil"/>
          <w:between w:val="nil"/>
        </w:pBdr>
        <w:spacing w:line="240" w:lineRule="auto"/>
        <w:ind w:left="720" w:hanging="720"/>
        <w:rPr>
          <w:ins w:id="1707" w:author="נמרוד מרום" w:date="2024-02-13T21:05:00Z"/>
          <w:rFonts w:ascii="Georgia" w:eastAsia="Georgia" w:hAnsi="Georgia" w:cs="Georgia"/>
          <w:sz w:val="24"/>
          <w:szCs w:val="24"/>
        </w:rPr>
      </w:pPr>
      <w:ins w:id="1708" w:author="נמרוד מרום" w:date="2024-02-13T21:05:00Z">
        <w:r w:rsidRPr="00F77EEE">
          <w:rPr>
            <w:rFonts w:ascii="Georgia" w:eastAsia="Georgia" w:hAnsi="Georgia" w:cs="Georgia"/>
            <w:sz w:val="24"/>
            <w:szCs w:val="24"/>
          </w:rPr>
          <w:t xml:space="preserve">Vigne, J.-D., </w:t>
        </w:r>
        <w:proofErr w:type="spellStart"/>
        <w:r w:rsidRPr="00F77EEE">
          <w:rPr>
            <w:rFonts w:ascii="Georgia" w:eastAsia="Georgia" w:hAnsi="Georgia" w:cs="Georgia"/>
            <w:sz w:val="24"/>
            <w:szCs w:val="24"/>
          </w:rPr>
          <w:t>Zazzo</w:t>
        </w:r>
        <w:proofErr w:type="spellEnd"/>
        <w:r w:rsidRPr="00F77EEE">
          <w:rPr>
            <w:rFonts w:ascii="Georgia" w:eastAsia="Georgia" w:hAnsi="Georgia" w:cs="Georgia"/>
            <w:sz w:val="24"/>
            <w:szCs w:val="24"/>
          </w:rPr>
          <w:t xml:space="preserve">, A., Cucchi, T., Carrère, I., </w:t>
        </w:r>
        <w:proofErr w:type="spellStart"/>
        <w:r w:rsidRPr="00F77EEE">
          <w:rPr>
            <w:rFonts w:ascii="Georgia" w:eastAsia="Georgia" w:hAnsi="Georgia" w:cs="Georgia"/>
            <w:sz w:val="24"/>
            <w:szCs w:val="24"/>
          </w:rPr>
          <w:t>Briois</w:t>
        </w:r>
        <w:proofErr w:type="spellEnd"/>
        <w:r w:rsidRPr="00F77EEE">
          <w:rPr>
            <w:rFonts w:ascii="Georgia" w:eastAsia="Georgia" w:hAnsi="Georgia" w:cs="Georgia"/>
            <w:sz w:val="24"/>
            <w:szCs w:val="24"/>
          </w:rPr>
          <w:t xml:space="preserve">, F., &amp; </w:t>
        </w:r>
        <w:proofErr w:type="spellStart"/>
        <w:r w:rsidRPr="00F77EEE">
          <w:rPr>
            <w:rFonts w:ascii="Georgia" w:eastAsia="Georgia" w:hAnsi="Georgia" w:cs="Georgia"/>
            <w:sz w:val="24"/>
            <w:szCs w:val="24"/>
          </w:rPr>
          <w:t>Guilaine</w:t>
        </w:r>
        <w:proofErr w:type="spellEnd"/>
        <w:r w:rsidRPr="00F77EEE">
          <w:rPr>
            <w:rFonts w:ascii="Georgia" w:eastAsia="Georgia" w:hAnsi="Georgia" w:cs="Georgia"/>
            <w:sz w:val="24"/>
            <w:szCs w:val="24"/>
          </w:rPr>
          <w:t>, J. (2014). The transportation of mammals to Cyprus sheds light on early voyaging and boats in the Mediterranean Sea. Eurasian Prehistory, 10(1-2), 157–176.</w:t>
        </w:r>
      </w:ins>
    </w:p>
    <w:p w14:paraId="4249244F" w14:textId="77777777" w:rsidR="00F77EEE" w:rsidRPr="00F77EEE" w:rsidRDefault="00F77EEE" w:rsidP="00F77EEE">
      <w:pPr>
        <w:widowControl w:val="0"/>
        <w:pBdr>
          <w:top w:val="nil"/>
          <w:left w:val="nil"/>
          <w:bottom w:val="nil"/>
          <w:right w:val="nil"/>
          <w:between w:val="nil"/>
        </w:pBdr>
        <w:spacing w:line="240" w:lineRule="auto"/>
        <w:ind w:left="720" w:hanging="720"/>
        <w:rPr>
          <w:ins w:id="1709" w:author="נמרוד מרום" w:date="2024-02-13T21:05:00Z"/>
          <w:rFonts w:ascii="Georgia" w:eastAsia="Georgia" w:hAnsi="Georgia" w:cs="Georgia"/>
          <w:sz w:val="24"/>
          <w:szCs w:val="24"/>
        </w:rPr>
      </w:pPr>
    </w:p>
    <w:p w14:paraId="0B02B974" w14:textId="77777777" w:rsidR="00F77EEE" w:rsidRPr="00F77EEE" w:rsidRDefault="00F77EEE" w:rsidP="00F77EEE">
      <w:pPr>
        <w:widowControl w:val="0"/>
        <w:pBdr>
          <w:top w:val="nil"/>
          <w:left w:val="nil"/>
          <w:bottom w:val="nil"/>
          <w:right w:val="nil"/>
          <w:between w:val="nil"/>
        </w:pBdr>
        <w:spacing w:line="240" w:lineRule="auto"/>
        <w:ind w:left="720" w:hanging="720"/>
        <w:rPr>
          <w:ins w:id="1710" w:author="נמרוד מרום" w:date="2024-02-13T21:05:00Z"/>
          <w:rFonts w:ascii="Georgia" w:eastAsia="Georgia" w:hAnsi="Georgia" w:cs="Georgia"/>
          <w:sz w:val="24"/>
          <w:szCs w:val="24"/>
        </w:rPr>
      </w:pPr>
      <w:ins w:id="1711" w:author="נמרוד מרום" w:date="2024-02-13T21:05:00Z">
        <w:r w:rsidRPr="00F77EEE">
          <w:rPr>
            <w:rFonts w:ascii="Georgia" w:eastAsia="Georgia" w:hAnsi="Georgia" w:cs="Georgia"/>
            <w:sz w:val="24"/>
            <w:szCs w:val="24"/>
          </w:rPr>
          <w:t>Cucchi, T., &amp; Vigne, J.-D. (2006). Origin and Diffusion of the House Mouse in the Mediterranean. Human Evolution, 21(2), 95.</w:t>
        </w:r>
      </w:ins>
    </w:p>
    <w:p w14:paraId="029146F3" w14:textId="77777777" w:rsidR="00F77EEE" w:rsidRPr="00F77EEE" w:rsidRDefault="00F77EEE" w:rsidP="00F77EEE">
      <w:pPr>
        <w:widowControl w:val="0"/>
        <w:pBdr>
          <w:top w:val="nil"/>
          <w:left w:val="nil"/>
          <w:bottom w:val="nil"/>
          <w:right w:val="nil"/>
          <w:between w:val="nil"/>
        </w:pBdr>
        <w:spacing w:line="240" w:lineRule="auto"/>
        <w:ind w:left="720" w:hanging="720"/>
        <w:rPr>
          <w:ins w:id="1712" w:author="נמרוד מרום" w:date="2024-02-13T21:05:00Z"/>
          <w:rFonts w:ascii="Georgia" w:eastAsia="Georgia" w:hAnsi="Georgia" w:cs="Georgia"/>
          <w:sz w:val="24"/>
          <w:szCs w:val="24"/>
        </w:rPr>
      </w:pPr>
    </w:p>
    <w:p w14:paraId="740F3520" w14:textId="1A5B8769" w:rsidR="00BF3FFB" w:rsidRPr="00822E4D" w:rsidRDefault="00F77EEE" w:rsidP="00F77EEE">
      <w:pPr>
        <w:widowControl w:val="0"/>
        <w:pBdr>
          <w:top w:val="nil"/>
          <w:left w:val="nil"/>
          <w:bottom w:val="nil"/>
          <w:right w:val="nil"/>
          <w:between w:val="nil"/>
        </w:pBdr>
        <w:spacing w:line="240" w:lineRule="auto"/>
        <w:ind w:left="720" w:hanging="720"/>
        <w:rPr>
          <w:ins w:id="1713" w:author="נמרוד מרום" w:date="2024-02-14T14:41:00Z"/>
          <w:rFonts w:ascii="Georgia" w:eastAsia="Georgia" w:hAnsi="Georgia" w:cs="Georgia"/>
          <w:sz w:val="24"/>
          <w:szCs w:val="24"/>
          <w:lang w:val="de-DE"/>
          <w:rPrChange w:id="1714" w:author="Angelos Hadjikoumis" w:date="2024-02-26T12:24:00Z">
            <w:rPr>
              <w:ins w:id="1715" w:author="נמרוד מרום" w:date="2024-02-14T14:41:00Z"/>
              <w:rFonts w:ascii="Georgia" w:eastAsia="Georgia" w:hAnsi="Georgia" w:cs="Georgia"/>
              <w:sz w:val="24"/>
              <w:szCs w:val="24"/>
            </w:rPr>
          </w:rPrChange>
        </w:rPr>
      </w:pPr>
      <w:ins w:id="1716" w:author="נמרוד מרום" w:date="2024-02-13T21:05:00Z">
        <w:r w:rsidRPr="00F77EEE">
          <w:rPr>
            <w:rFonts w:ascii="Georgia" w:eastAsia="Georgia" w:hAnsi="Georgia" w:cs="Georgia"/>
            <w:sz w:val="24"/>
            <w:szCs w:val="24"/>
          </w:rPr>
          <w:t xml:space="preserve">Hulme-Beaman, A., Cucchi, T., Evin, A., Searle, J. B., &amp; Dobney, K. (2018). Exploring Rattus praetor (Rodentia, Muridae) as a possible species complex using geometric morphometrics on dental morphology. </w:t>
        </w:r>
        <w:r w:rsidRPr="00822E4D">
          <w:rPr>
            <w:rFonts w:ascii="Georgia" w:eastAsia="Georgia" w:hAnsi="Georgia" w:cs="Georgia"/>
            <w:sz w:val="24"/>
            <w:szCs w:val="24"/>
            <w:lang w:val="de-DE"/>
            <w:rPrChange w:id="1717" w:author="Angelos Hadjikoumis" w:date="2024-02-26T12:24:00Z">
              <w:rPr>
                <w:rFonts w:ascii="Georgia" w:eastAsia="Georgia" w:hAnsi="Georgia" w:cs="Georgia"/>
                <w:sz w:val="24"/>
                <w:szCs w:val="24"/>
              </w:rPr>
            </w:rPrChange>
          </w:rPr>
          <w:t>Mammalian Biology = Zeitschrift Fur Saugetierkunde, 92, 62–67.</w:t>
        </w:r>
      </w:ins>
      <w:r w:rsidR="00C90F90" w:rsidRPr="00822E4D">
        <w:rPr>
          <w:rFonts w:ascii="Georgia" w:eastAsia="Georgia" w:hAnsi="Georgia" w:cs="Georgia"/>
          <w:sz w:val="24"/>
          <w:szCs w:val="24"/>
          <w:lang w:val="de-DE"/>
          <w:rPrChange w:id="1718" w:author="Angelos Hadjikoumis" w:date="2024-02-26T12:24:00Z">
            <w:rPr>
              <w:rFonts w:ascii="Georgia" w:eastAsia="Georgia" w:hAnsi="Georgia" w:cs="Georgia"/>
            </w:rPr>
          </w:rPrChange>
        </w:rPr>
        <w:t xml:space="preserve"> </w:t>
      </w:r>
    </w:p>
    <w:p w14:paraId="03BC5921" w14:textId="77777777" w:rsidR="004566F3" w:rsidRPr="00822E4D" w:rsidRDefault="004566F3" w:rsidP="00F77EEE">
      <w:pPr>
        <w:widowControl w:val="0"/>
        <w:pBdr>
          <w:top w:val="nil"/>
          <w:left w:val="nil"/>
          <w:bottom w:val="nil"/>
          <w:right w:val="nil"/>
          <w:between w:val="nil"/>
        </w:pBdr>
        <w:spacing w:line="240" w:lineRule="auto"/>
        <w:ind w:left="720" w:hanging="720"/>
        <w:rPr>
          <w:ins w:id="1719" w:author="נמרוד מרום" w:date="2024-02-14T14:41:00Z"/>
          <w:rFonts w:ascii="Georgia" w:eastAsia="Georgia" w:hAnsi="Georgia" w:cs="Georgia"/>
          <w:sz w:val="24"/>
          <w:szCs w:val="24"/>
          <w:lang w:val="de-DE"/>
          <w:rPrChange w:id="1720" w:author="Angelos Hadjikoumis" w:date="2024-02-26T12:24:00Z">
            <w:rPr>
              <w:ins w:id="1721" w:author="נמרוד מרום" w:date="2024-02-14T14:41:00Z"/>
              <w:rFonts w:ascii="Georgia" w:eastAsia="Georgia" w:hAnsi="Georgia" w:cs="Georgia"/>
              <w:sz w:val="24"/>
              <w:szCs w:val="24"/>
            </w:rPr>
          </w:rPrChange>
        </w:rPr>
      </w:pPr>
    </w:p>
    <w:p w14:paraId="0C9D6676" w14:textId="1356D0BA" w:rsidR="004566F3" w:rsidRDefault="004566F3" w:rsidP="004566F3">
      <w:pPr>
        <w:widowControl w:val="0"/>
        <w:pBdr>
          <w:top w:val="nil"/>
          <w:left w:val="nil"/>
          <w:bottom w:val="nil"/>
          <w:right w:val="nil"/>
          <w:between w:val="nil"/>
        </w:pBdr>
        <w:spacing w:line="240" w:lineRule="auto"/>
        <w:ind w:left="720" w:hanging="720"/>
        <w:rPr>
          <w:ins w:id="1722" w:author="סיירה אפריל הארדינג" w:date="2024-02-24T14:06:00Z"/>
          <w:rFonts w:ascii="Georgia" w:eastAsia="Georgia" w:hAnsi="Georgia" w:cs="Georgia"/>
          <w:sz w:val="24"/>
          <w:szCs w:val="24"/>
        </w:rPr>
      </w:pPr>
      <w:ins w:id="1723" w:author="נמרוד מרום" w:date="2024-02-14T14:41:00Z">
        <w:r w:rsidRPr="00822E4D">
          <w:rPr>
            <w:rFonts w:ascii="Georgia" w:eastAsia="Georgia" w:hAnsi="Georgia" w:cs="Georgia"/>
            <w:sz w:val="24"/>
            <w:szCs w:val="24"/>
            <w:lang w:val="de-DE"/>
            <w:rPrChange w:id="1724" w:author="Angelos Hadjikoumis" w:date="2024-02-26T12:24:00Z">
              <w:rPr>
                <w:rFonts w:ascii="Georgia" w:eastAsia="Georgia" w:hAnsi="Georgia" w:cs="Georgia"/>
                <w:sz w:val="24"/>
                <w:szCs w:val="24"/>
              </w:rPr>
            </w:rPrChange>
          </w:rPr>
          <w:t xml:space="preserve">Collyer, M. L., &amp; Adams, D. C. (2018). </w:t>
        </w:r>
        <w:r w:rsidRPr="004566F3">
          <w:rPr>
            <w:rFonts w:ascii="Georgia" w:eastAsia="Georgia" w:hAnsi="Georgia" w:cs="Georgia"/>
            <w:sz w:val="24"/>
            <w:szCs w:val="24"/>
          </w:rPr>
          <w:t>RRPP: An r package for fitting linear models to high</w:t>
        </w:r>
        <w:r w:rsidRPr="004566F3">
          <w:rPr>
            <w:rFonts w:ascii="Times New Roman" w:eastAsia="Georgia" w:hAnsi="Times New Roman" w:cs="Times New Roman"/>
            <w:sz w:val="24"/>
            <w:szCs w:val="24"/>
          </w:rPr>
          <w:t>‐</w:t>
        </w:r>
        <w:r w:rsidRPr="004566F3">
          <w:rPr>
            <w:rFonts w:ascii="Georgia" w:eastAsia="Georgia" w:hAnsi="Georgia" w:cs="Georgia"/>
            <w:sz w:val="24"/>
            <w:szCs w:val="24"/>
          </w:rPr>
          <w:t xml:space="preserve">dimensional data using residual randomization. </w:t>
        </w:r>
        <w:r w:rsidRPr="004566F3">
          <w:rPr>
            <w:rFonts w:ascii="Georgia" w:eastAsia="Georgia" w:hAnsi="Georgia" w:cs="Georgia"/>
            <w:i/>
            <w:iCs/>
            <w:sz w:val="24"/>
            <w:szCs w:val="24"/>
          </w:rPr>
          <w:t>Methods in Ecology and Evolution / British Ecological Society</w:t>
        </w:r>
        <w:r w:rsidRPr="004566F3">
          <w:rPr>
            <w:rFonts w:ascii="Georgia" w:eastAsia="Georgia" w:hAnsi="Georgia" w:cs="Georgia"/>
            <w:sz w:val="24"/>
            <w:szCs w:val="24"/>
          </w:rPr>
          <w:t xml:space="preserve">, </w:t>
        </w:r>
        <w:r w:rsidRPr="004566F3">
          <w:rPr>
            <w:rFonts w:ascii="Georgia" w:eastAsia="Georgia" w:hAnsi="Georgia" w:cs="Georgia"/>
            <w:i/>
            <w:iCs/>
            <w:sz w:val="24"/>
            <w:szCs w:val="24"/>
          </w:rPr>
          <w:t>9</w:t>
        </w:r>
        <w:r w:rsidRPr="004566F3">
          <w:rPr>
            <w:rFonts w:ascii="Georgia" w:eastAsia="Georgia" w:hAnsi="Georgia" w:cs="Georgia"/>
            <w:sz w:val="24"/>
            <w:szCs w:val="24"/>
          </w:rPr>
          <w:t>(7), 1772–1779.</w:t>
        </w:r>
      </w:ins>
    </w:p>
    <w:p w14:paraId="099A1338" w14:textId="77777777" w:rsidR="00A15314" w:rsidRDefault="00A15314" w:rsidP="004566F3">
      <w:pPr>
        <w:widowControl w:val="0"/>
        <w:pBdr>
          <w:top w:val="nil"/>
          <w:left w:val="nil"/>
          <w:bottom w:val="nil"/>
          <w:right w:val="nil"/>
          <w:between w:val="nil"/>
        </w:pBdr>
        <w:spacing w:line="240" w:lineRule="auto"/>
        <w:ind w:left="720" w:hanging="720"/>
        <w:rPr>
          <w:ins w:id="1725" w:author="סיירה אפריל הארדינג" w:date="2024-02-24T14:06:00Z"/>
          <w:rFonts w:ascii="Georgia" w:eastAsia="Georgia" w:hAnsi="Georgia" w:cs="Georgia"/>
          <w:sz w:val="24"/>
          <w:szCs w:val="24"/>
        </w:rPr>
      </w:pPr>
    </w:p>
    <w:p w14:paraId="2C24ABB5" w14:textId="77777777" w:rsidR="00A15314" w:rsidRPr="00392487" w:rsidRDefault="00A15314" w:rsidP="00A15314">
      <w:pPr>
        <w:widowControl w:val="0"/>
        <w:autoSpaceDE w:val="0"/>
        <w:autoSpaceDN w:val="0"/>
        <w:adjustRightInd w:val="0"/>
        <w:spacing w:after="160" w:line="240" w:lineRule="auto"/>
        <w:ind w:left="480" w:hanging="480"/>
        <w:rPr>
          <w:ins w:id="1726" w:author="סיירה אפריל הארדינג" w:date="2024-02-24T14:06:00Z"/>
          <w:rFonts w:ascii="Times New Roman" w:hAnsi="Times New Roman" w:cs="Times New Roman"/>
          <w:noProof/>
          <w:sz w:val="24"/>
          <w:szCs w:val="24"/>
        </w:rPr>
      </w:pPr>
      <w:ins w:id="1727" w:author="סיירה אפריל הארדינג" w:date="2024-02-24T14:06:00Z">
        <w:r w:rsidRPr="00392487">
          <w:rPr>
            <w:rFonts w:ascii="Times New Roman" w:hAnsi="Times New Roman" w:cs="Times New Roman"/>
            <w:noProof/>
            <w:sz w:val="24"/>
            <w:szCs w:val="24"/>
          </w:rPr>
          <w:t xml:space="preserve">Finkelstein, I., &amp; Piasetzky, E. (2011). The Iron Age Chronology Debate: Is the Gap Narrowing? </w:t>
        </w:r>
        <w:r w:rsidRPr="00392487">
          <w:rPr>
            <w:rFonts w:ascii="Times New Roman" w:hAnsi="Times New Roman" w:cs="Times New Roman"/>
            <w:i/>
            <w:iCs/>
            <w:noProof/>
            <w:sz w:val="24"/>
            <w:szCs w:val="24"/>
          </w:rPr>
          <w:t>Near Eastern Archaeology</w:t>
        </w:r>
        <w:r w:rsidRPr="00392487">
          <w:rPr>
            <w:rFonts w:ascii="Times New Roman" w:hAnsi="Times New Roman" w:cs="Times New Roman"/>
            <w:noProof/>
            <w:sz w:val="24"/>
            <w:szCs w:val="24"/>
          </w:rPr>
          <w:t xml:space="preserve">, </w:t>
        </w:r>
        <w:r w:rsidRPr="00392487">
          <w:rPr>
            <w:rFonts w:ascii="Times New Roman" w:hAnsi="Times New Roman" w:cs="Times New Roman"/>
            <w:i/>
            <w:iCs/>
            <w:noProof/>
            <w:sz w:val="24"/>
            <w:szCs w:val="24"/>
          </w:rPr>
          <w:t>74</w:t>
        </w:r>
        <w:r w:rsidRPr="00392487">
          <w:rPr>
            <w:rFonts w:ascii="Times New Roman" w:hAnsi="Times New Roman" w:cs="Times New Roman"/>
            <w:noProof/>
            <w:sz w:val="24"/>
            <w:szCs w:val="24"/>
          </w:rPr>
          <w:t>(1), 50–54.</w:t>
        </w:r>
      </w:ins>
    </w:p>
    <w:p w14:paraId="15DC1646" w14:textId="77777777" w:rsidR="00A15314" w:rsidRPr="00392487" w:rsidRDefault="00A15314" w:rsidP="00A15314">
      <w:pPr>
        <w:widowControl w:val="0"/>
        <w:autoSpaceDE w:val="0"/>
        <w:autoSpaceDN w:val="0"/>
        <w:adjustRightInd w:val="0"/>
        <w:spacing w:after="160" w:line="240" w:lineRule="auto"/>
        <w:ind w:left="480" w:hanging="480"/>
        <w:rPr>
          <w:ins w:id="1728" w:author="סיירה אפריל הארדינג" w:date="2024-02-24T14:06:00Z"/>
          <w:rFonts w:ascii="Times New Roman" w:hAnsi="Times New Roman" w:cs="Times New Roman"/>
          <w:noProof/>
          <w:sz w:val="24"/>
          <w:szCs w:val="24"/>
        </w:rPr>
      </w:pPr>
      <w:ins w:id="1729" w:author="סיירה אפריל הארדינג" w:date="2024-02-24T14:06:00Z">
        <w:r w:rsidRPr="00392487">
          <w:rPr>
            <w:rFonts w:ascii="Times New Roman" w:hAnsi="Times New Roman" w:cs="Times New Roman"/>
            <w:noProof/>
            <w:sz w:val="24"/>
            <w:szCs w:val="24"/>
          </w:rPr>
          <w:t xml:space="preserve">Gilboa, A., &amp; Sharon, I. (2003). An Archaeological Contribution to the Early Iron Age Chronological Debate: Alternative Chronologies for Phoenicia and Their Effects on the Levant, Cyprus, and Greece. </w:t>
        </w:r>
        <w:r w:rsidRPr="00392487">
          <w:rPr>
            <w:rFonts w:ascii="Times New Roman" w:hAnsi="Times New Roman" w:cs="Times New Roman"/>
            <w:i/>
            <w:iCs/>
            <w:noProof/>
            <w:sz w:val="24"/>
            <w:szCs w:val="24"/>
          </w:rPr>
          <w:t>Bulletin of the American Schools of Oriental Research</w:t>
        </w:r>
        <w:r w:rsidRPr="00392487">
          <w:rPr>
            <w:rFonts w:ascii="Times New Roman" w:hAnsi="Times New Roman" w:cs="Times New Roman"/>
            <w:noProof/>
            <w:sz w:val="24"/>
            <w:szCs w:val="24"/>
          </w:rPr>
          <w:t xml:space="preserve">, </w:t>
        </w:r>
        <w:r w:rsidRPr="00392487">
          <w:rPr>
            <w:rFonts w:ascii="Times New Roman" w:hAnsi="Times New Roman" w:cs="Times New Roman"/>
            <w:i/>
            <w:iCs/>
            <w:noProof/>
            <w:sz w:val="24"/>
            <w:szCs w:val="24"/>
          </w:rPr>
          <w:t>332</w:t>
        </w:r>
        <w:r w:rsidRPr="00392487">
          <w:rPr>
            <w:rFonts w:ascii="Times New Roman" w:hAnsi="Times New Roman" w:cs="Times New Roman"/>
            <w:noProof/>
            <w:sz w:val="24"/>
            <w:szCs w:val="24"/>
          </w:rPr>
          <w:t>(1), 7–80.</w:t>
        </w:r>
      </w:ins>
    </w:p>
    <w:p w14:paraId="374F34E7" w14:textId="77777777" w:rsidR="00A15314" w:rsidRPr="00392487" w:rsidRDefault="00A15314" w:rsidP="00A15314">
      <w:pPr>
        <w:widowControl w:val="0"/>
        <w:autoSpaceDE w:val="0"/>
        <w:autoSpaceDN w:val="0"/>
        <w:adjustRightInd w:val="0"/>
        <w:spacing w:after="160" w:line="240" w:lineRule="auto"/>
        <w:ind w:left="480" w:hanging="480"/>
        <w:rPr>
          <w:ins w:id="1730" w:author="סיירה אפריל הארדינג" w:date="2024-02-24T14:06:00Z"/>
          <w:rFonts w:ascii="Times New Roman" w:hAnsi="Times New Roman" w:cs="Times New Roman"/>
          <w:noProof/>
          <w:sz w:val="24"/>
        </w:rPr>
      </w:pPr>
      <w:ins w:id="1731" w:author="סיירה אפריל הארדינג" w:date="2024-02-24T14:06:00Z">
        <w:r w:rsidRPr="00392487">
          <w:rPr>
            <w:rFonts w:ascii="Times New Roman" w:hAnsi="Times New Roman" w:cs="Times New Roman"/>
            <w:noProof/>
            <w:sz w:val="24"/>
            <w:szCs w:val="24"/>
          </w:rPr>
          <w:t xml:space="preserve">Mazar, A. (2011). Iron Age Chronology Debate: Is the Gap Narrowing? </w:t>
        </w:r>
        <w:r w:rsidRPr="00392487">
          <w:rPr>
            <w:rFonts w:ascii="Times New Roman" w:hAnsi="Times New Roman" w:cs="Times New Roman"/>
            <w:i/>
            <w:iCs/>
            <w:noProof/>
            <w:sz w:val="24"/>
            <w:szCs w:val="24"/>
          </w:rPr>
          <w:t>Near Eastern Archaeology</w:t>
        </w:r>
        <w:r w:rsidRPr="00392487">
          <w:rPr>
            <w:rFonts w:ascii="Times New Roman" w:hAnsi="Times New Roman" w:cs="Times New Roman"/>
            <w:noProof/>
            <w:sz w:val="24"/>
            <w:szCs w:val="24"/>
          </w:rPr>
          <w:t xml:space="preserve">, </w:t>
        </w:r>
        <w:r w:rsidRPr="00392487">
          <w:rPr>
            <w:rFonts w:ascii="Times New Roman" w:hAnsi="Times New Roman" w:cs="Times New Roman"/>
            <w:i/>
            <w:iCs/>
            <w:noProof/>
            <w:sz w:val="24"/>
            <w:szCs w:val="24"/>
          </w:rPr>
          <w:t>74</w:t>
        </w:r>
        <w:r w:rsidRPr="00392487">
          <w:rPr>
            <w:rFonts w:ascii="Times New Roman" w:hAnsi="Times New Roman" w:cs="Times New Roman"/>
            <w:noProof/>
            <w:sz w:val="24"/>
            <w:szCs w:val="24"/>
          </w:rPr>
          <w:t>(2), 105–111.</w:t>
        </w:r>
      </w:ins>
    </w:p>
    <w:p w14:paraId="6ABAAE7F" w14:textId="77777777" w:rsidR="00A15314" w:rsidRPr="008A502E" w:rsidRDefault="00A15314" w:rsidP="004566F3">
      <w:pPr>
        <w:widowControl w:val="0"/>
        <w:pBdr>
          <w:top w:val="nil"/>
          <w:left w:val="nil"/>
          <w:bottom w:val="nil"/>
          <w:right w:val="nil"/>
          <w:between w:val="nil"/>
        </w:pBdr>
        <w:spacing w:line="240" w:lineRule="auto"/>
        <w:ind w:left="720" w:hanging="720"/>
        <w:rPr>
          <w:rFonts w:ascii="Georgia" w:eastAsia="Georgia" w:hAnsi="Georgia" w:cs="Georgia"/>
          <w:sz w:val="24"/>
          <w:szCs w:val="24"/>
          <w:rPrChange w:id="1732" w:author="נמרוד מרום" w:date="2024-02-11T19:29:00Z">
            <w:rPr>
              <w:rFonts w:ascii="Georgia" w:eastAsia="Georgia" w:hAnsi="Georgia" w:cs="Georgia"/>
            </w:rPr>
          </w:rPrChange>
        </w:rPr>
      </w:pPr>
    </w:p>
    <w:sectPr w:rsidR="00A15314" w:rsidRPr="008A502E">
      <w:footerReference w:type="default" r:id="rId17"/>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48F8" w14:textId="77777777" w:rsidR="009D626A" w:rsidRDefault="009D626A">
      <w:pPr>
        <w:spacing w:line="240" w:lineRule="auto"/>
      </w:pPr>
      <w:r>
        <w:separator/>
      </w:r>
    </w:p>
  </w:endnote>
  <w:endnote w:type="continuationSeparator" w:id="0">
    <w:p w14:paraId="5B109B90" w14:textId="77777777" w:rsidR="009D626A" w:rsidRDefault="009D62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AA97" w14:textId="77777777" w:rsidR="00BF3FFB" w:rsidRDefault="00C90F9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1A392F">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0658" w14:textId="77777777" w:rsidR="009D626A" w:rsidRDefault="009D626A">
      <w:pPr>
        <w:spacing w:line="240" w:lineRule="auto"/>
      </w:pPr>
      <w:r>
        <w:separator/>
      </w:r>
    </w:p>
  </w:footnote>
  <w:footnote w:type="continuationSeparator" w:id="0">
    <w:p w14:paraId="638A918E" w14:textId="77777777" w:rsidR="009D626A" w:rsidRDefault="009D626A">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נמרוד מרום">
    <w15:presenceInfo w15:providerId="AD" w15:userId="S::nmarom2@univ.haifa.ac.il::1ffe6143-1bb0-4fe7-86f7-2d81c0fca244"/>
  </w15:person>
  <w15:person w15:author="סיירה אפריל הארדינג">
    <w15:presenceInfo w15:providerId="AD" w15:userId="S::sharding@campus.haifa.ac.il::09c3f077-b749-4542-a1e0-1c558b8ca529"/>
  </w15:person>
  <w15:person w15:author="Angelos Hadjikoumis">
    <w15:presenceInfo w15:providerId="AD" w15:userId="S::a.hadjikoumis@cyi.ac.cy::e4028219-2ad1-498c-bb9d-711a0f89ae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FB"/>
    <w:rsid w:val="00000156"/>
    <w:rsid w:val="000137B2"/>
    <w:rsid w:val="000435E8"/>
    <w:rsid w:val="00073D27"/>
    <w:rsid w:val="00076CAA"/>
    <w:rsid w:val="0008258E"/>
    <w:rsid w:val="00094942"/>
    <w:rsid w:val="000B7F99"/>
    <w:rsid w:val="000E6A86"/>
    <w:rsid w:val="001043F2"/>
    <w:rsid w:val="00104766"/>
    <w:rsid w:val="00106124"/>
    <w:rsid w:val="001165B0"/>
    <w:rsid w:val="00131F16"/>
    <w:rsid w:val="00150387"/>
    <w:rsid w:val="0016177C"/>
    <w:rsid w:val="00172E31"/>
    <w:rsid w:val="00181214"/>
    <w:rsid w:val="001848AB"/>
    <w:rsid w:val="0019552D"/>
    <w:rsid w:val="00195EB9"/>
    <w:rsid w:val="001A04FE"/>
    <w:rsid w:val="001A392F"/>
    <w:rsid w:val="001B0AEC"/>
    <w:rsid w:val="001B0BDF"/>
    <w:rsid w:val="001B1F52"/>
    <w:rsid w:val="001E24D0"/>
    <w:rsid w:val="001F465A"/>
    <w:rsid w:val="00202654"/>
    <w:rsid w:val="0021290E"/>
    <w:rsid w:val="002666FF"/>
    <w:rsid w:val="00286FA9"/>
    <w:rsid w:val="002934C2"/>
    <w:rsid w:val="002A19BE"/>
    <w:rsid w:val="002C3C1F"/>
    <w:rsid w:val="002F0B07"/>
    <w:rsid w:val="002F1DE3"/>
    <w:rsid w:val="00307F9A"/>
    <w:rsid w:val="00354764"/>
    <w:rsid w:val="00364427"/>
    <w:rsid w:val="00365B1C"/>
    <w:rsid w:val="00377797"/>
    <w:rsid w:val="003872E1"/>
    <w:rsid w:val="003A37B5"/>
    <w:rsid w:val="003B52F7"/>
    <w:rsid w:val="003C36BD"/>
    <w:rsid w:val="003F2339"/>
    <w:rsid w:val="003F385D"/>
    <w:rsid w:val="00405BCB"/>
    <w:rsid w:val="00413524"/>
    <w:rsid w:val="00432848"/>
    <w:rsid w:val="004346EB"/>
    <w:rsid w:val="00441024"/>
    <w:rsid w:val="004566F3"/>
    <w:rsid w:val="00465661"/>
    <w:rsid w:val="004766BA"/>
    <w:rsid w:val="00487AE7"/>
    <w:rsid w:val="00491FFF"/>
    <w:rsid w:val="004A1629"/>
    <w:rsid w:val="004A712C"/>
    <w:rsid w:val="004B3CD7"/>
    <w:rsid w:val="004D17AC"/>
    <w:rsid w:val="004D48E9"/>
    <w:rsid w:val="004D4996"/>
    <w:rsid w:val="00514051"/>
    <w:rsid w:val="00520177"/>
    <w:rsid w:val="00531AB1"/>
    <w:rsid w:val="00554C3D"/>
    <w:rsid w:val="00560A3A"/>
    <w:rsid w:val="00576676"/>
    <w:rsid w:val="005913E6"/>
    <w:rsid w:val="005A2FFC"/>
    <w:rsid w:val="005B061F"/>
    <w:rsid w:val="005B227F"/>
    <w:rsid w:val="00600E97"/>
    <w:rsid w:val="00624ABA"/>
    <w:rsid w:val="00636620"/>
    <w:rsid w:val="00652B09"/>
    <w:rsid w:val="00665B69"/>
    <w:rsid w:val="00666471"/>
    <w:rsid w:val="00685D24"/>
    <w:rsid w:val="006A068B"/>
    <w:rsid w:val="006A42EE"/>
    <w:rsid w:val="006B0261"/>
    <w:rsid w:val="006B5446"/>
    <w:rsid w:val="006C67C7"/>
    <w:rsid w:val="00703922"/>
    <w:rsid w:val="0071619D"/>
    <w:rsid w:val="00727E1C"/>
    <w:rsid w:val="007306C7"/>
    <w:rsid w:val="00736630"/>
    <w:rsid w:val="00752A79"/>
    <w:rsid w:val="0075421F"/>
    <w:rsid w:val="007559B4"/>
    <w:rsid w:val="0076770B"/>
    <w:rsid w:val="0079242E"/>
    <w:rsid w:val="00792606"/>
    <w:rsid w:val="00795C5B"/>
    <w:rsid w:val="007A7EB2"/>
    <w:rsid w:val="007B45CF"/>
    <w:rsid w:val="007B5218"/>
    <w:rsid w:val="007C46BE"/>
    <w:rsid w:val="007D416E"/>
    <w:rsid w:val="007E6035"/>
    <w:rsid w:val="00802F7D"/>
    <w:rsid w:val="00810EE8"/>
    <w:rsid w:val="00822E4D"/>
    <w:rsid w:val="0084644D"/>
    <w:rsid w:val="00852060"/>
    <w:rsid w:val="008556EE"/>
    <w:rsid w:val="00855FE5"/>
    <w:rsid w:val="00870923"/>
    <w:rsid w:val="00872189"/>
    <w:rsid w:val="0087339B"/>
    <w:rsid w:val="00877227"/>
    <w:rsid w:val="00897D65"/>
    <w:rsid w:val="008A0139"/>
    <w:rsid w:val="008A502E"/>
    <w:rsid w:val="008C5DFD"/>
    <w:rsid w:val="008F3B2E"/>
    <w:rsid w:val="009021A4"/>
    <w:rsid w:val="00911259"/>
    <w:rsid w:val="0092460E"/>
    <w:rsid w:val="00924F3D"/>
    <w:rsid w:val="0093129E"/>
    <w:rsid w:val="00933657"/>
    <w:rsid w:val="00933AAF"/>
    <w:rsid w:val="009403E1"/>
    <w:rsid w:val="00944483"/>
    <w:rsid w:val="009461D2"/>
    <w:rsid w:val="009567FD"/>
    <w:rsid w:val="00967E45"/>
    <w:rsid w:val="009925EE"/>
    <w:rsid w:val="009A5506"/>
    <w:rsid w:val="009B2EEA"/>
    <w:rsid w:val="009C7073"/>
    <w:rsid w:val="009D626A"/>
    <w:rsid w:val="009E37FE"/>
    <w:rsid w:val="00A15314"/>
    <w:rsid w:val="00A26F23"/>
    <w:rsid w:val="00A41BDF"/>
    <w:rsid w:val="00A4443C"/>
    <w:rsid w:val="00A44A18"/>
    <w:rsid w:val="00A536AA"/>
    <w:rsid w:val="00A6773C"/>
    <w:rsid w:val="00A814C9"/>
    <w:rsid w:val="00A8250B"/>
    <w:rsid w:val="00A948BA"/>
    <w:rsid w:val="00AB5F34"/>
    <w:rsid w:val="00AD0509"/>
    <w:rsid w:val="00AD105C"/>
    <w:rsid w:val="00AD6A0F"/>
    <w:rsid w:val="00AE7965"/>
    <w:rsid w:val="00AF356F"/>
    <w:rsid w:val="00AF7922"/>
    <w:rsid w:val="00B663DF"/>
    <w:rsid w:val="00B82C63"/>
    <w:rsid w:val="00B85FD2"/>
    <w:rsid w:val="00BA3C52"/>
    <w:rsid w:val="00BA4985"/>
    <w:rsid w:val="00BF3FFB"/>
    <w:rsid w:val="00C02FFF"/>
    <w:rsid w:val="00C22438"/>
    <w:rsid w:val="00C249D8"/>
    <w:rsid w:val="00C60529"/>
    <w:rsid w:val="00C90F90"/>
    <w:rsid w:val="00CA25AE"/>
    <w:rsid w:val="00CA37AE"/>
    <w:rsid w:val="00CA48C1"/>
    <w:rsid w:val="00CA778E"/>
    <w:rsid w:val="00CB1DF4"/>
    <w:rsid w:val="00CB7C0F"/>
    <w:rsid w:val="00CF5423"/>
    <w:rsid w:val="00D345CE"/>
    <w:rsid w:val="00D62D7A"/>
    <w:rsid w:val="00D827B2"/>
    <w:rsid w:val="00D82B78"/>
    <w:rsid w:val="00DA0590"/>
    <w:rsid w:val="00DC30FD"/>
    <w:rsid w:val="00DD1817"/>
    <w:rsid w:val="00DE58FA"/>
    <w:rsid w:val="00DF2459"/>
    <w:rsid w:val="00E01C76"/>
    <w:rsid w:val="00E07BA3"/>
    <w:rsid w:val="00E226A2"/>
    <w:rsid w:val="00E3236D"/>
    <w:rsid w:val="00E41A9F"/>
    <w:rsid w:val="00E53C81"/>
    <w:rsid w:val="00E62A25"/>
    <w:rsid w:val="00E65798"/>
    <w:rsid w:val="00E7548B"/>
    <w:rsid w:val="00E83141"/>
    <w:rsid w:val="00E84D0B"/>
    <w:rsid w:val="00E91DED"/>
    <w:rsid w:val="00E9414B"/>
    <w:rsid w:val="00E94FB7"/>
    <w:rsid w:val="00EA606F"/>
    <w:rsid w:val="00EB6C68"/>
    <w:rsid w:val="00EC7584"/>
    <w:rsid w:val="00ED05E3"/>
    <w:rsid w:val="00F27400"/>
    <w:rsid w:val="00F564E6"/>
    <w:rsid w:val="00F66B5A"/>
    <w:rsid w:val="00F71A2D"/>
    <w:rsid w:val="00F769E3"/>
    <w:rsid w:val="00F77EEE"/>
    <w:rsid w:val="00F932D6"/>
    <w:rsid w:val="00F95CCE"/>
    <w:rsid w:val="00F9641E"/>
    <w:rsid w:val="00FA0A36"/>
    <w:rsid w:val="00FA2EA5"/>
    <w:rsid w:val="00FA7EF5"/>
    <w:rsid w:val="00FD099A"/>
    <w:rsid w:val="00FD4A0F"/>
    <w:rsid w:val="00FE1DBD"/>
    <w:rsid w:val="00FE5114"/>
    <w:rsid w:val="00FE533C"/>
    <w:rsid w:val="00FF01C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5AC1"/>
  <w15:docId w15:val="{13D23BD9-169D-4083-BBFD-71E9E035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tblStylePr w:type="firstRow">
      <w:rPr>
        <w:rFonts w:ascii="Calibri" w:eastAsia="Calibri" w:hAnsi="Calibri" w:cs="Calibri"/>
        <w:b/>
        <w:i w:val="0"/>
        <w:color w:val="FFFFFF"/>
      </w:rPr>
      <w:tblPr/>
      <w:tcPr>
        <w:shd w:val="clear" w:color="auto" w:fill="4472C4"/>
      </w:tcPr>
    </w:tblStylePr>
    <w:tblStylePr w:type="lastRow">
      <w:rPr>
        <w:rFonts w:ascii="Calibri" w:eastAsia="Calibri" w:hAnsi="Calibri" w:cs="Calibri"/>
        <w:b/>
        <w:i w:val="0"/>
        <w:color w:val="FFFFFF"/>
      </w:rPr>
      <w:tblPr/>
      <w:tcPr>
        <w:shd w:val="clear" w:color="auto" w:fill="4472C4"/>
      </w:tcPr>
    </w:tblStylePr>
    <w:tblStylePr w:type="firstCol">
      <w:rPr>
        <w:rFonts w:ascii="Calibri" w:eastAsia="Calibri" w:hAnsi="Calibri" w:cs="Calibri"/>
        <w:b/>
        <w:i w:val="0"/>
        <w:color w:val="FFFFFF"/>
      </w:rPr>
      <w:tblPr/>
      <w:tcPr>
        <w:shd w:val="clear" w:color="auto" w:fill="4472C4"/>
      </w:tcPr>
    </w:tblStylePr>
    <w:tblStylePr w:type="lastCol">
      <w:rPr>
        <w:rFonts w:ascii="Calibri" w:eastAsia="Calibri" w:hAnsi="Calibri" w:cs="Calibri"/>
        <w:b/>
        <w:i w:val="0"/>
        <w:color w:val="FFFFFF"/>
      </w:rPr>
      <w:tblPr/>
      <w:tcPr>
        <w:shd w:val="clear" w:color="auto" w:fill="4472C4"/>
      </w:tcPr>
    </w:tblStylePr>
    <w:tblStylePr w:type="band1Vert">
      <w:tblPr/>
      <w:tcPr>
        <w:shd w:val="clear" w:color="auto" w:fill="CDD4EA"/>
      </w:tcPr>
    </w:tblStylePr>
    <w:tblStylePr w:type="band1Horz">
      <w:tblPr/>
      <w:tcPr>
        <w:shd w:val="clear" w:color="auto" w:fill="CDD4EA"/>
      </w:tcPr>
    </w:tblStylePr>
  </w:style>
  <w:style w:type="table" w:customStyle="1" w:styleId="a0">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style>
  <w:style w:type="table" w:customStyle="1" w:styleId="a1">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tblStylePr w:type="firstRow">
      <w:rPr>
        <w:rFonts w:ascii="Calibri" w:eastAsia="Calibri" w:hAnsi="Calibri" w:cs="Calibri"/>
        <w:b/>
        <w:i w:val="0"/>
        <w:color w:val="FFFFFF"/>
      </w:rPr>
      <w:tblPr/>
      <w:tcPr>
        <w:shd w:val="clear" w:color="auto" w:fill="4472C4"/>
      </w:tcPr>
    </w:tblStylePr>
    <w:tblStylePr w:type="lastRow">
      <w:rPr>
        <w:rFonts w:ascii="Calibri" w:eastAsia="Calibri" w:hAnsi="Calibri" w:cs="Calibri"/>
        <w:b/>
        <w:i w:val="0"/>
        <w:color w:val="FFFFFF"/>
      </w:rPr>
      <w:tblPr/>
      <w:tcPr>
        <w:shd w:val="clear" w:color="auto" w:fill="4472C4"/>
      </w:tcPr>
    </w:tblStylePr>
    <w:tblStylePr w:type="firstCol">
      <w:rPr>
        <w:rFonts w:ascii="Calibri" w:eastAsia="Calibri" w:hAnsi="Calibri" w:cs="Calibri"/>
        <w:b/>
        <w:i w:val="0"/>
        <w:color w:val="FFFFFF"/>
      </w:rPr>
      <w:tblPr/>
      <w:tcPr>
        <w:shd w:val="clear" w:color="auto" w:fill="4472C4"/>
      </w:tcPr>
    </w:tblStylePr>
    <w:tblStylePr w:type="lastCol">
      <w:rPr>
        <w:rFonts w:ascii="Calibri" w:eastAsia="Calibri" w:hAnsi="Calibri" w:cs="Calibri"/>
        <w:b/>
        <w:i w:val="0"/>
        <w:color w:val="FFFFFF"/>
      </w:rPr>
      <w:tblPr/>
      <w:tcPr>
        <w:shd w:val="clear" w:color="auto" w:fill="4472C4"/>
      </w:tcPr>
    </w:tblStylePr>
    <w:tblStylePr w:type="band1Vert">
      <w:tblPr/>
      <w:tcPr>
        <w:shd w:val="clear" w:color="auto" w:fill="CDD4EA"/>
      </w:tcPr>
    </w:tblStylePr>
    <w:tblStylePr w:type="band1Horz">
      <w:tblPr/>
      <w:tcPr>
        <w:shd w:val="clear" w:color="auto" w:fill="CDD4EA"/>
      </w:tcPr>
    </w:tblStylePr>
  </w:style>
  <w:style w:type="table" w:customStyle="1" w:styleId="a2">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style>
  <w:style w:type="character" w:styleId="LineNumber">
    <w:name w:val="line number"/>
    <w:basedOn w:val="DefaultParagraphFont"/>
    <w:uiPriority w:val="99"/>
    <w:semiHidden/>
    <w:unhideWhenUsed/>
    <w:rsid w:val="001A392F"/>
  </w:style>
  <w:style w:type="paragraph" w:styleId="Revision">
    <w:name w:val="Revision"/>
    <w:hidden/>
    <w:uiPriority w:val="99"/>
    <w:semiHidden/>
    <w:rsid w:val="001A392F"/>
    <w:pPr>
      <w:spacing w:line="240" w:lineRule="auto"/>
    </w:pPr>
  </w:style>
  <w:style w:type="character" w:styleId="Hyperlink">
    <w:name w:val="Hyperlink"/>
    <w:basedOn w:val="DefaultParagraphFont"/>
    <w:uiPriority w:val="99"/>
    <w:unhideWhenUsed/>
    <w:rsid w:val="005B227F"/>
    <w:rPr>
      <w:color w:val="0000FF" w:themeColor="hyperlink"/>
      <w:u w:val="single"/>
    </w:rPr>
  </w:style>
  <w:style w:type="character" w:styleId="UnresolvedMention">
    <w:name w:val="Unresolved Mention"/>
    <w:basedOn w:val="DefaultParagraphFont"/>
    <w:uiPriority w:val="99"/>
    <w:semiHidden/>
    <w:unhideWhenUsed/>
    <w:rsid w:val="005B227F"/>
    <w:rPr>
      <w:color w:val="605E5C"/>
      <w:shd w:val="clear" w:color="auto" w:fill="E1DFDD"/>
    </w:rPr>
  </w:style>
  <w:style w:type="character" w:styleId="CommentReference">
    <w:name w:val="annotation reference"/>
    <w:basedOn w:val="DefaultParagraphFont"/>
    <w:uiPriority w:val="99"/>
    <w:semiHidden/>
    <w:unhideWhenUsed/>
    <w:rsid w:val="0071619D"/>
    <w:rPr>
      <w:sz w:val="16"/>
      <w:szCs w:val="16"/>
    </w:rPr>
  </w:style>
  <w:style w:type="paragraph" w:styleId="CommentText">
    <w:name w:val="annotation text"/>
    <w:basedOn w:val="Normal"/>
    <w:link w:val="CommentTextChar"/>
    <w:uiPriority w:val="99"/>
    <w:unhideWhenUsed/>
    <w:rsid w:val="0071619D"/>
    <w:pPr>
      <w:spacing w:line="240" w:lineRule="auto"/>
    </w:pPr>
    <w:rPr>
      <w:sz w:val="20"/>
      <w:szCs w:val="20"/>
    </w:rPr>
  </w:style>
  <w:style w:type="character" w:customStyle="1" w:styleId="CommentTextChar">
    <w:name w:val="Comment Text Char"/>
    <w:basedOn w:val="DefaultParagraphFont"/>
    <w:link w:val="CommentText"/>
    <w:uiPriority w:val="99"/>
    <w:rsid w:val="0071619D"/>
    <w:rPr>
      <w:sz w:val="20"/>
      <w:szCs w:val="20"/>
    </w:rPr>
  </w:style>
  <w:style w:type="paragraph" w:styleId="CommentSubject">
    <w:name w:val="annotation subject"/>
    <w:basedOn w:val="CommentText"/>
    <w:next w:val="CommentText"/>
    <w:link w:val="CommentSubjectChar"/>
    <w:uiPriority w:val="99"/>
    <w:semiHidden/>
    <w:unhideWhenUsed/>
    <w:rsid w:val="0071619D"/>
    <w:rPr>
      <w:b/>
      <w:bCs/>
    </w:rPr>
  </w:style>
  <w:style w:type="character" w:customStyle="1" w:styleId="CommentSubjectChar">
    <w:name w:val="Comment Subject Char"/>
    <w:basedOn w:val="CommentTextChar"/>
    <w:link w:val="CommentSubject"/>
    <w:uiPriority w:val="99"/>
    <w:semiHidden/>
    <w:rsid w:val="007161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5.jp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2A55E7E9D25E4A92F9745A9E3B6B71" ma:contentTypeVersion="17" ma:contentTypeDescription="Create a new document." ma:contentTypeScope="" ma:versionID="a570e37120db8eb2b5279a4d3e3dcaec">
  <xsd:schema xmlns:xsd="http://www.w3.org/2001/XMLSchema" xmlns:xs="http://www.w3.org/2001/XMLSchema" xmlns:p="http://schemas.microsoft.com/office/2006/metadata/properties" xmlns:ns3="050a8dae-453f-456f-bf05-d834cffd9b72" xmlns:ns4="ee1a7c02-5c9a-40ad-b3fa-ff0f704de016" targetNamespace="http://schemas.microsoft.com/office/2006/metadata/properties" ma:root="true" ma:fieldsID="efff80b7476dc5174f4e024bdd6bf0f9" ns3:_="" ns4:_="">
    <xsd:import namespace="050a8dae-453f-456f-bf05-d834cffd9b72"/>
    <xsd:import namespace="ee1a7c02-5c9a-40ad-b3fa-ff0f704de01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_activity"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a8dae-453f-456f-bf05-d834cffd9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1a7c02-5c9a-40ad-b3fa-ff0f704de01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cOWHSIO5RDfikxyKatp8H1brA==">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050a8dae-453f-456f-bf05-d834cffd9b7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3423C0-11DB-45C3-AC3F-D1819E46B2F2}">
  <ds:schemaRefs>
    <ds:schemaRef ds:uri="http://schemas.openxmlformats.org/officeDocument/2006/bibliography"/>
  </ds:schemaRefs>
</ds:datastoreItem>
</file>

<file path=customXml/itemProps2.xml><?xml version="1.0" encoding="utf-8"?>
<ds:datastoreItem xmlns:ds="http://schemas.openxmlformats.org/officeDocument/2006/customXml" ds:itemID="{39F37153-3588-4D7F-91B1-3484E2AC3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a8dae-453f-456f-bf05-d834cffd9b72"/>
    <ds:schemaRef ds:uri="ee1a7c02-5c9a-40ad-b3fa-ff0f704de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923ED7B-16AF-4D63-8906-88D24CD7F643}">
  <ds:schemaRefs>
    <ds:schemaRef ds:uri="http://schemas.microsoft.com/office/2006/metadata/properties"/>
    <ds:schemaRef ds:uri="http://schemas.microsoft.com/office/infopath/2007/PartnerControls"/>
    <ds:schemaRef ds:uri="050a8dae-453f-456f-bf05-d834cffd9b72"/>
  </ds:schemaRefs>
</ds:datastoreItem>
</file>

<file path=customXml/itemProps5.xml><?xml version="1.0" encoding="utf-8"?>
<ds:datastoreItem xmlns:ds="http://schemas.openxmlformats.org/officeDocument/2006/customXml" ds:itemID="{47352181-48D6-451B-A3F9-295EDAED96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10583</Words>
  <Characters>60327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Harding</dc:creator>
  <cp:lastModifiedBy>נמרוד מרום</cp:lastModifiedBy>
  <cp:revision>2</cp:revision>
  <dcterms:created xsi:type="dcterms:W3CDTF">2024-02-27T11:41:00Z</dcterms:created>
  <dcterms:modified xsi:type="dcterms:W3CDTF">2024-02-27T11:41:00Z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0x010100262A55E7E9D25E4A92F9745A9E3B6B71</vt:lpwstr>
  </property>
</Properties>
</file>