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CACE89" w14:textId="77777777" w:rsidR="009B4101" w:rsidRPr="004B6EEF" w:rsidRDefault="009B4101" w:rsidP="009B4101">
      <w:pPr>
        <w:rPr>
          <w:b/>
          <w:sz w:val="28"/>
          <w:lang w:val="en-US"/>
        </w:rPr>
      </w:pPr>
      <w:r w:rsidRPr="004B6EEF">
        <w:rPr>
          <w:b/>
          <w:sz w:val="28"/>
          <w:lang w:val="en-US"/>
        </w:rPr>
        <w:t>A way to break bones? The weight of intuitiveness</w:t>
      </w:r>
    </w:p>
    <w:p w14:paraId="4A6234E9" w14:textId="77777777" w:rsidR="009B4101" w:rsidRDefault="009B4101" w:rsidP="009B4101">
      <w:pPr>
        <w:pStyle w:val="Sansinterligne"/>
        <w:rPr>
          <w:lang w:val="en-US"/>
        </w:rPr>
      </w:pPr>
      <w:r w:rsidRPr="003D64B5">
        <w:rPr>
          <w:lang w:val="en-US"/>
        </w:rPr>
        <w:t>D. Vettese</w:t>
      </w:r>
      <w:r w:rsidRPr="003D64B5">
        <w:rPr>
          <w:vertAlign w:val="superscript"/>
          <w:lang w:val="en-US"/>
        </w:rPr>
        <w:t>1</w:t>
      </w:r>
      <w:proofErr w:type="gramStart"/>
      <w:r w:rsidRPr="003D64B5">
        <w:rPr>
          <w:vertAlign w:val="superscript"/>
          <w:lang w:val="en-US"/>
        </w:rPr>
        <w:t>,2</w:t>
      </w:r>
      <w:proofErr w:type="gramEnd"/>
      <w:r w:rsidR="00A22AB3">
        <w:rPr>
          <w:lang w:val="en-US"/>
        </w:rPr>
        <w:t xml:space="preserve"> (Corresponding author)</w:t>
      </w:r>
      <w:r w:rsidRPr="003D64B5">
        <w:rPr>
          <w:lang w:val="en-US"/>
        </w:rPr>
        <w:t>, T. Stavrova</w:t>
      </w:r>
      <w:r w:rsidRPr="003D64B5">
        <w:rPr>
          <w:vertAlign w:val="superscript"/>
          <w:lang w:val="en-US"/>
        </w:rPr>
        <w:t>1</w:t>
      </w:r>
      <w:r w:rsidRPr="003D64B5">
        <w:rPr>
          <w:lang w:val="en-US"/>
        </w:rPr>
        <w:t>, A. Borel</w:t>
      </w:r>
      <w:r w:rsidRPr="003D64B5">
        <w:rPr>
          <w:vertAlign w:val="superscript"/>
          <w:lang w:val="en-US"/>
        </w:rPr>
        <w:t>1</w:t>
      </w:r>
      <w:r w:rsidR="00900130">
        <w:rPr>
          <w:vertAlign w:val="superscript"/>
          <w:lang w:val="en-US"/>
        </w:rPr>
        <w:t>,3</w:t>
      </w:r>
      <w:r w:rsidRPr="003D64B5">
        <w:rPr>
          <w:lang w:val="en-US"/>
        </w:rPr>
        <w:t>, J. Marin</w:t>
      </w:r>
      <w:r w:rsidRPr="003D64B5">
        <w:rPr>
          <w:vertAlign w:val="superscript"/>
          <w:lang w:val="en-US"/>
        </w:rPr>
        <w:t>1</w:t>
      </w:r>
      <w:r w:rsidRPr="003D64B5">
        <w:rPr>
          <w:lang w:val="en-US"/>
        </w:rPr>
        <w:t>, M.-H. Moncel</w:t>
      </w:r>
      <w:r w:rsidRPr="003D64B5">
        <w:rPr>
          <w:vertAlign w:val="superscript"/>
          <w:lang w:val="en-US"/>
        </w:rPr>
        <w:t>1</w:t>
      </w:r>
      <w:r w:rsidRPr="003D64B5">
        <w:rPr>
          <w:lang w:val="en-US"/>
        </w:rPr>
        <w:t xml:space="preserve">, </w:t>
      </w:r>
      <w:r>
        <w:rPr>
          <w:lang w:val="en-US"/>
        </w:rPr>
        <w:t>M. Arzarello</w:t>
      </w:r>
      <w:r w:rsidRPr="00666B2B">
        <w:rPr>
          <w:vertAlign w:val="superscript"/>
          <w:lang w:val="en-US"/>
        </w:rPr>
        <w:t>2</w:t>
      </w:r>
      <w:r>
        <w:rPr>
          <w:lang w:val="en-US"/>
        </w:rPr>
        <w:t xml:space="preserve">, </w:t>
      </w:r>
      <w:r w:rsidRPr="003D64B5">
        <w:rPr>
          <w:lang w:val="en-US"/>
        </w:rPr>
        <w:t>C. Daujeard</w:t>
      </w:r>
      <w:r w:rsidRPr="003D64B5">
        <w:rPr>
          <w:vertAlign w:val="superscript"/>
          <w:lang w:val="en-US"/>
        </w:rPr>
        <w:t>1</w:t>
      </w:r>
      <w:r w:rsidRPr="003D64B5">
        <w:rPr>
          <w:lang w:val="en-US"/>
        </w:rPr>
        <w:t>.</w:t>
      </w:r>
    </w:p>
    <w:p w14:paraId="3494B200" w14:textId="77777777" w:rsidR="009B4101" w:rsidRPr="003D64B5" w:rsidRDefault="009B4101" w:rsidP="009B4101">
      <w:pPr>
        <w:pStyle w:val="Sansinterligne"/>
        <w:rPr>
          <w:lang w:val="en-US"/>
        </w:rPr>
      </w:pPr>
    </w:p>
    <w:p w14:paraId="477D7E4B" w14:textId="77777777" w:rsidR="009B4101" w:rsidRPr="00D72871" w:rsidRDefault="009B4101" w:rsidP="009B4101">
      <w:pPr>
        <w:pStyle w:val="Sansinterligne"/>
        <w:rPr>
          <w:sz w:val="18"/>
        </w:rPr>
      </w:pPr>
      <w:r w:rsidRPr="00D72871">
        <w:rPr>
          <w:sz w:val="18"/>
          <w:vertAlign w:val="superscript"/>
        </w:rPr>
        <w:t>1</w:t>
      </w:r>
      <w:r w:rsidRPr="00D72871">
        <w:rPr>
          <w:sz w:val="18"/>
        </w:rPr>
        <w:t>Histoire Naturelle de l’Homme Préhistorique (HNHP, UMR 7194), Sorbonne Universités, Muséum national d’Histoire naturelle (MNHN), Homme et Environnement, CNRS, Institut de Paléontologie Humaine, Paris, France</w:t>
      </w:r>
    </w:p>
    <w:p w14:paraId="3462EA59" w14:textId="77777777" w:rsidR="009B4101" w:rsidRDefault="009B4101" w:rsidP="009B4101">
      <w:pPr>
        <w:pStyle w:val="Sansinterligne"/>
        <w:rPr>
          <w:sz w:val="20"/>
        </w:rPr>
      </w:pPr>
      <w:r w:rsidRPr="00D72871">
        <w:rPr>
          <w:sz w:val="18"/>
          <w:vertAlign w:val="superscript"/>
        </w:rPr>
        <w:t>2</w:t>
      </w:r>
      <w:r w:rsidRPr="00D72871">
        <w:rPr>
          <w:sz w:val="18"/>
        </w:rPr>
        <w:t xml:space="preserve">Università </w:t>
      </w:r>
      <w:proofErr w:type="spellStart"/>
      <w:r w:rsidRPr="00D72871">
        <w:rPr>
          <w:sz w:val="18"/>
        </w:rPr>
        <w:t>degli</w:t>
      </w:r>
      <w:proofErr w:type="spellEnd"/>
      <w:r w:rsidRPr="00D72871">
        <w:rPr>
          <w:sz w:val="18"/>
        </w:rPr>
        <w:t xml:space="preserve"> </w:t>
      </w:r>
      <w:proofErr w:type="spellStart"/>
      <w:r w:rsidRPr="00D72871">
        <w:rPr>
          <w:sz w:val="18"/>
        </w:rPr>
        <w:t>Studi</w:t>
      </w:r>
      <w:proofErr w:type="spellEnd"/>
      <w:r w:rsidRPr="00D72871">
        <w:rPr>
          <w:sz w:val="18"/>
        </w:rPr>
        <w:t xml:space="preserve"> di Ferrara, </w:t>
      </w:r>
      <w:proofErr w:type="spellStart"/>
      <w:r w:rsidRPr="00D72871">
        <w:rPr>
          <w:sz w:val="18"/>
        </w:rPr>
        <w:t>Dipartimento</w:t>
      </w:r>
      <w:proofErr w:type="spellEnd"/>
      <w:r w:rsidRPr="00D72871">
        <w:rPr>
          <w:sz w:val="18"/>
        </w:rPr>
        <w:t xml:space="preserve"> </w:t>
      </w:r>
      <w:proofErr w:type="spellStart"/>
      <w:r w:rsidRPr="00D72871">
        <w:rPr>
          <w:sz w:val="18"/>
        </w:rPr>
        <w:t>degli</w:t>
      </w:r>
      <w:proofErr w:type="spellEnd"/>
      <w:r w:rsidRPr="00D72871">
        <w:rPr>
          <w:sz w:val="18"/>
        </w:rPr>
        <w:t xml:space="preserve"> </w:t>
      </w:r>
      <w:proofErr w:type="spellStart"/>
      <w:r w:rsidRPr="00D72871">
        <w:rPr>
          <w:sz w:val="18"/>
        </w:rPr>
        <w:t>Studi</w:t>
      </w:r>
      <w:proofErr w:type="spellEnd"/>
      <w:r w:rsidRPr="00D72871">
        <w:rPr>
          <w:sz w:val="18"/>
        </w:rPr>
        <w:t xml:space="preserve"> </w:t>
      </w:r>
      <w:proofErr w:type="spellStart"/>
      <w:r w:rsidRPr="00D72871">
        <w:rPr>
          <w:sz w:val="18"/>
        </w:rPr>
        <w:t>Umanistici</w:t>
      </w:r>
      <w:proofErr w:type="spellEnd"/>
      <w:r w:rsidRPr="00D72871">
        <w:rPr>
          <w:sz w:val="18"/>
        </w:rPr>
        <w:t xml:space="preserve">, </w:t>
      </w:r>
      <w:proofErr w:type="spellStart"/>
      <w:r w:rsidRPr="00D72871">
        <w:rPr>
          <w:sz w:val="18"/>
        </w:rPr>
        <w:t>Sezione</w:t>
      </w:r>
      <w:proofErr w:type="spellEnd"/>
      <w:r w:rsidRPr="00D72871">
        <w:rPr>
          <w:sz w:val="18"/>
        </w:rPr>
        <w:t xml:space="preserve"> di </w:t>
      </w:r>
      <w:proofErr w:type="spellStart"/>
      <w:r w:rsidRPr="00D72871">
        <w:rPr>
          <w:sz w:val="18"/>
        </w:rPr>
        <w:t>Scienze</w:t>
      </w:r>
      <w:proofErr w:type="spellEnd"/>
      <w:r w:rsidRPr="00D72871">
        <w:rPr>
          <w:sz w:val="18"/>
        </w:rPr>
        <w:t xml:space="preserve"> </w:t>
      </w:r>
      <w:proofErr w:type="spellStart"/>
      <w:r w:rsidRPr="00D72871">
        <w:rPr>
          <w:sz w:val="18"/>
        </w:rPr>
        <w:t>Preistoriche</w:t>
      </w:r>
      <w:proofErr w:type="spellEnd"/>
      <w:r w:rsidRPr="00D72871">
        <w:rPr>
          <w:sz w:val="18"/>
        </w:rPr>
        <w:t xml:space="preserve"> e </w:t>
      </w:r>
      <w:proofErr w:type="spellStart"/>
      <w:r w:rsidRPr="00D72871">
        <w:rPr>
          <w:sz w:val="18"/>
        </w:rPr>
        <w:t>Antropologiche</w:t>
      </w:r>
      <w:proofErr w:type="spellEnd"/>
      <w:r w:rsidRPr="00D72871">
        <w:rPr>
          <w:sz w:val="18"/>
        </w:rPr>
        <w:t xml:space="preserve">, Corso </w:t>
      </w:r>
      <w:proofErr w:type="spellStart"/>
      <w:r w:rsidRPr="00D72871">
        <w:rPr>
          <w:sz w:val="18"/>
        </w:rPr>
        <w:t>Ercole</w:t>
      </w:r>
      <w:proofErr w:type="spellEnd"/>
      <w:r w:rsidRPr="00D72871">
        <w:rPr>
          <w:sz w:val="18"/>
        </w:rPr>
        <w:t xml:space="preserve"> I d'Este 32, 44121 Ferrara, </w:t>
      </w:r>
      <w:proofErr w:type="spellStart"/>
      <w:r w:rsidRPr="00D72871">
        <w:rPr>
          <w:sz w:val="18"/>
        </w:rPr>
        <w:t>Italy</w:t>
      </w:r>
      <w:proofErr w:type="spellEnd"/>
      <w:r w:rsidRPr="00D72871">
        <w:rPr>
          <w:sz w:val="18"/>
        </w:rPr>
        <w:t xml:space="preserve"> </w:t>
      </w:r>
    </w:p>
    <w:p w14:paraId="51C52FC6" w14:textId="77777777" w:rsidR="009B4101" w:rsidRDefault="00900130" w:rsidP="009B4101">
      <w:pPr>
        <w:pStyle w:val="Sansinterligne"/>
        <w:rPr>
          <w:sz w:val="18"/>
          <w:lang w:val="en-US"/>
        </w:rPr>
      </w:pPr>
      <w:r w:rsidRPr="00900130">
        <w:rPr>
          <w:sz w:val="20"/>
          <w:vertAlign w:val="superscript"/>
          <w:lang w:val="en-US"/>
        </w:rPr>
        <w:t>3</w:t>
      </w:r>
      <w:r w:rsidRPr="00900130">
        <w:rPr>
          <w:sz w:val="18"/>
          <w:lang w:val="en-US"/>
        </w:rPr>
        <w:t xml:space="preserve">Institute of Archaeological Sciences, </w:t>
      </w:r>
      <w:proofErr w:type="spellStart"/>
      <w:r w:rsidRPr="00900130">
        <w:rPr>
          <w:sz w:val="18"/>
          <w:lang w:val="en-US"/>
        </w:rPr>
        <w:t>Eötvös</w:t>
      </w:r>
      <w:proofErr w:type="spellEnd"/>
      <w:r w:rsidRPr="00900130">
        <w:rPr>
          <w:sz w:val="18"/>
          <w:lang w:val="en-US"/>
        </w:rPr>
        <w:t xml:space="preserve"> </w:t>
      </w:r>
      <w:proofErr w:type="spellStart"/>
      <w:r w:rsidRPr="00900130">
        <w:rPr>
          <w:sz w:val="18"/>
          <w:lang w:val="en-US"/>
        </w:rPr>
        <w:t>Loránd</w:t>
      </w:r>
      <w:proofErr w:type="spellEnd"/>
      <w:r w:rsidRPr="00900130">
        <w:rPr>
          <w:sz w:val="18"/>
          <w:lang w:val="en-US"/>
        </w:rPr>
        <w:t xml:space="preserve"> University, </w:t>
      </w:r>
      <w:proofErr w:type="spellStart"/>
      <w:r w:rsidRPr="00900130">
        <w:rPr>
          <w:sz w:val="18"/>
          <w:lang w:val="en-US"/>
        </w:rPr>
        <w:t>Múzeum</w:t>
      </w:r>
      <w:proofErr w:type="spellEnd"/>
      <w:r w:rsidRPr="00900130">
        <w:rPr>
          <w:sz w:val="18"/>
          <w:lang w:val="en-US"/>
        </w:rPr>
        <w:t xml:space="preserve"> </w:t>
      </w:r>
      <w:proofErr w:type="spellStart"/>
      <w:r w:rsidRPr="00900130">
        <w:rPr>
          <w:sz w:val="18"/>
          <w:lang w:val="en-US"/>
        </w:rPr>
        <w:t>krt</w:t>
      </w:r>
      <w:proofErr w:type="spellEnd"/>
      <w:r w:rsidRPr="00900130">
        <w:rPr>
          <w:sz w:val="18"/>
          <w:lang w:val="en-US"/>
        </w:rPr>
        <w:t>. 4/b, 1088 Budapest, Hungary.</w:t>
      </w:r>
    </w:p>
    <w:p w14:paraId="14C697CC" w14:textId="77777777" w:rsidR="000A2FAD" w:rsidRDefault="000A2FAD" w:rsidP="000A2FAD">
      <w:pPr>
        <w:spacing w:after="120" w:line="240" w:lineRule="auto"/>
        <w:rPr>
          <w:rStyle w:val="object"/>
          <w:rFonts w:cs="Times New Roman"/>
          <w:sz w:val="20"/>
          <w:szCs w:val="20"/>
          <w:lang w:val="en-US"/>
        </w:rPr>
      </w:pPr>
    </w:p>
    <w:p w14:paraId="21BA30EC" w14:textId="77777777" w:rsidR="000A2FAD" w:rsidRPr="00324A01" w:rsidRDefault="000A2FAD" w:rsidP="000A2FAD">
      <w:pPr>
        <w:spacing w:after="120" w:line="240" w:lineRule="auto"/>
        <w:rPr>
          <w:rStyle w:val="Lienhypertexte"/>
          <w:rFonts w:cs="Times New Roman"/>
          <w:sz w:val="20"/>
          <w:szCs w:val="20"/>
          <w:lang w:val="en-US"/>
        </w:rPr>
      </w:pPr>
      <w:r w:rsidRPr="00324A01">
        <w:rPr>
          <w:rStyle w:val="object"/>
          <w:rFonts w:cs="Times New Roman"/>
          <w:sz w:val="20"/>
          <w:szCs w:val="20"/>
          <w:lang w:val="en-US"/>
        </w:rPr>
        <w:t xml:space="preserve">Delphine </w:t>
      </w:r>
      <w:proofErr w:type="spellStart"/>
      <w:r w:rsidRPr="00324A01">
        <w:rPr>
          <w:rStyle w:val="object"/>
          <w:rFonts w:cs="Times New Roman"/>
          <w:sz w:val="20"/>
          <w:szCs w:val="20"/>
          <w:lang w:val="en-US"/>
        </w:rPr>
        <w:t>Vettese</w:t>
      </w:r>
      <w:proofErr w:type="spellEnd"/>
      <w:r w:rsidR="002E04DC" w:rsidRPr="00324A01">
        <w:rPr>
          <w:rStyle w:val="object"/>
          <w:rFonts w:cs="Times New Roman"/>
          <w:sz w:val="20"/>
          <w:szCs w:val="20"/>
          <w:lang w:val="en-US"/>
        </w:rPr>
        <w:t xml:space="preserve"> (corresponding author)</w:t>
      </w:r>
      <w:r w:rsidRPr="00324A01">
        <w:rPr>
          <w:rStyle w:val="object"/>
          <w:rFonts w:cs="Times New Roman"/>
          <w:sz w:val="20"/>
          <w:szCs w:val="20"/>
          <w:lang w:val="en-US"/>
        </w:rPr>
        <w:t xml:space="preserve">: </w:t>
      </w:r>
      <w:r w:rsidR="00C70013">
        <w:fldChar w:fldCharType="begin"/>
      </w:r>
      <w:r w:rsidR="00C70013" w:rsidRPr="00F27900">
        <w:rPr>
          <w:lang w:val="en-US"/>
          <w:rPrChange w:id="0" w:author="Delphine" w:date="2020-06-10T10:53:00Z">
            <w:rPr/>
          </w:rPrChange>
        </w:rPr>
        <w:instrText xml:space="preserve"> HYPERLINK "mailto:delphine.vettese@mnhn.fr" </w:instrText>
      </w:r>
      <w:r w:rsidR="00C70013">
        <w:fldChar w:fldCharType="separate"/>
      </w:r>
      <w:r w:rsidRPr="00324A01">
        <w:rPr>
          <w:rStyle w:val="Lienhypertexte"/>
          <w:rFonts w:cs="Times New Roman"/>
          <w:sz w:val="20"/>
          <w:szCs w:val="20"/>
          <w:lang w:val="en-US"/>
        </w:rPr>
        <w:t>delphine.vettese@mnhn.fr</w:t>
      </w:r>
      <w:r w:rsidR="00C70013">
        <w:rPr>
          <w:rStyle w:val="Lienhypertexte"/>
          <w:rFonts w:cs="Times New Roman"/>
          <w:sz w:val="20"/>
          <w:szCs w:val="20"/>
          <w:lang w:val="en-US"/>
        </w:rPr>
        <w:fldChar w:fldCharType="end"/>
      </w:r>
      <w:r w:rsidRPr="00324A01">
        <w:rPr>
          <w:rStyle w:val="object"/>
          <w:rFonts w:cs="Times New Roman"/>
          <w:sz w:val="20"/>
          <w:szCs w:val="20"/>
          <w:lang w:val="en-US"/>
        </w:rPr>
        <w:t xml:space="preserve">, </w:t>
      </w:r>
      <w:r w:rsidR="00C70013">
        <w:fldChar w:fldCharType="begin"/>
      </w:r>
      <w:r w:rsidR="00C70013" w:rsidRPr="00F27900">
        <w:rPr>
          <w:lang w:val="en-US"/>
          <w:rPrChange w:id="1" w:author="Delphine" w:date="2020-06-10T10:53:00Z">
            <w:rPr/>
          </w:rPrChange>
        </w:rPr>
        <w:instrText xml:space="preserve"> HYPERLINK "https://orcid.org/0000-0001-6441-6054" \t "_blank" </w:instrText>
      </w:r>
      <w:r w:rsidR="00C70013">
        <w:fldChar w:fldCharType="separate"/>
      </w:r>
      <w:r w:rsidRPr="00324A01">
        <w:rPr>
          <w:rStyle w:val="Lienhypertexte"/>
          <w:rFonts w:cs="Times New Roman"/>
          <w:sz w:val="20"/>
          <w:szCs w:val="20"/>
          <w:lang w:val="en-US"/>
        </w:rPr>
        <w:t>https://orcid.org/0000-0001-6441-6054</w:t>
      </w:r>
      <w:r w:rsidR="00C70013">
        <w:rPr>
          <w:rStyle w:val="Lienhypertexte"/>
          <w:rFonts w:cs="Times New Roman"/>
          <w:sz w:val="20"/>
          <w:szCs w:val="20"/>
          <w:lang w:val="en-US"/>
        </w:rPr>
        <w:fldChar w:fldCharType="end"/>
      </w:r>
    </w:p>
    <w:p w14:paraId="7EF38FF8" w14:textId="77777777" w:rsidR="000A2FAD" w:rsidRPr="00324A01" w:rsidRDefault="000A2FAD" w:rsidP="000A2FAD">
      <w:pPr>
        <w:spacing w:after="120" w:line="240" w:lineRule="auto"/>
        <w:rPr>
          <w:rStyle w:val="object"/>
          <w:rFonts w:cs="Times New Roman"/>
          <w:sz w:val="20"/>
          <w:szCs w:val="20"/>
          <w:lang w:val="en-US"/>
        </w:rPr>
      </w:pPr>
      <w:proofErr w:type="spellStart"/>
      <w:r w:rsidRPr="00324A01">
        <w:rPr>
          <w:rStyle w:val="object"/>
          <w:rFonts w:cs="Times New Roman"/>
          <w:sz w:val="20"/>
          <w:szCs w:val="20"/>
          <w:lang w:val="en-US"/>
        </w:rPr>
        <w:t>Trajanka</w:t>
      </w:r>
      <w:proofErr w:type="spellEnd"/>
      <w:r w:rsidRPr="00324A01">
        <w:rPr>
          <w:rStyle w:val="object"/>
          <w:rFonts w:cs="Times New Roman"/>
          <w:sz w:val="20"/>
          <w:szCs w:val="20"/>
          <w:lang w:val="en-US"/>
        </w:rPr>
        <w:t xml:space="preserve"> </w:t>
      </w:r>
      <w:proofErr w:type="spellStart"/>
      <w:r w:rsidRPr="00324A01">
        <w:rPr>
          <w:rStyle w:val="object"/>
          <w:rFonts w:cs="Times New Roman"/>
          <w:sz w:val="20"/>
          <w:szCs w:val="20"/>
          <w:lang w:val="en-US"/>
        </w:rPr>
        <w:t>Stavrova</w:t>
      </w:r>
      <w:proofErr w:type="spellEnd"/>
      <w:r w:rsidRPr="00324A01">
        <w:rPr>
          <w:rStyle w:val="object"/>
          <w:rFonts w:cs="Times New Roman"/>
          <w:sz w:val="20"/>
          <w:szCs w:val="20"/>
          <w:lang w:val="en-US"/>
        </w:rPr>
        <w:t xml:space="preserve">: </w:t>
      </w:r>
      <w:r w:rsidR="00C70013">
        <w:fldChar w:fldCharType="begin"/>
      </w:r>
      <w:r w:rsidR="00C70013" w:rsidRPr="00F27900">
        <w:rPr>
          <w:lang w:val="en-US"/>
          <w:rPrChange w:id="2" w:author="Delphine" w:date="2020-06-10T10:53:00Z">
            <w:rPr/>
          </w:rPrChange>
        </w:rPr>
        <w:instrText xml:space="preserve"> HYPERLINK "mailto:stavrovatrajanka@gmail.com" </w:instrText>
      </w:r>
      <w:r w:rsidR="00C70013">
        <w:fldChar w:fldCharType="separate"/>
      </w:r>
      <w:r w:rsidRPr="00324A01">
        <w:rPr>
          <w:rStyle w:val="Lienhypertexte"/>
          <w:rFonts w:cs="Times New Roman"/>
          <w:sz w:val="20"/>
          <w:szCs w:val="20"/>
          <w:lang w:val="en-US"/>
        </w:rPr>
        <w:t>stavrovatrajanka@gmail.com</w:t>
      </w:r>
      <w:r w:rsidR="00C70013">
        <w:rPr>
          <w:rStyle w:val="Lienhypertexte"/>
          <w:rFonts w:cs="Times New Roman"/>
          <w:sz w:val="20"/>
          <w:szCs w:val="20"/>
          <w:lang w:val="en-US"/>
        </w:rPr>
        <w:fldChar w:fldCharType="end"/>
      </w:r>
      <w:r w:rsidRPr="00324A01">
        <w:rPr>
          <w:rStyle w:val="object"/>
          <w:rFonts w:cs="Times New Roman"/>
          <w:sz w:val="20"/>
          <w:szCs w:val="20"/>
          <w:lang w:val="en-US"/>
        </w:rPr>
        <w:t xml:space="preserve"> </w:t>
      </w:r>
    </w:p>
    <w:p w14:paraId="60E70CCF" w14:textId="77777777" w:rsidR="000A2FAD" w:rsidRPr="00324A01" w:rsidRDefault="000A2FAD" w:rsidP="000A2FAD">
      <w:pPr>
        <w:spacing w:after="120" w:line="240" w:lineRule="auto"/>
        <w:rPr>
          <w:rStyle w:val="object"/>
          <w:rFonts w:cs="Times New Roman"/>
          <w:sz w:val="20"/>
          <w:szCs w:val="20"/>
          <w:lang w:val="en-US"/>
        </w:rPr>
      </w:pPr>
      <w:r w:rsidRPr="00324A01">
        <w:rPr>
          <w:rStyle w:val="object"/>
          <w:rFonts w:cs="Times New Roman"/>
          <w:sz w:val="20"/>
          <w:szCs w:val="20"/>
          <w:lang w:val="en-US"/>
        </w:rPr>
        <w:t xml:space="preserve">Antony </w:t>
      </w:r>
      <w:proofErr w:type="spellStart"/>
      <w:r w:rsidRPr="00324A01">
        <w:rPr>
          <w:rStyle w:val="object"/>
          <w:rFonts w:cs="Times New Roman"/>
          <w:sz w:val="20"/>
          <w:szCs w:val="20"/>
          <w:lang w:val="en-US"/>
        </w:rPr>
        <w:t>Borel</w:t>
      </w:r>
      <w:proofErr w:type="spellEnd"/>
      <w:r w:rsidRPr="00324A01">
        <w:rPr>
          <w:rStyle w:val="object"/>
          <w:rFonts w:cs="Times New Roman"/>
          <w:sz w:val="20"/>
          <w:szCs w:val="20"/>
          <w:lang w:val="en-US"/>
        </w:rPr>
        <w:t xml:space="preserve">: </w:t>
      </w:r>
      <w:r w:rsidR="00C70013">
        <w:fldChar w:fldCharType="begin"/>
      </w:r>
      <w:r w:rsidR="00C70013" w:rsidRPr="00F27900">
        <w:rPr>
          <w:lang w:val="en-US"/>
          <w:rPrChange w:id="3" w:author="Delphine" w:date="2020-06-10T10:53:00Z">
            <w:rPr/>
          </w:rPrChange>
        </w:rPr>
        <w:instrText xml:space="preserve"> HYPERLINK "mailto:antony.borel@mnhn.fr" </w:instrText>
      </w:r>
      <w:r w:rsidR="00C70013">
        <w:fldChar w:fldCharType="separate"/>
      </w:r>
      <w:r w:rsidRPr="00324A01">
        <w:rPr>
          <w:rStyle w:val="Lienhypertexte"/>
          <w:rFonts w:cs="Times New Roman"/>
          <w:sz w:val="20"/>
          <w:szCs w:val="20"/>
          <w:lang w:val="en-US"/>
        </w:rPr>
        <w:t>antony.borel@mnhn.fr</w:t>
      </w:r>
      <w:r w:rsidR="00C70013">
        <w:rPr>
          <w:rStyle w:val="Lienhypertexte"/>
          <w:rFonts w:cs="Times New Roman"/>
          <w:sz w:val="20"/>
          <w:szCs w:val="20"/>
          <w:lang w:val="en-US"/>
        </w:rPr>
        <w:fldChar w:fldCharType="end"/>
      </w:r>
      <w:r w:rsidRPr="00324A01">
        <w:rPr>
          <w:rStyle w:val="object"/>
          <w:rFonts w:cs="Times New Roman"/>
          <w:sz w:val="20"/>
          <w:szCs w:val="20"/>
          <w:lang w:val="en-US"/>
        </w:rPr>
        <w:t xml:space="preserve"> </w:t>
      </w:r>
    </w:p>
    <w:p w14:paraId="1AE35ACF" w14:textId="77777777" w:rsidR="000A2FAD" w:rsidRPr="00324A01" w:rsidRDefault="000A2FAD" w:rsidP="000A2FAD">
      <w:pPr>
        <w:spacing w:after="120" w:line="240" w:lineRule="auto"/>
        <w:rPr>
          <w:rStyle w:val="object"/>
          <w:rFonts w:cs="Times New Roman"/>
          <w:sz w:val="20"/>
          <w:szCs w:val="20"/>
        </w:rPr>
      </w:pPr>
      <w:r w:rsidRPr="00324A01">
        <w:rPr>
          <w:rStyle w:val="object"/>
          <w:rFonts w:cs="Times New Roman"/>
          <w:sz w:val="20"/>
          <w:szCs w:val="20"/>
        </w:rPr>
        <w:t xml:space="preserve">Juan Marin: </w:t>
      </w:r>
      <w:hyperlink r:id="rId6" w:history="1">
        <w:r w:rsidRPr="00324A01">
          <w:rPr>
            <w:rStyle w:val="Lienhypertexte"/>
            <w:rFonts w:cs="Times New Roman"/>
            <w:sz w:val="20"/>
            <w:szCs w:val="20"/>
          </w:rPr>
          <w:t>juan.marin.hernando@gmail.com</w:t>
        </w:r>
      </w:hyperlink>
      <w:r w:rsidR="00324A01" w:rsidRPr="00324A01">
        <w:rPr>
          <w:rStyle w:val="object"/>
          <w:rFonts w:cs="Times New Roman"/>
          <w:sz w:val="20"/>
          <w:szCs w:val="20"/>
        </w:rPr>
        <w:t xml:space="preserve">, </w:t>
      </w:r>
      <w:hyperlink w:tgtFrame="_blank" w:history="1">
        <w:r w:rsidR="00324A01" w:rsidRPr="00324A01">
          <w:rPr>
            <w:rStyle w:val="Lienhypertexte"/>
          </w:rPr>
          <w:t>http://</w:t>
        </w:r>
      </w:hyperlink>
      <w:hyperlink r:id="rId7" w:tgtFrame="_blank" w:history="1">
        <w:r w:rsidR="00324A01" w:rsidRPr="00324A01">
          <w:rPr>
            <w:rStyle w:val="Lienhypertexte"/>
          </w:rPr>
          <w:t>orcid.org/0000-0002-5698-602X</w:t>
        </w:r>
      </w:hyperlink>
    </w:p>
    <w:p w14:paraId="1F1F8979" w14:textId="77777777" w:rsidR="000A2FAD" w:rsidRPr="00324A01" w:rsidRDefault="000A2FAD" w:rsidP="000A2FAD">
      <w:pPr>
        <w:spacing w:after="120" w:line="240" w:lineRule="auto"/>
        <w:rPr>
          <w:rStyle w:val="object"/>
          <w:rFonts w:cs="Times New Roman"/>
          <w:sz w:val="20"/>
          <w:szCs w:val="20"/>
        </w:rPr>
      </w:pPr>
      <w:r w:rsidRPr="00324A01">
        <w:rPr>
          <w:rStyle w:val="object"/>
          <w:rFonts w:cs="Times New Roman"/>
          <w:sz w:val="20"/>
          <w:szCs w:val="20"/>
        </w:rPr>
        <w:t xml:space="preserve">Marie-Hélène </w:t>
      </w:r>
      <w:proofErr w:type="spellStart"/>
      <w:r w:rsidRPr="00324A01">
        <w:rPr>
          <w:rStyle w:val="object"/>
          <w:rFonts w:cs="Times New Roman"/>
          <w:sz w:val="20"/>
          <w:szCs w:val="20"/>
        </w:rPr>
        <w:t>Moncel</w:t>
      </w:r>
      <w:proofErr w:type="spellEnd"/>
      <w:r w:rsidRPr="00324A01">
        <w:rPr>
          <w:rStyle w:val="object"/>
          <w:rFonts w:cs="Times New Roman"/>
          <w:sz w:val="20"/>
          <w:szCs w:val="20"/>
        </w:rPr>
        <w:t xml:space="preserve">: </w:t>
      </w:r>
      <w:hyperlink r:id="rId8" w:history="1">
        <w:r w:rsidRPr="00324A01">
          <w:rPr>
            <w:rStyle w:val="Lienhypertexte"/>
            <w:rFonts w:cs="Times New Roman"/>
            <w:sz w:val="20"/>
            <w:szCs w:val="20"/>
          </w:rPr>
          <w:t>marie-helene.moncel@mnhn.fr</w:t>
        </w:r>
      </w:hyperlink>
      <w:r w:rsidRPr="00324A01">
        <w:rPr>
          <w:rStyle w:val="object"/>
          <w:rFonts w:cs="Times New Roman"/>
          <w:sz w:val="20"/>
          <w:szCs w:val="20"/>
        </w:rPr>
        <w:t xml:space="preserve"> </w:t>
      </w:r>
    </w:p>
    <w:p w14:paraId="17E9AB5F" w14:textId="77777777" w:rsidR="000A2FAD" w:rsidRPr="00324A01" w:rsidRDefault="000A2FAD" w:rsidP="000A2FAD">
      <w:pPr>
        <w:spacing w:after="120" w:line="240" w:lineRule="auto"/>
        <w:rPr>
          <w:rStyle w:val="object"/>
          <w:rFonts w:cs="Times New Roman"/>
          <w:sz w:val="20"/>
          <w:szCs w:val="20"/>
          <w:lang w:val="es-ES"/>
        </w:rPr>
      </w:pPr>
      <w:r w:rsidRPr="00324A01">
        <w:rPr>
          <w:rStyle w:val="object"/>
          <w:rFonts w:cs="Times New Roman"/>
          <w:sz w:val="20"/>
          <w:szCs w:val="20"/>
          <w:lang w:val="es-ES"/>
        </w:rPr>
        <w:t xml:space="preserve">Marta </w:t>
      </w:r>
      <w:proofErr w:type="spellStart"/>
      <w:r w:rsidRPr="00324A01">
        <w:rPr>
          <w:rStyle w:val="object"/>
          <w:rFonts w:cs="Times New Roman"/>
          <w:sz w:val="20"/>
          <w:szCs w:val="20"/>
          <w:lang w:val="es-ES"/>
        </w:rPr>
        <w:t>Arzarello</w:t>
      </w:r>
      <w:proofErr w:type="spellEnd"/>
      <w:r w:rsidRPr="00324A01">
        <w:rPr>
          <w:rStyle w:val="object"/>
          <w:rFonts w:cs="Times New Roman"/>
          <w:sz w:val="20"/>
          <w:szCs w:val="20"/>
          <w:lang w:val="es-ES"/>
        </w:rPr>
        <w:t xml:space="preserve">: </w:t>
      </w:r>
      <w:r w:rsidR="00C70013">
        <w:fldChar w:fldCharType="begin"/>
      </w:r>
      <w:r w:rsidR="00C70013" w:rsidRPr="00F27900">
        <w:rPr>
          <w:lang w:val="es-ES"/>
          <w:rPrChange w:id="4" w:author="Delphine" w:date="2020-06-10T10:53:00Z">
            <w:rPr/>
          </w:rPrChange>
        </w:rPr>
        <w:instrText xml:space="preserve"> HYPERLINK "mailto:marta.arzarello@unife.it" </w:instrText>
      </w:r>
      <w:r w:rsidR="00C70013">
        <w:fldChar w:fldCharType="separate"/>
      </w:r>
      <w:r w:rsidR="00324A01" w:rsidRPr="00324A01">
        <w:rPr>
          <w:rStyle w:val="Lienhypertexte"/>
          <w:sz w:val="20"/>
          <w:szCs w:val="20"/>
          <w:lang w:val="es-ES"/>
        </w:rPr>
        <w:t>marta.arzarello@unife.it</w:t>
      </w:r>
      <w:r w:rsidR="00C70013">
        <w:rPr>
          <w:rStyle w:val="Lienhypertexte"/>
          <w:sz w:val="20"/>
          <w:szCs w:val="20"/>
          <w:lang w:val="es-ES"/>
        </w:rPr>
        <w:fldChar w:fldCharType="end"/>
      </w:r>
      <w:r w:rsidRPr="00324A01">
        <w:rPr>
          <w:rStyle w:val="st"/>
          <w:sz w:val="20"/>
          <w:szCs w:val="20"/>
          <w:lang w:val="es-ES"/>
        </w:rPr>
        <w:t xml:space="preserve"> </w:t>
      </w:r>
    </w:p>
    <w:p w14:paraId="7A6008C4" w14:textId="77777777" w:rsidR="000A2FAD" w:rsidRPr="00324A01" w:rsidRDefault="000A2FAD" w:rsidP="000A2FAD">
      <w:pPr>
        <w:rPr>
          <w:rFonts w:eastAsia="Times New Roman" w:cs="Times New Roman"/>
          <w:sz w:val="20"/>
          <w:szCs w:val="20"/>
          <w:lang w:eastAsia="es-ES"/>
        </w:rPr>
      </w:pPr>
      <w:r w:rsidRPr="00324A01">
        <w:rPr>
          <w:rStyle w:val="object"/>
          <w:rFonts w:cs="Times New Roman"/>
          <w:sz w:val="20"/>
          <w:szCs w:val="20"/>
        </w:rPr>
        <w:t xml:space="preserve">Camille Daujeard: </w:t>
      </w:r>
      <w:hyperlink r:id="rId9" w:history="1">
        <w:r w:rsidRPr="00324A01">
          <w:rPr>
            <w:rStyle w:val="Lienhypertexte"/>
            <w:rFonts w:cs="Times New Roman"/>
            <w:sz w:val="20"/>
            <w:szCs w:val="20"/>
          </w:rPr>
          <w:t>camille.daujeard@mnhn.fr</w:t>
        </w:r>
      </w:hyperlink>
      <w:r w:rsidRPr="00324A01">
        <w:rPr>
          <w:rStyle w:val="Lienhypertexte"/>
          <w:rFonts w:cs="Times New Roman"/>
          <w:sz w:val="20"/>
          <w:szCs w:val="20"/>
        </w:rPr>
        <w:t>, https://orcid.org/0000-0001-7489-8691</w:t>
      </w:r>
    </w:p>
    <w:p w14:paraId="513D3C51" w14:textId="77777777" w:rsidR="000A2FAD" w:rsidRPr="000A2FAD" w:rsidRDefault="000A2FAD" w:rsidP="009B4101">
      <w:pPr>
        <w:pStyle w:val="Sansinterligne"/>
        <w:rPr>
          <w:sz w:val="20"/>
        </w:rPr>
      </w:pPr>
    </w:p>
    <w:p w14:paraId="353FC5AB" w14:textId="77777777" w:rsidR="00A22AB3" w:rsidRPr="00C75844" w:rsidRDefault="00C75844" w:rsidP="009B4101">
      <w:pPr>
        <w:pStyle w:val="Sansinterligne"/>
        <w:rPr>
          <w:sz w:val="18"/>
          <w:lang w:val="en-US"/>
        </w:rPr>
      </w:pPr>
      <w:r>
        <w:rPr>
          <w:lang w:val="en-US"/>
        </w:rPr>
        <w:t>T</w:t>
      </w:r>
      <w:r w:rsidRPr="00C75844">
        <w:rPr>
          <w:lang w:val="en-US"/>
        </w:rPr>
        <w:t>his paper was submitted to PCI Archa</w:t>
      </w:r>
      <w:r>
        <w:rPr>
          <w:lang w:val="en-US"/>
        </w:rPr>
        <w:t xml:space="preserve">eology the </w:t>
      </w:r>
      <w:r w:rsidRPr="00C75844">
        <w:rPr>
          <w:lang w:val="en-US"/>
        </w:rPr>
        <w:t xml:space="preserve">April </w:t>
      </w:r>
      <w:proofErr w:type="gramStart"/>
      <w:r w:rsidRPr="00C75844">
        <w:rPr>
          <w:lang w:val="en-US"/>
        </w:rPr>
        <w:t>1</w:t>
      </w:r>
      <w:r w:rsidRPr="00C75844">
        <w:rPr>
          <w:vertAlign w:val="superscript"/>
          <w:lang w:val="en-US"/>
        </w:rPr>
        <w:t>st</w:t>
      </w:r>
      <w:proofErr w:type="gramEnd"/>
      <w:r>
        <w:rPr>
          <w:lang w:val="en-US"/>
        </w:rPr>
        <w:t xml:space="preserve"> 2020.</w:t>
      </w:r>
    </w:p>
    <w:p w14:paraId="6A8F0D95" w14:textId="77777777" w:rsidR="004B6EEF" w:rsidRPr="00C75844" w:rsidRDefault="004B6EEF">
      <w:pPr>
        <w:spacing w:after="200" w:line="276" w:lineRule="auto"/>
        <w:jc w:val="left"/>
        <w:rPr>
          <w:rStyle w:val="Titre4Car"/>
          <w:lang w:val="en-US"/>
        </w:rPr>
      </w:pPr>
      <w:r w:rsidRPr="00C75844">
        <w:rPr>
          <w:rStyle w:val="Titre4Car"/>
          <w:b w:val="0"/>
          <w:i w:val="0"/>
          <w:iCs w:val="0"/>
          <w:lang w:val="en-US"/>
        </w:rPr>
        <w:br w:type="page"/>
      </w:r>
    </w:p>
    <w:p w14:paraId="0D08EC84" w14:textId="77777777" w:rsidR="009B4101" w:rsidRPr="004B6EEF" w:rsidRDefault="009B4101" w:rsidP="009B4101">
      <w:pPr>
        <w:pStyle w:val="Titre4"/>
        <w:rPr>
          <w:rFonts w:ascii="Times New Roman" w:hAnsi="Times New Roman" w:cs="Times New Roman"/>
          <w:sz w:val="24"/>
          <w:szCs w:val="24"/>
          <w:lang w:val="en-US"/>
        </w:rPr>
      </w:pPr>
      <w:r w:rsidRPr="004B6EEF">
        <w:rPr>
          <w:rStyle w:val="Titre4Car"/>
          <w:rFonts w:ascii="Times New Roman" w:hAnsi="Times New Roman" w:cs="Times New Roman"/>
          <w:b/>
          <w:i/>
          <w:iCs/>
          <w:sz w:val="24"/>
          <w:szCs w:val="24"/>
          <w:lang w:val="en-US"/>
        </w:rPr>
        <w:lastRenderedPageBreak/>
        <w:t>Abstract</w:t>
      </w:r>
      <w:r w:rsidRPr="004B6EEF">
        <w:rPr>
          <w:rFonts w:ascii="Times New Roman" w:hAnsi="Times New Roman" w:cs="Times New Roman"/>
          <w:sz w:val="24"/>
          <w:szCs w:val="24"/>
          <w:lang w:val="en-US"/>
        </w:rPr>
        <w:t>:</w:t>
      </w:r>
    </w:p>
    <w:p w14:paraId="361AEB91" w14:textId="32D8B8CB" w:rsidR="00C83780" w:rsidDel="00CF7C48" w:rsidRDefault="009F623F" w:rsidP="00CF7C48">
      <w:pPr>
        <w:ind w:firstLine="708"/>
        <w:rPr>
          <w:del w:id="5" w:author="Trajanka" w:date="2020-06-18T13:46:00Z"/>
          <w:rFonts w:cs="Times New Roman"/>
          <w:szCs w:val="24"/>
          <w:lang w:val="en-US"/>
        </w:rPr>
      </w:pPr>
      <w:ins w:id="6" w:author="Trajanka" w:date="2020-06-18T12:19:00Z">
        <w:r>
          <w:rPr>
            <w:rFonts w:cs="Times New Roman"/>
            <w:szCs w:val="24"/>
            <w:lang w:val="en-US"/>
          </w:rPr>
          <w:t xml:space="preserve">During </w:t>
        </w:r>
      </w:ins>
      <w:del w:id="7" w:author="Trajanka" w:date="2020-06-18T12:19:00Z">
        <w:r w:rsidR="009B4101" w:rsidRPr="000648D8" w:rsidDel="009F623F">
          <w:rPr>
            <w:rFonts w:cs="Times New Roman"/>
            <w:szCs w:val="24"/>
            <w:lang w:val="en-US"/>
            <w:rPrChange w:id="8" w:author="Delphine" w:date="2020-06-11T12:20:00Z">
              <w:rPr>
                <w:rFonts w:cs="Times New Roman"/>
                <w:sz w:val="24"/>
                <w:szCs w:val="24"/>
                <w:lang w:val="en-US"/>
              </w:rPr>
            </w:rPrChange>
          </w:rPr>
          <w:delText xml:space="preserve">The essential relationship to fat in </w:delText>
        </w:r>
      </w:del>
      <w:r w:rsidR="009B4101" w:rsidRPr="000648D8">
        <w:rPr>
          <w:rFonts w:cs="Times New Roman"/>
          <w:szCs w:val="24"/>
          <w:lang w:val="en-US"/>
          <w:rPrChange w:id="9" w:author="Delphine" w:date="2020-06-11T12:20:00Z">
            <w:rPr>
              <w:rFonts w:cs="Times New Roman"/>
              <w:sz w:val="24"/>
              <w:szCs w:val="24"/>
              <w:lang w:val="en-US"/>
            </w:rPr>
          </w:rPrChange>
        </w:rPr>
        <w:t>the Middle Paleolithic</w:t>
      </w:r>
      <w:r>
        <w:rPr>
          <w:rFonts w:cs="Times New Roman"/>
          <w:szCs w:val="24"/>
          <w:lang w:val="en-US"/>
        </w:rPr>
        <w:t xml:space="preserve"> period, </w:t>
      </w:r>
      <w:ins w:id="10" w:author="Trajanka" w:date="2020-06-18T12:25:00Z">
        <w:del w:id="11" w:author="Delphine" w:date="2020-06-30T15:51:00Z">
          <w:r w:rsidDel="00374D3B">
            <w:rPr>
              <w:rFonts w:cs="Times New Roman"/>
              <w:szCs w:val="24"/>
              <w:lang w:val="en-US"/>
            </w:rPr>
            <w:delText xml:space="preserve"> </w:delText>
          </w:r>
        </w:del>
        <w:r>
          <w:rPr>
            <w:rFonts w:cs="Times New Roman"/>
            <w:szCs w:val="24"/>
            <w:lang w:val="en-US"/>
          </w:rPr>
          <w:t xml:space="preserve">bone </w:t>
        </w:r>
      </w:ins>
      <w:r>
        <w:rPr>
          <w:rFonts w:cs="Times New Roman"/>
          <w:szCs w:val="24"/>
          <w:lang w:val="en-US"/>
        </w:rPr>
        <w:t xml:space="preserve">marrow extraction was an essential </w:t>
      </w:r>
      <w:del w:id="12" w:author="Trajanka" w:date="2020-06-18T12:20:00Z">
        <w:r w:rsidDel="009F623F">
          <w:rPr>
            <w:rFonts w:cs="Times New Roman"/>
            <w:szCs w:val="24"/>
            <w:lang w:val="en-US"/>
          </w:rPr>
          <w:delText xml:space="preserve">gateway </w:delText>
        </w:r>
      </w:del>
      <w:r>
        <w:rPr>
          <w:rFonts w:cs="Times New Roman"/>
          <w:szCs w:val="24"/>
          <w:lang w:val="en-US"/>
        </w:rPr>
        <w:t xml:space="preserve">source of fat nutrients for hunter-gatherers especially throughout cold and dry seasons. This </w:t>
      </w:r>
      <w:proofErr w:type="gramStart"/>
      <w:r>
        <w:rPr>
          <w:rFonts w:cs="Times New Roman"/>
          <w:szCs w:val="24"/>
          <w:lang w:val="en-US"/>
        </w:rPr>
        <w:t>is attested</w:t>
      </w:r>
      <w:proofErr w:type="gramEnd"/>
      <w:r>
        <w:rPr>
          <w:rFonts w:cs="Times New Roman"/>
          <w:szCs w:val="24"/>
          <w:lang w:val="en-US"/>
        </w:rPr>
        <w:t xml:space="preserve"> by the recurrent findings of </w:t>
      </w:r>
      <w:r w:rsidR="00C83780">
        <w:rPr>
          <w:rFonts w:cs="Times New Roman"/>
          <w:szCs w:val="24"/>
          <w:lang w:val="en-US"/>
        </w:rPr>
        <w:t xml:space="preserve">percussion marks </w:t>
      </w:r>
      <w:del w:id="13" w:author="Trajanka" w:date="2020-06-18T13:42:00Z">
        <w:r w:rsidR="00C83780" w:rsidDel="00C83780">
          <w:rPr>
            <w:rFonts w:cs="Times New Roman"/>
            <w:szCs w:val="24"/>
            <w:lang w:val="en-US"/>
          </w:rPr>
          <w:delText>among</w:delText>
        </w:r>
        <w:r w:rsidDel="00C83780">
          <w:rPr>
            <w:rFonts w:cs="Times New Roman"/>
            <w:szCs w:val="24"/>
            <w:lang w:val="en-US"/>
          </w:rPr>
          <w:delText xml:space="preserve"> </w:delText>
        </w:r>
      </w:del>
      <w:ins w:id="14" w:author="Trajanka" w:date="2020-06-18T13:42:00Z">
        <w:r w:rsidR="00C83780">
          <w:rPr>
            <w:rFonts w:cs="Times New Roman"/>
            <w:szCs w:val="24"/>
            <w:lang w:val="en-US"/>
          </w:rPr>
          <w:t xml:space="preserve">in </w:t>
        </w:r>
      </w:ins>
      <w:r>
        <w:rPr>
          <w:rFonts w:cs="Times New Roman"/>
          <w:szCs w:val="24"/>
          <w:lang w:val="en-US"/>
        </w:rPr>
        <w:t xml:space="preserve">osteological material </w:t>
      </w:r>
      <w:ins w:id="15" w:author="Trajanka" w:date="2020-06-18T13:42:00Z">
        <w:r w:rsidR="00C83780">
          <w:rPr>
            <w:rFonts w:cs="Times New Roman"/>
            <w:szCs w:val="24"/>
            <w:lang w:val="en-US"/>
          </w:rPr>
          <w:t>from</w:t>
        </w:r>
      </w:ins>
      <w:del w:id="16" w:author="Trajanka" w:date="2020-06-18T13:42:00Z">
        <w:r w:rsidDel="00C83780">
          <w:rPr>
            <w:rFonts w:cs="Times New Roman"/>
            <w:szCs w:val="24"/>
            <w:lang w:val="en-US"/>
          </w:rPr>
          <w:delText>in</w:delText>
        </w:r>
      </w:del>
      <w:r>
        <w:rPr>
          <w:rFonts w:cs="Times New Roman"/>
          <w:szCs w:val="24"/>
          <w:lang w:val="en-US"/>
        </w:rPr>
        <w:t xml:space="preserve"> anthropized arch</w:t>
      </w:r>
      <w:ins w:id="17" w:author="Delphine" w:date="2020-07-27T15:25:00Z">
        <w:r w:rsidR="00C35822">
          <w:rPr>
            <w:rFonts w:cs="Times New Roman"/>
            <w:szCs w:val="24"/>
            <w:lang w:val="en-US"/>
          </w:rPr>
          <w:t>a</w:t>
        </w:r>
      </w:ins>
      <w:r>
        <w:rPr>
          <w:rFonts w:cs="Times New Roman"/>
          <w:szCs w:val="24"/>
          <w:lang w:val="en-US"/>
        </w:rPr>
        <w:t>eological levels.</w:t>
      </w:r>
      <w:r w:rsidR="006D257D">
        <w:rPr>
          <w:rFonts w:cs="Times New Roman"/>
          <w:szCs w:val="24"/>
          <w:lang w:val="en-US"/>
        </w:rPr>
        <w:t xml:space="preserve"> Among them some showed indicators </w:t>
      </w:r>
      <w:r w:rsidR="00B233FE">
        <w:rPr>
          <w:rFonts w:cs="Times New Roman"/>
          <w:szCs w:val="24"/>
          <w:lang w:val="en-US"/>
        </w:rPr>
        <w:t xml:space="preserve">that the marrow extraction process was part </w:t>
      </w:r>
      <w:r w:rsidR="006D257D">
        <w:rPr>
          <w:rFonts w:cs="Times New Roman"/>
          <w:szCs w:val="24"/>
          <w:lang w:val="en-US"/>
        </w:rPr>
        <w:t xml:space="preserve">of </w:t>
      </w:r>
      <w:r w:rsidR="004F2BFE">
        <w:rPr>
          <w:rFonts w:cs="Times New Roman"/>
          <w:szCs w:val="24"/>
          <w:lang w:val="en-US"/>
        </w:rPr>
        <w:t xml:space="preserve">a </w:t>
      </w:r>
      <w:del w:id="18" w:author="Trajanka" w:date="2020-06-18T12:23:00Z">
        <w:r w:rsidR="009B4101" w:rsidRPr="006D257D" w:rsidDel="009F623F">
          <w:rPr>
            <w:rFonts w:cs="Times New Roman"/>
            <w:szCs w:val="24"/>
            <w:lang w:val="en-US"/>
          </w:rPr>
          <w:delText xml:space="preserve">, </w:delText>
        </w:r>
      </w:del>
      <w:del w:id="19" w:author="Trajanka" w:date="2020-06-18T12:20:00Z">
        <w:r w:rsidR="009B4101" w:rsidRPr="006D257D" w:rsidDel="009F623F">
          <w:rPr>
            <w:rFonts w:cs="Times New Roman"/>
            <w:szCs w:val="24"/>
            <w:lang w:val="en-US"/>
          </w:rPr>
          <w:delText xml:space="preserve">and especially to the yellow marrow, </w:delText>
        </w:r>
      </w:del>
      <w:del w:id="20" w:author="Trajanka" w:date="2020-06-18T12:23:00Z">
        <w:r w:rsidR="009B4101" w:rsidRPr="006D257D" w:rsidDel="009F623F">
          <w:rPr>
            <w:rFonts w:cs="Times New Roman"/>
            <w:szCs w:val="24"/>
            <w:lang w:val="en-US"/>
          </w:rPr>
          <w:delText>explains the importance of</w:delText>
        </w:r>
      </w:del>
      <w:del w:id="21" w:author="Trajanka" w:date="2020-06-18T12:36:00Z">
        <w:r w:rsidR="009B4101" w:rsidRPr="006D257D" w:rsidDel="006D257D">
          <w:rPr>
            <w:rFonts w:cs="Times New Roman"/>
            <w:szCs w:val="24"/>
            <w:lang w:val="en-US"/>
          </w:rPr>
          <w:delText xml:space="preserve"> addressing this issue of </w:delText>
        </w:r>
      </w:del>
      <w:r w:rsidR="009B4101" w:rsidRPr="006D257D">
        <w:rPr>
          <w:rFonts w:cs="Times New Roman"/>
          <w:szCs w:val="24"/>
          <w:lang w:val="en-US"/>
        </w:rPr>
        <w:t>butchery cultural practice</w:t>
      </w:r>
      <w:del w:id="22" w:author="Trajanka" w:date="2020-06-18T12:49:00Z">
        <w:r w:rsidR="009B4101" w:rsidRPr="006D257D" w:rsidDel="004F2BFE">
          <w:rPr>
            <w:rFonts w:cs="Times New Roman"/>
            <w:szCs w:val="24"/>
            <w:lang w:val="en-US"/>
          </w:rPr>
          <w:delText>s</w:delText>
        </w:r>
      </w:del>
      <w:ins w:id="23" w:author="Trajanka" w:date="2020-06-18T12:41:00Z">
        <w:r w:rsidR="00B233FE">
          <w:rPr>
            <w:rFonts w:cs="Times New Roman"/>
            <w:szCs w:val="24"/>
            <w:lang w:val="en-US"/>
          </w:rPr>
          <w:t xml:space="preserve">, meaning that the </w:t>
        </w:r>
      </w:ins>
      <w:del w:id="24" w:author="Trajanka" w:date="2020-06-18T12:41:00Z">
        <w:r w:rsidR="009B4101" w:rsidRPr="006D257D" w:rsidDel="00B233FE">
          <w:rPr>
            <w:rFonts w:cs="Times New Roman"/>
            <w:szCs w:val="24"/>
            <w:lang w:val="en-US"/>
          </w:rPr>
          <w:delText xml:space="preserve"> </w:delText>
        </w:r>
      </w:del>
      <w:del w:id="25" w:author="Trajanka" w:date="2020-06-18T12:38:00Z">
        <w:r w:rsidR="009B4101" w:rsidRPr="006D257D" w:rsidDel="006D257D">
          <w:rPr>
            <w:rFonts w:cs="Times New Roman"/>
            <w:szCs w:val="24"/>
            <w:lang w:val="en-US"/>
          </w:rPr>
          <w:delText xml:space="preserve">through </w:delText>
        </w:r>
      </w:del>
      <w:del w:id="26" w:author="Trajanka" w:date="2020-06-18T12:42:00Z">
        <w:r w:rsidR="00B233FE" w:rsidDel="00B233FE">
          <w:rPr>
            <w:rFonts w:cs="Times New Roman"/>
            <w:szCs w:val="24"/>
            <w:lang w:val="en-US"/>
          </w:rPr>
          <w:delText>induced</w:delText>
        </w:r>
      </w:del>
      <w:r w:rsidR="00B233FE">
        <w:rPr>
          <w:rFonts w:cs="Times New Roman"/>
          <w:szCs w:val="24"/>
          <w:lang w:val="en-US"/>
        </w:rPr>
        <w:t xml:space="preserve">inflicted </w:t>
      </w:r>
      <w:del w:id="27" w:author="Trajanka" w:date="2020-06-18T12:41:00Z">
        <w:r w:rsidR="009B4101" w:rsidRPr="006D257D" w:rsidDel="00B233FE">
          <w:rPr>
            <w:rFonts w:cs="Times New Roman"/>
            <w:szCs w:val="24"/>
            <w:lang w:val="en-US"/>
          </w:rPr>
          <w:delText xml:space="preserve">the study of bone </w:delText>
        </w:r>
      </w:del>
      <w:r w:rsidR="009B4101" w:rsidRPr="006D257D">
        <w:rPr>
          <w:rFonts w:cs="Times New Roman"/>
          <w:szCs w:val="24"/>
          <w:lang w:val="en-US"/>
        </w:rPr>
        <w:t>fracturing gestures and techniques</w:t>
      </w:r>
      <w:ins w:id="28" w:author="Trajanka" w:date="2020-06-18T12:42:00Z">
        <w:r w:rsidR="00B233FE">
          <w:rPr>
            <w:rFonts w:cs="Times New Roman"/>
            <w:szCs w:val="24"/>
            <w:lang w:val="en-US"/>
          </w:rPr>
          <w:t xml:space="preserve"> were</w:t>
        </w:r>
      </w:ins>
      <w:del w:id="29" w:author="Trajanka" w:date="2020-06-18T12:42:00Z">
        <w:r w:rsidR="009B4101" w:rsidRPr="006D257D" w:rsidDel="00B233FE">
          <w:rPr>
            <w:rFonts w:cs="Times New Roman"/>
            <w:szCs w:val="24"/>
            <w:lang w:val="en-US"/>
          </w:rPr>
          <w:delText xml:space="preserve">. </w:delText>
        </w:r>
      </w:del>
      <w:del w:id="30" w:author="Trajanka" w:date="2020-06-18T12:29:00Z">
        <w:r w:rsidR="009B4101" w:rsidRPr="006D257D" w:rsidDel="006D257D">
          <w:rPr>
            <w:rFonts w:cs="Times New Roman"/>
            <w:szCs w:val="24"/>
            <w:lang w:val="en-US"/>
          </w:rPr>
          <w:delText xml:space="preserve">In view of the quasi-systematization of bone marrow extraction in many anthropized archaeological levels, </w:delText>
        </w:r>
      </w:del>
      <w:del w:id="31" w:author="Trajanka" w:date="2020-06-18T12:42:00Z">
        <w:r w:rsidR="009B4101" w:rsidRPr="006D257D" w:rsidDel="00B233FE">
          <w:rPr>
            <w:rFonts w:cs="Times New Roman"/>
            <w:szCs w:val="24"/>
            <w:lang w:val="en-US"/>
          </w:rPr>
          <w:delText>this butchery activity had to be</w:delText>
        </w:r>
      </w:del>
      <w:r w:rsidR="009B4101" w:rsidRPr="006D257D">
        <w:rPr>
          <w:rFonts w:cs="Times New Roman"/>
          <w:szCs w:val="24"/>
          <w:lang w:val="en-US"/>
        </w:rPr>
        <w:t xml:space="preserve"> recurrent, standardized and counter-intuitive</w:t>
      </w:r>
      <w:ins w:id="32" w:author="Trajanka" w:date="2020-06-18T13:33:00Z">
        <w:r w:rsidR="00795837">
          <w:rPr>
            <w:rFonts w:cs="Times New Roman"/>
            <w:szCs w:val="24"/>
            <w:lang w:val="en-US"/>
          </w:rPr>
          <w:t xml:space="preserve"> i.e. </w:t>
        </w:r>
      </w:ins>
      <w:ins w:id="33" w:author="Trajanka" w:date="2020-06-18T13:32:00Z">
        <w:r w:rsidR="00795837">
          <w:rPr>
            <w:rFonts w:cs="Times New Roman"/>
            <w:szCs w:val="24"/>
            <w:lang w:val="en-US"/>
          </w:rPr>
          <w:t>culturally influenced</w:t>
        </w:r>
      </w:ins>
      <w:r w:rsidR="009B4101" w:rsidRPr="006D257D">
        <w:rPr>
          <w:rFonts w:cs="Times New Roman"/>
          <w:szCs w:val="24"/>
          <w:lang w:val="en-US"/>
        </w:rPr>
        <w:t>.</w:t>
      </w:r>
      <w:del w:id="34" w:author="Delphine" w:date="2020-06-30T15:54:00Z">
        <w:r w:rsidR="009B4101" w:rsidRPr="006D257D" w:rsidDel="00374D3B">
          <w:rPr>
            <w:rFonts w:cs="Times New Roman"/>
            <w:szCs w:val="24"/>
            <w:lang w:val="en-US"/>
          </w:rPr>
          <w:delText xml:space="preserve"> </w:delText>
        </w:r>
      </w:del>
      <w:ins w:id="35" w:author="Trajanka" w:date="2020-06-18T12:43:00Z">
        <w:del w:id="36" w:author="Delphine" w:date="2020-06-30T15:54:00Z">
          <w:r w:rsidR="00B233FE" w:rsidDel="00374D3B">
            <w:rPr>
              <w:rFonts w:cs="Times New Roman"/>
              <w:szCs w:val="24"/>
              <w:lang w:val="en-US"/>
            </w:rPr>
            <w:delText xml:space="preserve"> </w:delText>
          </w:r>
        </w:del>
      </w:ins>
      <w:del w:id="37" w:author="Trajanka" w:date="2020-06-18T12:51:00Z">
        <w:r w:rsidR="009B4101" w:rsidRPr="006D257D" w:rsidDel="004F2BFE">
          <w:rPr>
            <w:rFonts w:cs="Times New Roman"/>
            <w:szCs w:val="24"/>
            <w:lang w:val="en-US"/>
          </w:rPr>
          <w:delText>Thus, the highlighting</w:delText>
        </w:r>
      </w:del>
      <w:del w:id="38" w:author="Trajanka" w:date="2020-06-18T13:42:00Z">
        <w:r w:rsidR="004F2BFE" w:rsidDel="00C83780">
          <w:rPr>
            <w:rFonts w:cs="Times New Roman"/>
            <w:szCs w:val="24"/>
            <w:lang w:val="en-US"/>
          </w:rPr>
          <w:delText>The prominence</w:delText>
        </w:r>
        <w:r w:rsidR="009B4101" w:rsidRPr="006D257D" w:rsidDel="00C83780">
          <w:rPr>
            <w:rFonts w:cs="Times New Roman"/>
            <w:szCs w:val="24"/>
            <w:lang w:val="en-US"/>
          </w:rPr>
          <w:delText xml:space="preserve"> of butcher traditions made possible by</w:delText>
        </w:r>
      </w:del>
      <w:del w:id="39" w:author="Trajanka" w:date="2020-06-18T12:51:00Z">
        <w:r w:rsidR="009B4101" w:rsidRPr="006D257D" w:rsidDel="004F2BFE">
          <w:rPr>
            <w:rFonts w:cs="Times New Roman"/>
            <w:szCs w:val="24"/>
            <w:lang w:val="en-US"/>
          </w:rPr>
          <w:delText xml:space="preserve"> </w:delText>
        </w:r>
      </w:del>
      <w:del w:id="40" w:author="Trajanka" w:date="2020-06-18T12:45:00Z">
        <w:r w:rsidR="009B4101" w:rsidRPr="006D257D" w:rsidDel="00B233FE">
          <w:rPr>
            <w:rFonts w:cs="Times New Roman"/>
            <w:szCs w:val="24"/>
            <w:lang w:val="en-US"/>
          </w:rPr>
          <w:delText xml:space="preserve">the </w:delText>
        </w:r>
      </w:del>
      <w:del w:id="41" w:author="Trajanka" w:date="2020-06-18T12:57:00Z">
        <w:r w:rsidR="009B4101" w:rsidRPr="006D257D" w:rsidDel="004F2BFE">
          <w:rPr>
            <w:rFonts w:cs="Times New Roman"/>
            <w:szCs w:val="24"/>
            <w:lang w:val="en-US"/>
          </w:rPr>
          <w:delText xml:space="preserve">analysis of the </w:delText>
        </w:r>
      </w:del>
      <w:del w:id="42" w:author="Trajanka" w:date="2020-06-18T13:42:00Z">
        <w:r w:rsidR="009B4101" w:rsidRPr="006D257D" w:rsidDel="00C83780">
          <w:rPr>
            <w:rFonts w:cs="Times New Roman"/>
            <w:szCs w:val="24"/>
            <w:lang w:val="en-US"/>
          </w:rPr>
          <w:delText>distribution of percussion marks</w:delText>
        </w:r>
      </w:del>
      <w:del w:id="43" w:author="Trajanka" w:date="2020-06-18T12:54:00Z">
        <w:r w:rsidR="009B4101" w:rsidRPr="006D257D" w:rsidDel="004F2BFE">
          <w:rPr>
            <w:rFonts w:cs="Times New Roman"/>
            <w:szCs w:val="24"/>
            <w:lang w:val="en-US"/>
          </w:rPr>
          <w:delText xml:space="preserve"> within fossil assemblages</w:delText>
        </w:r>
      </w:del>
      <w:r w:rsidR="004F2BFE">
        <w:rPr>
          <w:rFonts w:cs="Times New Roman"/>
          <w:szCs w:val="24"/>
          <w:lang w:val="en-US"/>
        </w:rPr>
        <w:t xml:space="preserve"> </w:t>
      </w:r>
      <w:r w:rsidR="00CF7C48">
        <w:rPr>
          <w:rFonts w:cs="Times New Roman"/>
          <w:szCs w:val="24"/>
          <w:lang w:val="en-US"/>
        </w:rPr>
        <w:t xml:space="preserve">In order to </w:t>
      </w:r>
      <w:del w:id="44" w:author="Trajanka" w:date="2020-06-18T13:45:00Z">
        <w:r w:rsidR="00CF7C48" w:rsidDel="00CF7C48">
          <w:rPr>
            <w:rFonts w:cs="Times New Roman"/>
            <w:szCs w:val="24"/>
            <w:lang w:val="en-US"/>
          </w:rPr>
          <w:delText>evaluate</w:delText>
        </w:r>
      </w:del>
      <w:ins w:id="45" w:author="Trajanka" w:date="2020-06-18T13:45:00Z">
        <w:r w:rsidR="00CF7C48">
          <w:rPr>
            <w:rFonts w:cs="Times New Roman"/>
            <w:szCs w:val="24"/>
            <w:lang w:val="en-US"/>
          </w:rPr>
          <w:t>assess</w:t>
        </w:r>
      </w:ins>
      <w:r w:rsidR="00CF7C48">
        <w:rPr>
          <w:rFonts w:cs="Times New Roman"/>
          <w:szCs w:val="24"/>
          <w:lang w:val="en-US"/>
        </w:rPr>
        <w:t xml:space="preserve"> </w:t>
      </w:r>
      <w:ins w:id="46" w:author="Trajanka" w:date="2020-06-18T13:45:00Z">
        <w:r w:rsidR="00CF7C48">
          <w:rPr>
            <w:rFonts w:cs="Times New Roman"/>
            <w:szCs w:val="24"/>
            <w:lang w:val="en-US"/>
          </w:rPr>
          <w:t>t</w:t>
        </w:r>
      </w:ins>
      <w:del w:id="47" w:author="Trajanka" w:date="2020-06-18T13:45:00Z">
        <w:r w:rsidR="00C83780" w:rsidDel="00CF7C48">
          <w:rPr>
            <w:rFonts w:cs="Times New Roman"/>
            <w:szCs w:val="24"/>
            <w:lang w:val="en-US"/>
          </w:rPr>
          <w:delText>T</w:delText>
        </w:r>
      </w:del>
      <w:r w:rsidR="00C83780">
        <w:rPr>
          <w:rFonts w:cs="Times New Roman"/>
          <w:szCs w:val="24"/>
          <w:lang w:val="en-US"/>
        </w:rPr>
        <w:t>he weight of the counter-intuitive</w:t>
      </w:r>
      <w:ins w:id="48" w:author="Trajanka" w:date="2020-06-18T13:45:00Z">
        <w:r w:rsidR="00CF7C48">
          <w:rPr>
            <w:rFonts w:cs="Times New Roman"/>
            <w:szCs w:val="24"/>
            <w:lang w:val="en-US"/>
          </w:rPr>
          <w:t xml:space="preserve"> factor</w:t>
        </w:r>
      </w:ins>
      <w:r w:rsidR="00C83780">
        <w:rPr>
          <w:rFonts w:cs="Times New Roman"/>
          <w:szCs w:val="24"/>
          <w:lang w:val="en-US"/>
        </w:rPr>
        <w:t xml:space="preserve"> </w:t>
      </w:r>
      <w:ins w:id="49" w:author="Trajanka" w:date="2020-06-18T13:45:00Z">
        <w:r w:rsidR="00CF7C48">
          <w:rPr>
            <w:rFonts w:cs="Times New Roman"/>
            <w:szCs w:val="24"/>
            <w:lang w:val="en-US"/>
          </w:rPr>
          <w:t>in the percussion mark pattern</w:t>
        </w:r>
      </w:ins>
      <w:ins w:id="50" w:author="Trajanka" w:date="2020-06-18T17:28:00Z">
        <w:r w:rsidR="00D406C1">
          <w:rPr>
            <w:rFonts w:cs="Times New Roman"/>
            <w:szCs w:val="24"/>
            <w:lang w:val="en-US"/>
          </w:rPr>
          <w:t xml:space="preserve"> </w:t>
        </w:r>
      </w:ins>
      <w:ins w:id="51" w:author="Trajanka" w:date="2020-06-18T17:29:00Z">
        <w:r w:rsidR="00D406C1">
          <w:rPr>
            <w:rFonts w:cs="Times New Roman"/>
            <w:szCs w:val="24"/>
            <w:lang w:val="en-US"/>
          </w:rPr>
          <w:t>distribution</w:t>
        </w:r>
      </w:ins>
      <w:ins w:id="52" w:author="Trajanka" w:date="2020-06-18T13:52:00Z">
        <w:r w:rsidR="00CF7C48">
          <w:rPr>
            <w:rFonts w:cs="Times New Roman"/>
            <w:szCs w:val="24"/>
            <w:lang w:val="en-US"/>
          </w:rPr>
          <w:t xml:space="preserve">, </w:t>
        </w:r>
      </w:ins>
    </w:p>
    <w:p w14:paraId="3332A251" w14:textId="5E21C7C9" w:rsidR="00D406C1" w:rsidRDefault="009B4101" w:rsidP="00CF7C48">
      <w:pPr>
        <w:ind w:firstLine="708"/>
        <w:rPr>
          <w:ins w:id="53" w:author="Trajanka" w:date="2020-06-18T17:29:00Z"/>
          <w:rFonts w:cs="Times New Roman"/>
          <w:szCs w:val="24"/>
          <w:lang w:val="en-US"/>
        </w:rPr>
      </w:pPr>
      <w:del w:id="54" w:author="Trajanka" w:date="2020-06-18T12:54:00Z">
        <w:r w:rsidRPr="006D257D" w:rsidDel="004F2BFE">
          <w:rPr>
            <w:rFonts w:cs="Times New Roman"/>
            <w:szCs w:val="24"/>
            <w:lang w:val="en-US"/>
          </w:rPr>
          <w:delText>,</w:delText>
        </w:r>
      </w:del>
      <w:del w:id="55" w:author="Trajanka" w:date="2020-06-18T12:59:00Z">
        <w:r w:rsidRPr="006D257D" w:rsidDel="004F2BFE">
          <w:rPr>
            <w:rFonts w:cs="Times New Roman"/>
            <w:szCs w:val="24"/>
            <w:lang w:val="en-US"/>
          </w:rPr>
          <w:delText xml:space="preserve"> in particular by opposi</w:delText>
        </w:r>
      </w:del>
      <w:del w:id="56" w:author="Trajanka" w:date="2020-06-18T12:44:00Z">
        <w:r w:rsidRPr="006D257D" w:rsidDel="00B233FE">
          <w:rPr>
            <w:rFonts w:cs="Times New Roman"/>
            <w:szCs w:val="24"/>
            <w:lang w:val="en-US"/>
          </w:rPr>
          <w:delText>tion</w:delText>
        </w:r>
      </w:del>
      <w:del w:id="57" w:author="Trajanka" w:date="2020-06-18T12:59:00Z">
        <w:r w:rsidRPr="006D257D" w:rsidDel="004F2BFE">
          <w:rPr>
            <w:rFonts w:cs="Times New Roman"/>
            <w:szCs w:val="24"/>
            <w:lang w:val="en-US"/>
          </w:rPr>
          <w:delText xml:space="preserve"> </w:delText>
        </w:r>
      </w:del>
      <w:del w:id="58" w:author="Trajanka" w:date="2020-06-18T12:44:00Z">
        <w:r w:rsidRPr="006D257D" w:rsidDel="00B233FE">
          <w:rPr>
            <w:rFonts w:cs="Times New Roman"/>
            <w:szCs w:val="24"/>
            <w:lang w:val="en-US"/>
          </w:rPr>
          <w:delText>at</w:delText>
        </w:r>
      </w:del>
      <w:del w:id="59" w:author="Trajanka" w:date="2020-06-18T12:59:00Z">
        <w:r w:rsidRPr="006D257D" w:rsidDel="004F2BFE">
          <w:rPr>
            <w:rFonts w:cs="Times New Roman"/>
            <w:szCs w:val="24"/>
            <w:lang w:val="en-US"/>
          </w:rPr>
          <w:delText xml:space="preserve"> patterns resulting from an intuitive practice. </w:delText>
        </w:r>
      </w:del>
      <w:del w:id="60" w:author="Trajanka" w:date="2020-06-18T13:45:00Z">
        <w:r w:rsidRPr="006D257D" w:rsidDel="00CF7C48">
          <w:rPr>
            <w:rFonts w:cs="Times New Roman"/>
            <w:szCs w:val="24"/>
            <w:lang w:val="en-US"/>
          </w:rPr>
          <w:delText xml:space="preserve">With this in mind, </w:delText>
        </w:r>
      </w:del>
      <w:proofErr w:type="gramStart"/>
      <w:r w:rsidRPr="006D257D">
        <w:rPr>
          <w:rFonts w:cs="Times New Roman"/>
          <w:szCs w:val="24"/>
          <w:lang w:val="en-US"/>
        </w:rPr>
        <w:t>we</w:t>
      </w:r>
      <w:proofErr w:type="gramEnd"/>
      <w:r w:rsidRPr="006D257D">
        <w:rPr>
          <w:rFonts w:cs="Times New Roman"/>
          <w:szCs w:val="24"/>
          <w:lang w:val="en-US"/>
        </w:rPr>
        <w:t xml:space="preserve"> carrie</w:t>
      </w:r>
      <w:r w:rsidR="00C75844" w:rsidRPr="006D257D">
        <w:rPr>
          <w:rFonts w:cs="Times New Roman"/>
          <w:szCs w:val="24"/>
          <w:lang w:val="en-US"/>
        </w:rPr>
        <w:t xml:space="preserve">d out an experiment that </w:t>
      </w:r>
      <w:ins w:id="61" w:author="Trajanka" w:date="2020-06-18T13:46:00Z">
        <w:r w:rsidR="00CF7C48">
          <w:rPr>
            <w:rFonts w:cs="Times New Roman"/>
            <w:szCs w:val="24"/>
            <w:lang w:val="en-US"/>
          </w:rPr>
          <w:t xml:space="preserve">by contrast </w:t>
        </w:r>
      </w:ins>
      <w:r w:rsidR="00C75844" w:rsidRPr="006D257D">
        <w:rPr>
          <w:rFonts w:cs="Times New Roman"/>
          <w:szCs w:val="24"/>
          <w:lang w:val="en-US"/>
        </w:rPr>
        <w:t>focus</w:t>
      </w:r>
      <w:ins w:id="62" w:author="Trajanka" w:date="2020-06-18T12:46:00Z">
        <w:r w:rsidR="00B233FE">
          <w:rPr>
            <w:rFonts w:cs="Times New Roman"/>
            <w:szCs w:val="24"/>
            <w:lang w:val="en-US"/>
          </w:rPr>
          <w:t>es</w:t>
        </w:r>
      </w:ins>
      <w:r w:rsidR="00C75844" w:rsidRPr="006D257D">
        <w:rPr>
          <w:rFonts w:cs="Times New Roman"/>
          <w:szCs w:val="24"/>
          <w:lang w:val="en-US"/>
        </w:rPr>
        <w:t xml:space="preserve"> on</w:t>
      </w:r>
      <w:r w:rsidRPr="006D257D">
        <w:rPr>
          <w:rFonts w:cs="Times New Roman"/>
          <w:szCs w:val="24"/>
          <w:lang w:val="en-US"/>
        </w:rPr>
        <w:t xml:space="preserve"> the intuitive </w:t>
      </w:r>
      <w:del w:id="63" w:author="Trajanka" w:date="2020-06-18T12:47:00Z">
        <w:r w:rsidRPr="006D257D" w:rsidDel="00B233FE">
          <w:rPr>
            <w:rFonts w:cs="Times New Roman"/>
            <w:szCs w:val="24"/>
            <w:lang w:val="en-US"/>
          </w:rPr>
          <w:delText xml:space="preserve">way </w:delText>
        </w:r>
      </w:del>
      <w:ins w:id="64" w:author="Trajanka" w:date="2020-06-18T12:47:00Z">
        <w:r w:rsidR="00B233FE">
          <w:rPr>
            <w:rFonts w:cs="Times New Roman"/>
            <w:szCs w:val="24"/>
            <w:lang w:val="en-US"/>
          </w:rPr>
          <w:t>approach</w:t>
        </w:r>
        <w:r w:rsidR="00B233FE" w:rsidRPr="006D257D">
          <w:rPr>
            <w:rFonts w:cs="Times New Roman"/>
            <w:szCs w:val="24"/>
            <w:lang w:val="en-US"/>
          </w:rPr>
          <w:t xml:space="preserve"> </w:t>
        </w:r>
      </w:ins>
      <w:r w:rsidRPr="006D257D">
        <w:rPr>
          <w:rFonts w:cs="Times New Roman"/>
          <w:szCs w:val="24"/>
          <w:lang w:val="en-US"/>
        </w:rPr>
        <w:t>of fracturin</w:t>
      </w:r>
      <w:ins w:id="65" w:author="Trajanka" w:date="2020-06-18T12:47:00Z">
        <w:r w:rsidR="00B233FE">
          <w:rPr>
            <w:rFonts w:cs="Times New Roman"/>
            <w:szCs w:val="24"/>
            <w:lang w:val="en-US"/>
          </w:rPr>
          <w:t>g</w:t>
        </w:r>
      </w:ins>
      <w:del w:id="66" w:author="Trajanka" w:date="2020-06-18T12:47:00Z">
        <w:r w:rsidRPr="006D257D" w:rsidDel="00B233FE">
          <w:rPr>
            <w:rFonts w:cs="Times New Roman"/>
            <w:szCs w:val="24"/>
            <w:lang w:val="en-US"/>
          </w:rPr>
          <w:delText>g</w:delText>
        </w:r>
      </w:del>
      <w:r w:rsidRPr="006D257D">
        <w:rPr>
          <w:rFonts w:cs="Times New Roman"/>
          <w:szCs w:val="24"/>
          <w:lang w:val="en-US"/>
        </w:rPr>
        <w:t xml:space="preserve"> bones to extract marrow, involving </w:t>
      </w:r>
      <w:del w:id="67" w:author="Delphine" w:date="2020-07-27T13:50:00Z">
        <w:r w:rsidRPr="006D257D" w:rsidDel="00D937FA">
          <w:rPr>
            <w:rFonts w:cs="Times New Roman"/>
            <w:szCs w:val="24"/>
            <w:lang w:val="en-US"/>
          </w:rPr>
          <w:delText xml:space="preserve">volunteers </w:delText>
        </w:r>
      </w:del>
      <w:ins w:id="68" w:author="Delphine" w:date="2020-07-27T13:50:00Z">
        <w:r w:rsidR="00D937FA">
          <w:rPr>
            <w:rFonts w:cs="Times New Roman"/>
            <w:szCs w:val="24"/>
            <w:lang w:val="en-US"/>
          </w:rPr>
          <w:t>individual</w:t>
        </w:r>
        <w:r w:rsidR="00D937FA" w:rsidRPr="006D257D">
          <w:rPr>
            <w:rFonts w:cs="Times New Roman"/>
            <w:szCs w:val="24"/>
            <w:lang w:val="en-US"/>
          </w:rPr>
          <w:t xml:space="preserve"> </w:t>
        </w:r>
      </w:ins>
      <w:del w:id="69" w:author="Delphine" w:date="2020-07-27T13:50:00Z">
        <w:r w:rsidRPr="006D257D" w:rsidDel="00D937FA">
          <w:rPr>
            <w:rFonts w:cs="Times New Roman"/>
            <w:szCs w:val="24"/>
            <w:lang w:val="en-US"/>
          </w:rPr>
          <w:delText>with no previous</w:delText>
        </w:r>
      </w:del>
      <w:ins w:id="70" w:author="Delphine" w:date="2020-07-27T15:26:00Z">
        <w:r w:rsidR="007B1437">
          <w:rPr>
            <w:rFonts w:cs="Times New Roman"/>
            <w:szCs w:val="24"/>
            <w:lang w:val="en-US"/>
          </w:rPr>
          <w:t>without</w:t>
        </w:r>
      </w:ins>
      <w:r w:rsidRPr="006D257D">
        <w:rPr>
          <w:rFonts w:cs="Times New Roman"/>
          <w:szCs w:val="24"/>
          <w:lang w:val="en-US"/>
        </w:rPr>
        <w:t xml:space="preserve"> experience in this </w:t>
      </w:r>
      <w:del w:id="71" w:author="Trajanka" w:date="2020-06-18T12:48:00Z">
        <w:r w:rsidRPr="006D257D" w:rsidDel="00B233FE">
          <w:rPr>
            <w:rFonts w:cs="Times New Roman"/>
            <w:szCs w:val="24"/>
            <w:lang w:val="en-US"/>
          </w:rPr>
          <w:delText xml:space="preserve">butchery </w:delText>
        </w:r>
      </w:del>
      <w:r w:rsidRPr="006D257D">
        <w:rPr>
          <w:rFonts w:cs="Times New Roman"/>
          <w:szCs w:val="24"/>
          <w:lang w:val="en-US"/>
        </w:rPr>
        <w:t>activity</w:t>
      </w:r>
      <w:del w:id="72" w:author="Delphine" w:date="2020-07-27T13:52:00Z">
        <w:r w:rsidRPr="006D257D" w:rsidDel="00D937FA">
          <w:rPr>
            <w:rFonts w:cs="Times New Roman"/>
            <w:szCs w:val="24"/>
            <w:lang w:val="en-US"/>
          </w:rPr>
          <w:delText>.</w:delText>
        </w:r>
      </w:del>
      <w:ins w:id="73" w:author="Trajanka" w:date="2020-06-18T12:59:00Z">
        <w:del w:id="74" w:author="Delphine" w:date="2020-07-27T13:52:00Z">
          <w:r w:rsidR="00534B03" w:rsidDel="00D937FA">
            <w:rPr>
              <w:rFonts w:cs="Times New Roman"/>
              <w:szCs w:val="24"/>
              <w:lang w:val="en-US"/>
            </w:rPr>
            <w:delText xml:space="preserve"> </w:delText>
          </w:r>
        </w:del>
      </w:ins>
      <w:del w:id="75" w:author="Delphine" w:date="2020-07-27T13:52:00Z">
        <w:r w:rsidRPr="006D257D" w:rsidDel="00D937FA">
          <w:rPr>
            <w:rFonts w:cs="Times New Roman"/>
            <w:szCs w:val="24"/>
            <w:lang w:val="en-US"/>
          </w:rPr>
          <w:delText xml:space="preserve"> The </w:delText>
        </w:r>
        <w:r w:rsidR="007907C6" w:rsidDel="00D937FA">
          <w:rPr>
            <w:rFonts w:cs="Times New Roman"/>
            <w:szCs w:val="24"/>
            <w:lang w:val="en-US"/>
          </w:rPr>
          <w:delText xml:space="preserve">goal </w:delText>
        </w:r>
      </w:del>
      <w:ins w:id="76" w:author="Trajanka" w:date="2020-06-18T13:23:00Z">
        <w:del w:id="77" w:author="Delphine" w:date="2020-07-27T13:52:00Z">
          <w:r w:rsidR="007907C6" w:rsidDel="00D937FA">
            <w:rPr>
              <w:rFonts w:cs="Times New Roman"/>
              <w:szCs w:val="24"/>
              <w:lang w:val="en-US"/>
            </w:rPr>
            <w:delText>intenti</w:delText>
          </w:r>
        </w:del>
      </w:ins>
      <w:ins w:id="78" w:author="Trajanka" w:date="2020-06-18T13:24:00Z">
        <w:del w:id="79" w:author="Delphine" w:date="2020-07-27T13:52:00Z">
          <w:r w:rsidR="007907C6" w:rsidDel="00D937FA">
            <w:rPr>
              <w:rFonts w:cs="Times New Roman"/>
              <w:szCs w:val="24"/>
              <w:lang w:val="en-US"/>
            </w:rPr>
            <w:delText>on</w:delText>
          </w:r>
        </w:del>
      </w:ins>
      <w:ins w:id="80" w:author="Trajanka" w:date="2020-06-18T13:23:00Z">
        <w:del w:id="81" w:author="Delphine" w:date="2020-07-27T13:52:00Z">
          <w:r w:rsidR="007907C6" w:rsidDel="00D937FA">
            <w:rPr>
              <w:rFonts w:cs="Times New Roman"/>
              <w:szCs w:val="24"/>
              <w:lang w:val="en-US"/>
            </w:rPr>
            <w:delText xml:space="preserve"> </w:delText>
          </w:r>
        </w:del>
      </w:ins>
      <w:del w:id="82" w:author="Delphine" w:date="2020-07-27T13:52:00Z">
        <w:r w:rsidRPr="006D257D" w:rsidDel="00D937FA">
          <w:rPr>
            <w:rFonts w:cs="Times New Roman"/>
            <w:szCs w:val="24"/>
            <w:lang w:val="en-US"/>
          </w:rPr>
          <w:delText xml:space="preserve">objective of this experiment was to highlight the presence or absence of a </w:delText>
        </w:r>
        <w:r w:rsidR="00534B03" w:rsidDel="00D937FA">
          <w:rPr>
            <w:rFonts w:cs="Times New Roman"/>
            <w:szCs w:val="24"/>
            <w:lang w:val="en-US"/>
          </w:rPr>
          <w:delText xml:space="preserve">evaluate </w:delText>
        </w:r>
        <w:r w:rsidR="007907C6" w:rsidDel="00D937FA">
          <w:rPr>
            <w:rFonts w:cs="Times New Roman"/>
            <w:szCs w:val="24"/>
            <w:lang w:val="en-US"/>
          </w:rPr>
          <w:delText xml:space="preserve">outcome </w:delText>
        </w:r>
      </w:del>
      <w:ins w:id="83" w:author="Trajanka" w:date="2020-06-18T13:24:00Z">
        <w:del w:id="84" w:author="Delphine" w:date="2020-07-27T13:52:00Z">
          <w:r w:rsidR="007907C6" w:rsidDel="00D937FA">
            <w:rPr>
              <w:rFonts w:cs="Times New Roman"/>
              <w:szCs w:val="24"/>
              <w:lang w:val="en-US"/>
            </w:rPr>
            <w:delText>the</w:delText>
          </w:r>
        </w:del>
      </w:ins>
      <w:ins w:id="85" w:author="Trajanka" w:date="2020-06-18T13:47:00Z">
        <w:del w:id="86" w:author="Delphine" w:date="2020-07-27T13:52:00Z">
          <w:r w:rsidR="00CF7C48" w:rsidDel="00D937FA">
            <w:rPr>
              <w:rFonts w:cs="Times New Roman"/>
              <w:szCs w:val="24"/>
              <w:lang w:val="en-US"/>
            </w:rPr>
            <w:delText xml:space="preserve"> resulting</w:delText>
          </w:r>
        </w:del>
      </w:ins>
      <w:ins w:id="87" w:author="Trajanka" w:date="2020-06-18T13:24:00Z">
        <w:del w:id="88" w:author="Delphine" w:date="2020-07-27T13:52:00Z">
          <w:r w:rsidR="007907C6" w:rsidDel="00D937FA">
            <w:rPr>
              <w:rFonts w:cs="Times New Roman"/>
              <w:szCs w:val="24"/>
              <w:lang w:val="en-US"/>
            </w:rPr>
            <w:delText xml:space="preserve"> distribution </w:delText>
          </w:r>
        </w:del>
      </w:ins>
      <w:del w:id="89" w:author="Delphine" w:date="2020-07-27T13:52:00Z">
        <w:r w:rsidRPr="006D257D" w:rsidDel="00D937FA">
          <w:rPr>
            <w:rFonts w:cs="Times New Roman"/>
            <w:szCs w:val="24"/>
            <w:lang w:val="en-US"/>
          </w:rPr>
          <w:delText xml:space="preserve">distribution pattern </w:delText>
        </w:r>
      </w:del>
      <w:ins w:id="90" w:author="Trajanka" w:date="2020-06-18T13:02:00Z">
        <w:del w:id="91" w:author="Delphine" w:date="2020-07-27T13:52:00Z">
          <w:r w:rsidR="00534B03" w:rsidDel="00D937FA">
            <w:rPr>
              <w:rFonts w:cs="Times New Roman"/>
              <w:szCs w:val="24"/>
              <w:lang w:val="en-US"/>
            </w:rPr>
            <w:delText xml:space="preserve">of </w:delText>
          </w:r>
        </w:del>
      </w:ins>
      <w:del w:id="92" w:author="Delphine" w:date="2020-07-27T13:52:00Z">
        <w:r w:rsidRPr="006D257D" w:rsidDel="00D937FA">
          <w:rPr>
            <w:rFonts w:cs="Times New Roman"/>
            <w:szCs w:val="24"/>
            <w:lang w:val="en-US"/>
          </w:rPr>
          <w:delText xml:space="preserve">for percussion marks in </w:delText>
        </w:r>
      </w:del>
      <w:ins w:id="93" w:author="Trajanka" w:date="2020-06-18T13:26:00Z">
        <w:del w:id="94" w:author="Delphine" w:date="2020-07-27T13:52:00Z">
          <w:r w:rsidR="007907C6" w:rsidDel="00D937FA">
            <w:rPr>
              <w:rFonts w:cs="Times New Roman"/>
              <w:szCs w:val="24"/>
              <w:lang w:val="en-US"/>
            </w:rPr>
            <w:delText>from</w:delText>
          </w:r>
          <w:r w:rsidR="007907C6" w:rsidRPr="006D257D" w:rsidDel="00D937FA">
            <w:rPr>
              <w:rFonts w:cs="Times New Roman"/>
              <w:szCs w:val="24"/>
              <w:lang w:val="en-US"/>
            </w:rPr>
            <w:delText xml:space="preserve"> </w:delText>
          </w:r>
        </w:del>
      </w:ins>
      <w:del w:id="95" w:author="Delphine" w:date="2020-07-27T13:52:00Z">
        <w:r w:rsidRPr="006D257D" w:rsidDel="00D937FA">
          <w:rPr>
            <w:rFonts w:cs="Times New Roman"/>
            <w:szCs w:val="24"/>
            <w:lang w:val="en-US"/>
          </w:rPr>
          <w:delText>an intuitive context by comparing several long bones and individuals</w:delText>
        </w:r>
      </w:del>
      <w:ins w:id="96" w:author="Trajanka" w:date="2020-06-18T13:26:00Z">
        <w:del w:id="97" w:author="Delphine" w:date="2020-07-27T13:52:00Z">
          <w:r w:rsidR="007907C6" w:rsidDel="00D937FA">
            <w:rPr>
              <w:rFonts w:cs="Times New Roman"/>
              <w:szCs w:val="24"/>
              <w:lang w:val="en-US"/>
            </w:rPr>
            <w:delText>approach</w:delText>
          </w:r>
        </w:del>
      </w:ins>
      <w:ins w:id="98" w:author="Trajanka" w:date="2020-06-18T13:53:00Z">
        <w:del w:id="99" w:author="Delphine" w:date="2020-07-27T13:52:00Z">
          <w:r w:rsidR="00CF7C48" w:rsidDel="00D937FA">
            <w:rPr>
              <w:rFonts w:cs="Times New Roman"/>
              <w:szCs w:val="24"/>
              <w:lang w:val="en-US"/>
            </w:rPr>
            <w:delText>.</w:delText>
          </w:r>
        </w:del>
      </w:ins>
      <w:ins w:id="100" w:author="Delphine" w:date="2020-07-27T13:52:00Z">
        <w:r w:rsidR="00D937FA">
          <w:rPr>
            <w:rFonts w:cs="Times New Roman"/>
            <w:szCs w:val="24"/>
            <w:lang w:val="en-US"/>
          </w:rPr>
          <w:t>.</w:t>
        </w:r>
      </w:ins>
      <w:ins w:id="101" w:author="Trajanka" w:date="2020-06-18T13:54:00Z">
        <w:r w:rsidR="00CF7C48">
          <w:rPr>
            <w:rFonts w:cs="Times New Roman"/>
            <w:szCs w:val="24"/>
            <w:lang w:val="en-US"/>
          </w:rPr>
          <w:t xml:space="preserve"> </w:t>
        </w:r>
      </w:ins>
    </w:p>
    <w:p w14:paraId="2A664032" w14:textId="7A206A4C" w:rsidR="009B4101" w:rsidRPr="006D257D" w:rsidDel="00374D3B" w:rsidRDefault="00CF7C48">
      <w:pPr>
        <w:ind w:firstLine="708"/>
        <w:rPr>
          <w:del w:id="102" w:author="Delphine" w:date="2020-06-30T15:52:00Z"/>
          <w:rFonts w:cs="Times New Roman"/>
          <w:szCs w:val="24"/>
          <w:lang w:val="en-US"/>
        </w:rPr>
      </w:pPr>
      <w:ins w:id="103" w:author="Trajanka" w:date="2020-06-18T13:54:00Z">
        <w:del w:id="104" w:author="Delphine" w:date="2020-07-10T18:14:00Z">
          <w:r w:rsidDel="006B65C8">
            <w:rPr>
              <w:rFonts w:cs="Times New Roman"/>
              <w:szCs w:val="24"/>
              <w:lang w:val="en-US"/>
            </w:rPr>
            <w:delText xml:space="preserve">A </w:delText>
          </w:r>
          <w:r w:rsidRPr="006D257D" w:rsidDel="006B65C8">
            <w:rPr>
              <w:rFonts w:cs="Times New Roman"/>
              <w:szCs w:val="24"/>
              <w:lang w:val="en-US"/>
            </w:rPr>
            <w:delText>previous study show</w:delText>
          </w:r>
          <w:r w:rsidDel="006B65C8">
            <w:rPr>
              <w:rFonts w:cs="Times New Roman"/>
              <w:szCs w:val="24"/>
              <w:lang w:val="en-US"/>
            </w:rPr>
            <w:delText>ed</w:delText>
          </w:r>
          <w:r w:rsidRPr="006D257D" w:rsidDel="006B65C8">
            <w:rPr>
              <w:rFonts w:cs="Times New Roman"/>
              <w:szCs w:val="24"/>
              <w:lang w:val="en-US"/>
            </w:rPr>
            <w:delText xml:space="preserve"> </w:delText>
          </w:r>
        </w:del>
      </w:ins>
      <w:ins w:id="105" w:author="Trajanka" w:date="2020-06-18T13:56:00Z">
        <w:del w:id="106" w:author="Delphine" w:date="2020-07-10T18:14:00Z">
          <w:r w:rsidR="00C46B7B" w:rsidDel="006B65C8">
            <w:rPr>
              <w:rFonts w:cs="Times New Roman"/>
              <w:szCs w:val="24"/>
              <w:lang w:val="en-US"/>
            </w:rPr>
            <w:delText xml:space="preserve">that even when bones are fractured intuitively, </w:delText>
          </w:r>
        </w:del>
      </w:ins>
      <w:ins w:id="107" w:author="Trajanka" w:date="2020-06-18T13:57:00Z">
        <w:del w:id="108" w:author="Delphine" w:date="2020-07-10T18:14:00Z">
          <w:r w:rsidR="00C46B7B" w:rsidDel="006B65C8">
            <w:rPr>
              <w:rFonts w:cs="Times New Roman"/>
              <w:szCs w:val="24"/>
              <w:lang w:val="en-US"/>
            </w:rPr>
            <w:delText xml:space="preserve">there is </w:delText>
          </w:r>
        </w:del>
      </w:ins>
      <w:ins w:id="109" w:author="Trajanka" w:date="2020-06-18T13:54:00Z">
        <w:del w:id="110" w:author="Delphine" w:date="2020-07-10T18:14:00Z">
          <w:r w:rsidRPr="006D257D" w:rsidDel="006B65C8">
            <w:rPr>
              <w:rFonts w:cs="Times New Roman"/>
              <w:szCs w:val="24"/>
              <w:lang w:val="en-US"/>
            </w:rPr>
            <w:delText xml:space="preserve">possible existence of </w:delText>
          </w:r>
          <w:r w:rsidDel="006B65C8">
            <w:rPr>
              <w:rFonts w:cs="Times New Roman"/>
              <w:szCs w:val="24"/>
              <w:lang w:val="en-US"/>
            </w:rPr>
            <w:delText xml:space="preserve">recurring percussion mark </w:delText>
          </w:r>
          <w:r w:rsidRPr="006D257D" w:rsidDel="006B65C8">
            <w:rPr>
              <w:rFonts w:cs="Times New Roman"/>
              <w:szCs w:val="24"/>
              <w:lang w:val="en-US"/>
            </w:rPr>
            <w:delText>patterns</w:delText>
          </w:r>
        </w:del>
      </w:ins>
      <w:ins w:id="111" w:author="Trajanka" w:date="2020-06-18T13:57:00Z">
        <w:del w:id="112" w:author="Delphine" w:date="2020-07-10T18:14:00Z">
          <w:r w:rsidR="00C46B7B" w:rsidDel="006B65C8">
            <w:rPr>
              <w:rFonts w:cs="Times New Roman"/>
              <w:szCs w:val="24"/>
              <w:lang w:val="en-US"/>
            </w:rPr>
            <w:delText xml:space="preserve"> that are</w:delText>
          </w:r>
        </w:del>
      </w:ins>
      <w:ins w:id="113" w:author="Trajanka" w:date="2020-06-18T13:54:00Z">
        <w:del w:id="114" w:author="Delphine" w:date="2020-07-10T18:14:00Z">
          <w:r w:rsidDel="006B65C8">
            <w:rPr>
              <w:rFonts w:cs="Times New Roman"/>
              <w:szCs w:val="24"/>
              <w:lang w:val="en-US"/>
            </w:rPr>
            <w:delText xml:space="preserve"> contingent </w:delText>
          </w:r>
          <w:r w:rsidRPr="006D257D" w:rsidDel="006B65C8">
            <w:rPr>
              <w:rFonts w:cs="Times New Roman"/>
              <w:szCs w:val="24"/>
              <w:lang w:val="en-US"/>
            </w:rPr>
            <w:delText xml:space="preserve"> to the </w:delText>
          </w:r>
          <w:r w:rsidDel="006B65C8">
            <w:rPr>
              <w:rFonts w:cs="Times New Roman"/>
              <w:szCs w:val="24"/>
              <w:lang w:val="en-US"/>
            </w:rPr>
            <w:delText xml:space="preserve">morphological shape of the bone </w:delText>
          </w:r>
          <w:r w:rsidRPr="006D257D" w:rsidDel="006B65C8">
            <w:rPr>
              <w:rFonts w:cs="Times New Roman"/>
              <w:szCs w:val="24"/>
              <w:lang w:val="en-US"/>
            </w:rPr>
            <w:delText>element</w:delText>
          </w:r>
        </w:del>
        <w:del w:id="115" w:author="Delphine" w:date="2020-06-30T15:52:00Z">
          <w:r w:rsidRPr="006D257D" w:rsidDel="00374D3B">
            <w:rPr>
              <w:rFonts w:cs="Times New Roman"/>
              <w:szCs w:val="24"/>
              <w:lang w:val="en-US"/>
            </w:rPr>
            <w:delText xml:space="preserve"> </w:delText>
          </w:r>
          <w:r w:rsidRPr="00474DFE" w:rsidDel="00374D3B">
            <w:rPr>
              <w:rFonts w:cs="Times New Roman"/>
              <w:szCs w:val="24"/>
              <w:lang w:val="en-US"/>
            </w:rPr>
            <w:fldChar w:fldCharType="begin" w:fldLock="1"/>
          </w:r>
          <w:r w:rsidRPr="00D937FA" w:rsidDel="00374D3B">
            <w:rPr>
              <w:rFonts w:cs="Times New Roman"/>
              <w:szCs w:val="24"/>
              <w:lang w:val="en-US"/>
            </w:rPr>
            <w:delInstrText>ADDIN CSL_CITATION {"citationItems":[{"id":"ITEM-1","itemData":{"DOI":"10.1371/journal.pone.0216733","ISBN":"1111111111","ISSN":"1932-6203","author":[{"dropping-particle":"","family":"Stavrova","given":"T.","non-dropping-particle":"","parse-names":false,"suffix":""},{"dropping-particle":"","family":"Borel","given":"A.","non-dropping-particle":"","parse-names":false,"suffix":""},{"dropping-particle":"","family":"Daujeard","given":"C.","non-dropping-particle":"","parse-names":false,"suffix":""},{"dropping-particle":"","family":"Vettese","given":"D.","non-dropping-particle":"","parse-names":false,"suffix":""}],"container-title":"Plos One","id":"ITEM-1","issue":"5","issued":{"date-parts":[["2019"]]},"page":"e0216733","title":"A GIS based approach to long bone breakage patterns derived from marrow extraction","type":"article-journal","volume":"14"},"uris":["http://www.mendeley.com/documents/?uuid=0c746d88-5ba4-4f91-b063-8599c8808c8f"]}],"mendeley":{"formattedCitation":"(Stavrova et al. 2019)","plainTextFormattedCitation":"(Stavrova et al. 2019)","previouslyFormattedCitation":"(Stavrova et al. 2019)"},"properties":{"noteIndex":0},"schema":"https://github.com/citation-style-language/schema/raw/master/csl-citation.json"}</w:delInstrText>
          </w:r>
          <w:r w:rsidRPr="00474DFE" w:rsidDel="00374D3B">
            <w:rPr>
              <w:rFonts w:cs="Times New Roman"/>
              <w:szCs w:val="24"/>
              <w:lang w:val="en-US"/>
            </w:rPr>
            <w:fldChar w:fldCharType="separate"/>
          </w:r>
          <w:r w:rsidRPr="006D257D" w:rsidDel="00374D3B">
            <w:rPr>
              <w:rFonts w:cs="Times New Roman"/>
              <w:noProof/>
              <w:szCs w:val="24"/>
              <w:lang w:val="en-US"/>
            </w:rPr>
            <w:delText>(Stavrova et al. 2019)</w:delText>
          </w:r>
          <w:r w:rsidRPr="00474DFE" w:rsidDel="00374D3B">
            <w:rPr>
              <w:rFonts w:cs="Times New Roman"/>
              <w:szCs w:val="24"/>
              <w:lang w:val="en-US"/>
            </w:rPr>
            <w:fldChar w:fldCharType="end"/>
          </w:r>
        </w:del>
        <w:del w:id="116" w:author="Delphine" w:date="2020-07-27T13:50:00Z">
          <w:r w:rsidRPr="006D257D" w:rsidDel="00D937FA">
            <w:rPr>
              <w:rFonts w:cs="Times New Roman"/>
              <w:szCs w:val="24"/>
              <w:lang w:val="en-US"/>
            </w:rPr>
            <w:delText>.</w:delText>
          </w:r>
        </w:del>
      </w:ins>
      <w:ins w:id="117" w:author="Delphine" w:date="2020-07-27T13:50:00Z">
        <w:r w:rsidR="00D937FA">
          <w:rPr>
            <w:rFonts w:cs="Times New Roman"/>
            <w:szCs w:val="24"/>
            <w:lang w:val="en-US"/>
          </w:rPr>
          <w:tab/>
        </w:r>
      </w:ins>
      <w:ins w:id="118" w:author="Trajanka" w:date="2020-06-18T13:54:00Z">
        <w:del w:id="119" w:author="Delphine" w:date="2020-07-27T13:51:00Z">
          <w:r w:rsidRPr="006D257D" w:rsidDel="00D937FA">
            <w:rPr>
              <w:rFonts w:cs="Times New Roman"/>
              <w:szCs w:val="24"/>
              <w:lang w:val="en-US"/>
            </w:rPr>
            <w:delText xml:space="preserve"> </w:delText>
          </w:r>
        </w:del>
      </w:ins>
      <w:del w:id="120" w:author="Trajanka" w:date="2020-06-18T13:02:00Z">
        <w:r w:rsidR="009B4101" w:rsidRPr="006D257D" w:rsidDel="00534B03">
          <w:rPr>
            <w:rFonts w:cs="Times New Roman"/>
            <w:szCs w:val="24"/>
            <w:lang w:val="en-US"/>
          </w:rPr>
          <w:delText xml:space="preserve">. </w:delText>
        </w:r>
      </w:del>
      <w:ins w:id="121" w:author="Trajanka" w:date="2020-06-18T13:54:00Z">
        <w:del w:id="122" w:author="Delphine" w:date="2020-06-30T15:52:00Z">
          <w:r w:rsidR="00C46B7B" w:rsidDel="00374D3B">
            <w:rPr>
              <w:rFonts w:cs="Times New Roman"/>
              <w:szCs w:val="24"/>
              <w:lang w:val="en-US"/>
            </w:rPr>
            <w:delText xml:space="preserve">In this article </w:delText>
          </w:r>
        </w:del>
      </w:ins>
    </w:p>
    <w:p w14:paraId="2FB99981" w14:textId="06E9AB56" w:rsidR="009B4101" w:rsidRPr="006D257D" w:rsidDel="00653A04" w:rsidRDefault="009B4101">
      <w:pPr>
        <w:rPr>
          <w:del w:id="123" w:author="Trajanka" w:date="2020-06-18T17:46:00Z"/>
          <w:rFonts w:cs="Times New Roman"/>
          <w:szCs w:val="24"/>
          <w:lang w:val="en-US"/>
        </w:rPr>
        <w:pPrChange w:id="124" w:author="Delphine" w:date="2020-06-30T15:52:00Z">
          <w:pPr>
            <w:ind w:firstLine="708"/>
          </w:pPr>
        </w:pPrChange>
      </w:pPr>
      <w:del w:id="125" w:author="Delphine" w:date="2020-06-30T15:52:00Z">
        <w:r w:rsidRPr="006D257D" w:rsidDel="00374D3B">
          <w:rPr>
            <w:rFonts w:cs="Times New Roman"/>
            <w:szCs w:val="24"/>
            <w:lang w:val="en-US"/>
          </w:rPr>
          <w:delText xml:space="preserve">Thus, </w:delText>
        </w:r>
      </w:del>
      <w:ins w:id="126" w:author="Trajanka" w:date="2020-06-18T13:54:00Z">
        <w:del w:id="127" w:author="Delphine" w:date="2020-06-30T15:52:00Z">
          <w:r w:rsidR="00C46B7B" w:rsidDel="00374D3B">
            <w:rPr>
              <w:rFonts w:cs="Times New Roman"/>
              <w:szCs w:val="24"/>
              <w:lang w:val="en-US"/>
            </w:rPr>
            <w:delText>w</w:delText>
          </w:r>
        </w:del>
      </w:ins>
      <w:del w:id="128" w:author="Delphine" w:date="2020-06-30T15:52:00Z">
        <w:r w:rsidRPr="006D257D" w:rsidDel="00374D3B">
          <w:rPr>
            <w:rFonts w:cs="Times New Roman"/>
            <w:szCs w:val="24"/>
            <w:lang w:val="en-US"/>
          </w:rPr>
          <w:delText>we</w:delText>
        </w:r>
      </w:del>
      <w:ins w:id="129" w:author="Delphine" w:date="2020-06-30T15:52:00Z">
        <w:r w:rsidR="00374D3B">
          <w:rPr>
            <w:rFonts w:cs="Times New Roman"/>
            <w:szCs w:val="24"/>
            <w:lang w:val="en-US"/>
          </w:rPr>
          <w:t>We</w:t>
        </w:r>
      </w:ins>
      <w:r w:rsidRPr="006D257D">
        <w:rPr>
          <w:rFonts w:cs="Times New Roman"/>
          <w:szCs w:val="24"/>
          <w:lang w:val="en-US"/>
        </w:rPr>
        <w:t xml:space="preserve"> wanted to evaluate the influence of </w:t>
      </w:r>
      <w:del w:id="130" w:author="Trajanka" w:date="2020-06-18T17:42:00Z">
        <w:r w:rsidRPr="006D257D" w:rsidDel="00653A04">
          <w:rPr>
            <w:rFonts w:cs="Times New Roman"/>
            <w:szCs w:val="24"/>
            <w:lang w:val="en-US"/>
          </w:rPr>
          <w:delText xml:space="preserve">the </w:delText>
        </w:r>
      </w:del>
      <w:ins w:id="131" w:author="Trajanka" w:date="2020-06-18T14:07:00Z">
        <w:r w:rsidR="003813AF">
          <w:rPr>
            <w:rFonts w:cs="Times New Roman"/>
            <w:szCs w:val="24"/>
            <w:lang w:val="en-US"/>
          </w:rPr>
          <w:t xml:space="preserve">bone </w:t>
        </w:r>
      </w:ins>
      <w:r w:rsidRPr="006D257D">
        <w:rPr>
          <w:rFonts w:cs="Times New Roman"/>
          <w:szCs w:val="24"/>
          <w:lang w:val="en-US"/>
        </w:rPr>
        <w:t>morpholog</w:t>
      </w:r>
      <w:ins w:id="132" w:author="Trajanka" w:date="2020-06-18T14:07:00Z">
        <w:r w:rsidR="003813AF">
          <w:rPr>
            <w:rFonts w:cs="Times New Roman"/>
            <w:szCs w:val="24"/>
            <w:lang w:val="en-US"/>
          </w:rPr>
          <w:t>y</w:t>
        </w:r>
      </w:ins>
      <w:del w:id="133" w:author="Trajanka" w:date="2020-06-18T14:07:00Z">
        <w:r w:rsidRPr="006D257D" w:rsidDel="003813AF">
          <w:rPr>
            <w:rFonts w:cs="Times New Roman"/>
            <w:szCs w:val="24"/>
            <w:lang w:val="en-US"/>
          </w:rPr>
          <w:delText>ical</w:delText>
        </w:r>
      </w:del>
      <w:del w:id="134" w:author="Trajanka" w:date="2020-06-18T14:08:00Z">
        <w:r w:rsidRPr="006D257D" w:rsidDel="003813AF">
          <w:rPr>
            <w:rFonts w:cs="Times New Roman"/>
            <w:szCs w:val="24"/>
            <w:lang w:val="en-US"/>
          </w:rPr>
          <w:delText xml:space="preserve"> </w:delText>
        </w:r>
      </w:del>
      <w:del w:id="135" w:author="Trajanka" w:date="2020-06-18T14:07:00Z">
        <w:r w:rsidRPr="006D257D" w:rsidDel="003813AF">
          <w:rPr>
            <w:rFonts w:cs="Times New Roman"/>
            <w:szCs w:val="24"/>
            <w:lang w:val="en-US"/>
          </w:rPr>
          <w:delText xml:space="preserve">specificity of </w:delText>
        </w:r>
      </w:del>
      <w:del w:id="136" w:author="Trajanka" w:date="2020-06-18T13:08:00Z">
        <w:r w:rsidRPr="006D257D" w:rsidDel="00534B03">
          <w:rPr>
            <w:rFonts w:cs="Times New Roman"/>
            <w:szCs w:val="24"/>
            <w:lang w:val="en-US"/>
          </w:rPr>
          <w:delText>the</w:delText>
        </w:r>
      </w:del>
      <w:del w:id="137" w:author="Trajanka" w:date="2020-06-18T14:08:00Z">
        <w:r w:rsidRPr="006D257D" w:rsidDel="003813AF">
          <w:rPr>
            <w:rFonts w:cs="Times New Roman"/>
            <w:szCs w:val="24"/>
            <w:lang w:val="en-US"/>
          </w:rPr>
          <w:delText xml:space="preserve"> element</w:delText>
        </w:r>
      </w:del>
      <w:r w:rsidRPr="006D257D">
        <w:rPr>
          <w:rFonts w:cs="Times New Roman"/>
          <w:szCs w:val="24"/>
          <w:lang w:val="en-US"/>
        </w:rPr>
        <w:t xml:space="preserve"> and the</w:t>
      </w:r>
      <w:del w:id="138" w:author="Delphine" w:date="2020-07-27T13:50:00Z">
        <w:r w:rsidRPr="006D257D" w:rsidDel="00D937FA">
          <w:rPr>
            <w:rFonts w:cs="Times New Roman"/>
            <w:szCs w:val="24"/>
            <w:lang w:val="en-US"/>
          </w:rPr>
          <w:delText xml:space="preserve"> </w:delText>
        </w:r>
      </w:del>
      <w:del w:id="139" w:author="Trajanka" w:date="2020-06-18T13:58:00Z">
        <w:r w:rsidRPr="006D257D" w:rsidDel="00C46B7B">
          <w:rPr>
            <w:rFonts w:cs="Times New Roman"/>
            <w:szCs w:val="24"/>
            <w:lang w:val="en-US"/>
          </w:rPr>
          <w:delText xml:space="preserve">specific characteristics of </w:delText>
        </w:r>
      </w:del>
      <w:del w:id="140" w:author="Delphine" w:date="2020-07-10T18:34:00Z">
        <w:r w:rsidRPr="006D257D" w:rsidDel="00EC7CC1">
          <w:rPr>
            <w:rFonts w:cs="Times New Roman"/>
            <w:szCs w:val="24"/>
            <w:lang w:val="en-US"/>
          </w:rPr>
          <w:delText>volunteers</w:delText>
        </w:r>
      </w:del>
      <w:ins w:id="141" w:author="Trajanka" w:date="2020-06-18T13:59:00Z">
        <w:del w:id="142" w:author="Delphine" w:date="2020-07-10T18:34:00Z">
          <w:r w:rsidR="00C46B7B" w:rsidRPr="006D257D" w:rsidDel="00EC7CC1">
            <w:rPr>
              <w:rFonts w:cs="Times New Roman"/>
              <w:szCs w:val="24"/>
              <w:lang w:val="en-US"/>
            </w:rPr>
            <w:delText>volunteers’</w:delText>
          </w:r>
        </w:del>
      </w:ins>
      <w:ins w:id="143" w:author="Delphine" w:date="2020-07-10T18:34:00Z">
        <w:r w:rsidR="00EC7CC1" w:rsidRPr="00EC7CC1">
          <w:rPr>
            <w:lang w:val="en-GB"/>
          </w:rPr>
          <w:t xml:space="preserve"> </w:t>
        </w:r>
        <w:r w:rsidR="00EC7CC1">
          <w:rPr>
            <w:lang w:val="en-GB"/>
          </w:rPr>
          <w:t>individuals’</w:t>
        </w:r>
      </w:ins>
      <w:r w:rsidRPr="006D257D">
        <w:rPr>
          <w:rFonts w:cs="Times New Roman"/>
          <w:szCs w:val="24"/>
          <w:lang w:val="en-US"/>
        </w:rPr>
        <w:t xml:space="preserve"> </w:t>
      </w:r>
      <w:proofErr w:type="spellStart"/>
      <w:ins w:id="144" w:author="Trajanka" w:date="2020-06-18T13:59:00Z">
        <w:r w:rsidR="00C46B7B">
          <w:rPr>
            <w:rFonts w:cs="Times New Roman"/>
            <w:szCs w:val="24"/>
            <w:lang w:val="en-US"/>
          </w:rPr>
          <w:t>behavio</w:t>
        </w:r>
      </w:ins>
      <w:ins w:id="145" w:author="Delphine" w:date="2020-07-27T15:30:00Z">
        <w:r w:rsidR="002D0AAB">
          <w:rPr>
            <w:rFonts w:cs="Times New Roman"/>
            <w:szCs w:val="24"/>
            <w:lang w:val="en-US"/>
          </w:rPr>
          <w:t>u</w:t>
        </w:r>
      </w:ins>
      <w:ins w:id="146" w:author="Trajanka" w:date="2020-06-18T13:59:00Z">
        <w:r w:rsidR="00C46B7B">
          <w:rPr>
            <w:rFonts w:cs="Times New Roman"/>
            <w:szCs w:val="24"/>
            <w:lang w:val="en-US"/>
          </w:rPr>
          <w:t>r</w:t>
        </w:r>
        <w:proofErr w:type="spellEnd"/>
        <w:r w:rsidR="00C46B7B">
          <w:rPr>
            <w:rFonts w:cs="Times New Roman"/>
            <w:szCs w:val="24"/>
            <w:lang w:val="en-US"/>
          </w:rPr>
          <w:t xml:space="preserve"> </w:t>
        </w:r>
      </w:ins>
      <w:r w:rsidRPr="006D257D">
        <w:rPr>
          <w:rFonts w:cs="Times New Roman"/>
          <w:szCs w:val="24"/>
          <w:lang w:val="en-US"/>
        </w:rPr>
        <w:t>on the distribution of percussion marks</w:t>
      </w:r>
      <w:del w:id="147" w:author="Trajanka" w:date="2020-06-18T17:30:00Z">
        <w:r w:rsidRPr="006D257D" w:rsidDel="00D406C1">
          <w:rPr>
            <w:rFonts w:cs="Times New Roman"/>
            <w:szCs w:val="24"/>
            <w:lang w:val="en-US"/>
          </w:rPr>
          <w:delText xml:space="preserve"> during marrow extraction</w:delText>
        </w:r>
      </w:del>
      <w:r w:rsidRPr="006D257D">
        <w:rPr>
          <w:rFonts w:cs="Times New Roman"/>
          <w:szCs w:val="24"/>
          <w:lang w:val="en-US"/>
        </w:rPr>
        <w:t xml:space="preserve">. </w:t>
      </w:r>
      <w:ins w:id="148" w:author="Trajanka" w:date="2020-06-18T17:09:00Z">
        <w:r w:rsidR="006E1216">
          <w:rPr>
            <w:rFonts w:cs="Times New Roman"/>
            <w:szCs w:val="24"/>
            <w:lang w:val="en-US"/>
          </w:rPr>
          <w:t xml:space="preserve"> </w:t>
        </w:r>
      </w:ins>
      <w:del w:id="149" w:author="Trajanka" w:date="2020-06-18T13:09:00Z">
        <w:r w:rsidRPr="006D257D" w:rsidDel="00C26CD8">
          <w:rPr>
            <w:rFonts w:cs="Times New Roman"/>
            <w:szCs w:val="24"/>
            <w:lang w:val="en-US"/>
          </w:rPr>
          <w:delText xml:space="preserve">Indeed, a </w:delText>
        </w:r>
      </w:del>
      <w:del w:id="150" w:author="Trajanka" w:date="2020-06-18T13:54:00Z">
        <w:r w:rsidRPr="006D257D" w:rsidDel="00CF7C48">
          <w:rPr>
            <w:rFonts w:cs="Times New Roman"/>
            <w:szCs w:val="24"/>
            <w:lang w:val="en-US"/>
          </w:rPr>
          <w:delText xml:space="preserve">previous study </w:delText>
        </w:r>
      </w:del>
      <w:del w:id="151" w:author="Trajanka" w:date="2020-06-18T13:09:00Z">
        <w:r w:rsidRPr="006D257D" w:rsidDel="00C26CD8">
          <w:rPr>
            <w:rFonts w:cs="Times New Roman"/>
            <w:szCs w:val="24"/>
            <w:lang w:val="en-US"/>
          </w:rPr>
          <w:delText xml:space="preserve">was able to </w:delText>
        </w:r>
      </w:del>
      <w:del w:id="152" w:author="Trajanka" w:date="2020-06-18T13:54:00Z">
        <w:r w:rsidRPr="006D257D" w:rsidDel="00CF7C48">
          <w:rPr>
            <w:rFonts w:cs="Times New Roman"/>
            <w:szCs w:val="24"/>
            <w:lang w:val="en-US"/>
          </w:rPr>
          <w:delText xml:space="preserve">show </w:delText>
        </w:r>
      </w:del>
      <w:del w:id="153" w:author="Trajanka" w:date="2020-06-18T13:10:00Z">
        <w:r w:rsidRPr="006D257D" w:rsidDel="00C26CD8">
          <w:rPr>
            <w:rFonts w:cs="Times New Roman"/>
            <w:szCs w:val="24"/>
            <w:lang w:val="en-US"/>
          </w:rPr>
          <w:delText>th</w:delText>
        </w:r>
      </w:del>
      <w:del w:id="154" w:author="Trajanka" w:date="2020-06-18T13:09:00Z">
        <w:r w:rsidRPr="006D257D" w:rsidDel="00C26CD8">
          <w:rPr>
            <w:rFonts w:cs="Times New Roman"/>
            <w:szCs w:val="24"/>
            <w:lang w:val="en-US"/>
          </w:rPr>
          <w:delText>e</w:delText>
        </w:r>
      </w:del>
      <w:del w:id="155" w:author="Trajanka" w:date="2020-06-18T13:10:00Z">
        <w:r w:rsidRPr="006D257D" w:rsidDel="00C26CD8">
          <w:rPr>
            <w:rFonts w:cs="Times New Roman"/>
            <w:szCs w:val="24"/>
            <w:lang w:val="en-US"/>
          </w:rPr>
          <w:delText xml:space="preserve"> </w:delText>
        </w:r>
      </w:del>
      <w:del w:id="156" w:author="Trajanka" w:date="2020-06-18T13:54:00Z">
        <w:r w:rsidRPr="006D257D" w:rsidDel="00CF7C48">
          <w:rPr>
            <w:rFonts w:cs="Times New Roman"/>
            <w:szCs w:val="24"/>
            <w:lang w:val="en-US"/>
          </w:rPr>
          <w:delText xml:space="preserve">possible existence of </w:delText>
        </w:r>
      </w:del>
      <w:del w:id="157" w:author="Trajanka" w:date="2020-06-18T13:10:00Z">
        <w:r w:rsidRPr="006D257D" w:rsidDel="00C26CD8">
          <w:rPr>
            <w:rFonts w:cs="Times New Roman"/>
            <w:szCs w:val="24"/>
            <w:lang w:val="en-US"/>
          </w:rPr>
          <w:delText xml:space="preserve">intuitive </w:delText>
        </w:r>
      </w:del>
      <w:del w:id="158" w:author="Trajanka" w:date="2020-06-18T13:54:00Z">
        <w:r w:rsidRPr="006D257D" w:rsidDel="00CF7C48">
          <w:rPr>
            <w:rFonts w:cs="Times New Roman"/>
            <w:szCs w:val="24"/>
            <w:lang w:val="en-US"/>
          </w:rPr>
          <w:delText>patterns</w:delText>
        </w:r>
        <w:r w:rsidR="00C26CD8" w:rsidDel="00CF7C48">
          <w:rPr>
            <w:rFonts w:cs="Times New Roman"/>
            <w:szCs w:val="24"/>
            <w:lang w:val="en-US"/>
          </w:rPr>
          <w:delText xml:space="preserve">, when bones are fractured intuitively, that is contingent </w:delText>
        </w:r>
        <w:r w:rsidRPr="006D257D" w:rsidDel="00CF7C48">
          <w:rPr>
            <w:rFonts w:cs="Times New Roman"/>
            <w:szCs w:val="24"/>
            <w:lang w:val="en-US"/>
          </w:rPr>
          <w:delText xml:space="preserve"> </w:delText>
        </w:r>
      </w:del>
      <w:del w:id="159" w:author="Trajanka" w:date="2020-06-18T13:10:00Z">
        <w:r w:rsidRPr="006D257D" w:rsidDel="00C26CD8">
          <w:rPr>
            <w:rFonts w:cs="Times New Roman"/>
            <w:szCs w:val="24"/>
            <w:lang w:val="en-US"/>
          </w:rPr>
          <w:delText xml:space="preserve">of </w:delText>
        </w:r>
      </w:del>
      <w:del w:id="160" w:author="Trajanka" w:date="2020-06-18T13:11:00Z">
        <w:r w:rsidRPr="006D257D" w:rsidDel="00C26CD8">
          <w:rPr>
            <w:rFonts w:cs="Times New Roman"/>
            <w:szCs w:val="24"/>
            <w:lang w:val="en-US"/>
          </w:rPr>
          <w:delText xml:space="preserve">distribution </w:delText>
        </w:r>
      </w:del>
      <w:del w:id="161" w:author="Trajanka" w:date="2020-06-18T13:13:00Z">
        <w:r w:rsidRPr="006D257D" w:rsidDel="00C26CD8">
          <w:rPr>
            <w:rFonts w:cs="Times New Roman"/>
            <w:szCs w:val="24"/>
            <w:lang w:val="en-US"/>
          </w:rPr>
          <w:delText xml:space="preserve">of these traces according </w:delText>
        </w:r>
      </w:del>
      <w:del w:id="162" w:author="Trajanka" w:date="2020-06-18T13:54:00Z">
        <w:r w:rsidRPr="006D257D" w:rsidDel="00CF7C48">
          <w:rPr>
            <w:rFonts w:cs="Times New Roman"/>
            <w:szCs w:val="24"/>
            <w:lang w:val="en-US"/>
          </w:rPr>
          <w:delText xml:space="preserve">to the </w:delText>
        </w:r>
        <w:r w:rsidR="00C26CD8" w:rsidDel="00CF7C48">
          <w:rPr>
            <w:rFonts w:cs="Times New Roman"/>
            <w:szCs w:val="24"/>
            <w:lang w:val="en-US"/>
          </w:rPr>
          <w:delText xml:space="preserve">morphological shape of the bone </w:delText>
        </w:r>
        <w:r w:rsidRPr="006D257D" w:rsidDel="00CF7C48">
          <w:rPr>
            <w:rFonts w:cs="Times New Roman"/>
            <w:szCs w:val="24"/>
            <w:lang w:val="en-US"/>
          </w:rPr>
          <w:delText>element</w:delText>
        </w:r>
      </w:del>
      <w:del w:id="163" w:author="Trajanka" w:date="2020-06-18T13:14:00Z">
        <w:r w:rsidRPr="006D257D" w:rsidDel="00C26CD8">
          <w:rPr>
            <w:rFonts w:cs="Times New Roman"/>
            <w:szCs w:val="24"/>
            <w:lang w:val="en-US"/>
          </w:rPr>
          <w:delText>s</w:delText>
        </w:r>
      </w:del>
      <w:del w:id="164" w:author="Trajanka" w:date="2020-06-18T13:54:00Z">
        <w:r w:rsidRPr="006D257D" w:rsidDel="00CF7C48">
          <w:rPr>
            <w:rFonts w:cs="Times New Roman"/>
            <w:szCs w:val="24"/>
            <w:lang w:val="en-US"/>
          </w:rPr>
          <w:delText xml:space="preserve"> (</w:delText>
        </w:r>
      </w:del>
      <w:ins w:id="165" w:author="Delphine" w:date="2020-06-11T12:19:00Z">
        <w:del w:id="166" w:author="Trajanka" w:date="2020-06-18T13:54:00Z">
          <w:r w:rsidR="000648D8" w:rsidRPr="000648D8" w:rsidDel="00CF7C48">
            <w:rPr>
              <w:rFonts w:cs="Times New Roman"/>
              <w:szCs w:val="24"/>
              <w:lang w:val="en-US"/>
              <w:rPrChange w:id="167" w:author="Delphine" w:date="2020-06-11T12:20:00Z">
                <w:rPr>
                  <w:rFonts w:cs="Times New Roman"/>
                  <w:sz w:val="24"/>
                  <w:szCs w:val="24"/>
                  <w:lang w:val="en-US"/>
                </w:rPr>
              </w:rPrChange>
            </w:rPr>
            <w:fldChar w:fldCharType="begin" w:fldLock="1"/>
          </w:r>
        </w:del>
      </w:ins>
      <w:del w:id="168" w:author="Trajanka" w:date="2020-06-18T13:54:00Z">
        <w:r w:rsidR="000648D8" w:rsidDel="00CF7C48">
          <w:rPr>
            <w:rFonts w:cs="Times New Roman"/>
            <w:szCs w:val="24"/>
            <w:lang w:val="en-US"/>
          </w:rPr>
          <w:delInstrText>ADDIN CSL_CITATION {"citationItems":[{"id":"ITEM-1","itemData":{"DOI":"10.1371/journal.pone.0216733","ISBN":"1111111111","ISSN":"1932-6203","author":[{"dropping-particle":"","family":"Stavrova","given":"T.","non-dropping-particle":"","parse-names":false,"suffix":""},{"dropping-particle":"","family":"Borel","given":"A.","non-dropping-particle":"","parse-names":false,"suffix":""},{"dropping-particle":"","family":"Daujeard","given":"C.","non-dropping-particle":"","parse-names":false,"suffix":""},{"dropping-particle":"","family":"Vettese","given":"D.","non-dropping-particle":"","parse-names":false,"suffix":""}],"container-title":"Plos One","id":"ITEM-1","issue":"5","issued":{"date-parts":[["2019"]]},"page":"e0216733","title":"A GIS based approach to long bone breakage patterns derived from marrow extraction","type":"article-journal","volume":"14"},"uris":["http://www.mendeley.com/documents/?uuid=0c746d88-5ba4-4f91-b063-8599c8808c8f"]}],"mendeley":{"formattedCitation":"(Stavrova et al. 2019)","plainTextFormattedCitation":"(Stavrova et al. 2019)","previouslyFormattedCitation":"(Stavrova et al. 2019)"},"properties":{"noteIndex":0},"schema":"https://github.com/citation-style-language/schema/raw/master/csl-citation.json"}</w:delInstrText>
        </w:r>
        <w:r w:rsidR="000648D8" w:rsidRPr="000648D8" w:rsidDel="00CF7C48">
          <w:rPr>
            <w:rFonts w:cs="Times New Roman"/>
            <w:szCs w:val="24"/>
            <w:lang w:val="en-US"/>
            <w:rPrChange w:id="169" w:author="Delphine" w:date="2020-06-11T12:20:00Z">
              <w:rPr>
                <w:rFonts w:cs="Times New Roman"/>
                <w:sz w:val="24"/>
                <w:szCs w:val="24"/>
                <w:lang w:val="en-US"/>
              </w:rPr>
            </w:rPrChange>
          </w:rPr>
          <w:fldChar w:fldCharType="separate"/>
        </w:r>
        <w:r w:rsidR="000648D8" w:rsidRPr="006D257D" w:rsidDel="00CF7C48">
          <w:rPr>
            <w:rFonts w:cs="Times New Roman"/>
            <w:noProof/>
            <w:szCs w:val="24"/>
            <w:lang w:val="en-US"/>
          </w:rPr>
          <w:delText>(Stavrova et al. 2019)</w:delText>
        </w:r>
      </w:del>
      <w:ins w:id="170" w:author="Delphine" w:date="2020-06-11T12:19:00Z">
        <w:del w:id="171" w:author="Trajanka" w:date="2020-06-18T13:54:00Z">
          <w:r w:rsidR="000648D8" w:rsidRPr="000648D8" w:rsidDel="00CF7C48">
            <w:rPr>
              <w:rFonts w:cs="Times New Roman"/>
              <w:szCs w:val="24"/>
              <w:lang w:val="en-US"/>
              <w:rPrChange w:id="172" w:author="Delphine" w:date="2020-06-11T12:20:00Z">
                <w:rPr>
                  <w:rFonts w:cs="Times New Roman"/>
                  <w:sz w:val="24"/>
                  <w:szCs w:val="24"/>
                  <w:lang w:val="en-US"/>
                </w:rPr>
              </w:rPrChange>
            </w:rPr>
            <w:fldChar w:fldCharType="end"/>
          </w:r>
        </w:del>
      </w:ins>
      <w:del w:id="173" w:author="Trajanka" w:date="2020-06-18T13:54:00Z">
        <w:r w:rsidRPr="006D257D" w:rsidDel="00CF7C48">
          <w:rPr>
            <w:rFonts w:cs="Times New Roman"/>
            <w:szCs w:val="24"/>
            <w:lang w:val="en-US"/>
          </w:rPr>
          <w:delText xml:space="preserve">Stavrova et al. 2019). </w:delText>
        </w:r>
      </w:del>
      <w:del w:id="174" w:author="Trajanka" w:date="2020-06-18T17:08:00Z">
        <w:r w:rsidRPr="006D257D" w:rsidDel="006E1216">
          <w:rPr>
            <w:rFonts w:cs="Times New Roman"/>
            <w:szCs w:val="24"/>
            <w:lang w:val="en-US"/>
          </w:rPr>
          <w:delText xml:space="preserve">In addition, the comparison of the different behaviours of volunteers during bone fracturing with the production of remains and marks on bone surfaces highlighted the variables that most influence the creation of an intuitive model. </w:delText>
        </w:r>
      </w:del>
      <w:del w:id="175" w:author="Trajanka" w:date="2020-06-18T17:13:00Z">
        <w:r w:rsidRPr="006D257D" w:rsidDel="006E1216">
          <w:rPr>
            <w:rFonts w:cs="Times New Roman"/>
            <w:szCs w:val="24"/>
            <w:lang w:val="en-US"/>
          </w:rPr>
          <w:delText>We select</w:delText>
        </w:r>
      </w:del>
      <w:ins w:id="176" w:author="Trajanka" w:date="2020-06-18T17:14:00Z">
        <w:r w:rsidR="006E1216">
          <w:rPr>
            <w:rFonts w:cs="Times New Roman"/>
            <w:szCs w:val="24"/>
            <w:lang w:val="en-US"/>
          </w:rPr>
          <w:t>T</w:t>
        </w:r>
      </w:ins>
      <w:del w:id="177" w:author="Trajanka" w:date="2020-06-18T17:13:00Z">
        <w:r w:rsidRPr="006D257D" w:rsidDel="006E1216">
          <w:rPr>
            <w:rFonts w:cs="Times New Roman"/>
            <w:szCs w:val="24"/>
            <w:lang w:val="en-US"/>
          </w:rPr>
          <w:delText xml:space="preserve">ed </w:delText>
        </w:r>
      </w:del>
      <w:del w:id="178" w:author="Trajanka" w:date="2020-06-18T17:14:00Z">
        <w:r w:rsidRPr="006D257D" w:rsidDel="006E1216">
          <w:rPr>
            <w:rFonts w:cs="Times New Roman"/>
            <w:szCs w:val="24"/>
            <w:lang w:val="en-US"/>
          </w:rPr>
          <w:delText>t</w:delText>
        </w:r>
      </w:del>
      <w:r w:rsidRPr="006D257D">
        <w:rPr>
          <w:rFonts w:cs="Times New Roman"/>
          <w:szCs w:val="24"/>
          <w:lang w:val="en-US"/>
        </w:rPr>
        <w:t xml:space="preserve">welve </w:t>
      </w:r>
      <w:ins w:id="179" w:author="Trajanka" w:date="2020-06-18T17:14:00Z">
        <w:r w:rsidR="006E1216">
          <w:rPr>
            <w:rFonts w:cs="Times New Roman"/>
            <w:szCs w:val="24"/>
            <w:lang w:val="en-US"/>
          </w:rPr>
          <w:t xml:space="preserve">experimenters </w:t>
        </w:r>
      </w:ins>
      <w:del w:id="180" w:author="Trajanka" w:date="2020-06-18T17:14:00Z">
        <w:r w:rsidRPr="006D257D" w:rsidDel="006E1216">
          <w:rPr>
            <w:rFonts w:cs="Times New Roman"/>
            <w:szCs w:val="24"/>
            <w:lang w:val="en-US"/>
          </w:rPr>
          <w:delText>from a larger experiment that resulted in the fracturing of more than 360 long bones. Each of the experimenters</w:delText>
        </w:r>
      </w:del>
      <w:r w:rsidRPr="006D257D">
        <w:rPr>
          <w:rFonts w:cs="Times New Roman"/>
          <w:szCs w:val="24"/>
          <w:lang w:val="en-US"/>
        </w:rPr>
        <w:t xml:space="preserve"> broke</w:t>
      </w:r>
      <w:del w:id="181" w:author="Delphine" w:date="2020-07-27T15:26:00Z">
        <w:r w:rsidRPr="006D257D" w:rsidDel="002D0AAB">
          <w:rPr>
            <w:rFonts w:cs="Times New Roman"/>
            <w:szCs w:val="24"/>
            <w:lang w:val="en-US"/>
          </w:rPr>
          <w:delText xml:space="preserve"> </w:delText>
        </w:r>
      </w:del>
      <w:del w:id="182" w:author="Trajanka" w:date="2020-06-18T17:16:00Z">
        <w:r w:rsidRPr="006D257D" w:rsidDel="006E1216">
          <w:rPr>
            <w:rFonts w:cs="Times New Roman"/>
            <w:szCs w:val="24"/>
            <w:lang w:val="en-US"/>
          </w:rPr>
          <w:delText>a series of ten long bones</w:delText>
        </w:r>
      </w:del>
      <w:del w:id="183" w:author="Trajanka" w:date="2020-06-18T17:14:00Z">
        <w:r w:rsidRPr="006D257D" w:rsidDel="006E1216">
          <w:rPr>
            <w:rFonts w:cs="Times New Roman"/>
            <w:szCs w:val="24"/>
            <w:lang w:val="en-US"/>
          </w:rPr>
          <w:delText>, always the same element</w:delText>
        </w:r>
      </w:del>
      <w:del w:id="184" w:author="Delphine" w:date="2020-06-30T15:52:00Z">
        <w:r w:rsidR="006E1216" w:rsidDel="00374D3B">
          <w:rPr>
            <w:rFonts w:cs="Times New Roman"/>
            <w:szCs w:val="24"/>
            <w:lang w:val="en-US"/>
          </w:rPr>
          <w:delText>a total of 120</w:delText>
        </w:r>
      </w:del>
      <w:ins w:id="185" w:author="Delphine" w:date="2020-06-30T15:52:00Z">
        <w:r w:rsidR="00374D3B">
          <w:rPr>
            <w:rFonts w:cs="Times New Roman"/>
            <w:szCs w:val="24"/>
            <w:lang w:val="en-US"/>
          </w:rPr>
          <w:t>120</w:t>
        </w:r>
      </w:ins>
      <w:r w:rsidR="006E1216">
        <w:rPr>
          <w:rFonts w:cs="Times New Roman"/>
          <w:szCs w:val="24"/>
          <w:lang w:val="en-US"/>
        </w:rPr>
        <w:t xml:space="preserve"> limb bones, a series of 10 bones per individual. During the ex</w:t>
      </w:r>
      <w:r w:rsidR="00F6739B">
        <w:rPr>
          <w:rFonts w:cs="Times New Roman"/>
          <w:szCs w:val="24"/>
          <w:lang w:val="en-US"/>
        </w:rPr>
        <w:t>periment</w:t>
      </w:r>
      <w:ins w:id="186" w:author="Delphine" w:date="2020-06-30T15:52:00Z">
        <w:r w:rsidR="00374D3B">
          <w:rPr>
            <w:rFonts w:cs="Times New Roman"/>
            <w:szCs w:val="24"/>
            <w:lang w:val="en-US"/>
          </w:rPr>
          <w:t>,</w:t>
        </w:r>
      </w:ins>
      <w:r w:rsidR="00F6739B">
        <w:rPr>
          <w:rFonts w:cs="Times New Roman"/>
          <w:szCs w:val="24"/>
          <w:lang w:val="en-US"/>
        </w:rPr>
        <w:t xml:space="preserve"> information concerning the fracture of the bones as well as individual </w:t>
      </w:r>
      <w:proofErr w:type="spellStart"/>
      <w:r w:rsidR="00F6739B">
        <w:rPr>
          <w:rFonts w:cs="Times New Roman"/>
          <w:szCs w:val="24"/>
          <w:lang w:val="en-US"/>
        </w:rPr>
        <w:t>behavio</w:t>
      </w:r>
      <w:ins w:id="187" w:author="Delphine" w:date="2020-07-27T15:30:00Z">
        <w:r w:rsidR="002D0AAB">
          <w:rPr>
            <w:rFonts w:cs="Times New Roman"/>
            <w:szCs w:val="24"/>
            <w:lang w:val="en-US"/>
          </w:rPr>
          <w:t>u</w:t>
        </w:r>
      </w:ins>
      <w:r w:rsidR="00F6739B">
        <w:rPr>
          <w:rFonts w:cs="Times New Roman"/>
          <w:szCs w:val="24"/>
          <w:lang w:val="en-US"/>
        </w:rPr>
        <w:t>r</w:t>
      </w:r>
      <w:proofErr w:type="spellEnd"/>
      <w:r w:rsidR="00F6739B">
        <w:rPr>
          <w:rFonts w:cs="Times New Roman"/>
          <w:szCs w:val="24"/>
          <w:lang w:val="en-US"/>
        </w:rPr>
        <w:t xml:space="preserve"> </w:t>
      </w:r>
      <w:proofErr w:type="gramStart"/>
      <w:r w:rsidR="00F6739B">
        <w:rPr>
          <w:rFonts w:cs="Times New Roman"/>
          <w:szCs w:val="24"/>
          <w:lang w:val="en-US"/>
        </w:rPr>
        <w:t xml:space="preserve">was </w:t>
      </w:r>
      <w:ins w:id="188" w:author="Trajanka" w:date="2020-06-18T17:19:00Z">
        <w:r w:rsidR="00F6739B">
          <w:rPr>
            <w:rFonts w:cs="Times New Roman"/>
            <w:szCs w:val="24"/>
            <w:lang w:val="en-US"/>
          </w:rPr>
          <w:t>collected</w:t>
        </w:r>
        <w:proofErr w:type="gramEnd"/>
        <w:r w:rsidR="00F6739B">
          <w:rPr>
            <w:rFonts w:cs="Times New Roman"/>
            <w:szCs w:val="24"/>
            <w:lang w:val="en-US"/>
          </w:rPr>
          <w:t xml:space="preserve"> </w:t>
        </w:r>
      </w:ins>
      <w:ins w:id="189" w:author="Trajanka" w:date="2020-06-18T17:20:00Z">
        <w:r w:rsidR="00F6739B">
          <w:rPr>
            <w:rFonts w:cs="Times New Roman"/>
            <w:szCs w:val="24"/>
            <w:lang w:val="en-US"/>
          </w:rPr>
          <w:t xml:space="preserve">and was </w:t>
        </w:r>
      </w:ins>
      <w:del w:id="190" w:author="Trajanka" w:date="2020-06-18T17:19:00Z">
        <w:r w:rsidR="00F6739B" w:rsidDel="00F6739B">
          <w:rPr>
            <w:rFonts w:cs="Times New Roman"/>
            <w:szCs w:val="24"/>
            <w:lang w:val="en-US"/>
          </w:rPr>
          <w:delText xml:space="preserve">noted  </w:delText>
        </w:r>
        <w:r w:rsidR="006E1216" w:rsidDel="00F6739B">
          <w:rPr>
            <w:rFonts w:cs="Times New Roman"/>
            <w:szCs w:val="24"/>
            <w:lang w:val="en-US"/>
          </w:rPr>
          <w:delText xml:space="preserve"> </w:delText>
        </w:r>
      </w:del>
      <w:del w:id="191" w:author="Trajanka" w:date="2020-06-18T17:15:00Z">
        <w:r w:rsidRPr="006D257D" w:rsidDel="006E1216">
          <w:rPr>
            <w:rFonts w:cs="Times New Roman"/>
            <w:szCs w:val="24"/>
            <w:lang w:val="en-US"/>
          </w:rPr>
          <w:delText>.</w:delText>
        </w:r>
      </w:del>
      <w:del w:id="192" w:author="Trajanka" w:date="2020-06-18T17:19:00Z">
        <w:r w:rsidRPr="006D257D" w:rsidDel="00F6739B">
          <w:rPr>
            <w:rFonts w:cs="Times New Roman"/>
            <w:szCs w:val="24"/>
            <w:lang w:val="en-US"/>
          </w:rPr>
          <w:delText xml:space="preserve"> </w:delText>
        </w:r>
      </w:del>
      <w:ins w:id="193" w:author="Trajanka" w:date="2020-06-18T17:20:00Z">
        <w:r w:rsidR="00F6739B">
          <w:rPr>
            <w:rFonts w:cs="Times New Roman"/>
            <w:szCs w:val="24"/>
            <w:lang w:val="en-US"/>
          </w:rPr>
          <w:t>s</w:t>
        </w:r>
      </w:ins>
      <w:del w:id="194" w:author="Trajanka" w:date="2020-06-18T17:20:00Z">
        <w:r w:rsidRPr="006D257D" w:rsidDel="00F6739B">
          <w:rPr>
            <w:rFonts w:cs="Times New Roman"/>
            <w:szCs w:val="24"/>
            <w:lang w:val="en-US"/>
          </w:rPr>
          <w:delText>S</w:delText>
        </w:r>
      </w:del>
      <w:r w:rsidRPr="006D257D">
        <w:rPr>
          <w:rFonts w:cs="Times New Roman"/>
          <w:szCs w:val="24"/>
          <w:lang w:val="en-US"/>
        </w:rPr>
        <w:t>ubsequently</w:t>
      </w:r>
      <w:del w:id="195" w:author="Trajanka" w:date="2020-06-18T17:31:00Z">
        <w:r w:rsidRPr="006D257D" w:rsidDel="00D406C1">
          <w:rPr>
            <w:rFonts w:cs="Times New Roman"/>
            <w:szCs w:val="24"/>
            <w:lang w:val="en-US"/>
          </w:rPr>
          <w:delText>,</w:delText>
        </w:r>
      </w:del>
      <w:r w:rsidRPr="006D257D">
        <w:rPr>
          <w:rFonts w:cs="Times New Roman"/>
          <w:szCs w:val="24"/>
          <w:lang w:val="en-US"/>
        </w:rPr>
        <w:t xml:space="preserve"> </w:t>
      </w:r>
      <w:del w:id="196" w:author="Trajanka" w:date="2020-06-18T17:20:00Z">
        <w:r w:rsidRPr="006D257D" w:rsidDel="00F6739B">
          <w:rPr>
            <w:rFonts w:cs="Times New Roman"/>
            <w:szCs w:val="24"/>
            <w:lang w:val="en-US"/>
          </w:rPr>
          <w:delText xml:space="preserve">we </w:delText>
        </w:r>
      </w:del>
      <w:r w:rsidRPr="006D257D">
        <w:rPr>
          <w:rFonts w:cs="Times New Roman"/>
          <w:szCs w:val="24"/>
          <w:lang w:val="en-US"/>
        </w:rPr>
        <w:t xml:space="preserve">compared </w:t>
      </w:r>
      <w:ins w:id="197" w:author="Trajanka" w:date="2020-06-18T17:20:00Z">
        <w:r w:rsidR="00F6739B">
          <w:rPr>
            <w:rFonts w:cs="Times New Roman"/>
            <w:szCs w:val="24"/>
            <w:lang w:val="en-US"/>
          </w:rPr>
          <w:t xml:space="preserve">to </w:t>
        </w:r>
      </w:ins>
      <w:del w:id="198" w:author="Trajanka" w:date="2020-06-18T17:42:00Z">
        <w:r w:rsidRPr="006D257D" w:rsidDel="00653A04">
          <w:rPr>
            <w:rFonts w:cs="Times New Roman"/>
            <w:szCs w:val="24"/>
            <w:lang w:val="en-US"/>
          </w:rPr>
          <w:delText xml:space="preserve">the </w:delText>
        </w:r>
      </w:del>
      <w:r w:rsidRPr="006D257D">
        <w:rPr>
          <w:rFonts w:cs="Times New Roman"/>
          <w:szCs w:val="24"/>
          <w:lang w:val="en-US"/>
        </w:rPr>
        <w:t xml:space="preserve">data </w:t>
      </w:r>
      <w:del w:id="199" w:author="Trajanka" w:date="2020-06-18T17:20:00Z">
        <w:r w:rsidRPr="006D257D" w:rsidDel="00F6739B">
          <w:rPr>
            <w:rFonts w:cs="Times New Roman"/>
            <w:szCs w:val="24"/>
            <w:lang w:val="en-US"/>
          </w:rPr>
          <w:delText xml:space="preserve">collected during the experiment with the data </w:delText>
        </w:r>
      </w:del>
      <w:r w:rsidRPr="006D257D">
        <w:rPr>
          <w:rFonts w:cs="Times New Roman"/>
          <w:szCs w:val="24"/>
          <w:lang w:val="en-US"/>
        </w:rPr>
        <w:t xml:space="preserve">from the laboratory study of the remains. Then, we applied an innovative GIS (Geographic </w:t>
      </w:r>
      <w:r w:rsidRPr="006D257D">
        <w:rPr>
          <w:rFonts w:cs="Times New Roman"/>
          <w:szCs w:val="24"/>
          <w:lang w:val="en-US"/>
        </w:rPr>
        <w:lastRenderedPageBreak/>
        <w:t xml:space="preserve">Information System) method to analyze the distribution of percussion marks to highlight recurrent patterns. </w:t>
      </w:r>
      <w:ins w:id="200" w:author="Trajanka" w:date="2020-06-18T17:43:00Z">
        <w:r w:rsidR="00653A04">
          <w:rPr>
            <w:rFonts w:cs="Times New Roman"/>
            <w:szCs w:val="24"/>
            <w:lang w:val="en-US"/>
          </w:rPr>
          <w:t>Results show that i</w:t>
        </w:r>
        <w:r w:rsidR="00653A04" w:rsidRPr="00653A04">
          <w:rPr>
            <w:rFonts w:cs="Times New Roman"/>
            <w:szCs w:val="24"/>
            <w:lang w:val="en-US"/>
          </w:rPr>
          <w:t xml:space="preserve">n spite of </w:t>
        </w:r>
      </w:ins>
      <w:ins w:id="201" w:author="Trajanka" w:date="2020-06-18T17:45:00Z">
        <w:r w:rsidR="00653A04">
          <w:rPr>
            <w:rFonts w:cs="Times New Roman"/>
            <w:szCs w:val="24"/>
            <w:lang w:val="en-US"/>
          </w:rPr>
          <w:t>all the</w:t>
        </w:r>
      </w:ins>
      <w:ins w:id="202" w:author="Trajanka" w:date="2020-06-18T17:43:00Z">
        <w:r w:rsidR="00653A04" w:rsidRPr="00653A04">
          <w:rPr>
            <w:rFonts w:cs="Times New Roman"/>
            <w:szCs w:val="24"/>
            <w:lang w:val="en-US"/>
          </w:rPr>
          <w:t xml:space="preserve"> variable</w:t>
        </w:r>
      </w:ins>
      <w:ins w:id="203" w:author="Trajanka" w:date="2020-06-18T17:45:00Z">
        <w:r w:rsidR="00653A04">
          <w:rPr>
            <w:rFonts w:cs="Times New Roman"/>
            <w:szCs w:val="24"/>
            <w:lang w:val="en-US"/>
          </w:rPr>
          <w:t>s</w:t>
        </w:r>
      </w:ins>
      <w:ins w:id="204" w:author="Trajanka" w:date="2020-06-18T17:43:00Z">
        <w:r w:rsidR="00653A04" w:rsidRPr="00653A04">
          <w:rPr>
            <w:rFonts w:cs="Times New Roman"/>
            <w:szCs w:val="24"/>
            <w:lang w:val="en-US"/>
          </w:rPr>
          <w:t xml:space="preserve"> </w:t>
        </w:r>
        <w:r w:rsidR="00653A04">
          <w:rPr>
            <w:rFonts w:cs="Times New Roman"/>
            <w:szCs w:val="24"/>
            <w:lang w:val="en-US"/>
          </w:rPr>
          <w:t>there is</w:t>
        </w:r>
        <w:r w:rsidR="00653A04" w:rsidRPr="00653A04">
          <w:rPr>
            <w:rFonts w:cs="Times New Roman"/>
            <w:szCs w:val="24"/>
            <w:lang w:val="en-US"/>
          </w:rPr>
          <w:t xml:space="preserve"> a high similarity in the distribution of percussion marks which we consider as intuitive patterns.</w:t>
        </w:r>
      </w:ins>
      <w:ins w:id="205" w:author="Trajanka" w:date="2020-06-18T17:44:00Z">
        <w:r w:rsidR="00653A04">
          <w:rPr>
            <w:rFonts w:cs="Times New Roman"/>
            <w:szCs w:val="24"/>
            <w:lang w:val="en-US"/>
          </w:rPr>
          <w:t xml:space="preserve"> </w:t>
        </w:r>
      </w:ins>
      <w:ins w:id="206" w:author="Trajanka" w:date="2020-06-18T17:45:00Z">
        <w:r w:rsidR="00653A04">
          <w:rPr>
            <w:rFonts w:cs="Times New Roman"/>
            <w:szCs w:val="24"/>
            <w:lang w:val="en-US"/>
          </w:rPr>
          <w:t xml:space="preserve">The factor </w:t>
        </w:r>
        <w:del w:id="207" w:author="Delphine" w:date="2020-07-27T13:54:00Z">
          <w:r w:rsidR="00653A04" w:rsidDel="00D937FA">
            <w:rPr>
              <w:rFonts w:cs="Times New Roman"/>
              <w:szCs w:val="24"/>
              <w:lang w:val="en-US"/>
            </w:rPr>
            <w:delText xml:space="preserve">the </w:delText>
          </w:r>
        </w:del>
      </w:ins>
      <w:ins w:id="208" w:author="Trajanka" w:date="2020-06-18T17:46:00Z">
        <w:r w:rsidR="00653A04">
          <w:rPr>
            <w:rFonts w:cs="Times New Roman"/>
            <w:szCs w:val="24"/>
            <w:lang w:val="en-US"/>
          </w:rPr>
          <w:t xml:space="preserve">influenced the distribution for </w:t>
        </w:r>
        <w:r w:rsidR="00653A04" w:rsidRPr="00653A04">
          <w:rPr>
            <w:rFonts w:cs="Times New Roman"/>
            <w:szCs w:val="24"/>
            <w:lang w:val="en-US"/>
          </w:rPr>
          <w:t xml:space="preserve">the </w:t>
        </w:r>
        <w:proofErr w:type="gramStart"/>
        <w:r w:rsidR="00653A04" w:rsidRPr="00653A04">
          <w:rPr>
            <w:rFonts w:cs="Times New Roman"/>
            <w:szCs w:val="24"/>
            <w:lang w:val="en-US"/>
          </w:rPr>
          <w:t>humerus,</w:t>
        </w:r>
        <w:proofErr w:type="gramEnd"/>
        <w:r w:rsidR="00653A04" w:rsidRPr="00653A04">
          <w:rPr>
            <w:rFonts w:cs="Times New Roman"/>
            <w:szCs w:val="24"/>
            <w:lang w:val="en-US"/>
          </w:rPr>
          <w:t xml:space="preserve"> radius-ulna and tibia serie</w:t>
        </w:r>
        <w:r w:rsidR="00653A04">
          <w:rPr>
            <w:rFonts w:cs="Times New Roman"/>
            <w:szCs w:val="24"/>
            <w:lang w:val="en-US"/>
          </w:rPr>
          <w:t>s is the bone morphology</w:t>
        </w:r>
      </w:ins>
      <w:ins w:id="209" w:author="Delphine" w:date="2020-06-30T15:52:00Z">
        <w:r w:rsidR="00374D3B">
          <w:rPr>
            <w:rFonts w:cs="Times New Roman"/>
            <w:szCs w:val="24"/>
            <w:lang w:val="en-US"/>
          </w:rPr>
          <w:t>,</w:t>
        </w:r>
      </w:ins>
      <w:del w:id="210" w:author="Trajanka" w:date="2020-06-18T17:43:00Z">
        <w:r w:rsidRPr="006D257D" w:rsidDel="00653A04">
          <w:rPr>
            <w:rFonts w:cs="Times New Roman"/>
            <w:szCs w:val="24"/>
            <w:lang w:val="en-US"/>
          </w:rPr>
          <w:tab/>
        </w:r>
      </w:del>
      <w:ins w:id="211" w:author="Trajanka" w:date="2020-06-18T17:46:00Z">
        <w:r w:rsidR="00653A04">
          <w:rPr>
            <w:lang w:val="en-US"/>
          </w:rPr>
          <w:t xml:space="preserve"> </w:t>
        </w:r>
      </w:ins>
    </w:p>
    <w:p w14:paraId="7E42AD72" w14:textId="36110DFD" w:rsidR="009B4101" w:rsidRPr="000648D8" w:rsidRDefault="009B4101">
      <w:pPr>
        <w:rPr>
          <w:lang w:val="en-US"/>
        </w:rPr>
      </w:pPr>
      <w:del w:id="212" w:author="Trajanka" w:date="2020-06-18T17:46:00Z">
        <w:r w:rsidRPr="000648D8" w:rsidDel="00653A04">
          <w:rPr>
            <w:lang w:val="en-US"/>
          </w:rPr>
          <w:delText xml:space="preserve">One of the most significant results of our article shows the existence of significant concentrations of percussion marks, regardless of the volunteers' </w:delText>
        </w:r>
      </w:del>
      <w:del w:id="213" w:author="Trajanka" w:date="2020-06-18T17:10:00Z">
        <w:r w:rsidRPr="000648D8" w:rsidDel="006E1216">
          <w:rPr>
            <w:lang w:val="en-US"/>
          </w:rPr>
          <w:delText>behaviour</w:delText>
        </w:r>
      </w:del>
      <w:del w:id="214" w:author="Trajanka" w:date="2020-06-18T17:46:00Z">
        <w:r w:rsidRPr="000648D8" w:rsidDel="00653A04">
          <w:rPr>
            <w:lang w:val="en-US"/>
          </w:rPr>
          <w:delText xml:space="preserve"> during </w:delText>
        </w:r>
      </w:del>
      <w:del w:id="215" w:author="Trajanka" w:date="2020-06-18T13:30:00Z">
        <w:r w:rsidRPr="000648D8" w:rsidDel="00795837">
          <w:rPr>
            <w:lang w:val="en-US"/>
          </w:rPr>
          <w:delText>bone fracturing</w:delText>
        </w:r>
      </w:del>
      <w:del w:id="216" w:author="Trajanka" w:date="2020-06-18T17:46:00Z">
        <w:r w:rsidRPr="000648D8" w:rsidDel="00653A04">
          <w:rPr>
            <w:lang w:val="en-US"/>
          </w:rPr>
          <w:delText xml:space="preserve">. The predominance of two factors explains the distribution patterns that emerge from our analysis: for humerus, radio ulnas and tibias, the morphology of each element seems to constrain the location of percussion marks, </w:delText>
        </w:r>
      </w:del>
      <w:proofErr w:type="gramStart"/>
      <w:r w:rsidRPr="000648D8">
        <w:rPr>
          <w:lang w:val="en-US"/>
        </w:rPr>
        <w:t>while</w:t>
      </w:r>
      <w:proofErr w:type="gramEnd"/>
      <w:r w:rsidRPr="000648D8">
        <w:rPr>
          <w:lang w:val="en-US"/>
        </w:rPr>
        <w:t xml:space="preserve"> for </w:t>
      </w:r>
      <w:ins w:id="217" w:author="Trajanka" w:date="2020-06-18T17:46:00Z">
        <w:r w:rsidR="00653A04">
          <w:rPr>
            <w:lang w:val="en-US"/>
          </w:rPr>
          <w:t xml:space="preserve">the </w:t>
        </w:r>
      </w:ins>
      <w:r w:rsidRPr="000648D8">
        <w:rPr>
          <w:lang w:val="en-US"/>
        </w:rPr>
        <w:t>femur</w:t>
      </w:r>
      <w:ins w:id="218" w:author="Trajanka" w:date="2020-06-18T17:46:00Z">
        <w:r w:rsidR="00653A04">
          <w:rPr>
            <w:lang w:val="en-US"/>
          </w:rPr>
          <w:t xml:space="preserve"> serie</w:t>
        </w:r>
      </w:ins>
      <w:ins w:id="219" w:author="Trajanka" w:date="2020-06-18T17:52:00Z">
        <w:r w:rsidR="00343680">
          <w:rPr>
            <w:lang w:val="en-US"/>
          </w:rPr>
          <w:t>s</w:t>
        </w:r>
      </w:ins>
      <w:del w:id="220" w:author="Trajanka" w:date="2020-06-18T17:46:00Z">
        <w:r w:rsidRPr="000648D8" w:rsidDel="00653A04">
          <w:rPr>
            <w:lang w:val="en-US"/>
          </w:rPr>
          <w:delText>s</w:delText>
        </w:r>
      </w:del>
      <w:del w:id="221" w:author="Trajanka" w:date="2020-06-18T17:47:00Z">
        <w:r w:rsidRPr="000648D8" w:rsidDel="00653A04">
          <w:rPr>
            <w:lang w:val="en-US"/>
          </w:rPr>
          <w:delText>,</w:delText>
        </w:r>
      </w:del>
      <w:r w:rsidRPr="000648D8">
        <w:rPr>
          <w:lang w:val="en-US"/>
        </w:rPr>
        <w:t xml:space="preserve"> individual </w:t>
      </w:r>
      <w:del w:id="222" w:author="Trajanka" w:date="2020-06-18T17:47:00Z">
        <w:r w:rsidRPr="000648D8" w:rsidDel="00653A04">
          <w:rPr>
            <w:lang w:val="en-US"/>
          </w:rPr>
          <w:delText xml:space="preserve">choices </w:delText>
        </w:r>
      </w:del>
      <w:proofErr w:type="spellStart"/>
      <w:ins w:id="223" w:author="Trajanka" w:date="2020-06-18T17:47:00Z">
        <w:r w:rsidR="00653A04">
          <w:rPr>
            <w:lang w:val="en-US"/>
          </w:rPr>
          <w:t>behavio</w:t>
        </w:r>
      </w:ins>
      <w:ins w:id="224" w:author="Delphine" w:date="2020-07-27T15:31:00Z">
        <w:r w:rsidR="002D0AAB">
          <w:rPr>
            <w:lang w:val="en-US"/>
          </w:rPr>
          <w:t>u</w:t>
        </w:r>
      </w:ins>
      <w:ins w:id="225" w:author="Trajanka" w:date="2020-06-18T17:47:00Z">
        <w:r w:rsidR="00653A04">
          <w:rPr>
            <w:lang w:val="en-US"/>
          </w:rPr>
          <w:t>r</w:t>
        </w:r>
      </w:ins>
      <w:proofErr w:type="spellEnd"/>
      <w:ins w:id="226" w:author="Delphine" w:date="2020-07-27T13:54:00Z">
        <w:r w:rsidR="00D937FA">
          <w:rPr>
            <w:lang w:val="en-US"/>
          </w:rPr>
          <w:t xml:space="preserve"> seems</w:t>
        </w:r>
      </w:ins>
      <w:ins w:id="227" w:author="Delphine" w:date="2020-07-27T15:28:00Z">
        <w:r w:rsidR="002D0AAB">
          <w:rPr>
            <w:lang w:val="en-US"/>
          </w:rPr>
          <w:t xml:space="preserve"> to</w:t>
        </w:r>
      </w:ins>
      <w:ins w:id="228" w:author="Trajanka" w:date="2020-06-18T17:47:00Z">
        <w:r w:rsidR="00653A04" w:rsidRPr="000648D8">
          <w:rPr>
            <w:lang w:val="en-US"/>
          </w:rPr>
          <w:t xml:space="preserve"> </w:t>
        </w:r>
      </w:ins>
      <w:r w:rsidRPr="000648D8">
        <w:rPr>
          <w:lang w:val="en-US"/>
        </w:rPr>
        <w:t xml:space="preserve">have more weight in </w:t>
      </w:r>
      <w:del w:id="229" w:author="Trajanka" w:date="2020-06-18T17:50:00Z">
        <w:r w:rsidRPr="000648D8" w:rsidDel="00343680">
          <w:rPr>
            <w:lang w:val="en-US"/>
          </w:rPr>
          <w:delText xml:space="preserve">this </w:delText>
        </w:r>
      </w:del>
      <w:ins w:id="230" w:author="Trajanka" w:date="2020-06-18T17:50:00Z">
        <w:r w:rsidR="00343680">
          <w:rPr>
            <w:lang w:val="en-US"/>
          </w:rPr>
          <w:t>the</w:t>
        </w:r>
        <w:r w:rsidR="00343680" w:rsidRPr="000648D8">
          <w:rPr>
            <w:lang w:val="en-US"/>
          </w:rPr>
          <w:t xml:space="preserve"> </w:t>
        </w:r>
      </w:ins>
      <w:r w:rsidRPr="000648D8">
        <w:rPr>
          <w:lang w:val="en-US"/>
        </w:rPr>
        <w:t>distribution.</w:t>
      </w:r>
      <w:del w:id="231" w:author="Trajanka" w:date="2020-06-18T17:49:00Z">
        <w:r w:rsidRPr="000648D8" w:rsidDel="00343680">
          <w:rPr>
            <w:lang w:val="en-US"/>
          </w:rPr>
          <w:delText xml:space="preserve"> In addition, we have observed that at different levels of our analyses, the bone response to fracturing may be totally opposite (quantity of bone marrow, marrow quality, number of blows, difficulty felt, number of fragments produced, type of marks registered), particularly regarding the results for radio-ulnas and tibias.</w:delText>
        </w:r>
      </w:del>
      <w:r w:rsidRPr="000648D8">
        <w:rPr>
          <w:lang w:val="en-US"/>
        </w:rPr>
        <w:t xml:space="preserve"> </w:t>
      </w:r>
      <w:del w:id="232" w:author="Trajanka" w:date="2020-06-18T17:51:00Z">
        <w:r w:rsidRPr="000648D8" w:rsidDel="00343680">
          <w:rPr>
            <w:lang w:val="en-US"/>
          </w:rPr>
          <w:delText>Subsequently</w:delText>
        </w:r>
        <w:r w:rsidR="00343680" w:rsidRPr="000648D8" w:rsidDel="00343680">
          <w:rPr>
            <w:lang w:val="en-US"/>
          </w:rPr>
          <w:delText>Next</w:delText>
        </w:r>
        <w:r w:rsidRPr="000648D8" w:rsidDel="00343680">
          <w:rPr>
            <w:lang w:val="en-US"/>
          </w:rPr>
          <w:delText>, it would be most interesting</w:delText>
        </w:r>
      </w:del>
      <w:del w:id="233" w:author="Delphine" w:date="2020-07-27T15:28:00Z">
        <w:r w:rsidRPr="000648D8" w:rsidDel="002D0AAB">
          <w:rPr>
            <w:lang w:val="en-US"/>
          </w:rPr>
          <w:delText xml:space="preserve"> </w:delText>
        </w:r>
      </w:del>
      <w:ins w:id="234" w:author="Trajanka" w:date="2020-06-18T17:51:00Z">
        <w:r w:rsidR="00343680">
          <w:rPr>
            <w:lang w:val="en-US"/>
          </w:rPr>
          <w:t xml:space="preserve">To go further in the subject </w:t>
        </w:r>
      </w:ins>
      <w:ins w:id="235" w:author="Trajanka" w:date="2020-06-18T17:52:00Z">
        <w:r w:rsidR="00343680">
          <w:rPr>
            <w:lang w:val="en-US"/>
          </w:rPr>
          <w:t xml:space="preserve">we need </w:t>
        </w:r>
      </w:ins>
      <w:r w:rsidRPr="000648D8">
        <w:rPr>
          <w:lang w:val="en-US"/>
        </w:rPr>
        <w:t xml:space="preserve">to compare the intuitive models </w:t>
      </w:r>
      <w:del w:id="236" w:author="Trajanka" w:date="2020-06-18T17:52:00Z">
        <w:r w:rsidRPr="000648D8" w:rsidDel="00343680">
          <w:rPr>
            <w:lang w:val="en-US"/>
          </w:rPr>
          <w:delText xml:space="preserve">that we were able to highlight through spatial analysis </w:delText>
        </w:r>
      </w:del>
      <w:r w:rsidRPr="000648D8">
        <w:rPr>
          <w:lang w:val="en-US"/>
        </w:rPr>
        <w:t>with the distributions of percussion marks registered in fossil assemblages</w:t>
      </w:r>
      <w:del w:id="237" w:author="Delphine" w:date="2020-07-27T13:55:00Z">
        <w:r w:rsidRPr="000648D8" w:rsidDel="00D937FA">
          <w:rPr>
            <w:lang w:val="en-US"/>
          </w:rPr>
          <w:delText>. It would thus b</w:delText>
        </w:r>
      </w:del>
      <w:ins w:id="238" w:author="Delphine" w:date="2020-07-27T13:55:00Z">
        <w:r w:rsidR="00D937FA">
          <w:rPr>
            <w:lang w:val="en-US"/>
          </w:rPr>
          <w:t>.</w:t>
        </w:r>
        <w:r w:rsidR="00D937FA" w:rsidRPr="00D937FA">
          <w:rPr>
            <w:lang w:val="en-US"/>
          </w:rPr>
          <w:t xml:space="preserve"> </w:t>
        </w:r>
        <w:r w:rsidR="00D937FA">
          <w:rPr>
            <w:lang w:val="en-US"/>
          </w:rPr>
          <w:t>T</w:t>
        </w:r>
        <w:r w:rsidR="00D937FA" w:rsidRPr="000648D8">
          <w:rPr>
            <w:lang w:val="en-US"/>
          </w:rPr>
          <w:t>hus</w:t>
        </w:r>
        <w:r w:rsidR="00D937FA">
          <w:rPr>
            <w:lang w:val="en-US"/>
          </w:rPr>
          <w:t>,</w:t>
        </w:r>
        <w:r w:rsidR="00D937FA" w:rsidRPr="000648D8">
          <w:rPr>
            <w:lang w:val="en-US"/>
          </w:rPr>
          <w:t xml:space="preserve"> </w:t>
        </w:r>
        <w:r w:rsidR="00D937FA">
          <w:rPr>
            <w:lang w:val="en-US"/>
          </w:rPr>
          <w:t>i</w:t>
        </w:r>
        <w:r w:rsidR="00D937FA" w:rsidRPr="000648D8">
          <w:rPr>
            <w:lang w:val="en-US"/>
          </w:rPr>
          <w:t xml:space="preserve">t would be </w:t>
        </w:r>
      </w:ins>
      <w:del w:id="239" w:author="Delphine" w:date="2020-07-27T13:55:00Z">
        <w:r w:rsidRPr="000648D8" w:rsidDel="00D937FA">
          <w:rPr>
            <w:lang w:val="en-US"/>
          </w:rPr>
          <w:delText xml:space="preserve">e </w:delText>
        </w:r>
      </w:del>
      <w:r w:rsidRPr="000648D8">
        <w:rPr>
          <w:lang w:val="en-US"/>
        </w:rPr>
        <w:t>possible to propose new hypotheses on butchering practices based on the results presented in this work.</w:t>
      </w:r>
    </w:p>
    <w:p w14:paraId="5F04E878" w14:textId="77777777" w:rsidR="00450DCE" w:rsidRPr="000648D8" w:rsidRDefault="00450DCE" w:rsidP="00450DCE">
      <w:pPr>
        <w:rPr>
          <w:rFonts w:cs="Times New Roman"/>
          <w:szCs w:val="24"/>
          <w:lang w:val="en-US"/>
          <w:rPrChange w:id="240" w:author="Delphine" w:date="2020-06-11T12:20:00Z">
            <w:rPr>
              <w:rFonts w:cs="Times New Roman"/>
              <w:sz w:val="24"/>
              <w:szCs w:val="24"/>
              <w:lang w:val="en-US"/>
            </w:rPr>
          </w:rPrChange>
        </w:rPr>
      </w:pPr>
      <w:r w:rsidRPr="000648D8">
        <w:rPr>
          <w:rFonts w:cs="Times New Roman"/>
          <w:b/>
          <w:szCs w:val="24"/>
          <w:lang w:val="en-US"/>
          <w:rPrChange w:id="241" w:author="Delphine" w:date="2020-06-11T12:20:00Z">
            <w:rPr>
              <w:rFonts w:cs="Times New Roman"/>
              <w:b/>
              <w:sz w:val="24"/>
              <w:szCs w:val="24"/>
              <w:lang w:val="en-US"/>
            </w:rPr>
          </w:rPrChange>
        </w:rPr>
        <w:t>Keywords</w:t>
      </w:r>
      <w:r w:rsidRPr="000648D8">
        <w:rPr>
          <w:rFonts w:cs="Times New Roman"/>
          <w:szCs w:val="24"/>
          <w:lang w:val="en-US"/>
          <w:rPrChange w:id="242" w:author="Delphine" w:date="2020-06-11T12:20:00Z">
            <w:rPr>
              <w:rFonts w:cs="Times New Roman"/>
              <w:sz w:val="24"/>
              <w:szCs w:val="24"/>
              <w:lang w:val="en-US"/>
            </w:rPr>
          </w:rPrChange>
        </w:rPr>
        <w:t>: GIS; bone breakage; experimental archaeology; intuitiveness; percussion marks; spatial analyses</w:t>
      </w:r>
    </w:p>
    <w:p w14:paraId="5A573FC0" w14:textId="77777777" w:rsidR="00A22AB3" w:rsidRDefault="00A22AB3">
      <w:pPr>
        <w:spacing w:after="200" w:line="276" w:lineRule="auto"/>
        <w:jc w:val="left"/>
        <w:rPr>
          <w:lang w:val="en-US"/>
        </w:rPr>
      </w:pPr>
      <w:r>
        <w:rPr>
          <w:lang w:val="en-US"/>
        </w:rPr>
        <w:br w:type="page"/>
      </w:r>
    </w:p>
    <w:p w14:paraId="603581C3" w14:textId="77777777" w:rsidR="009B4101" w:rsidRDefault="009B4101" w:rsidP="009B4101">
      <w:pPr>
        <w:pStyle w:val="Titre4"/>
        <w:rPr>
          <w:lang w:val="en-US"/>
        </w:rPr>
      </w:pPr>
      <w:r>
        <w:rPr>
          <w:lang w:val="en-US"/>
        </w:rPr>
        <w:lastRenderedPageBreak/>
        <w:t>Introduction</w:t>
      </w:r>
    </w:p>
    <w:p w14:paraId="7FC00DF2" w14:textId="5413B40D" w:rsidR="009B4101" w:rsidRPr="00BB014F" w:rsidRDefault="009B4101" w:rsidP="009B4101">
      <w:pPr>
        <w:ind w:firstLine="708"/>
        <w:rPr>
          <w:shd w:val="clear" w:color="auto" w:fill="FFFFFF"/>
          <w:rPrChange w:id="243" w:author="Delphine" w:date="2020-07-27T14:54:00Z">
            <w:rPr>
              <w:shd w:val="clear" w:color="auto" w:fill="FFFFFF"/>
              <w:lang w:val="en-US"/>
            </w:rPr>
          </w:rPrChange>
        </w:rPr>
      </w:pPr>
      <w:r w:rsidRPr="00430C46">
        <w:rPr>
          <w:shd w:val="clear" w:color="auto" w:fill="FFFFFF"/>
          <w:lang w:val="en-US"/>
        </w:rPr>
        <w:t>Lipids are essential nutrients for the human organism. During the Palaeolithic, fat was even more important, due to its role in the gluconeogenesis metabolism, synthesizing glucose from non-carbohydrate precursors</w:t>
      </w:r>
      <w:ins w:id="244" w:author="Delphine" w:date="2020-07-27T14:09:00Z">
        <w:r w:rsidR="00BC6223">
          <w:rPr>
            <w:shd w:val="clear" w:color="auto" w:fill="FFFFFF"/>
            <w:lang w:val="en-US"/>
          </w:rPr>
          <w:t xml:space="preserve"> </w:t>
        </w:r>
      </w:ins>
      <w:ins w:id="245" w:author="Delphine" w:date="2020-07-27T14:10:00Z">
        <w:r w:rsidR="00BC6223">
          <w:rPr>
            <w:shd w:val="clear" w:color="auto" w:fill="FFFFFF"/>
            <w:lang w:val="en-US"/>
          </w:rPr>
          <w:fldChar w:fldCharType="begin" w:fldLock="1"/>
        </w:r>
      </w:ins>
      <w:r w:rsidR="00F25E44">
        <w:rPr>
          <w:shd w:val="clear" w:color="auto" w:fill="FFFFFF"/>
          <w:lang w:val="en-US"/>
        </w:rPr>
        <w:instrText>ADDIN CSL_CITATION {"citationItems":[{"id":"ITEM-1","itemData":{"author":[{"dropping-particle":"","family":"Costamagno","given":"Sandrine","non-dropping-particle":"","parse-names":false,"suffix":""},{"dropping-particle":"","family":"Rigaud","given":"Jean-Philippe","non-dropping-particle":"","parse-names":false,"suffix":""}],"container-title":"Histoire de l'alimentationn humaine : entre choix et contraintes","edition":"Edition él","editor":[{"dropping-particle":"","family":"Costamagno","given":"Sandrine","non-dropping-particle":"","parse-names":false,"suffix":""}],"id":"ITEM-1","issued":{"date-parts":[["2014"]]},"note":"important pour la partie concernant l'importance de la moelle et du gras dans l'alimentation avec les références","publisher-place":"Paris","title":"L’ exploitation de la graisse au Paléolithique","type":"chapter"},"uris":["http://www.mendeley.com/documents/?uuid=07f3dad2-f8a2-4912-8fff-6cea236bcff6"]},{"id":"ITEM-2","itemData":{"DOI":"10.1093/ajcn/71.3.682","ISSN":"0002-9165","PMID":"10702160","author":[{"dropping-particle":"","family":"Holt","given":"Susanne HA","non-dropping-particle":"","parse-names":false,"suffix":""},{"dropping-particle":"","family":"Eaton","given":"S Boyd","non-dropping-particle":"","parse-names":false,"suffix":""},{"dropping-particle":"","family":"Miller","given":"Janette Brand","non-dropping-particle":"","parse-names":false,"suffix":""},{"dropping-particle":"","family":"Cordain","given":"Loren","non-dropping-particle":"","parse-names":false,"suffix":""},{"dropping-particle":"","family":"Speth","given":"John D","non-dropping-particle":"","parse-names":false,"suffix":""},{"dropping-particle":"","family":"Mann","given":"Neil","non-dropping-particle":"","parse-names":false,"suffix":""}],"container-title":"The American Journal of Clinical Nutrition","id":"ITEM-2","issue":"3","issued":{"date-parts":[["2018"]]},"page":"682-692","title":"Plant-animal subsistence ratios and macronutrient energy estimations in worldwide hunter-gatherer diets","type":"article-journal","volume":"71"},"uris":["http://www.mendeley.com/documents/?uuid=4f614b18-bd0a-4283-a3f2-b8486c274a85"]},{"id":"ITEM-3","itemData":{"ISBN":"9781441967329","author":[{"dropping-particle":"","family":"Speth","given":"John D.","non-dropping-particle":"","parse-names":false,"suffix":""}],"edition":"Springer","id":"ITEM-3","issued":{"date-parts":[["2010"]]},"number-of-pages":"268","title":"The Paleoanthropology and Archaeology of Big-Game Hunting Protein, Fat, or Politics?","type":"book"},"uris":["http://www.mendeley.com/documents/?uuid=12a895b0-8d40-4ddc-b23f-048c5fce8c9b"]}],"mendeley":{"formattedCitation":"(Costamagno and Rigaud 2014; Holt et al. 2018; Speth 2010a)","manualFormatting":"(Costamagno and Rigaud 2014; Holt et al. 2018; Speth 2010)","plainTextFormattedCitation":"(Costamagno and Rigaud 2014; Holt et al. 2018; Speth 2010a)","previouslyFormattedCitation":"(Costamagno and Rigaud 2014; Holt et al. 2018; Speth 2010a)"},"properties":{"noteIndex":0},"schema":"https://github.com/citation-style-language/schema/raw/master/csl-citation.json"}</w:instrText>
      </w:r>
      <w:r w:rsidR="00BC6223">
        <w:rPr>
          <w:shd w:val="clear" w:color="auto" w:fill="FFFFFF"/>
          <w:lang w:val="en-US"/>
        </w:rPr>
        <w:fldChar w:fldCharType="separate"/>
      </w:r>
      <w:r w:rsidR="00BB014F" w:rsidRPr="00BB014F">
        <w:rPr>
          <w:noProof/>
          <w:shd w:val="clear" w:color="auto" w:fill="FFFFFF"/>
          <w:lang w:val="en-US"/>
        </w:rPr>
        <w:t>(Costamagno and Rigaud 2014; Holt et al. 2018; Speth 2010</w:t>
      </w:r>
      <w:del w:id="246" w:author="Delphine" w:date="2020-07-27T15:12:00Z">
        <w:r w:rsidR="00BB014F" w:rsidRPr="00BB014F" w:rsidDel="00F25E44">
          <w:rPr>
            <w:noProof/>
            <w:shd w:val="clear" w:color="auto" w:fill="FFFFFF"/>
            <w:lang w:val="en-US"/>
          </w:rPr>
          <w:delText>a</w:delText>
        </w:r>
      </w:del>
      <w:r w:rsidR="00BB014F" w:rsidRPr="00BB014F">
        <w:rPr>
          <w:noProof/>
          <w:shd w:val="clear" w:color="auto" w:fill="FFFFFF"/>
          <w:lang w:val="en-US"/>
        </w:rPr>
        <w:t>)</w:t>
      </w:r>
      <w:ins w:id="247" w:author="Delphine" w:date="2020-07-27T14:10:00Z">
        <w:r w:rsidR="00BC6223">
          <w:rPr>
            <w:shd w:val="clear" w:color="auto" w:fill="FFFFFF"/>
            <w:lang w:val="en-US"/>
          </w:rPr>
          <w:fldChar w:fldCharType="end"/>
        </w:r>
      </w:ins>
      <w:del w:id="248" w:author="Delphine" w:date="2020-07-27T14:11:00Z">
        <w:r w:rsidRPr="00430C46" w:rsidDel="00BC6223">
          <w:rPr>
            <w:shd w:val="clear" w:color="auto" w:fill="FFFFFF"/>
            <w:lang w:val="en-US"/>
          </w:rPr>
          <w:delText xml:space="preserve"> (Costamagno and Rigaud, 2014; Holt et al., 2018; Speth, 2010)</w:delText>
        </w:r>
      </w:del>
      <w:r w:rsidRPr="00430C46">
        <w:rPr>
          <w:shd w:val="clear" w:color="auto" w:fill="FFFFFF"/>
          <w:lang w:val="en-US"/>
        </w:rPr>
        <w:t xml:space="preserve">. At that time, various flora and fauna provided lipid resources but their accessibility </w:t>
      </w:r>
      <w:proofErr w:type="gramStart"/>
      <w:r w:rsidRPr="00430C46">
        <w:rPr>
          <w:shd w:val="clear" w:color="auto" w:fill="FFFFFF"/>
          <w:lang w:val="en-US"/>
        </w:rPr>
        <w:t>was largely influenced</w:t>
      </w:r>
      <w:proofErr w:type="gramEnd"/>
      <w:r w:rsidRPr="00430C46">
        <w:rPr>
          <w:shd w:val="clear" w:color="auto" w:fill="FFFFFF"/>
          <w:lang w:val="en-US"/>
        </w:rPr>
        <w:t xml:space="preserve"> by environmental contexts. Lipids </w:t>
      </w:r>
      <w:proofErr w:type="gramStart"/>
      <w:r w:rsidRPr="00430C46">
        <w:rPr>
          <w:shd w:val="clear" w:color="auto" w:fill="FFFFFF"/>
          <w:lang w:val="en-US"/>
        </w:rPr>
        <w:t>were found</w:t>
      </w:r>
      <w:proofErr w:type="gramEnd"/>
      <w:r w:rsidRPr="00430C46">
        <w:rPr>
          <w:shd w:val="clear" w:color="auto" w:fill="FFFFFF"/>
          <w:lang w:val="en-US"/>
        </w:rPr>
        <w:t xml:space="preserve"> in oilseeds, such as hazelnuts. However, cold and dry periods were characterized by a low vegetal biomass during which animal resources represented the most important food resources</w:t>
      </w:r>
      <w:ins w:id="249" w:author="Delphine" w:date="2020-07-27T14:12:00Z">
        <w:r w:rsidR="00BC6223">
          <w:rPr>
            <w:shd w:val="clear" w:color="auto" w:fill="FFFFFF"/>
            <w:lang w:val="en-US"/>
          </w:rPr>
          <w:t xml:space="preserve"> </w:t>
        </w:r>
      </w:ins>
      <w:ins w:id="250" w:author="Delphine" w:date="2020-07-27T14:13:00Z">
        <w:r w:rsidR="00BC6223">
          <w:rPr>
            <w:shd w:val="clear" w:color="auto" w:fill="FFFFFF"/>
            <w:lang w:val="en-US"/>
          </w:rPr>
          <w:fldChar w:fldCharType="begin" w:fldLock="1"/>
        </w:r>
      </w:ins>
      <w:r w:rsidR="00F25E44">
        <w:rPr>
          <w:shd w:val="clear" w:color="auto" w:fill="FFFFFF"/>
          <w:lang w:val="en-US"/>
        </w:rPr>
        <w:instrText>ADDIN CSL_CITATION {"citationItems":[{"id":"ITEM-1","itemData":{"DOI":"10.1002/ajpa.22659","ISBN":"1096-8644","ISSN":"10968644","PMID":"25407444","abstract":"Neanderthals have been commonly depicted as top predators who met their nutritional needs by focusing entirely on meat. This information mostly derives from faunal assemblage analyses and stable isotope studies: methods that tend to underestimate plant consumption and overestimate the intake of animal proteins. Several studies in fact demonstrate that there is a physiological limit to the amount of animal proteins that can be consumed: exceeding these values causes protein toxicity that can be particularly dangerous to pregnant women and newborns. Consequently, to avoid food poisoning from meat-based diets, Neanderthals must have incorporated alternative food sources in their daily diets, including plant materials as well.","author":[{"dropping-particle":"","family":"Fiorenza","given":"Luca","non-dropping-particle":"","parse-names":false,"suffix":""},{"dropping-particle":"","family":"Benazzi","given":"Stefano","non-dropping-particle":"","parse-names":false,"suffix":""},{"dropping-particle":"","family":"Henry","given":"Amanda G.","non-dropping-particle":"","parse-names":false,"suffix":""},{"dropping-particle":"","family":"Salazar-Garc??a","given":"Domingo C.","non-dropping-particle":"","parse-names":false,"suffix":""},{"dropping-particle":"","family":"Blasco","given":"Ruth","non-dropping-particle":"","parse-names":false,"suffix":""},{"dropping-particle":"","family":"Picin","given":"Andrea","non-dropping-particle":"","parse-names":false,"suffix":""},{"dropping-particle":"","family":"Wroe","given":"Stephen","non-dropping-particle":"","parse-names":false,"suffix":""},{"dropping-particle":"","family":"Kullmer","given":"Ottmar","non-dropping-particle":"","parse-names":false,"suffix":""}],"container-title":"American Journal of Physical Anthropology","id":"ITEM-1","issue":"S59","issued":{"date-parts":[["2015"]]},"page":"43-71","title":"To meat or not to meat? New perspectives on neanderthal ecology","type":"article-journal","volume":"156"},"uris":["http://www.mendeley.com/documents/?uuid=9ed258aa-babf-4730-95cb-f31455e8c21b"]},{"id":"ITEM-2","itemData":{"author":[{"dropping-particle":"","family":"Binford","given":"Lewis R","non-dropping-particle":"","parse-names":false,"suffix":""}],"edition":"Academic P","id":"ITEM-2","issued":{"date-parts":[["1981"]]},"number-of-pages":"319","publisher-place":"New-York","title":"Bones: Ancient Men and Modern Myths.","type":"book"},"uris":["http://www.mendeley.com/documents/?uuid=37b087ac-23aa-4148-9ea2-1c817fc544d7"]},{"id":"ITEM-3","itemData":{"DOI":"10.1016/0305-4403(89)90014-9","ISBN":"0305-4403","ISSN":"03054403","abstract":"We analyse field processing and transport of red kangaroo (Macropus rufus) carcasses by Alyawara-speaking Aborigines in terms of an index of kangaroo body part utility. We find that transport patterns are consistent with the goal of moving parts with the greatest amounts of attached edible tissue from butchering sites to the hunters' residential base. Only parts with relatively small amounts of associated edible tissue are consumed and/or discarded in the field. Selection of parts for transport is probably not affected by differences in butchering and transport costs. Contrary to suggestions based on data from elsewhere, Alyawara hunters do not preferentially consume relatively fat-rich or other high ranked parts at the butchering site. Almost all such parts are carried back to the residential base. © 1989.","author":[{"dropping-particle":"","family":"O'Connell","given":"James F.","non-dropping-particle":"","parse-names":false,"suffix":""},{"dropping-particle":"","family":"Marshall","given":"Brendan","non-dropping-particle":"","parse-names":false,"suffix":""}],"container-title":"Journal of Archaeological Science","id":"ITEM-3","issue":"4","issued":{"date-parts":[["1989","7"]]},"page":"393-405","title":"Analysis of kangaroo body part transport among the alyawara of central Australia","type":"article-journal","volume":"16"},"uris":["http://www.mendeley.com/documents/?uuid=ddc5ec9e-e65e-48b5-92b1-56ee14d4a00c"]},{"id":"ITEM-4","itemData":{"DOI":"10.1007/978-1-4419-6733-6","ISBN":"978-1-4419-6732-9","author":[{"dropping-particle":"","family":"Speth","given":"John D.","non-dropping-particle":"","parse-names":false,"suffix":""}],"collection-title":"Interdisciplinary Contributions to Archaeology","id":"ITEM-4","issued":{"date-parts":[["2010"]]},"number-of-pages":"268","publisher":"Springer New York","publisher-place":"New York, NY","title":"The Paleoanthropology and Archaeology of Big-Game Hunting","type":"book"},"uris":["http://www.mendeley.com/documents/?uuid=7d319859-6544-4e5f-b635-45fcd41d6782"]}],"mendeley":{"formattedCitation":"(Binford 1981; Fiorenza et al. 2015; O’Connell and Marshall 1989; Speth 2010b)","manualFormatting":"(Binford 1981; Fiorenza et al. 2015; O’Connell and Marshall 1989; Speth 2010)","plainTextFormattedCitation":"(Binford 1981; Fiorenza et al. 2015; O’Connell and Marshall 1989; Speth 2010b)","previouslyFormattedCitation":"(Binford 1981; Fiorenza et al. 2015; O’Connell and Marshall 1989; Speth 2010b)"},"properties":{"noteIndex":0},"schema":"https://github.com/citation-style-language/schema/raw/master/csl-citation.json"}</w:instrText>
      </w:r>
      <w:r w:rsidR="00BC6223">
        <w:rPr>
          <w:shd w:val="clear" w:color="auto" w:fill="FFFFFF"/>
          <w:lang w:val="en-US"/>
        </w:rPr>
        <w:fldChar w:fldCharType="separate"/>
      </w:r>
      <w:r w:rsidR="00BB014F" w:rsidRPr="00BB014F">
        <w:rPr>
          <w:noProof/>
          <w:shd w:val="clear" w:color="auto" w:fill="FFFFFF"/>
          <w:lang w:val="en-US"/>
        </w:rPr>
        <w:t>(Binford 1981; Fiorenza et al. 2015; O’Connell and Marshall 1989; Speth 2010</w:t>
      </w:r>
      <w:del w:id="251" w:author="Delphine" w:date="2020-07-27T15:12:00Z">
        <w:r w:rsidR="00BB014F" w:rsidRPr="00BB014F" w:rsidDel="00F25E44">
          <w:rPr>
            <w:noProof/>
            <w:shd w:val="clear" w:color="auto" w:fill="FFFFFF"/>
            <w:lang w:val="en-US"/>
          </w:rPr>
          <w:delText>b</w:delText>
        </w:r>
      </w:del>
      <w:r w:rsidR="00BB014F" w:rsidRPr="00BB014F">
        <w:rPr>
          <w:noProof/>
          <w:shd w:val="clear" w:color="auto" w:fill="FFFFFF"/>
          <w:lang w:val="en-US"/>
        </w:rPr>
        <w:t>)</w:t>
      </w:r>
      <w:ins w:id="252" w:author="Delphine" w:date="2020-07-27T14:13:00Z">
        <w:r w:rsidR="00BC6223">
          <w:rPr>
            <w:shd w:val="clear" w:color="auto" w:fill="FFFFFF"/>
            <w:lang w:val="en-US"/>
          </w:rPr>
          <w:fldChar w:fldCharType="end"/>
        </w:r>
      </w:ins>
      <w:del w:id="253" w:author="Delphine" w:date="2020-07-27T14:13:00Z">
        <w:r w:rsidRPr="00430C46" w:rsidDel="00BC6223">
          <w:rPr>
            <w:shd w:val="clear" w:color="auto" w:fill="FFFFFF"/>
            <w:lang w:val="en-US"/>
          </w:rPr>
          <w:delText xml:space="preserve"> (Benazzi et al., 2015; Binford, 1981; O’Connell et al., 1992; Speth, 2010)</w:delText>
        </w:r>
      </w:del>
      <w:r w:rsidRPr="00430C46">
        <w:rPr>
          <w:shd w:val="clear" w:color="auto" w:fill="FFFFFF"/>
          <w:lang w:val="en-US"/>
        </w:rPr>
        <w:t xml:space="preserve">. The red marrow present in bone epiphyses and yellow marrow from the diaphysis were both important resources of fat from animal carcasses. Marrow was even the most widely available fat resource during the winter </w:t>
      </w:r>
      <w:ins w:id="254" w:author="Delphine" w:date="2020-07-27T14:15:00Z">
        <w:r w:rsidR="00BC6223">
          <w:rPr>
            <w:shd w:val="clear" w:color="auto" w:fill="FFFFFF"/>
            <w:lang w:val="en-US"/>
          </w:rPr>
          <w:fldChar w:fldCharType="begin" w:fldLock="1"/>
        </w:r>
      </w:ins>
      <w:r w:rsidR="00BB014F">
        <w:rPr>
          <w:shd w:val="clear" w:color="auto" w:fill="FFFFFF"/>
          <w:lang w:val="en-US"/>
        </w:rPr>
        <w:instrText>ADDIN CSL_CITATION {"citationItems":[{"id":"ITEM-1","itemData":{"abstract":"This dissertation study is an ethnoarchaeological study of hunting and butchery among a small group of forest-dwelling hunters in Siberia. It documents a situation where there was in effect a uniform method of hunting, no differential transport and no sharing. The study thus sheds light on the behavior of a small family-sized group provisioned by whole animals that were consumed as they were caught in other words, a 'single hearth' group engaged in an immediate return strategy. As such, it is uniquely suited for comparison to other ethnoarchaeological studies, and for its use as an analog of dispersed group behavior for archaeological studies. This is also the first large-scale, zooarchaeology-oriented, ethnoarchaeological study of a group in the cold boreal forests of Eurasia, and will be useful to the interpretation of the archaeological record of cold and temperate zones in Eurasia and the circumpolar north. The sequence of kill to discard of large mammal bone is documented completely, including the phases of cooking and consumption. Each skeletal element is analyzed in terms of butchery procedure, processing time, use, and modification. This study proposes a different model for skeletal element ranking and use that would be more appropriate when studying cultures that have boiling technology. A new GIS image-analysis approach that allows direct comparison with other experimental and archaeological collections was used for the analysis of surface modification. Comparisons against a South African collection show that while disarticulation marks on ungulates are similar across cultural and geographical boundaries, culinary preferences and cultural behavior could also leave a trace and must be included in the interpretive framework.","author":[{"dropping-particle":"","family":"Abe","given":"Yoshiko","non-dropping-particle":"","parse-names":false,"suffix":""}],"id":"ITEM-1","issued":{"date-parts":[["2005"]]},"number-of-pages":"570 p.","publisher":"Stony brook University","title":"Hunting and Butchery Patterns of the Evenki in Northern Transbaikalia, Russia","type":"thesis"},"uris":["http://www.mendeley.com/documents/?uuid=c382b975-06cb-43c2-91cb-1f7f6fcb22da"]},{"id":"ITEM-2","itemData":{"author":[{"dropping-particle":"","family":"Binford","given":"Lewis R.","non-dropping-particle":"","parse-names":false,"suffix":""}],"edition":"Academic P","id":"ITEM-2","issued":{"date-parts":[["1978"]]},"number-of-pages":"509","publisher-place":"New-York, Chicago, London","title":"Nunamiut: Ethnoarchaeology","type":"book"},"uris":["http://www.mendeley.com/documents/?uuid=bafb1b43-1bf2-4a6f-bb89-f60ce4950b45"]},{"id":"ITEM-3","itemData":{"author":[{"dropping-particle":"","family":"Brugal","given":"Jean Philip","non-dropping-particle":"","parse-names":false,"suffix":""},{"dropping-particle":"","family":"Defleur","given":"Alban","non-dropping-particle":"","parse-names":false,"suffix":""}],"container-title":"Artefacts","id":"ITEM-3","issued":{"date-parts":[["1989"]]},"page":"14-20","title":"Approche expérimentale de la fracturation des os des membres de grands mammifère","type":"article-journal","volume":"7"},"uris":["http://www.mendeley.com/documents/?uuid=b43e1eac-842c-4c44-9436-2556a2cb1395"]},{"id":"ITEM-4","itemData":{"ISBN":"1132-6891","ISSN":"11326891","abstract":"491 / 110 / 943 / 053","author":[{"dropping-particle":"","family":"Costamagno","given":"Sandrine","non-dropping-particle":"","parse-names":false,"suffix":""},{"dropping-particle":"","family":"David","given":"Francine","non-dropping-particle":"","parse-names":false,"suffix":""}],"container-title":"Archaeofauna","id":"ITEM-4","issued":{"date-parts":[["2009"]]},"page":"9-25","title":"Comparaison des pratiques bouchères et culinaires de différents groupes sibériens vivant de la renniculture","type":"article-journal","volume":"18"},"uris":["http://www.mendeley.com/documents/?uuid=84de3852-385f-41a9-891e-3515b6f34986"]},{"id":"ITEM-5","itemData":{"author":[{"dropping-particle":"","family":"Hardy","given":"Karen","non-dropping-particle":"","parse-names":false,"suffix":""},{"dropping-particle":"","family":"Brand-miller","given":"Jennie","non-dropping-particle":"","parse-names":false,"suffix":""},{"dropping-particle":"","family":"Brown","given":"Katherine D","non-dropping-particle":"","parse-names":false,"suffix":""},{"dropping-particle":"","family":"Thomas","given":"Mark G","non-dropping-particle":"","parse-names":false,"suffix":""},{"dropping-particle":"","family":"Copeland","given":"Les","non-dropping-particle":"","parse-names":false,"suffix":""}],"container-title":"Quaterly review of biology","id":"ITEM-5","issued":{"date-parts":[["2006"]]},"page":"251-268","title":"The Importance of Dietary Carbohydrate in Human Evolution","type":"article-journal","volume":"90 (3)"},"uris":["http://www.mendeley.com/documents/?uuid=2b48d926-91c2-4567-9e9a-9d500549b3bc"]},{"id":"ITEM-6","itemData":{"DOI":"10.1016/j.quaint.2015.12.079","ISSN":"10406182","abstract":"This paper presents an overview of unpublished or recent data obtained from taphonomic and zooarchaeological studies carried out on several Magdalenian osseous assemblages in the Gironde, most of which were performed or updated as part of the Magdatis project. These assemblages have been attributed to techno-complexes from the Lower Magdalenian (Saint-Germain-la-Rivière lower complex), Middle Magdalenian (Roc de Marcamps 2, Moulin-Neuf layer 2, Saint-Germain-la-Rivière upper complex and Fongaban) and Upper Magdalenian (Morin and row 24 of Faustin). They document, from a diachronic and synchronic standpoint, the relationships between Magdalenian hunter gatherers and their prey, principally ungulates. Our study focuses on the butchery of carcasses, from their transport to their disposal, through an investigation of the transportation methods, resources obtained, intensity of butchery, and techniques used, as well as any recurrences in the chaînes opératoires. We also discuss the variations in the modes of consumption in relation to the size of the prey, the seasons of procurement, and the function of the sites. Irrespective of the size of the hunted games, the carcasses are incomplete. The post-cranial axial skeletons have been abandoned at the kill site. The limb and mandible bones are common, but differences are observed between the species exploited, reflecting either logistical constraints or nutritional contingencies. The resources used are diverse at the residential sites (skin, meat, marrow, tendons and hoofs). The marrow has been particularly intensely exploited regardless of the season; this advanced use does not however extend to the extraction of the fat. The results of this study indicate that, despite palaeoenvironmental and cultural changes, there were no real differences during the whole Magdalenian period in Gironde and that human groups remained faithful to the same traditions regarding the acquisition and processing of carcasses.","author":[{"dropping-particle":"","family":"Kuntz","given":"Delphine","non-dropping-particle":"","parse-names":false,"suffix":""},{"dropping-particle":"","family":"Costamagno","given":"Sandrine","non-dropping-particle":"","parse-names":false,"suffix":""},{"dropping-particle":"","family":"Feyfant","given":"Léa","non-dropping-particle":"","parse-names":false,"suffix":""},{"dropping-particle":"","family":"Martin","given":"Flore","non-dropping-particle":"","parse-names":false,"suffix":""}],"container-title":"Quaternary International","id":"ITEM-6","issued":{"date-parts":[["2016"]]},"page":"135-158","title":"The exploitation of ungulates in the Magdalenian in the Entre-Deux-Mers (Gironde, France)","type":"article-journal","volume":"414"},"uris":["http://www.mendeley.com/documents/?uuid=46f0e20b-c402-4ca9-a8dc-8ab8d5fa17fe"]},{"id":"ITEM-7","itemData":{"author":[{"dropping-particle":"","family":"Speth","given":"John D.","non-dropping-particle":"","parse-names":false,"suffix":""},{"dropping-particle":"","family":"Spielman","given":"Katherine A.","non-dropping-particle":"","parse-names":false,"suffix":""}],"container-title":"Journal of Anthropological Archaeology","id":"ITEM-7","issued":{"date-parts":[["1983"]]},"page":"1-31","title":"Energy source, protein metabolism, and hunter-gatherer subsistence strategies.","type":"article-journal","volume":"2 (1)"},"uris":["http://www.mendeley.com/documents/?uuid=1c8e4ed5-24c8-44a7-bf9a-63fcbc573069"]}],"mendeley":{"formattedCitation":"(Abe 2005; Binford 1978; Brugal and Defleur 1989; Costamagno and David 2009; Hardy et al. 2006; Kuntz et al. 2016; Speth and Spielman 1983)","plainTextFormattedCitation":"(Abe 2005; Binford 1978; Brugal and Defleur 1989; Costamagno and David 2009; Hardy et al. 2006; Kuntz et al. 2016; Speth and Spielman 1983)","previouslyFormattedCitation":"(Abe 2005; Binford 1978; Brugal and Defleur 1989; Costamagno and David 2009; Hardy et al. 2006; Kuntz et al. 2016; Speth and Spielman 1983)"},"properties":{"noteIndex":0},"schema":"https://github.com/citation-style-language/schema/raw/master/csl-citation.json"}</w:instrText>
      </w:r>
      <w:r w:rsidR="00BC6223">
        <w:rPr>
          <w:shd w:val="clear" w:color="auto" w:fill="FFFFFF"/>
          <w:lang w:val="en-US"/>
        </w:rPr>
        <w:fldChar w:fldCharType="separate"/>
      </w:r>
      <w:r w:rsidR="00BB014F" w:rsidRPr="00BB014F">
        <w:rPr>
          <w:noProof/>
          <w:shd w:val="clear" w:color="auto" w:fill="FFFFFF"/>
          <w:lang w:val="en-US"/>
        </w:rPr>
        <w:t>(Abe 2005; Binford 1978; Brugal and Defleur 1989; Costamagno and David 2009; Hardy et al. 2006; Kuntz et al. 2016; Speth and Spielman 1983)</w:t>
      </w:r>
      <w:ins w:id="255" w:author="Delphine" w:date="2020-07-27T14:15:00Z">
        <w:r w:rsidR="00BC6223">
          <w:rPr>
            <w:shd w:val="clear" w:color="auto" w:fill="FFFFFF"/>
            <w:lang w:val="en-US"/>
          </w:rPr>
          <w:fldChar w:fldCharType="end"/>
        </w:r>
      </w:ins>
      <w:del w:id="256" w:author="Delphine" w:date="2020-07-27T14:16:00Z">
        <w:r w:rsidRPr="00430C46" w:rsidDel="00BC6223">
          <w:rPr>
            <w:shd w:val="clear" w:color="auto" w:fill="FFFFFF"/>
            <w:lang w:val="en-US"/>
          </w:rPr>
          <w:delText>(Abe, 2005; Binford, 1978; Brugal and Defleur, 1989; Costamagno and David, 2009; Hardy et al., 2006; Kuntz et al., 2016; Speth and Spielman, 1983)</w:delText>
        </w:r>
      </w:del>
      <w:r w:rsidRPr="00430C46">
        <w:rPr>
          <w:shd w:val="clear" w:color="auto" w:fill="FFFFFF"/>
          <w:lang w:val="en-US"/>
        </w:rPr>
        <w:t xml:space="preserve">. Indeed, the recovery of yellow marrow was </w:t>
      </w:r>
      <w:del w:id="257" w:author="Delphine" w:date="2020-07-28T15:10:00Z">
        <w:r w:rsidRPr="00430C46" w:rsidDel="00857B66">
          <w:rPr>
            <w:shd w:val="clear" w:color="auto" w:fill="FFFFFF"/>
            <w:lang w:val="en-US"/>
          </w:rPr>
          <w:delText>quasi-</w:delText>
        </w:r>
      </w:del>
      <w:ins w:id="258" w:author="Delphine" w:date="2020-07-28T15:10:00Z">
        <w:r w:rsidR="00857B66">
          <w:rPr>
            <w:shd w:val="clear" w:color="auto" w:fill="FFFFFF"/>
            <w:lang w:val="en-US"/>
          </w:rPr>
          <w:t xml:space="preserve">almost </w:t>
        </w:r>
      </w:ins>
      <w:r w:rsidRPr="00430C46">
        <w:rPr>
          <w:shd w:val="clear" w:color="auto" w:fill="FFFFFF"/>
          <w:lang w:val="en-US"/>
        </w:rPr>
        <w:t xml:space="preserve">systematic among Palaeolithic hunter-gatherers, and particularly for Neanderthals </w:t>
      </w:r>
      <w:ins w:id="259" w:author="Delphine" w:date="2020-07-27T14:17:00Z">
        <w:r w:rsidR="00BC6223">
          <w:rPr>
            <w:shd w:val="clear" w:color="auto" w:fill="FFFFFF"/>
            <w:lang w:val="en-US"/>
          </w:rPr>
          <w:fldChar w:fldCharType="begin" w:fldLock="1"/>
        </w:r>
      </w:ins>
      <w:r w:rsidR="00BC6223">
        <w:rPr>
          <w:shd w:val="clear" w:color="auto" w:fill="FFFFFF"/>
          <w:lang w:val="en-US"/>
        </w:rPr>
        <w:instrText>ADDIN CSL_CITATION {"citationItems":[{"id":"ITEM-1","itemData":{"author":[{"dropping-particle":"","family":"Noe-Nygaard","given":"Nanna","non-dropping-particle":"","parse-names":false,"suffix":""}],"container-title":"Paleontological Society","id":"ITEM-1","issue":"2","issued":{"date-parts":[["1977"]]},"page":"218-237","title":"Butchering and Marrow Fracturing as a Taphonomic Factor in Archaeological","type":"article-journal","volume":"3"},"uris":["http://www.mendeley.com/documents/?uuid=e48e6138-0f98-4917-b572-96c74705569e"]},{"id":"ITEM-2","itemData":{"author":[{"dropping-particle":"","family":"Patou-Mathis","given":"Marylène","non-dropping-particle":"","parse-names":false,"suffix":""}],"container-title":"Artefacts","id":"ITEM-2","issued":{"date-parts":[["1985"]]},"page":"11-22","title":"La fracturation des os longs de mammifères: élaboration d'un lexique et d'une fiche type","type":"article-journal","volume":"1"},"uris":["http://www.mendeley.com/documents/?uuid=edd24a9e-c083-4962-a6cc-ed657499c828"]},{"id":"ITEM-3","itemData":{"DOI":"http://dx.doi.org/10.1016/0047-2484(89)90035-3","ISBN":"0047-2484","abstract":"Perspectives have shifted recently from the traditional view that early hominids were hunters to one which now sees them as opportunistic scavengers. However, both views share the common underlying nutritional assuption that meat inevitably provides a \"high quality\" food that will be incorporated into human diet more or less to the extent that animals are available and accessible. This paper argues that meat may actually  have been a relatively marginal source of substanance for early hominids, because in most African ungulates, comparitively high levels of protein in many plant foods, and the inability of early hominids to extract lipids from the cancellous tissue of bones, acted together to maintain their total meat intakes at modest levels, particularly during seasonal or inter-annual periods of resource stress. ","author":[{"dropping-particle":"","family":"Speth","given":"John D","non-dropping-particle":"","parse-names":false,"suffix":""}],"container-title":"Journal of Human Evolution","id":"ITEM-3","issue":"4","issued":{"date-parts":[["1989"]]},"page":"329-343","title":"Early homonid hunting and scavaging: the role of meat as an energy source","type":"article-journal","volume":"18"},"uris":["http://www.mendeley.com/documents/?uuid=2f39aa3f-0b69-41d5-9ba6-a72760bd2772"]},{"id":"ITEM-4","itemData":{"DOI":"10.1016/j.quaint.2011.03.001","ISBN":"1040-6182","ISSN":"10406182","abstract":"This paper examines the spatial distribution of faunal remains on the floor of Kebara Cave (Israel) during unit X (60,000 ± 3500 years), one of the densest occupation layers in the site's late Middle Paleolithic sequence. During unit X, the central floor area of the cave contained numerous hearths and associated ash lenses, surrounded by an area that was nearly devoid of macroscopic faunal remains, except for three densely packed oval to circular concentrations of bones (structures 1, 2, and 3), each of which was surrounded by a dark organic-rich aureole or ring, and whose shape, size, and spatial location remain virtually unchanged during the accumulation of over 60 cm of unit X deposits. Mineralogical analyses of the sediments from the décapage surface using \"on-site Fourier transform infrared (FTIR) spectrometry\" showed that the absence of visible bones outside of the three dense concentrations is not an artifact of differential preservation. Bones were also densely concentrated in a midden along the north wall of the cave adjacent to the occupation area. The composition of the faunal assemblage from structure 1, the best preserved of the three structures, is compared with the remains found in the midden, and the results of these comparisons used as a basis for hypothesizing how these curious bone concentrations may have formed. While no explanation can be offered with any degree of certainty, one viable possibility is that these structures are the remains of trash-filled pits. Further studies are suggested that may help clarify the nature of these unusual bone concentrations. © 2011 Elsevier Ltd and INQUA.","author":[{"dropping-particle":"","family":"Speth","given":"John D.","non-dropping-particle":"","parse-names":false,"suffix":""},{"dropping-particle":"","family":"Meignen","given":"Liliane","non-dropping-particle":"","parse-names":false,"suffix":""},{"dropping-particle":"","family":"Bar-Yosef","given":"Ofer","non-dropping-particle":"","parse-names":false,"suffix":""},{"dropping-particle":"","family":"Goldberg","given":"Paul","non-dropping-particle":"","parse-names":false,"suffix":""}],"container-title":"Quaternary International","id":"ITEM-4","issued":{"date-parts":[["2012"]]},"page":"85-102","publisher":"Elsevier Ltd and INQUA","title":"Spatial organization of Middle Paleolithic occupation X in Kebara Cave (Israel): Concentrations of animal bones","type":"article-journal","volume":"247"},"uris":["http://www.mendeley.com/documents/?uuid=7660d9ce-5d8f-45a0-89c6-fb6a2303a5a5"]}],"mendeley":{"formattedCitation":"(Noe-Nygaard 1977; Patou-Mathis 1985; Speth 1989; Speth et al. 2012)","plainTextFormattedCitation":"(Noe-Nygaard 1977; Patou-Mathis 1985; Speth 1989; Speth et al. 2012)","previouslyFormattedCitation":"(Noe-Nygaard 1977; Patou-Mathis 1985; Speth 1989; Speth et al. 2012)"},"properties":{"noteIndex":0},"schema":"https://github.com/citation-style-language/schema/raw/master/csl-citation.json"}</w:instrText>
      </w:r>
      <w:r w:rsidR="00BC6223">
        <w:rPr>
          <w:shd w:val="clear" w:color="auto" w:fill="FFFFFF"/>
          <w:lang w:val="en-US"/>
        </w:rPr>
        <w:fldChar w:fldCharType="separate"/>
      </w:r>
      <w:r w:rsidR="00BC6223" w:rsidRPr="00BC6223">
        <w:rPr>
          <w:noProof/>
          <w:shd w:val="clear" w:color="auto" w:fill="FFFFFF"/>
          <w:lang w:val="en-US"/>
        </w:rPr>
        <w:t>(Noe-Nygaard 1977; Patou-Mathis 1985; Speth 1989; Speth et al. 2012)</w:t>
      </w:r>
      <w:ins w:id="260" w:author="Delphine" w:date="2020-07-27T14:17:00Z">
        <w:r w:rsidR="00BC6223">
          <w:rPr>
            <w:shd w:val="clear" w:color="auto" w:fill="FFFFFF"/>
            <w:lang w:val="en-US"/>
          </w:rPr>
          <w:fldChar w:fldCharType="end"/>
        </w:r>
      </w:ins>
      <w:del w:id="261" w:author="Delphine" w:date="2020-07-27T14:17:00Z">
        <w:r w:rsidRPr="00430C46" w:rsidDel="00BC6223">
          <w:rPr>
            <w:shd w:val="clear" w:color="auto" w:fill="FFFFFF"/>
            <w:lang w:val="en-US"/>
          </w:rPr>
          <w:delText>(Noe-Nygaard, 1977; Patou-Mathis, 1985; Speth, 1989; Speth et al., 2012)</w:delText>
        </w:r>
      </w:del>
      <w:r w:rsidRPr="00430C46">
        <w:rPr>
          <w:shd w:val="clear" w:color="auto" w:fill="FFFFFF"/>
          <w:lang w:val="en-US"/>
        </w:rPr>
        <w:t xml:space="preserve">. Prehistorians noted widespread evidence of marrow extraction through long bone breakage at Middle Palaeolithic sites (e.g.,: </w:t>
      </w:r>
      <w:ins w:id="262" w:author="Delphine" w:date="2020-07-27T14:18:00Z">
        <w:r w:rsidR="00BC6223">
          <w:rPr>
            <w:shd w:val="clear" w:color="auto" w:fill="FFFFFF"/>
            <w:lang w:val="en-US"/>
          </w:rPr>
          <w:fldChar w:fldCharType="begin" w:fldLock="1"/>
        </w:r>
      </w:ins>
      <w:r w:rsidR="00F25E44">
        <w:rPr>
          <w:shd w:val="clear" w:color="auto" w:fill="FFFFFF"/>
          <w:lang w:val="en-US"/>
        </w:rPr>
        <w:instrText>ADDIN CSL_CITATION {"citationItems":[{"id":"ITEM-1","itemData":{"DOI":"10.1016/j.crpv.2012.01.003","ISBN":"1631-0683","ISSN":"16310683","abstract":"Within the framework of nutritional ecology, subsistence diversification is achieved by adding different species to a diet, but explanations for this diversification vary. In the Broad Spectrum Revolution approach, explanations include demographic, ecological, nutritional and technological factors, as well as the mobility of hunter-gatherer groups. The origin of small animal assemblages is a key issue underlying this debate, as these were an important food resource for several non-human predators (diurnal and nocturnal birds of prey and terrestrial carnivores). To establish the genesis of these accumulations, it is important to analyse the anatomical and age profiles of the animals, the bone breakage patterns and the bone surface modifications. With this aim, we present data from the Level IV faunal assemblage of Bolomor Cave (Valencia, Spain). Level IV, corresponding to MIS 5e, shows human use not only of small animals but also of large- and small-sized carnivores in addition to ungulates. Anthropogenic evidence includes cut-marks, intentional bone breakage, burning patterns and human tooth-marks. The utilisation of other less frequent animals could be related to a generalist human behaviour based on the exploitation of a broad range of prey, and could also be associated with an early diversification of the human diet in this locality. This study aims to provide data concerning human consumption of small prey, to establish the processing sequence both of large/medium and small animals and to contribute to the knowledge of human subsistence strategies in the European Middle Palaeolithic. © 2012 Académie des sciences.","author":[{"dropping-particle":"","family":"Blasco","given":"Ruth","non-dropping-particle":"","parse-names":false,"suffix":""},{"dropping-particle":"","family":"Fernández Peris","given":"Josep","non-dropping-particle":"","parse-names":false,"suffix":""}],"container-title":"Comptes Rendus Palevol","id":"ITEM-1","issue":"4","issued":{"date-parts":[["2012","5"]]},"page":"265-282","publisher":"Academie des sciences","title":"Small and large game: Human use of diverse faunal resources at Level IV of Bolomor Cave (Valencia, Spain)","type":"article-journal","volume":"11"},"uris":["http://www.mendeley.com/documents/?uuid=aa1fb6c9-25c1-48ab-8323-708b4d93b45e"]},{"id":"ITEM-2","itemData":{"author":[{"dropping-particle":"","family":"Dart","given":"Raymond A","non-dropping-particle":"","parse-names":false,"suffix":""}],"container-title":"Current Anthropology","id":"ITEM-2","issue":"2","issued":{"date-parts":[["1971"]]},"page":"233-236","title":"On the Osteodontokeratic Culture of the Australopithecinae Author ( s ): Raymond A . Dart and Donald L . Wolberg Published by : The University of Chicago Press on behalf of Wenner-Gren Foundation for Anthropological Research Stable URL : http://www.jstor.","type":"article-journal","volume":"12"},"uris":["http://www.mendeley.com/documents/?uuid=13ec3522-7586-4edb-bf64-6bc5243e65a4"]},{"id":"ITEM-3","itemData":{"DOI":"10.1007/s12520-017-0580-8","ISSN":"1866-9557","author":[{"dropping-particle":"","family":"Daujeard","given":"C.","non-dropping-particle":"","parse-names":false,"suffix":""},{"dropping-particle":"","family":"Vettese","given":"D.","non-dropping-particle":"","parse-names":false,"suffix":""},{"dropping-particle":"","family":"Britton","given":"K.","non-dropping-particle":"","parse-names":false,"suffix":""},{"dropping-particle":"","family":"Béarez","given":"P.","non-dropping-particle":"","parse-names":false,"suffix":""},{"dropping-particle":"","family":"Boulbes","given":"N.","non-dropping-particle":"","parse-names":false,"suffix":""},{"dropping-particle":"","family":"Crégut-Bonnoure","given":"E.","non-dropping-particle":"","parse-names":false,"suffix":""},{"dropping-particle":"","family":"Desclaux","given":"E.","non-dropping-particle":"","parse-names":false,"suffix":""},{"dropping-particle":"","family":"Lateur","given":"N.","non-dropping-particle":"","parse-names":false,"suffix":""},{"dropping-particle":"","family":"Pike-Tay","given":"A.","non-dropping-particle":"","parse-names":false,"suffix":""},{"dropping-particle":"","family":"Rivals","given":"F.","non-dropping-particle":"","parse-names":false,"suffix":""},{"dropping-particle":"","family":"Allué","given":"E.","non-dropping-particle":"","parse-names":false,"suffix":""},{"dropping-particle":"","family":"Chacón","given":"M. G.","non-dropping-particle":"","parse-names":false,"suffix":""},{"dropping-particle":"","family":"Puaud","given":"S.","non-dropping-particle":"","parse-names":false,"suffix":""},{"dropping-particle":"","family":"Richard","given":"M.","non-dropping-particle":"","parse-names":false,"suffix":""},{"dropping-particle":"","family":"Courty","given":"M.-A.","non-dropping-particle":"","parse-names":false,"suffix":""},{"dropping-particle":"","family":"Gallotti","given":"R.","non-dropping-particle":"","parse-names":false,"suffix":""},{"dropping-particle":"","family":"Hardy","given":"B.","non-dropping-particle":"","parse-names":false,"suffix":""},{"dropping-particle":"","family":"Bahain","given":"J. J.","non-dropping-particle":"","parse-names":false,"suffix":""},{"dropping-particle":"","family":"Falguères","given":"C.","non-dropping-particle":"","parse-names":false,"suffix":""},{"dropping-particle":"","family":"Pons-Branchu","given":"E.","non-dropping-particle":"","parse-names":false,"suffix":""},{"dropping-particle":"","family":"Valladas","given":"H.","non-dropping-particle":"","parse-names":false,"suffix":""},{"dropping-particle":"","family":"Moncel","given":"M.-H.","non-dropping-particle":"","parse-names":false,"suffix":""}],"container-title":"Archaeological and Anthropological Sciences","id":"ITEM-3","issued":{"date-parts":[["2017"]]},"page":"1-27","publisher":"Archaeological and Anthropological Sciences","title":"Neanderthal selective hunting of reindeer? The case study of Abri du Maras (south-eastern France)","type":"article-journal"},"uris":["http://www.mendeley.com/documents/?uuid=dc728a06-4120-440e-8d16-bc2c46d24988"]},{"id":"ITEM-4","itemData":{"DOI":"10.1016/j.quaint.2013.12.015","ISSN":"10406182","author":[{"dropping-particle":"","family":"Gabucio","given":"Maria Joana","non-dropping-particle":"","parse-names":false,"suffix":""},{"dropping-particle":"","family":"Cáceres","given":"Isabel","non-dropping-particle":"","parse-names":false,"suffix":""},{"dropping-particle":"","family":"Rosell","given":"Jordi","non-dropping-particle":"","parse-names":false,"suffix":""},{"dropping-particle":"","family":"Saladié","given":"Palmira","non-dropping-particle":"","parse-names":false,"suffix":""},{"dropping-particle":"","family":"Vallverdú","given":"Josep","non-dropping-particle":"","parse-names":false,"suffix":""}],"container-title":"Quaternary International","id":"ITEM-4","issued":{"date-parts":[["2014","4"]]},"page":"36-51","publisher":"Elsevier Ltd and INQUA","title":"From small bone fragments to Neanderthal activity areas: The case of Level O of the Abric Romaní (Capellades, Barcelona, Spain)","type":"article-journal","volume":"330"},"uris":["http://www.mendeley.com/documents/?uuid=22795390-83a3-4990-866a-5e90f66dbbbf"]},{"id":"ITEM-5","itemData":{"DOI":"10.1371/journal.pone.0186970","ISBN":"1111111111","ISSN":"1932-6203","author":[{"dropping-particle":"","family":"Marín","given":"Juan","non-dropping-particle":"","parse-names":false,"suffix":""},{"dropping-particle":"","family":"Saladié","given":"Palmira","non-dropping-particle":"","parse-names":false,"suffix":""},{"dropping-particle":"","family":"Rodríguez-Hidalgo","given":"Antonio","non-dropping-particle":"","parse-names":false,"suffix":""},{"dropping-particle":"","family":"Carbonell","given":"Eudald","non-dropping-particle":"","parse-names":false,"suffix":""}],"container-title":"Plos One","id":"ITEM-5","issue":"11","issued":{"date-parts":[["2017"]]},"number-of-pages":"e0186970","title":"Neanderthal hunting strategies inferred from mortality profiles within the Abric Romaní sequence","type":"book","volume":"12"},"uris":["http://www.mendeley.com/documents/?uuid=781f007c-8777-41cc-8930-02ddb9c086ff"]},{"id":"ITEM-6","itemData":{"DOI":"10.1016/j.quaint.2014.03.027","ISSN":"10406182","abstract":"One of the most widespread flaking methods in Europe was the Discoidal technique. However, technological analyses of these lithic artifacts are not yet sufficiently integrated into a corpus of zooarchaeological indicators that outline an ecological profile of Neanderthal mobility. To address this issue, this study presents evidence from Grotta di Fumane in northern Italy, where the exclusive use of the Discoid manufacturing technology is embedded in a Late Mousterian sequence with Levallois industries. The paper begins with a presentation of the regional ecological and contextual setting, and then explains the taphonomic and zooarchaeological data from the large and varied ungulate assemblage. Results show that hunting activity was shaped by the availability of game and that well-established, cost-effective patterns were used in carcass processing. Compared on a broader scale with other contexts where Discoid implements have been taken into account in relation to faunal assemblages, these foraging practices show that a common model for Neanderthal subsistence strategy cannot be applied. ?? 2014 Elsevier Ltd and INQUA.","author":[{"dropping-particle":"","family":"Romandini","given":"Matteo","non-dropping-particle":"","parse-names":false,"suffix":""},{"dropping-particle":"","family":"Nannini","given":"Nicola","non-dropping-particle":"","parse-names":false,"suffix":""},{"dropping-particle":"","family":"Tagliacozzo","given":"Antonio","non-dropping-particle":"","parse-names":false,"suffix":""},{"dropping-particle":"","family":"Peresani","given":"Marco","non-dropping-particle":"","parse-names":false,"suffix":""}],"container-title":"Quaternary International","id":"ITEM-6","issued":{"date-parts":[["2014"]]},"page":"11-27","publisher":"Elsevier Ltd","title":"The ungulate assemblage from layer A9 at Grotta di Fumane, Italy: A zooarchaeological contribution to the reconstruction of Neanderthal ecology","type":"article-journal","volume":"337"},"uris":["http://www.mendeley.com/documents/?uuid=53c04312-249d-4d06-a2b4-9142e9be6937"]},{"id":"ITEM-7","itemData":{"DOI":"10.1016/j.quaint.2013.10.034","ISSN":"10406182","author":[{"dropping-particle":"","family":"Valensi","given":"Patricia","non-dropping-particle":"","parse-names":false,"suffix":""},{"dropping-particle":"","family":"Michel","given":"Véronique","non-dropping-particle":"","parse-names":false,"suffix":""},{"dropping-particle":"","family":"Guennouni","given":"Khalid","non-dropping-particle":"El","parse-names":false,"suffix":""},{"dropping-particle":"","family":"Liouville","given":"Marie","non-dropping-particle":"","parse-names":false,"suffix":""}],"container-title":"Quaternary International","id":"ITEM-7","issued":{"date-parts":[["2013","12"]]},"page":"123-139","publisher":"Elsevier Ltd and INQUA","title":"New data on human behavior from a 160,000 year old Acheulean occupation level at Lazaret cave, south-east France: An archaeozoological approach","type":"article-journal","volume":"316"},"uris":["http://www.mendeley.com/documents/?uuid=d4351574-2acb-4ccf-a272-9ea599f89ac6"]},{"id":"ITEM-8","itemData":{"author":[{"dropping-particle":"","family":"White","given":"Tim","non-dropping-particle":"","parse-names":false,"suffix":""}],"edition":"Princeton ","id":"ITEM-8","issued":{"date-parts":[["1992"]]},"number-of-pages":"463","publisher-place":"Oxford","title":"Prehistoric cannibalism at Mancos 5MTUMR-2346","type":"book"},"uris":["http://www.mendeley.com/documents/?uuid=11964b69-b337-4e15-b7c8-5317c5a8e</w:instrText>
      </w:r>
      <w:r w:rsidR="00F25E44" w:rsidRPr="00C35822">
        <w:rPr>
          <w:shd w:val="clear" w:color="auto" w:fill="FFFFFF"/>
          <w:rPrChange w:id="263" w:author="Delphine" w:date="2020-07-27T15:25:00Z">
            <w:rPr>
              <w:shd w:val="clear" w:color="auto" w:fill="FFFFFF"/>
              <w:lang w:val="en-US"/>
            </w:rPr>
          </w:rPrChange>
        </w:rPr>
        <w:instrText>0d5"]},{"id":"ITEM-9","itemData":{"DOI":"10.3406/bspf.1907.11559","ISSN":"0037-9514","author":[{"dropping-particle":"","family":"Martin","given":"Henri","non-dropping-particle":"","parse-names":false,"suffix":""}],"container-title":"Bulletin de la Société préhistorique de France","id":"ITEM-9","issue":"5","issued":{"date-parts":[["1907"]]},"page":"269-277","title":"Présentation d'ossements utilisés de l'époque moustérienne","type":"article-journal","volume":"4"},"uris":["http://www.mendeley.com/documents/?uuid=bd5f230c-07fe-4cd3-b8b1-2f9f0eb1e071"]}],"mendeley":{"formattedCitation":"(Blasco and Fernández Peris 2012; Dart 1971; Daujeard et al. 2017; Gabucio et al. 2014; Marín et al. 2017; Martin 1907; Romandini et al. 2014; Valensi et al. 2013; White 1992)","manualFormatting":"Blasco and Fernández Peris 2012; Dart 1971; Daujeard et al. 2017; Gabucio et al. 2014; Marín et al. 2017; Martin 1907; Romandini et al. 2014; Valensi et al. 2013; White 1992)","plainTextFormattedCitation":"(Blasco and Fernández Peris 2012; Dart 1971; Daujeard et al. 2017; Gabucio et al. 2014; Marín et al. 2017; Martin 1907; Romandini et al. 2014; Valensi et al. 2013; White 1992)","previouslyFormattedCitation":"(Blasco and Fernández Peris 2012; Dart 1971; Daujeard et al. 2017; Gabucio et al. 2014; Marín et al. 2017; Martin 1907; Romandini et al. 2014; Valensi et al. 2013; White 1992)"},"properties":{"noteIndex":0},"schema":"https://github.com/citation-style-language/schema/raw/master/csl-citation.json"}</w:instrText>
      </w:r>
      <w:r w:rsidR="00BC6223">
        <w:rPr>
          <w:shd w:val="clear" w:color="auto" w:fill="FFFFFF"/>
          <w:lang w:val="en-US"/>
        </w:rPr>
        <w:fldChar w:fldCharType="separate"/>
      </w:r>
      <w:del w:id="264" w:author="Delphine" w:date="2020-07-27T15:13:00Z">
        <w:r w:rsidR="00F25E44" w:rsidRPr="00F25E44" w:rsidDel="00F25E44">
          <w:rPr>
            <w:noProof/>
            <w:shd w:val="clear" w:color="auto" w:fill="FFFFFF"/>
          </w:rPr>
          <w:delText>(</w:delText>
        </w:r>
      </w:del>
      <w:r w:rsidR="00F25E44" w:rsidRPr="00F25E44">
        <w:rPr>
          <w:noProof/>
          <w:shd w:val="clear" w:color="auto" w:fill="FFFFFF"/>
        </w:rPr>
        <w:t>Blasco and Fernández Peris 2012; Dart 1971; Daujeard et al. 2017; Gabucio et al. 2014; Marín et al. 2017; Martin 1907; Romandini et al. 2014; Valensi et al. 2013; White 1992)</w:t>
      </w:r>
      <w:ins w:id="265" w:author="Delphine" w:date="2020-07-27T14:18:00Z">
        <w:r w:rsidR="00BC6223">
          <w:rPr>
            <w:shd w:val="clear" w:color="auto" w:fill="FFFFFF"/>
            <w:lang w:val="en-US"/>
          </w:rPr>
          <w:fldChar w:fldCharType="end"/>
        </w:r>
      </w:ins>
      <w:del w:id="266" w:author="Delphine" w:date="2020-07-27T14:19:00Z">
        <w:r w:rsidRPr="00BB014F" w:rsidDel="00BC6223">
          <w:rPr>
            <w:shd w:val="clear" w:color="auto" w:fill="FFFFFF"/>
            <w:rPrChange w:id="267" w:author="Delphine" w:date="2020-07-27T14:54:00Z">
              <w:rPr>
                <w:shd w:val="clear" w:color="auto" w:fill="FFFFFF"/>
                <w:lang w:val="en-US"/>
              </w:rPr>
            </w:rPrChange>
          </w:rPr>
          <w:delText>Blasco and Fernández Peris, 2012; Daujeard et al., 2017, 2012; Joana et al., 2014; Marín et al., 2017; Romandini et al., 2014; Valensi et al., 2013</w:delText>
        </w:r>
      </w:del>
      <w:del w:id="268" w:author="Delphine" w:date="2020-07-10T19:10:00Z">
        <w:r w:rsidRPr="00BB014F" w:rsidDel="00712241">
          <w:rPr>
            <w:shd w:val="clear" w:color="auto" w:fill="FFFFFF"/>
            <w:rPrChange w:id="269" w:author="Delphine" w:date="2020-07-27T14:54:00Z">
              <w:rPr>
                <w:shd w:val="clear" w:color="auto" w:fill="FFFFFF"/>
                <w:lang w:val="en-US"/>
              </w:rPr>
            </w:rPrChange>
          </w:rPr>
          <w:delText>)</w:delText>
        </w:r>
      </w:del>
      <w:r w:rsidRPr="00BB014F">
        <w:rPr>
          <w:shd w:val="clear" w:color="auto" w:fill="FFFFFF"/>
          <w:rPrChange w:id="270" w:author="Delphine" w:date="2020-07-27T14:54:00Z">
            <w:rPr>
              <w:shd w:val="clear" w:color="auto" w:fill="FFFFFF"/>
              <w:lang w:val="en-US"/>
            </w:rPr>
          </w:rPrChange>
        </w:rPr>
        <w:t>.</w:t>
      </w:r>
    </w:p>
    <w:p w14:paraId="05E403A4" w14:textId="60FCCA92" w:rsidR="009B4101" w:rsidRPr="00541723" w:rsidRDefault="009B4101" w:rsidP="009B4101">
      <w:pPr>
        <w:ind w:firstLine="708"/>
        <w:rPr>
          <w:lang w:val="en-GB"/>
        </w:rPr>
      </w:pPr>
      <w:r w:rsidRPr="00541723">
        <w:rPr>
          <w:lang w:val="en-GB"/>
        </w:rPr>
        <w:t xml:space="preserve">The traces left on bones by marrow recovery are mainly percussion marks. For several decades, percussion marks and long bone breakage methods have been extensively studied </w:t>
      </w:r>
      <w:ins w:id="271" w:author="Delphine" w:date="2020-07-27T14:20:00Z">
        <w:r w:rsidR="00BC6223">
          <w:rPr>
            <w:lang w:val="en-GB"/>
          </w:rPr>
          <w:fldChar w:fldCharType="begin" w:fldLock="1"/>
        </w:r>
      </w:ins>
      <w:r w:rsidR="00BB014F">
        <w:rPr>
          <w:lang w:val="en-GB"/>
        </w:rPr>
        <w:instrText>ADDIN CSL_CITATION {"citationItems":[{"id":"ITEM-1","itemData":{"author":[{"dropping-particle":"","family":"Boulestin","given":"Bruno","non-dropping-particle":"","parse-names":false,"suffix":""}],"container-title":"Bar International Series","editor":[{"dropping-particle":"","family":"Archaeopress","given":"","non-dropping-particle":"","parse-names":false,"suffix":""}],"id":"ITEM-1","issued":{"date-parts":[["1999"]]},"number-of-pages":"388","publisher":"Publishers of British Archaeological Reports","publisher-place":"Oxford","title":"Approche taphonomique des restes humains","type":"book","volume":"776"},"uris":["http://www.mendeley.com/documents/?uuid=36f73399-b090-477d-bafd-089688d44ae9"]},{"id":"ITEM-2","itemData":{"ISBN":"0002-7316","ISSN":"0002-7316","abstract":"The frequency and morphology of notches produced on bovid long bones by carnivore gnawing (tooth notches) and hammerstone-on-anvil breakage (percussion notches) are quantified. Notches are semicircular- to arcuate-shaped indentations on fracture edges with corresponding negative flake scars on medCapaldo, S. D., &amp; Blumenschine, R. J. (1994). A Quantitative Diagnosis of Notches Made by Hammerstone Percussion and Carnivore Gnawing on Bovid Long Bones. American Antiquity, 59(4), 724–748.ullary surfaces. We restrict our analysis to notches produced under controlled conditions by either carnivores or hammerstones when diaphyses are breached to extract marrow. Percussion notches are characteristically more frequent, and, in cortical view, broader and shallower than tooth notches. The flakes removed from percussion notches are typically broader, and have a more obtuse release angle, than those removed from tooth notches. These morphological differences are statistically significant for notches on Bovid Size 1 and 2 long bones but not on Bovid Size 3 long bones. Notches should be more durable than marks produced by carcass consumers on bone surfaces because they penetrate the entire thickness of the bone. As a result, notches are not easily obscured by weathering, chemical corrosion, or adhering matrix. Given this durability, and the initial success we have had in distinguishing the actor responsible for notch production on modern bones, notches can be used, with some limitations, to identify bone consumers archaeologically.","author":[{"dropping-particle":"","family":"Capaldo","given":"Salvatore D","non-dropping-particle":"","parse-names":false,"suffix":""},{"dropping-particle":"","family":"Blumenschine","given":"Robert J","non-dropping-particle":"","parse-names":false,"suffix":""}],"container-title":"American Antiquity","id":"ITEM-2","issue":"4","issued":{"date-parts":[["1994"]]},"page":"724-748","title":"A Quantitative Diagnosis of Notches Made by Hammerstone Percussion and Carnivore Gnawing on Bovid Long Bones","type":"article-journal","volume":"59"},"uris":["http://www.mendeley.com/documents/?uuid=0653bfca-bbde-4a08-840f-d4460fd659ae"]},{"id":"ITEM-3","itemData":{"DOI":"10.1007/BF02228434","ISSN":"10725369","abstract":"Cutmarks made by stone tools, conchoidal flake scars from hammerstone per- cussion, carnivore tooth marks, striations from sedimentary abrasion, and other surface modifications on bones from archaeological sites constitute a crucial body of evidence for investigating the role of human behaviors and of nonhu- man taphonomic processes in site formation. This paper describes the various kinds of bone surface modifications produced by humans and by nonhuman processes and assesses the current status of bone surface modification studies with regard to such issues as the need for greater analytical standardization, the selection of instruments for examining bone specimens, tactics for identify- ing the origins of marks on bones, and strategies for inferring human behaviors.","author":[{"dropping-particle":"","family":"Fisher","given":"John W.","non-dropping-particle":"","parse-names":false,"suffix":""}],"container-title":"Journal of Archaeological Method and Theory","id":"ITEM-3","issue":"1","issued":{"date-parts":[["1995"]]},"page":"7-68","title":"Bone surface modifications in zooarchaeology","type":"article-journal","volume":"2"},"uris":["http://www.mendeley.com/documents/?uuid=1d898239-d92c-44fb-aa31-54c8b63ebf64"]},{"id":"ITEM-4","itemData":{"DOI":"10.1007/978-3-319-65682-3","ISBN":"978-3-319-65680-9","author":[{"dropping-particle":"","family":"Gifford-Gonzalez","given":"Diane","non-dropping-particle":"","parse-names":false,"suffix":""}],"id":"ITEM-4","issued":{"date-parts":[["2018"]]},"number-of-pages":"604","publisher":"Springer International Publishing","publisher-place":"Cham","title":"An Introduction to Zooarchaeology","type":"book"},"uris":["http://www.mendeley.com/documents/?uuid=034be5ce-ed2e-4e25-b8bd-e4e079c7e483"]},{"id":"ITEM-5","itemData":{"author":[{"dropping-particle":"","family":"Patou-Mathis","given":"Marylène","non-dropping-particle":"","parse-names":false,"suffix":""}],"container-title":"Artefacts","id":"ITEM-5","issued":{"date-parts":[["1985"]]},"page":"11-22","title":"La fracturation des os longs de mammifères: élaboration d'un lexique et d'une fiche type","type":"article-journal","volume":"1"},"uris":["http://www.mendeley.com/documents/?uuid=edd24a9e-c083-4962-a6cc-ed657499c828"]},{"id":"ITEM-6","itemData":{"author":[{"dropping-particle":"","family":"White","given":"Tim","non-dropping-particle":"","parse-names":false,"suffix":""}],"edition":"Princeton ","id":"ITEM-6","issued":{"date-parts":[["1992"]]},"number-of-pages":"463","publisher-place":"Oxford","title":"Prehistoric cannibalism at Mancos 5MTUMR-2346","type":"book"},"uris":["http://www.mendeley.com/documents/?uuid=11964b69-b337-4e15-b7c8-5317c5a8e0d5"]}],"mendeley":{"formattedCitation":"(Boulestin 1999; Capaldo and Blumenschine 1994; Fisher 1995; Gifford-Gonzalez 2018; Patou-Mathis 1985; White 1992)","plainTextFormattedCitation":"(Boulestin 1999; Capaldo and Blumenschine 1994; Fisher 1995; Gifford-Gonzalez 2018; Patou-Mathis 1985; White 1992)","previouslyFormattedCitation":"(Boulestin 1999; Capaldo and Blumenschine 1994; Fisher 1995; Gifford-Gonzalez 2018; Patou-Mathis 1985; White 1992)"},"properties":{"noteIndex":0},"schema":"https://github.com/citation-style-language/schema/raw/master/csl-citation.json"}</w:instrText>
      </w:r>
      <w:r w:rsidR="00BC6223">
        <w:rPr>
          <w:lang w:val="en-GB"/>
        </w:rPr>
        <w:fldChar w:fldCharType="separate"/>
      </w:r>
      <w:r w:rsidR="00BB014F" w:rsidRPr="00BB014F">
        <w:rPr>
          <w:noProof/>
          <w:lang w:val="en-GB"/>
        </w:rPr>
        <w:t>(</w:t>
      </w:r>
      <w:ins w:id="272" w:author="Delphine" w:date="2020-07-28T15:23:00Z">
        <w:r w:rsidR="00EA1FC9">
          <w:rPr>
            <w:noProof/>
            <w:lang w:val="en-GB"/>
          </w:rPr>
          <w:t xml:space="preserve">e.g.: </w:t>
        </w:r>
      </w:ins>
      <w:r w:rsidR="00BB014F" w:rsidRPr="00BB014F">
        <w:rPr>
          <w:noProof/>
          <w:lang w:val="en-GB"/>
        </w:rPr>
        <w:t>Boulestin 1999; Capaldo and Blumenschine 1994; Fisher 1995; Gifford-Gonzalez 2018; Patou-Mathis 1985; White 1992)</w:t>
      </w:r>
      <w:ins w:id="273" w:author="Delphine" w:date="2020-07-27T14:20:00Z">
        <w:r w:rsidR="00BC6223">
          <w:rPr>
            <w:lang w:val="en-GB"/>
          </w:rPr>
          <w:fldChar w:fldCharType="end"/>
        </w:r>
      </w:ins>
      <w:del w:id="274" w:author="Delphine" w:date="2020-07-27T14:20:00Z">
        <w:r w:rsidRPr="00541723" w:rsidDel="00852556">
          <w:rPr>
            <w:lang w:val="en-GB"/>
          </w:rPr>
          <w:delText>(Boulestin, 1999; Capaldo and Blumenschine, 1994; Fisher, 1995; Gifford-Gonzalez, 2018; Patou-Mathis, 1985; White, 1992</w:delText>
        </w:r>
      </w:del>
      <w:r w:rsidRPr="00541723">
        <w:rPr>
          <w:lang w:val="en-GB"/>
        </w:rPr>
        <w:t xml:space="preserve">. Since the beginning of the twentieth century and up until now, archaeological experiments on long bone breakage have been carried out to characterize percussion marks and their location (e.g.,: </w:t>
      </w:r>
      <w:r w:rsidRPr="00541723">
        <w:rPr>
          <w:lang w:val="en-GB"/>
        </w:rPr>
        <w:fldChar w:fldCharType="begin" w:fldLock="1"/>
      </w:r>
      <w:r w:rsidR="00141B02">
        <w:rPr>
          <w:lang w:val="en-GB"/>
        </w:rPr>
        <w:instrText>ADDIN CSL_CITATION {"citationItems":[{"id":"ITEM-1","itemData":{"author":[{"dropping-particle":"","family":"Martin","given":"Henri","non-dropping-particle":"","parse-names":false,"suffix":""}],"container-title":"Bulletin de la Societe Prehistorique Francaise","id":"ITEM-1","issue":"5","issued":{"date-parts":[["1910"]]},"page":"299-304","title":"La Percussion osseuse et les esquilles qui en dérivent . Expérimentation","type":"article-journal","volume":"5"},"uris":["http://www.mendeley.com/documents/?uuid=782713ee-8517-4ff0-8a8d-d086ea7ce917"]},{"id":"ITEM-2","itemData":{"author":[{"dropping-particle":"","family":"Noe-Nygaard","given":"Nanna","non-dropping-particle":"","parse-names":false,"suffix":""}],"container-title":"Paleontological Society","id":"ITEM-2","issue":"2","issued":{"date-parts":[["1977"]]},"page":"218-237","title":"Butchering and Marrow Fracturing as a Taphonomic Factor in Archaeological","type":"article-journal","volume":"3"},"uris":["http://www.mendeley.com/documents/?uuid=e48e6138-0f98-4917-b572-96c74705569e"]},{"id":"ITEM-3","itemData":{"DOI":"10.1016/j.jas.2008.11.003","ISBN":"0305-4403","ISSN":"03054403","abstract":"Preliminary experiments on bone breakage have shown the potential utility of quantifying some of its diagnostic features (percussion marks, percussion notches) for taphonomic inferences about human and carnivore involvement in bone breakage in faunal assemblages. The present study increases the range of experiments undertaken to understand the identification of hammerstone percussion (dynamic loading) and its differences from carnivore bone breakage through tooth pressure (static loading). This study contributes to a better understanding of frequencies of percussion marks, uncovers and quantifies those percussion marks that lack key diagnostic features to be identifiable and that could be mistaken with carnivore tooth marks, quantifies notch types, shows different size ranges for notches on bones from small and large fauna than previously reported, quantifies the proportion of notches bearing percussion marks, and introduces new size data for percussion (impact) flakes and percussion marks. Furthermore, all these variables have been applied to a dual experimental set: one experiment using non-modified hammerstones and another based on the use of modified hammerstones. Results vary considerably according to hammerstone type. Some of these taphonomic variables increase the range of equifinality when identifying marks and notches created by different human and non-human agents. This calls for further caution when using isolated variables and features rather than a holistic approach to make taphonomic inferences. © 2008 Elsevier Ltd. All rights reserved.","author":[{"dropping-particle":"","family":"Galán","given":"B.","non-dropping-particle":"","parse-names":false,"suffix":""},{"dropping-particle":"","family":"Rodríguez","given":"M.","non-dropping-particle":"","parse-names":false,"suffix":""},{"dropping-particle":"","family":"Juana","given":"S.","non-dropping-particle":"de","parse-names":false,"suffix":""},{"dropping-particle":"","family":"Domínguez-Rodrigo","given":"M.","non-dropping-particle":"","parse-names":false,"suffix":""}],"container-title":"Journal of Archaeological Science","id":"ITEM-3","issued":{"date-parts":[["2009"]]},"page":"776-784","title":"A new experimental study on percussion marks and notches and their bearing on the interpretation of hammerstone-broken faunal assemblages","type":"article-journal","volume":"36"},"uris":["http://www.mendeley.com/documents/?uuid=2dc76ff7-b9d9-4d64-adc0-f00d1f08a493"]},{"id":"ITEM-4","itemData":{"DOI":"10.1016/j.jas.2005.09.001","ISBN":"0305-4403","ISSN":"03054403","abstract":"The common occurrence of hammerstone percussion damage (pits, striae, notches and impact flakes) on the fossil limb bones of ungulates indicates that marrow extraction has been an important component of hominid butchery for over two million years. Beyond this level of basic inference, it would be behaviorally informative if three deeper aspects of marrow harvesting were understood more clearly: (1) whether inter-element patterns of bone fragmentation vary when processing intensity is held constant; (2) whether butcher investment in marrow extraction correlates positively with the number of percussion marks generated; (3) whether taphonomic effectors can be identified based on percussion mark morphology, frequency and placement. Some experimental work has been conducted previously in service of exploring these questions, but we set out here to address them explicitly through the analysis of a large sample of white-tailed deer (Odocoileus virginianus) limb elements fractured by hammerstone percussion. Our results indicate that (1) measures of bone fragmentation, which supposedly reflect processing intensity, are highly contingent on the research question being posed. This stresses the fact that researchers must be explicit in their definition of processing intensity. (2) In addition, hypothesized covariance between number of hammerstone blows and percussion mark frequencies are not met in our sample, corroborating previous conclusions of a lack of covariance between cutting strokes and cutmark frequencies. These results highlight the contingent nature of butchery mark production, and emphasize the need to investigate carcass resource exploitation by posing questions that do not rely on mark frequencies, but instead utilize other zooarchaeological measures. (3) Finally, our results - showing high incidences of impact notches and flakes created by direct anvil contact and \"anvil scratches\" created by direct hammerstone contact - suggest caution in using specific categories of percussion damage to infer their taphonomic effectors. © 2005 Elsevier Ltd. All rights reserved.","author":[{"dropping-particle":"","family":"Pickering","given":"Travis Rayne","non-dropping-particle":"","parse-names":false,"suffix":""},{"dropping-particle":"","family":"Egeland","given":"Charles P.","non-dropping-particle":"","parse-names":false,"suffix":""}],"container-title":"Journal of Archaeological Science","id":"ITEM-4","issued":{"date-parts":[["2006"]]},"page":"459-469","title":"Experimental patterns of hammerstone percussion damage on bones: Implications for inferences of carcass processing by humans","type":"article-journal","volume":"33"},"uris":["http://www.mendeley.com/documents/?uuid=14f4fdae-8818-48fd-9b25-eba67ed582b4"]},{"id":"ITEM-5","itemData":{"DOI":"10.1016/j.jas.2018.05.007","ISSN":"10959238","abstract":"The analysis of bone breakage is one of the most relevant issues of current taphonomic studies. Available experimental analogies aim at differentiating agencies in the production of fractured bones. Possible equifinality presented by different agents can hinder the characterisation of bone breakage at archaeological sites. Equally important is the potential distortion that bone-breaking processes introduce in bone surface modification (BSM) frequencies. This study presents an experimental approach to the problem of identifying signatures for anthropogenic bone breaking as a product of direct hammerstone percussion. This study also contributes to improving the existing analogical framework on processes related to bone breakage of medium-sized animals (80–200 kg), since most previous experimentation has focused on smaller (10–80 kg) and larger (200–800 kg) carcasses. It has been possible to verify the existence of non-random and non-intentional breakage patterns on long bones due to their shape and structural properties. Thus, this introduces the possibility of correctly identifying anthropogenic fracture patterns in the archaeological record. Additionally, it also opens up the possibility of finding different cultural patterns. It has frequently been argued that the frequency of bone surface modifications correlates with fragmentation intensity. However, this assertion remained untested until now. Here, we test the frequency and occurrence of percussion and cut marks in faunal assemblages according to the intensity of green bone fragmentation. The results also improve the current referential framework in reference to interpretation of notches produced by dynamic loading.","author":[{"dropping-particle":"","family":"Moclán","given":"Abel","non-dropping-particle":"","parse-names":false,"suffix":""},{"dropping-particle":"","family":"Domínguez-Rodrigo","given":"Manuel","non-dropping-particle":"","parse-names":false,"suffix":""}],"container-title":"Journal of Archaeological Science","id":"ITEM-5","issue":"May","issued":{"date-parts":[["2018"]]},"page":"1-13","publisher":"Elsevier","title":"An experimental study of the patterned nature of anthropogenic bone breakage and its impact on bone surface modification frequencies","type":"article-journal","volume":"96"},"uris":["http://www.mendeley.com/documents/?uuid=4184f038-d501-42c9-8cdd-ce899d21a3a1"]},{"id":"ITEM-6","itemData":{"author":[{"dropping-particle":"","family":"Blumenschine","given":"Robert J.","non-dropping-particle":"","parse-names":false,"suffix":""},{"dropping-particle":"","family":"Selvaggio","given":"Maris M.","non-dropping-particle":"","parse-names":false,"suffix":""}],"container-title":"Nature","id":"ITEM-6","issue":"23 June 1988","issued":{"date-parts":[["1988"]]},"page":"763-765","title":"Percussion marks on bone surfaces as a new diagnostic of hominid behaviour","type":"article-journal","volume":"333"},"uris":["http://www.mendeley.com/documents/?uuid=6209992a-4ced-4c07-9252-25ad97ad6eb2"]},{"id":"ITEM-7","itemData":{"author":[{"dropping-particle":"","family":"Brugal","given":"Jean Philip","non-dropping-particle":"","parse-names":false,"suffix":""},{"dropping-particle":"","family":"Defleur","given":"Alban","non-dropping-particle":"","parse-names":false,"suffix":""}],"container-title":"Artefacts","id":"ITEM-7","issued":{"date-parts":[["1989"]]},"page":"14-20","title":"Approche expérimentale de la fracturation des os des membres de grands mammifère","type":"article-journal","volume":"7"},"uris":["http://www.mendeley.com/documents/?uuid=b43e1eac-842c-4c44-9436-2556a2cb1395"]},{"id":"ITEM-8","itemData":{"author":[{"dropping-particle":"","family":"Patou-Mathis","given":"Marylène","non-dropping-particle":"","parse-names":false,"suffix":""}],"container-title":"Artefacts","id":"ITEM-8","issued":{"date-parts":[["1985"]]},"page":"11-22","title":"La fracturation des os longs de mammifères: élaboration d'un lexique et d'une fiche type","type":"article-journal","volume":"1"},"uris":["http://www.mendeley.com/documents/?uuid=edd24a9e-c083-4962-a6cc-ed657499c828"]},{"id":"ITEM-9","itemData":{"DOI":"10.1111/arcm.12084","ISSN":"0003813X","abstract":"The fat- and nutrient-rich marrow of animal bones can be extracted using different techniques. Passive hammerstone percussion has been the primary focus of experimental bone breaking and the main analogy to understand archaeological bone breakage. Here, the term 'passive' is applied because the bone to be broken passively receives the impact from a hammerstone. In addition to this technique, there is another bone-breaking method that also requires direct percussion, but in an active way. This method is percussion by 'batting', in which the bone is actively hit against an anvil until the bone breaks. This technique has rarely been considered at an experimental level and, therefore, has been omitted in the majority of the archaeological interpretations of faunal assemblages with pre-use of fire technologies. In this study, we attempt to analytically characterize this type of bone-breaking technique through a systematic comparison with hammerstone percussion. The applied statistical tests will allow us to distinguish some diagnostic modifications, such as the outlines of the fracture planes and the type of notches or their location with respect to the longitudinal axis of the bone. These features and their proportions allow the consideration of the use of this technique in Pleistocene anthropogenic faunal assemblages. © 2014 University of Oxford.","author":[{"dropping-particle":"","family":"Blasco","given":"Ruth","non-dropping-particle":"","parse-names":false,"suffix":""},{"dropping-particle":"","family":"Domínguez-Rodrigo","given":"M.","non-dropping-particle":"","parse-names":false,"suffix":""},{"dropping-particle":"","family":"Arilla","given":"M.","non-dropping-particle":"","parse-names":false,"suffix":""},{"dropping-particle":"","family":"Camarós","given":"E.","non-dropping-particle":"","parse-names":false,"suffix":""},{"dropping-particle":"","family":"Rosell","given":"J.","non-dropping-particle":"","parse-names":false,"suffix":""}],"container-title":"Archaeometry","id":"ITEM-9","issue":"6","issued":{"date-parts":[["2014","12"]]},"note":"p9- simila feature chop mark with applicaton against an angel edge!","page":"1085-1104","title":"Breaking Bones to Obtain Marrow: A Comparative Study between Percussion by Batting Bone on an Anvil and Hammerstone Percussion","type":"article-journal","volume":"56"},"uris":["http://www.mendeley.com/documents/?uuid=5704d921-c923-47ad-8c47-39761c468751"]}],"mendeley":{"formattedCitation":"(Blasco et al. 2014; Blumenschine and Selvaggio 1988; Brugal and Defleur 1989; Galán et al. 2009; Martin 1910; Moclán and Domínguez-Rodrigo 2018; Noe-Nygaard 1977; Patou-Mathis 1985; Pickering and Egeland 2006)","manualFormatting":"Blasco et al. 2014; Blumenschine and Selvaggio 1988; Brugal and Defleur 1989; Galán et al. 2009; Martin 1910; Moclán and Domínguez-Rodrigo 2018; Noe-Nygaard 1977; Patou-Mathis 1985; Pickering and Egeland 2006)","plainTextFormattedCitation":"(Blasco et al. 2014; Blumenschine and Selvaggio 1988; Brugal and Defleur 1989; Galán et al. 2009; Martin 1910; Moclán and Domínguez-Rodrigo 2018; Noe-Nygaard 1977; Patou-Mathis 1985; Pickering and Egeland 2006)","previouslyFormattedCitation":"(Blasco et al. 2014; Blumenschine and Selvaggio 1988; Brugal and Defleur 1989; Galán et al. 2009; Martin 1910; Moclán and Domínguez-Rodrigo 2018; Noe-Nygaard 1977; Patou-Mathis 1985; Pickering and Egeland 2006)"},"properties":{"noteIndex":0},"schema":"https://github.com/citation-style-language/schema/raw/master/csl-citation.json"}</w:instrText>
      </w:r>
      <w:r w:rsidRPr="00541723">
        <w:rPr>
          <w:lang w:val="en-GB"/>
        </w:rPr>
        <w:fldChar w:fldCharType="separate"/>
      </w:r>
      <w:del w:id="275" w:author="Delphine" w:date="2020-07-27T16:10:00Z">
        <w:r w:rsidR="00271D59" w:rsidRPr="00271D59" w:rsidDel="00271D59">
          <w:rPr>
            <w:noProof/>
            <w:lang w:val="en-GB"/>
          </w:rPr>
          <w:delText>(</w:delText>
        </w:r>
      </w:del>
      <w:r w:rsidR="00271D59" w:rsidRPr="00271D59">
        <w:rPr>
          <w:noProof/>
          <w:lang w:val="en-GB"/>
        </w:rPr>
        <w:t>Blasco et al. 2014; Blumenschine and Selvaggio 1988; Brugal and Defleur 1989; Galán et al. 2009; Martin 1910; Moclán and Domínguez-Rodrigo 2018; Noe-Nygaard 1977; Patou-Mathis 1985; Pickering and Egeland 2006)</w:t>
      </w:r>
      <w:r w:rsidRPr="00541723">
        <w:rPr>
          <w:lang w:val="en-GB"/>
        </w:rPr>
        <w:fldChar w:fldCharType="end"/>
      </w:r>
      <w:r w:rsidRPr="00541723">
        <w:rPr>
          <w:lang w:val="en-GB"/>
        </w:rPr>
        <w:t xml:space="preserve">. Fracture patterns have also been extensively studied on different states of bone preservation: fresh, dry, weathered, fossilized but also heated, frozen, boiled </w:t>
      </w:r>
      <w:r w:rsidRPr="00541723">
        <w:rPr>
          <w:lang w:val="en-GB"/>
        </w:rPr>
        <w:fldChar w:fldCharType="begin" w:fldLock="1"/>
      </w:r>
      <w:r w:rsidR="00BB014F">
        <w:rPr>
          <w:lang w:val="en-GB"/>
        </w:rPr>
        <w:instrText>ADDIN CSL_CITATION {"citationItems":[{"id":"ITEM-1","itemData":{"author":[{"dropping-particle":"","family":"Lacroix","given":"Marcel N","non-dropping-particle":"","parse-names":false,"suffix":""}],"id":"ITEM-1","issued":{"date-parts":[["2011"]]},"publisher":"Boston","title":"A Study of the Impact of Weathering Upon the Minimal Force Required To Fracture Bone","type":"thesis"},"uris":["http://www.mendeley.com/documents/?uuid=9bbbff7e-b202-4976-a17b-5a59198b1ab3"]},{"id":"ITEM-2","itemData":{"author":[{"dropping-particle":"","family":"Villa","given":"Paola","non-dropping-particle":"","parse-names":false,"suffix":""},{"dropping-particle":"","family":"Mahieu","given":"Eric","non-dropping-particle":"","parse-names":false,"suffix":""}],"container-title":"Journal of Human Evolution","id":"ITEM-2","issue":"1910","issued":{"date-parts":[["1991"]]},"page":"27-48","title":"Breakage patterns of human long bones","type":"article-journal","volume":"21"},"uris":["http://www.mendeley.com/documents/?uuid=64db160b-f526-41d2-9f19-4c7e196dfbc7"]},{"id":"ITEM-3","itemData":{"DOI":"10.1016/j.jas.2011.10.016","ISSN":"0305-4403","author":[{"dropping-particle":"","family":"Karr","given":"Landon P","non-dropping-particle":"","parse-names":false,"suffix":""},{"dropping-particle":"","family":"Outram","given":"Alan K","non-dropping-particle":"","parse-names":false,"suffix":""}],"container-title":"Journal of Archaeological Science","id":"ITEM-3","issue":"2","issued":{"date-parts":[["2012"]]},"page":"555-559","publisher":"Elsevier Ltd","title":"Tracking changes in bone fracture morphology over time : environment , taphonomy , and the archaeological record","type":"article-journal","volume":"39"},"uris":["http://www.mendeley.com/documents/?uuid=9b7ebd40-5f61-4c02-af28-93363e52fde4"]},{"id":"ITEM-4","itemData":{"author":[{"dropping-particle":"","family":"Alhaique","given":"Francesca","non-dropping-particle":"","parse-names":false,"suffix":""}],"container-title":"Anthropozoologica","id":"ITEM-4","issued":{"date-parts":[["1997"]]},"page":"49-56","title":"Do Patterns Of Bone Breakage Differ Between Cooked And Uncooked Bones ? An Experimental Approach","type":"article-journal","volume":"25-26"},"uris":["http://www.mendeley.com/documents/?uuid=0a434eec-908c-4ed5-b964-ae9d8b763ec7"]},{"id":"ITEM-5","itemData":{"author":[{"dropping-particle":"","family":"Outram","given":"Alan K","non-dropping-particle":"","parse-names":false,"suffix":""}],"chapter-number":"6","container-title":"Consuming Passions and Patterns of Consumption.","edition":"McDonald I","editor":[{"dropping-particle":"","family":"Miracle","given":"P","non-dropping-particle":"","parse-names":false,"suffix":""},{"dropping-particle":"","family":"Milner","given":"N","non-dropping-particle":"","parse-names":false,"suffix":""}],"id":"ITEM-5","issue":"Binford 1978","issued":{"date-parts":[["2002"]]},"publisher-place":"Cambridge","title":"Bone Fracture and Within-bone Nutrients : an Experimentally Based Method for Investigating Levels of Marrow Extraction","type":"chapter"},"uris":["http://www.mendeley.com/documents/?uuid=258373c9-67d1-4628-b329-0ddb3f654559"]}],"mendeley":{"formattedCitation":"(Alhaique 1997; Karr and Outram 2012; Lacroix 2011; Outram 2002; Villa and Mahieu 1991)","plainTextFormattedCitation":"(Alhaique 1997; Karr and Outram 2012; Lacroix 2011; Outram 2002; Villa and Mahieu 1991)","previouslyFormattedCitation":"(Alhaique 1997; Karr and Outram 2012; Lacroix 2011; Outram 2002; Villa and Mahieu 1991)"},"properties":{"noteIndex":0},"schema":"https://github.com/citation-style-language/schema/raw/master/csl-citation.json"}</w:instrText>
      </w:r>
      <w:r w:rsidRPr="00541723">
        <w:rPr>
          <w:lang w:val="en-GB"/>
        </w:rPr>
        <w:fldChar w:fldCharType="separate"/>
      </w:r>
      <w:r w:rsidR="00BB014F" w:rsidRPr="00BB014F">
        <w:rPr>
          <w:noProof/>
          <w:lang w:val="en-GB"/>
        </w:rPr>
        <w:t>(Alhaique 1997; Karr and Outram 2012; Lacroix 2011; Outram 2002; Villa and Mahieu 1991)</w:t>
      </w:r>
      <w:r w:rsidRPr="00541723">
        <w:rPr>
          <w:lang w:val="en-GB"/>
        </w:rPr>
        <w:fldChar w:fldCharType="end"/>
      </w:r>
      <w:r w:rsidRPr="00541723">
        <w:rPr>
          <w:lang w:val="en-GB"/>
        </w:rPr>
        <w:t>. The authors based their experimental protocols on ethnographic works studying current populations of hunter-gatherers (e.g.</w:t>
      </w:r>
      <w:r>
        <w:rPr>
          <w:lang w:val="en-GB"/>
        </w:rPr>
        <w:t>,</w:t>
      </w:r>
      <w:r w:rsidRPr="00541723">
        <w:rPr>
          <w:lang w:val="en-GB"/>
        </w:rPr>
        <w:t>:</w:t>
      </w:r>
      <w:r w:rsidRPr="00541723">
        <w:rPr>
          <w:lang w:val="en-GB"/>
        </w:rPr>
        <w:fldChar w:fldCharType="begin" w:fldLock="1"/>
      </w:r>
      <w:ins w:id="276" w:author="Delphine" w:date="2020-07-27T16:11:00Z">
        <w:r w:rsidR="00141B02">
          <w:rPr>
            <w:lang w:val="en-GB"/>
          </w:rPr>
          <w:instrText>ADDIN CSL_CITATION {"citationItems":[{"id":"ITEM-1","itemData":{"author":[{"dropping-particle":"","family":"Binford","given":"Lewis R","non-dropping-particle":"","parse-names":false,"suffix":""}],"edition":"Academic P","id":"ITEM-1","issued":{"date-parts":[["1981"]]},"number-of-pages":"319","publisher-place":"New-York","title":"Bones: Ancient Men and Modern Myths.","type":"book"},"uris":["http://www.mendeley.com/documents/?uuid=37b087ac-23aa-4148-9ea2-1c817fc544d7"]},{"id":"ITEM-2","itemData":{"DOI":"10.1016/j.jhevol.2010.10.006","ISBN":"1095-8606 (Electronic)\\n0047-2484 (Linking)","ISSN":"00472484","PMID":"21146194","abstract":"The late Lower Paleolithic archaeofaunas of Qesem Cave in the southern Levant span 400-200 ka and associate with Acheulo-Yabrudian (mainly Amudian) industries. The large mammals are exclusively Eurasian in origin and formed under relatively cool, moist conditions. The zooarchaeological findings testify to large game hunting, hearth-centered carcass processing and meat sharing during the late Lower Paleolithic, not unlike the patterns known from Middle and Upper Paleolithic caves in the region. Well-defined hearth features are rarely preserved in Qesem Cave, but the heterogeneous distributions of burned bones indicate areas of frequent hearth rebuilding throughout the occupation sequence. The hominins delayed consumption of high quality body parts until they could be moved to the cave, where hearths were hubs of processing activities and social interaction. Paradoxically, the cut marks on the Qesem bones are both more abundant and more randomly oriented than those observed in Middle and Upper Paleolithic cases in the Levant. These results suggest that several individuals were directly involved in cutting meat from the bones and that the social mechanics of meat sharing during the late Lower Paleolithic at Qesem Cave differed from those typical of both the Middle and Upper Paleolithic in the region. ?? 2010 Elsevier Ltd.","author":[{"dropping-particle":"","family":"Stiner","given":"Mary C.","non-dropping-particle":"","parse-names":false,"suffix":""},{"dropping-particle":"","family":"Gopher","given":"Avi","non-dropping-particle":"","parse-names":false,"suffix":""},{"dropping-particle":"","family":"Barkai","given":"Ran","non-dropping-particle":"","parse-names":false,"suffix":""}],"container-title":"Journal of Human Evolution","id":"ITEM-2","issue":"2","issued":{"date-parts":[["2011","2"]]},"page":"213-233","publisher":"Elsevier Ltd","title":"Hearth-side socioeconomics, hunting and paleoecology during the late Lower Paleolithic at Qesem Cave, Israel","type":"article-journal","volume":"60"},"uris":["http://www.mendeley.com/documents/?uuid=a98bb4eb-3ab0-4c2c-9dac-814a2afac341"]},{"id":"ITEM-3","itemData":{"DOI":"10.1111/bor.12224","ISSN":"03009483","author":[{"dropping-particle":"","family":"Yravedra","given":"José","non-dropping-particle":"","parse-names":false,"suffix":""},{"dropping-particle":"","family":"Maté-González","given":"Miguel Ángel","non-dropping-particle":"","parse-names":false,"suffix":""},{"dropping-particle":"","family":"Palomeque-González","given":"Juan Francisco","non-dropping-particle":"","parse-names":false,"suffix":""},{"dropping-particle":"","family":"Aramendi","given":"Julia","non-dropping-particle":"","parse-names":false,"suffix":""},{"dropping-particle":"","family":"Estaca-Gómez","given":"Verónica","non-dropping-particle":"","parse-names":false,"suffix":""},{"dropping-particle":"","family":"San Juan Blazquez","given":"María","non-dropping-particle":"","parse-names":false,"suffix":""},{"dropping-particle":"","family":"García Vargas","given":"Elena","non-dropping-particle":"","parse-names":false,"suffix":""},{"dropping-particle":"","family":"Organista","given":"Elia","non-dropping-particle":"","parse-names":false,"suffix":""},{"dropping-particle":"","family":"González-Aguilera","given":"Diego","non-dropping-particle":"","parse-names":false,"suffix":""},{"dropping-particle":"","family":"Arriaza","given":"Mari Carmen","non-dropping-particle":"","parse-names":false,"suffix":""},{"dropping-particle":"","family":"Cobo-Sánchez","given":"Lucía","non-dropping-particle":"","parse-names":false,"suffix":""},{"dropping-particle":"","family":"Gidna","given":"Agness","non-dropping-particle":"","parse-names":false,"suffix":""},{"dropping-particle":"","family":"Uribelarrea Del Val","given":"David","non-dropping-particle":"","parse-names":false,"suffix":""},{"dropping-particle":"","family":"Baquedano","given":"Enrique","non-dropping-particle":"","parse-names":false,"suffix":""},{"dropping-particle":"","family":"Mabulla","given":"Audax","non-dropping-particle":"","parse-names":false,"suffix":""},{"dropping-particle":"","family":"Domínguez-Rodrigo","given":"Manuel","non-dropping-particle":"","parse-names":false,"suffix":""}],"container-title":"Boreas","id":"ITEM-3","issued":{"date-parts":[["2017"]]},"title":"A new approach to raw material use in the exploitation of animal carcasses at BK (Upper Bed II, Olduvai Gorge, Tanzania): a micro-photogrammetric and geometric morphometric analysis of fossil cut marks","type":"article-journal"},"uris":["http://www.mendeley.com/documents/?uuid=60884026-0c08-48ce-8e41-77cf76b2a61a"]},{"id":"ITEM-4","itemData":{"author":[{"dropping-particle":"","family":"Enloe","given":"James Gordon","non-dropping-particle":"","parse-names":false,"suffix":""}],"container-title":"From bones to behavior: ethnoarchaeological and experimental contributions to the interpretation of faunal remains","editor":[{"dropping-particle":"","family":"Hudson","given":"Jean","non-dropping-particle":"","parse-names":false,"suffix":""}],"id":"ITEM-4","issued":{"date-parts":[["1993"]]},"page":"82-100","publisher":"Southern Illinois University","publisher-place":"Carbondale","title":"Ethnoarchaeology of marrow cracking: implications for the recognition of prehistoric subsistence organization.","type":"chapter"},"uris":["http://www.mendeley.com/documents/?uuid=2483f815-e2e1-4bf1-bc93-9065bd5c3168"]},{"id":"ITEM-5","itemData":{"author":[{"dropping-particle":"","family":"Oliver","given":"James S","non-dropping-particle":"","parse-names":false,"suffix":""}],"chapter-number":"21","container-title":"From bones to behavior: ethnoarchaeological and experimental contributions to the interpretation of faunal remains","editor":[{"dropping-particle":"","family":"Hudson","given":"Jean","non-dropping-particle":"","parse-names":false,"suffix":""}],"id":"ITEM-5","issued":{"date-parts":[["1993"]]},"page":"200-227","publisher":"Occasional Paper No. Center for Archaeological Investigations, Southern Illinois University","publisher-place":"Carbondale","title":"Carcass processing by the Hadza: bone breakage from butchery to consumption","type":"chapter"},"uris":["http://www.mendeley.com/documents/?uuid=e843a7ff-d0b3-494a-9e14-b0c5657540f9"]},{"id":"ITEM-6","itemData":{"ISBN":"1132-6891","ISSN":"11326891","abstract":"491 / 110 / 943 / 053","author":[{"dropping-particle":"","family":"Costamagno","given":"Sandrine","non-dropping-particle":"","parse-names":false,"suffix":""},{"dropping-particle":"","family":"David","given":"Francine","non-dropping-particle":"","parse-names":false,"suffix":""}],"container-title":"Archaeofauna","id":"ITEM-6","issued":{"date-parts":[["2009"]]},"page":"9-25","title":"Comparaison des pratiques bouchères et culinaires de différents groupes sibériens vivant de la renniculture","type":"article-journal","volume":"18"},"uris":["http://www.mendeley.com/documents/?uuid=84de3852-385f-41a9-891e-3515b6f34986"]},{"id":"ITEM-7","itemData":{"abstract":"This dissertation study is an ethnoarchaeological study of hunting and butchery among a small group of forest-dwelling hunters in Siberia. It documents a situation where there was in effect a uniform method of hunting, no differential transport and no sharing. The study thus sheds light on the behavior of a small family-sized group provisioned by whole animals that were consumed as they were caught in other words, a 'single hearth' group engaged in an immediate return strategy. As such, it is uniquely suited for comparison to other ethnoarchaeological studies, and for its use as an analog of dispersed group behavior for archaeological studies. This is also the first large-scale, zooarchaeology-oriented, ethnoarchaeological study of a group in the cold boreal forests of Eurasia, and will be useful to the interpretation of the archaeological record of cold and temperate zones in Eurasia and the circumpolar north. The sequence of kill to discard of large mammal bone is documented completely, including the phases of cooking and consumption. Each skeletal element is analyzed in terms of butchery procedure, processing time, use, and modification. This study proposes a different model for skeletal element ranking and use that would be more appropriate when studying cultures that have boiling technology. A new GIS image-analysis approach that allows direct comparison with other experimental and archaeological collections was used for the analysis of surface modification. Comparisons against a South African collection show that while disarticulation marks on ungulates are similar across cultural and geographical boundaries, culinary preferences and cultural behavior could also leave a trace and must be included in the interpretive framework.","author":[{"dropping-particle":"","family":"Abe","given":"Yoshiko","non-dropping-particle":"","parse-names":false,"suffix":""}],"id":"ITEM-7","issued":{"date-parts":[["2005"]]},"number-of-pages":"570 p.","publisher":"Stony brook University","title":"Hunting and Butchery Patterns of the Evenki in Northern Transbaikalia, Russia","type":"thesis"},"uris":["http://www.mendeley.com/documents/?uuid=c382b975-06cb-43c2-91cb-1f7f6fcb22da"]}],"mendeley":{"formattedCitation":"(Abe 2005; Binford 1981; Costamagno and David 2009; Enloe 1993; Oliver 1993; Stiner et al. 2011; Yravedra et al. 2017)","manualFormatting":" (Abe 2005; Binford 1981; Costamagno and David 2009; Enloe 1993; Oliver 1993; Stiner et al. 2011; Yravedra et al. 2017)","plainTextFormattedCitation":"(Abe 2005; Binford 1981; Costamagno and David 2009; Enloe 1993; Oliver 1993; Stiner et al. 2011; Yravedra et al. 2017)","previouslyFormattedCitation":"(Abe 2005; Binford 1981; Costamagno and David 2009; Enloe 1993; Oliver 1993; Stiner et al. 2011; Yravedra et al. 2017)"},"properties":{"noteIndex":0},"schema":"https://github.com/citation-style-language/schema/raw/master/csl-citation.json"}</w:instrText>
        </w:r>
      </w:ins>
      <w:del w:id="277" w:author="Delphine" w:date="2020-07-27T16:11:00Z">
        <w:r w:rsidR="00141B02" w:rsidDel="00141B02">
          <w:rPr>
            <w:lang w:val="en-GB"/>
          </w:rPr>
          <w:delInstrText>ADDIN CSL_CITATION {"citationItems":[{"id":"ITEM-1","itemData":{"author":[{"dropping-particle":"","family":"Binford","given":"Lewis R","non-dropping-particle":"","parse-names":false,"suffix":""}],"edition":"Academic P","id":"ITEM-1","issued":{"date-parts":[["1981"]]},"number-of-pages":"319","publisher-place":"New-York","title":"Bones: Ancient Men and Modern Myths.","type":"book"},"uris":["http://www.mendeley.com/documents/?uuid=37b087ac-23aa-4148-9ea2-1c817fc544d7"]},{"id":"ITEM-2","itemData":{"DOI":"10.1016/j.jhevol.2010.10.006","ISBN":"1095-8606 (Electronic)\\n0047-2484 (Linking)","ISSN":"00472484","PMID":"21146194","abstract":"The late Lower Paleolithic archaeofaunas of Qesem Cave in the southern Levant span 400-200 ka and associate with Acheulo-Yabrudian (mainly Amudian) industries. The large mammals are exclusively Eurasian in origin and formed under relatively cool, moist conditions. The zooarchaeological findings testify to large game hunting, hearth-centered carcass processing and meat sharing during the late Lower Paleolithic, not unlike the patterns known from Middle and Upper Paleolithic caves in the region. Well-defined hearth features are rarely preserved in Qesem Cave, but the heterogeneous distributions of burned bones indicate areas of frequent hearth rebuilding throughout the occupation sequence. The hominins delayed consumption of high quality body parts until they could be moved to the cave, where hearths were hubs of processing activities and social interaction. Paradoxically, the cut marks on the Qesem bones are both more abundant and more randomly oriented than those observed in Middle and Upper Paleolithic cases in the Levant. These results suggest that several individuals were directly involved in cutting meat from the bones and that the social mechanics of meat sharing during the late Lower Paleolithic at Qesem Cave differed from those typical of both the Middle and Upper Paleolithic in the region. ?? 2010 Elsevier Ltd.","author":[{"dropping-particle":"","family":"Stiner","given":"Mary C.","non-dropping-particle":"","parse-names":false,"suffix":""},{"dropping-particle":"","family":"Gopher","given":"Avi","non-dropping-particle":"","parse-names":false,"suffix":""},{"dropping-particle":"","family":"Barkai","given":"Ran","non-dropping-particle":"","parse-names":false,"suffix":""}],"container-title":"Journal of Human Evolution","id":"ITEM-2","issue":"2","issued":{"date-parts":[["2011","2"]]},"page":"213-233","publisher":"Elsevier Ltd","title":"Hearth-side socioeconomics, hunting and paleoecology during the late Lower Paleolithic at Qesem Cave, Israel","type":"article-journal","volume":"60"},"uris":["http://www.mendeley.com/documents/?uuid=a98bb4eb-3ab0-4c2c-9dac-814a2afac341"]},{"id":"ITEM-3","itemData":{"DOI":"10.1111/bor.12224","ISSN":"03009483","author":[{"dropping-particle":"","family":"Yravedra","given":"José","non-dropping-particle":"","parse-names":false,"suffix":""},{"dropping-particle":"","family":"Maté-González","given":"Miguel Ángel","non-dropping-particle":"","parse-names":false,"suffix":""},{"dropping-particle":"","family":"Palomeque-González","given":"Juan Francisco","non-dropping-particle":"","parse-names":false,"suffix":""},{"dropping-particle":"","family":"Aramendi","given":"Julia","non-dropping-particle":"","parse-names":false,"suffix":""},{"dropping-particle":"","family":"Estaca-Gómez","given":"Verónica","non-dropping-particle":"","parse-names":false,"suffix":""},{"dropping-particle":"","family":"San Juan Blazquez","given":"María","non-dropping-particle":"","parse-names":false,"suffix":""},{"dropping-particle":"","family":"García Vargas","given":"Elena","non-dropping-particle":"","parse-names":false,"suffix":""},{"dropping-particle":"","family":"Organista","given":"Elia","non-dropping-particle":"","parse-names":false,"suffix":""},{"dropping-particle":"","family":"González-Aguilera","given":"Diego","non-dropping-particle":"","parse-names":false,"suffix":""},{"dropping-particle":"","family":"Arriaza","given":"Mari Carmen","non-dropping-particle":"","parse-names":false,"suffix":""},{"dropping-particle":"","family":"Cobo-Sánchez","given":"Lucía","non-dropping-particle":"","parse-names":false,"suffix":""},{"dropping-particle":"","family":"Gidna","given":"Agness","non-dropping-particle":"","parse-names":false,"suffix":""},{"dropping-particle":"","family":"Uribelarrea Del Val","given":"David","non-dropping-particle":"","parse-names":false,"suffix":""},{"dropping-particle":"","family":"Baquedano","given":"Enrique","non-dropping-particle":"","parse-names":false,"suffix":""},{"dropping-particle":"","family":"Mabulla","given":"Audax","non-dropping-particle":"","parse-names":false,"suffix":""},{"dropping-particle":"","family":"Domínguez-Rodrigo","given":"Manuel","non-dropping-particle":"","parse-names":false,"suffix":""}],"container-title":"Boreas","id":"ITEM-3","issued":{"date-parts":[["2017"]]},"title":"A new approach to raw material use in the exploitation of animal carcasses at BK (Upper Bed II, Olduvai Gorge, Tanzania): a micro-photogrammetric and geometric morphometric analysis of fossil cut marks","type":"article-journal"},"uris":["http://www.mendeley.com/documents/?uuid=60884026-0c08-48ce-8e41-77cf76b2a61a"]},{"id":"ITEM-4","itemData":{"author":[{"dropping-particle":"","family":"Enloe","given":"James Gordon","non-dropping-particle":"","parse-names":false,"suffix":""}],"container-title":"From bones to behavior: ethnoarchaeological and experimental contributions to the interpretation of faunal remains","editor":[{"dropping-particle":"","family":"Hudson","given":"Jean","non-dropping-particle":"","parse-names":false,"suffix":""}],"id":"ITEM-4","issued":{"date-parts":[["1993"]]},"page":"82-100","publisher":"Southern Illinois University","publisher-place":"Carbondale","title":"Ethnoarchaeology of marrow cracking: implications for the recognition of prehistoric subsistence organization.","type":"chapter"},"uris":["http://www.mendeley.com/documents/?uuid=2483f815-e2e1-4bf1-bc93-9065bd5c3168"]},{"id":"ITEM-5","itemData":{"author":[{"dropping-particle":"","family":"Oliver","given":"James S","non-dropping-particle":"","parse-names":false,"suffix":""}],"chapter-number":"21","container-title":"From bones to behavior: ethnoarchaeological and experimental contributions to the interpretation of faunal remains","editor":[{"dropping-particle":"","family":"Hudson","given":"Jean","non-dropping-particle":"","parse-names":false,"suffix":""}],"id":"ITEM-5","issued":{"date-parts":[["1993"]]},"page":"200-227","publisher":"Occasional Paper No. Center for Archaeological Investigations, Southern Illinois University","publisher-place":"Carbondale","title":"Carcass processing by the Hadza: bone breakage from butchery to consumption","type":"chapter"},"uris":["http://www.mendeley.com/documents/?uuid=e843a7ff-d0b3-494a-9e14-b0c5657540f9"]},{"id":"ITEM-6","itemData":{"ISBN":"1132-6891","ISSN":"11326891","abstract":"491 / 110 / 943 / 053","author":[{"dropping-particle":"","family":"Costamagno","given":"Sandrine","non-dropping-particle":"","parse-names":false,"suffix":""},{"dropping-particle":"","family":"David","given":"Francine","non-dropping-particle":"","parse-names":false,"suffix":""}],"container-title":"Archaeofauna","id":"ITEM-6","issued":{"date-parts":[["2009"]]},"page":"9-25","title":"Comparaison des pratiques bouchères et culinaires de différents groupes sibériens vivant de la renniculture","type":"article-journal","volume":"18"},"uris":["http://www.mendeley.com/documents/?uuid=84de3852-385f-41a9-891e-3515b6f34986"]},{"id":"ITEM-7","itemData":{"abstract":"This dissertation study is an ethnoarchaeological study of hunting and butchery among a small group of forest-dwelling hunters in Siberia. It documents a situation where there was in effect a uniform method of hunting, no differential transport and no sharing. The study thus sheds light on the behavior of a small family-sized group provisioned by whole animals that were consumed as they were caught in other words, a 'single hearth' group engaged in an immediate return strategy. As such, it is uniquely suited for comparison to other ethnoarchaeological studies, and for its use as an analog of dispersed group behavior for archaeological studies. This is also the first large-scale, zooarchaeology-oriented, ethnoarchaeological study of a group in the cold boreal forests of Eurasia, and will be useful to the interpretation of the archaeological record of cold and temperate zones in Eurasia and the circumpolar north. The sequence of kill to discard of large mammal bone is documented completely, including the phases of cooking and consumption. Each skeletal element is analyzed in terms of butchery procedure, processing time, use, and modification. This study proposes a different model for skeletal element ranking and use that would be more appropriate when studying cultures that have boiling technology. A new GIS image-analysis approach that allows direct comparison with other experimental and archaeological collections was used for the analysis of surface modification. Comparisons against a South African collection show that while disarticulation marks on ungulates are similar across cultural and geographical boundaries, culinary preferences and cultural behavior could also leave a trace and must be included in the interpretive framework.","author":[{"dropping-particle":"","family":"Abe","given":"Yoshiko","non-dropping-particle":"","parse-names":false,"suffix":""}],"id":"ITEM-7","issued":{"date-parts":[["2005"]]},"number-of-pages":"570 p.","publisher":"Stony brook University","title":"Hunting and Butchery Patterns of the Evenki in Northern Transbaikalia, Russia","type":"thesis"},"uris":["http://www.mendeley.com/documents/?uuid=c382b975-06cb-43c2-91cb-1f7f6fcb22da"]}],"mendeley":{"formattedCitation":"(Abe 2005; Binford 1981; Costamagno and David 2009; Enloe 1993; Oliver 1993; Stiner et al. 2011; Yravedra et al. 2017)","plainTextFormattedCitation":"(Abe 2005; Binford 1981; Costamagno and David 2009; Enloe 1993; Oliver 1993; Stiner et al. 2011; Yravedra et al. 2017)","previouslyFormattedCitation":"(Abe 2005; Binford 1981; Costamagno and David 2009; Enloe 1993; Oliver 1993; Stiner et al. 2011; Yravedra et al. 2017)"},"properties":{"noteIndex":0},"schema":"https://github.com/citation-style-language/schema/raw/master/csl-citation.json"}</w:delInstrText>
        </w:r>
      </w:del>
      <w:r w:rsidRPr="00541723">
        <w:rPr>
          <w:lang w:val="en-GB"/>
        </w:rPr>
        <w:fldChar w:fldCharType="separate"/>
      </w:r>
      <w:ins w:id="278" w:author="Delphine" w:date="2020-07-27T16:11:00Z">
        <w:r w:rsidR="00141B02">
          <w:rPr>
            <w:noProof/>
            <w:lang w:val="en-GB"/>
          </w:rPr>
          <w:t xml:space="preserve"> </w:t>
        </w:r>
      </w:ins>
      <w:del w:id="279" w:author="Delphine" w:date="2020-07-27T16:11:00Z">
        <w:r w:rsidR="00141B02" w:rsidRPr="00141B02" w:rsidDel="00141B02">
          <w:rPr>
            <w:noProof/>
            <w:lang w:val="en-GB"/>
          </w:rPr>
          <w:delText>(</w:delText>
        </w:r>
      </w:del>
      <w:r w:rsidR="00141B02" w:rsidRPr="00141B02">
        <w:rPr>
          <w:noProof/>
          <w:lang w:val="en-GB"/>
        </w:rPr>
        <w:t>Abe 2005; Binford 1981; Costamagno and David 2009; Enloe 1993; Oliver 1993; Stiner et al. 2011; Yravedra et al. 2017)</w:t>
      </w:r>
      <w:r w:rsidRPr="00541723">
        <w:rPr>
          <w:lang w:val="en-GB"/>
        </w:rPr>
        <w:fldChar w:fldCharType="end"/>
      </w:r>
      <w:del w:id="280" w:author="Delphine" w:date="2020-07-27T15:16:00Z">
        <w:r w:rsidDel="00F25E44">
          <w:rPr>
            <w:lang w:val="en-GB"/>
          </w:rPr>
          <w:delText>)</w:delText>
        </w:r>
      </w:del>
      <w:r w:rsidRPr="00541723">
        <w:rPr>
          <w:lang w:val="en-GB"/>
        </w:rPr>
        <w:t xml:space="preserve">. More recently, the use of new methodological </w:t>
      </w:r>
      <w:r w:rsidRPr="00541723">
        <w:rPr>
          <w:lang w:val="en-GB"/>
        </w:rPr>
        <w:lastRenderedPageBreak/>
        <w:t xml:space="preserve">approaches (e.g., geometric morphometrics, 3D modelling or GIS analyses of distribution along the diaphysis…) presents new challenges for the experimental study of marrow recovery. </w:t>
      </w:r>
    </w:p>
    <w:p w14:paraId="176C4E79" w14:textId="5F843005" w:rsidR="009B4101" w:rsidRPr="00541723" w:rsidRDefault="009B4101" w:rsidP="009B4101">
      <w:pPr>
        <w:ind w:firstLine="708"/>
        <w:rPr>
          <w:lang w:val="en-GB"/>
        </w:rPr>
      </w:pPr>
      <w:r w:rsidRPr="00541723">
        <w:rPr>
          <w:lang w:val="en-GB"/>
        </w:rPr>
        <w:t xml:space="preserve">Some recent studies have focused on the distribution of percussion marks on long bones to approach </w:t>
      </w:r>
      <w:r>
        <w:rPr>
          <w:lang w:val="en-GB"/>
        </w:rPr>
        <w:t xml:space="preserve">the </w:t>
      </w:r>
      <w:r w:rsidRPr="00541723">
        <w:rPr>
          <w:lang w:val="en-GB"/>
        </w:rPr>
        <w:t xml:space="preserve">subsistence behaviours </w:t>
      </w:r>
      <w:r>
        <w:rPr>
          <w:lang w:val="en-GB"/>
        </w:rPr>
        <w:t>of</w:t>
      </w:r>
      <w:r w:rsidRPr="00541723">
        <w:rPr>
          <w:lang w:val="en-GB"/>
        </w:rPr>
        <w:t xml:space="preserve"> past hominins </w:t>
      </w:r>
      <w:r w:rsidRPr="00541723">
        <w:rPr>
          <w:lang w:val="en-GB"/>
        </w:rPr>
        <w:fldChar w:fldCharType="begin" w:fldLock="1"/>
      </w:r>
      <w:r w:rsidR="00F25E44">
        <w:rPr>
          <w:lang w:val="en-GB"/>
        </w:rPr>
        <w:instrText>ADDIN CSL_CITATION {"citationItems":[{"id":"ITEM-1","itemData":{"DOI":"10.1016/j.jasrep.2017.03.029","ISSN":"2352-409X","author":[{"dropping-particle":"","family":"Vettese","given":"D","non-dropping-particle":"","parse-names":false,"suffix":""},{"dropping-particle":"","family":"Daujeard","given":"C","non-dropping-particle":"","parse-names":false,"suffix":""},{"dropping-particle":"","family":"Blasco","given":"R","non-dropping-particle":"","parse-names":false,"suffix":""},{"dropping-particle":"","family":"Borel","given":"A","non-dropping-particle":"","parse-names":false,"suffix":""},{"dropping-particle":"","family":"Caceres","given":"I","non-dropping-particle":"","parse-names":false,"suffix":""},{"dropping-particle":"","family":"Moncel","given":"M H","non-dropping-particle":"","parse-names":false,"suffix":""}],"container-title":"Journal of Archaeological Science: Reports","id":"ITEM-1","issued":{"date-parts":[["2017"]]},"page":"151-163","publisher":"Elsevier Ltd","title":"Neandertal long bone breakage process: Standardized or random patterns? The example of Abri du Maras (Southeastern France, MIS 3)","type":"article-journal","volume":"13"},"uris":["http://www.mendeley.com/documents/?uuid=437f2904-825a-4e5f-bb98-d844f47e9b18"]},{"id":"ITEM-2","itemData":{"DOI":"10.1371/journal.pone.0055863","ISSN":"1932-6203","PMID":"23437069","abstract":"Social learning, as an information acquisition process, enables intergenerational transmission and the stabilisation of cultural forms, generating and sustaining behavioural traditions within human groups. Archaeologically, such social processes might become observable by identifying repetitions in the record that result from the execution of standardised actions. From a zooarchaeological perspective, the processing and consumption of carcasses may be used to identify these types of phenomena at the sites. To investigate this idea, several faunal assemblages from Bolomor Cave (Valencia, Spain, MIS 9-5e) and Gran Dolina TD10-1 (Burgos, Spain, MIS 9) were analysed. The data show that some butchery activities exhibit variability as a result of multiple conditioning factors and, therefore, the identification of cultural patterns through the resulting cut-marks presents additional difficulties. However, other activities, such as marrow removal by means of intentional breakage, seem to reflect standardised actions unrelated to the physical characteristics of the bones. The statistical tests we applied show no correlation between the less dense areas of the bones and the location of impacts. Comparison of our experimental series with the archaeological samples indicates a counter-intuitive selection of the preferred locus of impact, especially marked in the case of Bolomor IV. This fact supports the view that bone breakage was executed counter-intuitively and repetitively on specific sections because it may have been part of an acquired behavioural repertoire. These reiterations differ between levels and sites, suggesting the possible existence of cultural identities or behavioural predispositions dependant on groups. On this basis, the study of patterns could significantly contribute to the identification of occupational strategies and organisation of the hominids in a territory. In this study, we use faunal data in identifying the mechanics of intergenerational information transmission within Middle Pleistocene human communities and provide new ideas for the investigation of occupational dynamics from a zooarchaeological approach.","author":[{"dropping-particle":"","family":"Blasco","given":"Ruth","non-dropping-particle":"","parse-names":false,"suffix":""},{"dropping-particle":"","family":"Rosell","given":"Jordi","non-dropping-particle":"","parse-names":false,"suffix":""},{"dropping-particle":"","family":"Domínguez-Rodrigo","given":"Manuel","non-dropping-particle":"","parse-names":false,"suffix":""},{"dropping-particle":"","family":"Lozano","given":"Sergi","non-dropping-particle":"","parse-names":false,"suffix":""},{"dropping-particle":"","family":"Pastó","given":"Ignasi","non-dropping-particle":"","parse-names":false,"suffix":""},{"dropping-particle":"","family":"Riba","given":"David","non-dropping-particle":"","parse-names":false,"suffix":""},{"dropping-particle":"","family":"Vaquero","given":"Manuel","non-dropping-particle":"","parse-names":false,"suffix":""},{"dropping-particle":"","family":"Peris","given":"Josep Fernández","non-dropping-particle":"","parse-names":false,"suffix":""},{"dropping-particle":"","family":"Arsuaga","given":"Juan Luis","non-dropping-particle":"","parse-names":false,"suffix":""},{"dropping-particle":"","family":"Castro","given":"José María Bermúdez","non-dropping-particle":"de","parse-names":false,"suffix":""},{"dropping-particle":"","family":"Carbonell","given":"Eudald","non-dropping-particle":"","parse-names":false,"suffix":""}],"container-title":"PLoS ONE","editor":[{"dropping-particle":"","family":"Petraglia","given":"Michael D.","non-dropping-particle":"","parse-names":false,"suffix":""}],"id":"ITEM-2","issue":"2","issued":{"date-parts":[["2013","2","20"]]},"page":"e55863","title":"Learning by Heart: Cultural Patterns in the Faunal Processing Sequence during the Middle Pleistocene","type":"article-journal","volume":"8"},"uris":["http://www.mendeley.com/documents/?uuid=a8f3eae2-aef9-4206-934c-d37b2ac3c014"]},{"id":"ITEM-3","itemData":{"DOI":"10.1016/j.jas.2018.05.007","ISSN":"10959238","abstract":"The analysis of bone breakage is one of the most relevant issues of current taphonomic studies. Available experimental analogies aim at differentiating agencies in the production of fractured bones. Possible equifinality presented by different agents can hinder the characterisation of bone breakage at archaeological sites. Equally important is the potential distortion that bone-breaking processes introduce in bone surface modification (BSM) frequencies. This study presents an experimental approach to the problem of identifying signatures for anthropogenic bone breaking as a product of direct hammerstone percussion. This study also contributes to improving the existing analogical framework on processes related to bone breakage of medium-sized animals (80–200 kg), since most previous experimentation has focused on smaller (10–80 kg) and larger (200–800 kg) carcasses. It has been possible to verify the existence of non-random and non-intentional breakage patterns on long bones due to their shape and structural properties. Thus, this introduces the possibility of correctly identifying anthropogenic fracture patterns in the archaeological record. Additionally, it also opens up the possibility of finding different cultural patterns. It has frequently been argued that the frequency of bone surface modifications correlates with fragmentation intensity. However, this assertion remained untested until now. Here, we test the frequency and occurrence of percussion and cut marks in faunal assemblages according to the intensity of green bone fragmentation. The results also improve the current referential framework in reference to interpretation of notches produced by dynamic loading.","author":[{"dropping-particle":"","family":"Moclán","given":"Abel","non-dropping-particle":"","parse-names":false,"suffix":""},{"dropping-particle":"","family":"Domínguez-Rodrigo","given":"Manuel","non-dropping-particle":"","parse-names":false,"suffix":""}],"container-title":"Journal of Archaeological Science","id":"ITEM-3","issue":"May","issued":{"date-parts":[["2018"]]},"page":"1-13","publisher":"Elsevier","title":"An experimental study of the patterned nature of anthropogenic bone breakage and its impact on bone surface modification frequencies","type":"article-journal","volume":"96"},"uris":["http://www.mendeley.com/documents/?uuid=4184f038-d501-42c9-8cdd-ce899d21a3a1"]},{"id":"ITEM-4","itemData":{"author":[{"dropping-particle":"","family":"Masset","given":"Caroline","non-dropping-particle":"","parse-names":false,"suffix":""},{"dropping-particle":"","family":"Costamagno","given":"Sandrine","non-dropping-particle":"","parse-names":false,"suffix":""},{"dropping-particle":"","family":"Cochard","given":"David","non-dropping-particle":"","parse-names":false,"suffix":""},{"dropping-particle":"","family":"Laroulandie","given":"Véronique","non-dropping-particle":"","parse-names":false,"suffix":""}],"container-title":"Bulletin de la Société préhistorique française","id":"ITEM-4","issue":"4","issued":{"date-parts":[["2016"]]},"page":"691-712","title":"La fracturation osseuse : du fait technique à l’essai d’interprétation sociétale L'exemple de l'antilope saïga du gisement magadelenien de Saint-Germain -la-Rivière (Gironde)","type":"article-journal","volume":"113"},"uris":["http://www.mendeley.com/documents/?uuid=b82a4df3-b8b3-4d36-b1ad-b6da40296ff6"]}],"mendeley":{"formattedCitation":"(Blasco et al. 2013; Masset et al. 2016; Moclán and Domínguez-Rodrigo 2018; D Vettese et al. 2017)","plainTextFormattedCitation":"(Blasco et al. 2013; Masset et al. 2016; Moclán and Domínguez-Rodrigo 2018; D Vettese et al. 2017)","previouslyFormattedCitation":"(Blasco et al. 2013; Masset et al. 2016; Moclán and Domínguez-Rodrigo 2018; D Vettese et al. 2017)"},"properties":{"noteIndex":0},"schema":"https://github.com/citation-style-language/schema/raw/master/csl-citation.json"}</w:instrText>
      </w:r>
      <w:r w:rsidRPr="00541723">
        <w:rPr>
          <w:lang w:val="en-GB"/>
        </w:rPr>
        <w:fldChar w:fldCharType="separate"/>
      </w:r>
      <w:r w:rsidR="00BB014F" w:rsidRPr="00BB014F">
        <w:rPr>
          <w:noProof/>
          <w:lang w:val="en-US"/>
        </w:rPr>
        <w:t xml:space="preserve">(Blasco et al. 2013; Masset et al. 2016; Moclán and Domínguez-Rodrigo 2018; </w:t>
      </w:r>
      <w:del w:id="281" w:author="Delphine" w:date="2020-07-28T15:24:00Z">
        <w:r w:rsidR="00BB014F" w:rsidRPr="00BB014F" w:rsidDel="00EA1FC9">
          <w:rPr>
            <w:noProof/>
            <w:lang w:val="en-US"/>
          </w:rPr>
          <w:delText xml:space="preserve">D </w:delText>
        </w:r>
      </w:del>
      <w:r w:rsidR="00BB014F" w:rsidRPr="00BB014F">
        <w:rPr>
          <w:noProof/>
          <w:lang w:val="en-US"/>
        </w:rPr>
        <w:t>Vettese et al. 2017)</w:t>
      </w:r>
      <w:r w:rsidRPr="00541723">
        <w:rPr>
          <w:lang w:val="en-GB"/>
        </w:rPr>
        <w:fldChar w:fldCharType="end"/>
      </w:r>
      <w:r w:rsidRPr="003947EC">
        <w:rPr>
          <w:lang w:val="en-US"/>
        </w:rPr>
        <w:t xml:space="preserve">. </w:t>
      </w:r>
      <w:r w:rsidRPr="00541723">
        <w:rPr>
          <w:lang w:val="en-GB"/>
        </w:rPr>
        <w:t xml:space="preserve">One of these studies highlighted for the first time a pattern of non-random bone breakage and interpreted it as a product of butchery traditions among Neanderthals </w:t>
      </w:r>
      <w:r w:rsidRPr="00541723">
        <w:rPr>
          <w:lang w:val="en-GB"/>
        </w:rPr>
        <w:fldChar w:fldCharType="begin" w:fldLock="1"/>
      </w:r>
      <w:r w:rsidR="000648D8">
        <w:rPr>
          <w:lang w:val="en-GB"/>
        </w:rPr>
        <w:instrText>ADDIN CSL_CITATION {"citationItems":[{"id":"ITEM-1","itemData":{"DOI":"10.1371/journal.pone.0055863","ISSN":"1932-6203","PMID":"23437069","abstract":"Social learning, as an information acquisition process, enables intergenerational transmission and the stabilisation of cultural forms, generating and sustaining behavioural traditions within human groups. Archaeologically, such social processes might become observable by identifying repetitions in the record that result from the execution of standardised actions. From a zooarchaeological perspective, the processing and consumption of carcasses may be used to identify these types of phenomena at the sites. To investigate this idea, several faunal assemblages from Bolomor Cave (Valencia, Spain, MIS 9-5e) and Gran Dolina TD10-1 (Burgos, Spain, MIS 9) were analysed. The data show that some butchery activities exhibit variability as a result of multiple conditioning factors and, therefore, the identification of cultural patterns through the resulting cut-marks presents additional difficulties. However, other activities, such as marrow removal by means of intentional breakage, seem to reflect standardised actions unrelated to the physical characteristics of the bones. The statistical tests we applied show no correlation between the less dense areas of the bones and the location of impacts. Comparison of our experimental series with the archaeological samples indicates a counter-intuitive selection of the preferred locus of impact, especially marked in the case of Bolomor IV. This fact supports the view that bone breakage was executed counter-intuitively and repetitively on specific sections because it may have been part of an acquired behavioural repertoire. These reiterations differ between levels and sites, suggesting the possible existence of cultural identities or behavioural predispositions dependant on groups. On this basis, the study of patterns could significantly contribute to the identification of occupational strategies and organisation of the hominids in a territory. In this study, we use faunal data in identifying the mechanics of intergenerational information transmission within Middle Pleistocene human communities and provide new ideas for the investigation of occupational dynamics from a zooarchaeological approach.","author":[{"dropping-particle":"","family":"Blasco","given":"Ruth","non-dropping-particle":"","parse-names":false,"suffix":""},{"dropping-particle":"","family":"Rosell","given":"Jordi","non-dropping-particle":"","parse-names":false,"suffix":""},{"dropping-particle":"","family":"Domínguez-Rodrigo","given":"Manuel","non-dropping-particle":"","parse-names":false,"suffix":""},{"dropping-particle":"","family":"Lozano","given":"Sergi","non-dropping-particle":"","parse-names":false,"suffix":""},{"dropping-particle":"","family":"Pastó","given":"Ignasi","non-dropping-particle":"","parse-names":false,"suffix":""},{"dropping-particle":"","family":"Riba","given":"David","non-dropping-particle":"","parse-names":false,"suffix":""},{"dropping-particle":"","family":"Vaquero","given":"Manuel","non-dropping-particle":"","parse-names":false,"suffix":""},{"dropping-particle":"","family":"Peris","given":"Josep Fernández","non-dropping-particle":"","parse-names":false,"suffix":""},{"dropping-particle":"","family":"Arsuaga","given":"Juan Luis","non-dropping-particle":"","parse-names":false,"suffix":""},{"dropping-particle":"","family":"Castro","given":"José María Bermúdez","non-dropping-particle":"de","parse-names":false,"suffix":""},{"dropping-particle":"","family":"Carbonell","given":"Eudald","non-dropping-particle":"","parse-names":false,"suffix":""}],"container-title":"PLoS ONE","editor":[{"dropping-particle":"","family":"Petraglia","given":"Michael D.","non-dropping-particle":"","parse-names":false,"suffix":""}],"id":"ITEM-1","issue":"2","issued":{"date-parts":[["2013","2","20"]]},"page":"e55863","title":"Learning by Heart: Cultural Patterns in the Faunal Processing Sequence during the Middle Pleistocene","type":"article-journal","volume":"8"},"uris":["http://www.mendeley.com/documents/?uuid=a8f3eae2-aef9-4206-934c-d37b2ac3c014"]}],"mendeley":{"formattedCitation":"(Blasco et al. 2013)","plainTextFormattedCitation":"(Blasco et al. 2013)","previouslyFormattedCitation":"(Blasco et al. 2013)"},"properties":{"noteIndex":0},"schema":"https://github.com/citation-style-language/schema/raw/master/csl-citation.json"}</w:instrText>
      </w:r>
      <w:r w:rsidRPr="00541723">
        <w:rPr>
          <w:lang w:val="en-GB"/>
        </w:rPr>
        <w:fldChar w:fldCharType="separate"/>
      </w:r>
      <w:r w:rsidR="000648D8" w:rsidRPr="000648D8">
        <w:rPr>
          <w:noProof/>
          <w:lang w:val="en-GB"/>
        </w:rPr>
        <w:t>(Blasco et al. 2013)</w:t>
      </w:r>
      <w:r w:rsidRPr="00541723">
        <w:rPr>
          <w:lang w:val="en-GB"/>
        </w:rPr>
        <w:fldChar w:fldCharType="end"/>
      </w:r>
      <w:r w:rsidRPr="00541723">
        <w:rPr>
          <w:lang w:val="en-GB"/>
        </w:rPr>
        <w:t xml:space="preserve">. Through comparisons with an experiment performed by non-trained </w:t>
      </w:r>
      <w:del w:id="282" w:author="Delphine" w:date="2020-07-10T18:34:00Z">
        <w:r w:rsidRPr="00541723" w:rsidDel="00342398">
          <w:rPr>
            <w:lang w:val="en-GB"/>
          </w:rPr>
          <w:delText>volunteers</w:delText>
        </w:r>
      </w:del>
      <w:ins w:id="283" w:author="Delphine" w:date="2020-07-10T18:34:00Z">
        <w:r w:rsidR="00342398">
          <w:rPr>
            <w:lang w:val="en-GB"/>
          </w:rPr>
          <w:t>individuals</w:t>
        </w:r>
      </w:ins>
      <w:r w:rsidRPr="00541723">
        <w:rPr>
          <w:lang w:val="en-GB"/>
        </w:rPr>
        <w:t xml:space="preserve">, the authors established that this systematic pattern differed from intuitive patterns. In addition, </w:t>
      </w:r>
      <w:proofErr w:type="spellStart"/>
      <w:r w:rsidRPr="00541723">
        <w:rPr>
          <w:lang w:val="en-GB"/>
        </w:rPr>
        <w:t>Moclan</w:t>
      </w:r>
      <w:proofErr w:type="spellEnd"/>
      <w:r w:rsidRPr="00541723">
        <w:rPr>
          <w:lang w:val="en-GB"/>
        </w:rPr>
        <w:t xml:space="preserve"> and colleagues (2018) proved that the morphology of the skeletal element from which marrow </w:t>
      </w:r>
      <w:proofErr w:type="gramStart"/>
      <w:r w:rsidRPr="00541723">
        <w:rPr>
          <w:lang w:val="en-GB"/>
        </w:rPr>
        <w:t>is extracted</w:t>
      </w:r>
      <w:proofErr w:type="gramEnd"/>
      <w:r w:rsidRPr="00541723">
        <w:rPr>
          <w:lang w:val="en-GB"/>
        </w:rPr>
        <w:t xml:space="preserve"> could influence the distribution of percussion marks. </w:t>
      </w:r>
    </w:p>
    <w:p w14:paraId="310B2BA9" w14:textId="77777777" w:rsidR="009B4101" w:rsidRPr="00541723" w:rsidRDefault="009B4101" w:rsidP="009B4101">
      <w:pPr>
        <w:ind w:firstLine="708"/>
        <w:rPr>
          <w:lang w:val="en-GB"/>
        </w:rPr>
      </w:pPr>
      <w:r w:rsidRPr="00541723">
        <w:rPr>
          <w:lang w:val="en-GB"/>
        </w:rPr>
        <w:t xml:space="preserve">We conducted a large-scale experiment to </w:t>
      </w:r>
      <w:r w:rsidRPr="00247E94">
        <w:rPr>
          <w:lang w:val="en-GB"/>
        </w:rPr>
        <w:t>test how non-trained individuals recover marrow.</w:t>
      </w:r>
      <w:r w:rsidRPr="00541723">
        <w:rPr>
          <w:lang w:val="en-GB"/>
        </w:rPr>
        <w:t xml:space="preserve"> Indeed, in order to identify butchery traditions in Palaeolithic sites, it is necessary to differentiate </w:t>
      </w:r>
      <w:proofErr w:type="gramStart"/>
      <w:r w:rsidRPr="00541723">
        <w:rPr>
          <w:lang w:val="en-GB"/>
        </w:rPr>
        <w:t>know-how</w:t>
      </w:r>
      <w:proofErr w:type="gramEnd"/>
      <w:r w:rsidRPr="00541723">
        <w:rPr>
          <w:lang w:val="en-GB"/>
        </w:rPr>
        <w:t xml:space="preserve"> from intuitiveness. The definition of a butchery tradition is a systematic and counterintuitive pattern shared by a same group. The immediate apprehension of the non-trained butcher to break a bone is influenced by numerous variables</w:t>
      </w:r>
      <w:r w:rsidRPr="00EE5727">
        <w:rPr>
          <w:lang w:val="en-GB"/>
        </w:rPr>
        <w:t>, including anatomical</w:t>
      </w:r>
      <w:r w:rsidRPr="00541723">
        <w:rPr>
          <w:lang w:val="en-GB"/>
        </w:rPr>
        <w:t xml:space="preserve"> constraints </w:t>
      </w:r>
      <w:r w:rsidRPr="00541723">
        <w:rPr>
          <w:lang w:val="en-GB"/>
        </w:rPr>
        <w:fldChar w:fldCharType="begin" w:fldLock="1"/>
      </w:r>
      <w:r w:rsidR="000648D8">
        <w:rPr>
          <w:lang w:val="en-GB"/>
        </w:rPr>
        <w:instrText>ADDIN CSL_CITATION {"citationItems":[{"id":"ITEM-1","itemData":{"DOI":"10.1371/journal.pone.0055863","ISSN":"1932-6203","PMID":"23437069","abstract":"Social learning, as an information acquisition process, enables intergenerational transmission and the stabilisation of cultural forms, generating and sustaining behavioural traditions within human groups. Archaeologically, such social processes might become observable by identifying repetitions in the record that result from the execution of standardised actions. From a zooarchaeological perspective, the processing and consumption of carcasses may be used to identify these types of phenomena at the sites. To investigate this idea, several faunal assemblages from Bolomor Cave (Valencia, Spain, MIS 9-5e) and Gran Dolina TD10-1 (Burgos, Spain, MIS 9) were analysed. The data show that some butchery activities exhibit variability as a result of multiple conditioning factors and, therefore, the identification of cultural patterns through the resulting cut-marks presents additional difficulties. However, other activities, such as marrow removal by means of intentional breakage, seem to reflect standardised actions unrelated to the physical characteristics of the bones. The statistical tests we applied show no correlation between the less dense areas of the bones and the location of impacts. Comparison of our experimental series with the archaeological samples indicates a counter-intuitive selection of the preferred locus of impact, especially marked in the case of Bolomor IV. This fact supports the view that bone breakage was executed counter-intuitively and repetitively on specific sections because it may have been part of an acquired behavioural repertoire. These reiterations differ between levels and sites, suggesting the possible existence of cultural identities or behavioural predispositions dependant on groups. On this basis, the study of patterns could significantly contribute to the identification of occupational strategies and organisation of the hominids in a territory. In this study, we use faunal data in identifying the mechanics of intergenerational information transmission within Middle Pleistocene human communities and provide new ideas for the investigation of occupational dynamics from a zooarchaeological approach.","author":[{"dropping-particle":"","family":"Blasco","given":"Ruth","non-dropping-particle":"","parse-names":false,"suffix":""},{"dropping-particle":"","family":"Rosell","given":"Jordi","non-dropping-particle":"","parse-names":false,"suffix":""},{"dropping-particle":"","family":"Domínguez-Rodrigo","given":"Manuel","non-dropping-particle":"","parse-names":false,"suffix":""},{"dropping-particle":"","family":"Lozano","given":"Sergi","non-dropping-particle":"","parse-names":false,"suffix":""},{"dropping-particle":"","family":"Pastó","given":"Ignasi","non-dropping-particle":"","parse-names":false,"suffix":""},{"dropping-particle":"","family":"Riba","given":"David","non-dropping-particle":"","parse-names":false,"suffix":""},{"dropping-particle":"","family":"Vaquero","given":"Manuel","non-dropping-particle":"","parse-names":false,"suffix":""},{"dropping-particle":"","family":"Peris","given":"Josep Fernández","non-dropping-particle":"","parse-names":false,"suffix":""},{"dropping-particle":"","family":"Arsuaga","given":"Juan Luis","non-dropping-particle":"","parse-names":false,"suffix":""},{"dropping-particle":"","family":"Castro","given":"José María Bermúdez","non-dropping-particle":"de","parse-names":false,"suffix":""},{"dropping-particle":"","family":"Carbonell","given":"Eudald","non-dropping-particle":"","parse-names":false,"suffix":""}],"container-title":"PLoS ONE","editor":[{"dropping-particle":"","family":"Petraglia","given":"Michael D.","non-dropping-particle":"","parse-names":false,"suffix":""}],"id":"ITEM-1","issue":"2","issued":{"date-parts":[["2013","2","20"]]},"page":"e55863","title":"Learning by Heart: Cultural Patterns in the Faunal Processing Sequence during the Middle Pleistocene","type":"article-journal","volume":"8"},"uris":["http://www.mendeley.com/documents/?uuid=a8f3eae2-aef9-4206-934c-d37b2ac3c014"]},{"id":"ITEM-2","itemData":{"DOI":"10.1016/j.jas.2018.05.007","ISSN":"10959238","abstract":"The analysis of bone breakage is one of the most relevant issues of current taphonomic studies. Available experimental analogies aim at differentiating agencies in the production of fractured bones. Possible equifinality presented by different agents can hinder the characterisation of bone breakage at archaeological sites. Equally important is the potential distortion that bone-breaking processes introduce in bone surface modification (BSM) frequencies. This study presents an experimental approach to the problem of identifying signatures for anthropogenic bone breaking as a product of direct hammerstone percussion. This study also contributes to improving the existing analogical framework on processes related to bone breakage of medium-sized animals (80–200 kg), since most previous experimentation has focused on smaller (10–80 kg) and larger (200–800 kg) carcasses. It has been possible to verify the existence of non-random and non-intentional breakage patterns on long bones due to their shape and structural properties. Thus, this introduces the possibility of correctly identifying anthropogenic fracture patterns in the archaeological record. Additionally, it also opens up the possibility of finding different cultural patterns. It has frequently been argued that the frequency of bone surface modifications correlates with fragmentation intensity. However, this assertion remained untested until now. Here, we test the frequency and occurrence of percussion and cut marks in faunal assemblages according to the intensity of green bone fragmentation. The results also improve the current referential framework in reference to interpretation of notches produced by dynamic loading.","author":[{"dropping-particle":"","family":"Moclán","given":"Abel","non-dropping-particle":"","parse-names":false,"suffix":""},{"dropping-particle":"","family":"Domínguez-Rodrigo","given":"Manuel","non-dropping-particle":"","parse-names":false,"suffix":""}],"container-title":"Journal of Archaeological Science","id":"ITEM-2","issue":"May","issued":{"date-parts":[["2018"]]},"page":"1-13","publisher":"Elsevier","title":"An experimental study of the patterned nature of anthropogenic bone breakage and its impact on bone surface modification frequencies","type":"article-journal","volume":"96"},"uris":["http://www.mendeley.com/documents/?uuid=4184f038-d501-42c9-8cdd-ce899d21a3a1"]}],"mendeley":{"formattedCitation":"(Blasco et al. 2013; Moclán and Domínguez-Rodrigo 2018)","plainTextFormattedCitation":"(Blasco et al. 2013; Moclán and Domínguez-Rodrigo 2018)","previouslyFormattedCitation":"(Blasco et al. 2013; Moclán and Domínguez-Rodrigo 2018)"},"properties":{"noteIndex":0},"schema":"https://github.com/citation-style-language/schema/raw/master/csl-citation.json"}</w:instrText>
      </w:r>
      <w:r w:rsidRPr="00541723">
        <w:rPr>
          <w:lang w:val="en-GB"/>
        </w:rPr>
        <w:fldChar w:fldCharType="separate"/>
      </w:r>
      <w:r w:rsidR="000648D8" w:rsidRPr="000648D8">
        <w:rPr>
          <w:noProof/>
          <w:lang w:val="en-GB"/>
        </w:rPr>
        <w:t>(Blasco et al. 2013; Moclán and Domínguez-Rodrigo 2018)</w:t>
      </w:r>
      <w:r w:rsidRPr="00541723">
        <w:rPr>
          <w:lang w:val="en-GB"/>
        </w:rPr>
        <w:fldChar w:fldCharType="end"/>
      </w:r>
      <w:r w:rsidRPr="00541723">
        <w:rPr>
          <w:lang w:val="en-GB"/>
        </w:rPr>
        <w:t xml:space="preserve">. Individuals who regularly break long bones acquire an empirical approach and develop specific skills that enhance efficiency </w:t>
      </w:r>
      <w:r w:rsidRPr="00541723">
        <w:rPr>
          <w:lang w:val="en-GB"/>
        </w:rPr>
        <w:fldChar w:fldCharType="begin" w:fldLock="1"/>
      </w:r>
      <w:r w:rsidR="000648D8">
        <w:rPr>
          <w:lang w:val="en-GB"/>
        </w:rPr>
        <w:instrText>ADDIN CSL_CITATION {"citationItems":[{"id":"ITEM-1","itemData":{"DOI":"10.1016/j.jas.2005.09.001","ISBN":"0305-4403","ISSN":"03054403","abstract":"The common occurrence of hammerstone percussion damage (pits, striae, notches and impact flakes) on the fossil limb bones of ungulates indicates that marrow extraction has been an important component of hominid butchery for over two million years. Beyond this level of basic inference, it would be behaviorally informative if three deeper aspects of marrow harvesting were understood more clearly: (1) whether inter-element patterns of bone fragmentation vary when processing intensity is held constant; (2) whether butcher investment in marrow extraction correlates positively with the number of percussion marks generated; (3) whether taphonomic effectors can be identified based on percussion mark morphology, frequency and placement. Some experimental work has been conducted previously in service of exploring these questions, but we set out here to address them explicitly through the analysis of a large sample of white-tailed deer (Odocoileus virginianus) limb elements fractured by hammerstone percussion. Our results indicate that (1) measures of bone fragmentation, which supposedly reflect processing intensity, are highly contingent on the research question being posed. This stresses the fact that researchers must be explicit in their definition of processing intensity. (2) In addition, hypothesized covariance between number of hammerstone blows and percussion mark frequencies are not met in our sample, corroborating previous conclusions of a lack of covariance between cutting strokes and cutmark frequencies. These results highlight the contingent nature of butchery mark production, and emphasize the need to investigate carcass resource exploitation by posing questions that do not rely on mark frequencies, but instead utilize other zooarchaeological measures. (3) Finally, our results - showing high incidences of impact notches and flakes created by direct anvil contact and \"anvil scratches\" created by direct hammerstone contact - suggest caution in using specific categories of percussion damage to infer their taphonomic effectors. © 2005 Elsevier Ltd. All rights reserved.","author":[{"dropping-particle":"","family":"Pickering","given":"Travis Rayne","non-dropping-particle":"","parse-names":false,"suffix":""},{"dropping-particle":"","family":"Egeland","given":"Charles P.","non-dropping-particle":"","parse-names":false,"suffix":""}],"container-title":"Journal of Archaeological Science","id":"ITEM-1","issued":{"date-parts":[["2006"]]},"page":"459-469","title":"Experimental patterns of hammerstone percussion damage on bones: Implications for inferences of carcass processing by humans","type":"article-journal","volume":"33"},"uris":["http://www.mendeley.com/documents/?uuid=14f4fdae-8818-48fd-9b25-eba67ed582b4"]}],"mendeley":{"formattedCitation":"(Pickering and Egeland 2006)","plainTextFormattedCitation":"(Pickering and Egeland 2006)","previouslyFormattedCitation":"(Pickering and Egeland 2006)"},"properties":{"noteIndex":0},"schema":"https://github.com/citation-style-language/schema/raw/master/csl-citation.json"}</w:instrText>
      </w:r>
      <w:r w:rsidRPr="00541723">
        <w:rPr>
          <w:lang w:val="en-GB"/>
        </w:rPr>
        <w:fldChar w:fldCharType="separate"/>
      </w:r>
      <w:r w:rsidR="000648D8" w:rsidRPr="000648D8">
        <w:rPr>
          <w:noProof/>
          <w:lang w:val="en-GB"/>
        </w:rPr>
        <w:t>(Pickering and Egeland 2006)</w:t>
      </w:r>
      <w:r w:rsidRPr="00541723">
        <w:rPr>
          <w:lang w:val="en-GB"/>
        </w:rPr>
        <w:fldChar w:fldCharType="end"/>
      </w:r>
      <w:r w:rsidRPr="00541723">
        <w:rPr>
          <w:lang w:val="en-GB"/>
        </w:rPr>
        <w:t xml:space="preserve">. Hence, their skills include habits and preferences gained by experience and/or group traditions. This </w:t>
      </w:r>
      <w:proofErr w:type="gramStart"/>
      <w:r w:rsidRPr="00541723">
        <w:rPr>
          <w:lang w:val="en-GB"/>
        </w:rPr>
        <w:t>know-how</w:t>
      </w:r>
      <w:proofErr w:type="gramEnd"/>
      <w:r w:rsidRPr="00541723">
        <w:rPr>
          <w:lang w:val="en-GB"/>
        </w:rPr>
        <w:t xml:space="preserve"> cannot be assessed without differentiating between physical bone features and socio-cultural practices. </w:t>
      </w:r>
    </w:p>
    <w:p w14:paraId="1496B29C" w14:textId="262B64E1" w:rsidR="009B4101" w:rsidRPr="00247E94" w:rsidRDefault="009B4101" w:rsidP="009B4101">
      <w:pPr>
        <w:ind w:firstLine="708"/>
        <w:rPr>
          <w:lang w:val="en-GB"/>
        </w:rPr>
      </w:pPr>
      <w:r w:rsidRPr="00541723">
        <w:rPr>
          <w:lang w:val="en-GB"/>
        </w:rPr>
        <w:t>Thus, our aim is to experimentally test whether the inter-individual specificity of long bone morphology may have some influence on the distribution of percussion marks. Based on</w:t>
      </w:r>
      <w:r w:rsidRPr="00247E94">
        <w:rPr>
          <w:lang w:val="en-GB"/>
        </w:rPr>
        <w:t xml:space="preserve"> </w:t>
      </w:r>
      <w:r w:rsidRPr="00541723">
        <w:rPr>
          <w:lang w:val="en-GB"/>
        </w:rPr>
        <w:t xml:space="preserve">(GIS) </w:t>
      </w:r>
      <w:r w:rsidRPr="00247E94">
        <w:rPr>
          <w:lang w:val="en-GB"/>
        </w:rPr>
        <w:t>spatial analysis of percussion marks on the bone surface,</w:t>
      </w:r>
      <w:r w:rsidRPr="00541723">
        <w:rPr>
          <w:lang w:val="en-GB"/>
        </w:rPr>
        <w:t xml:space="preserve"> we also test the existence of a </w:t>
      </w:r>
      <w:r w:rsidRPr="00247E94">
        <w:rPr>
          <w:lang w:val="en-GB"/>
        </w:rPr>
        <w:t xml:space="preserve">preferential pattern regarding </w:t>
      </w:r>
      <w:r>
        <w:rPr>
          <w:lang w:val="en-GB"/>
        </w:rPr>
        <w:t xml:space="preserve">the </w:t>
      </w:r>
      <w:r w:rsidRPr="00247E94">
        <w:rPr>
          <w:lang w:val="en-GB"/>
        </w:rPr>
        <w:t xml:space="preserve">intuitive breakage of long bones. Moreover, we intend to verify whether non-experienced </w:t>
      </w:r>
      <w:ins w:id="284" w:author="Delphine" w:date="2020-07-10T18:34:00Z">
        <w:r w:rsidR="00342398">
          <w:rPr>
            <w:lang w:val="en-GB"/>
          </w:rPr>
          <w:t>individuals</w:t>
        </w:r>
        <w:r w:rsidR="00342398" w:rsidRPr="007F7674">
          <w:rPr>
            <w:lang w:val="en-GB"/>
          </w:rPr>
          <w:t xml:space="preserve"> </w:t>
        </w:r>
      </w:ins>
      <w:del w:id="285" w:author="Delphine" w:date="2020-07-10T18:34:00Z">
        <w:r w:rsidRPr="00247E94" w:rsidDel="00342398">
          <w:rPr>
            <w:lang w:val="en-GB"/>
          </w:rPr>
          <w:delText xml:space="preserve">volunteers </w:delText>
        </w:r>
      </w:del>
      <w:r w:rsidRPr="00247E94">
        <w:rPr>
          <w:lang w:val="en-GB"/>
        </w:rPr>
        <w:t>develop their own method to improve efficiency, such</w:t>
      </w:r>
      <w:r w:rsidRPr="00247E94" w:rsidDel="00870704">
        <w:rPr>
          <w:lang w:val="en-GB"/>
        </w:rPr>
        <w:t xml:space="preserve"> </w:t>
      </w:r>
      <w:r w:rsidRPr="00247E94">
        <w:rPr>
          <w:lang w:val="en-GB"/>
        </w:rPr>
        <w:t xml:space="preserve">as an auto-learning process. Finally, it </w:t>
      </w:r>
      <w:r>
        <w:rPr>
          <w:lang w:val="en-GB"/>
        </w:rPr>
        <w:t>sh</w:t>
      </w:r>
      <w:r w:rsidRPr="00247E94">
        <w:rPr>
          <w:lang w:val="en-GB"/>
        </w:rPr>
        <w:t>ould be possible to grasp the influence of each bone structure by comparing the elements between them and by assessing the performance of individuals on the same types of bones. This allows for the comparison of behaviours and the influence of behaviour on the production of bone remains and the marks recorded.</w:t>
      </w:r>
    </w:p>
    <w:p w14:paraId="744ED7B2" w14:textId="77777777" w:rsidR="009B4101" w:rsidRDefault="009B4101" w:rsidP="009B4101">
      <w:pPr>
        <w:rPr>
          <w:b/>
          <w:lang w:val="en-US"/>
        </w:rPr>
      </w:pPr>
    </w:p>
    <w:p w14:paraId="0FB5BD61" w14:textId="77777777" w:rsidR="009B4101" w:rsidRDefault="009B4101" w:rsidP="009B4101">
      <w:pPr>
        <w:pStyle w:val="Titre4"/>
        <w:rPr>
          <w:lang w:val="en-US"/>
        </w:rPr>
      </w:pPr>
      <w:r>
        <w:rPr>
          <w:lang w:val="en-US"/>
        </w:rPr>
        <w:t>Material and Methods</w:t>
      </w:r>
    </w:p>
    <w:p w14:paraId="4A2EF380" w14:textId="77777777" w:rsidR="009B4101" w:rsidRPr="00FF7E99" w:rsidRDefault="009B4101" w:rsidP="009B4101">
      <w:pPr>
        <w:pStyle w:val="Titre5"/>
        <w:rPr>
          <w:lang w:val="en-US"/>
        </w:rPr>
      </w:pPr>
      <w:r w:rsidRPr="00FF7E99">
        <w:rPr>
          <w:lang w:val="en-US"/>
        </w:rPr>
        <w:t>Material</w:t>
      </w:r>
    </w:p>
    <w:p w14:paraId="0640575C" w14:textId="73FEBFA2" w:rsidR="009B4101" w:rsidRPr="00541723" w:rsidRDefault="009B4101" w:rsidP="009B4101">
      <w:pPr>
        <w:ind w:firstLine="708"/>
        <w:rPr>
          <w:b/>
          <w:lang w:val="en-GB"/>
        </w:rPr>
      </w:pPr>
      <w:r w:rsidRPr="00541723">
        <w:rPr>
          <w:lang w:val="en-GB"/>
        </w:rPr>
        <w:t xml:space="preserve">The studied sample includes 120 limb bones (humeri, radio-ulnas, femurs and tibias) from adult cows at least 24 months old. A slaughterhouse supplied this experimental series, with 30 specimens of each element, both left and right (Table 1). Professional butchers defleshed the carcasses. During the </w:t>
      </w:r>
      <w:r w:rsidRPr="00541723">
        <w:rPr>
          <w:lang w:val="en-GB"/>
        </w:rPr>
        <w:lastRenderedPageBreak/>
        <w:t xml:space="preserve">process, they cut </w:t>
      </w:r>
      <w:r>
        <w:rPr>
          <w:lang w:val="en-GB"/>
        </w:rPr>
        <w:t xml:space="preserve">the </w:t>
      </w:r>
      <w:r w:rsidRPr="00541723">
        <w:rPr>
          <w:lang w:val="en-GB"/>
        </w:rPr>
        <w:t xml:space="preserve">metapodials with cutting pliers. Thus, these bones are absent from the present experiment. After the reception of the bones, they were stored for less than a week in a fridge at 4 °C. In addition, the elements broken by </w:t>
      </w:r>
      <w:del w:id="286" w:author="Delphine" w:date="2020-07-10T18:16:00Z">
        <w:r w:rsidRPr="00541723" w:rsidDel="006B65C8">
          <w:rPr>
            <w:lang w:val="en-GB"/>
          </w:rPr>
          <w:delText xml:space="preserve">individuals </w:delText>
        </w:r>
      </w:del>
      <w:ins w:id="287" w:author="Delphine" w:date="2020-07-10T18:16:00Z">
        <w:r w:rsidR="006B65C8">
          <w:rPr>
            <w:lang w:val="en-GB"/>
          </w:rPr>
          <w:t>experimenters</w:t>
        </w:r>
        <w:r w:rsidR="006B65C8" w:rsidRPr="00541723">
          <w:rPr>
            <w:lang w:val="en-GB"/>
          </w:rPr>
          <w:t xml:space="preserve"> </w:t>
        </w:r>
      </w:ins>
      <w:r w:rsidRPr="00541723">
        <w:rPr>
          <w:lang w:val="en-GB"/>
        </w:rPr>
        <w:t>11 and 12 were frozen for 40 days and thawed for three days in the same fridge before the experiment (temperature: 4°C).</w:t>
      </w:r>
    </w:p>
    <w:p w14:paraId="6D642070" w14:textId="77777777" w:rsidR="009B4101" w:rsidRDefault="009B4101" w:rsidP="009B4101">
      <w:pPr>
        <w:pStyle w:val="Lgende"/>
        <w:rPr>
          <w:lang w:val="en-US"/>
        </w:rPr>
      </w:pPr>
    </w:p>
    <w:p w14:paraId="353D557C" w14:textId="77777777" w:rsidR="00BB2D57" w:rsidRPr="00BB2D57" w:rsidRDefault="00BB2D57" w:rsidP="00BB2D57">
      <w:pPr>
        <w:rPr>
          <w:lang w:val="en-US"/>
        </w:rPr>
      </w:pPr>
    </w:p>
    <w:p w14:paraId="0D054600" w14:textId="7B9EE642" w:rsidR="009B4101" w:rsidRPr="00EB5BFD" w:rsidRDefault="009B4101" w:rsidP="009B4101">
      <w:pPr>
        <w:pStyle w:val="Lgende"/>
        <w:jc w:val="both"/>
        <w:rPr>
          <w:lang w:val="en-US"/>
        </w:rPr>
      </w:pPr>
      <w:r>
        <w:rPr>
          <w:lang w:val="en-US"/>
        </w:rPr>
        <w:t xml:space="preserve">Table 1: Data about the bone element broken by each </w:t>
      </w:r>
      <w:del w:id="288" w:author="Delphine" w:date="2020-07-10T18:10:00Z">
        <w:r w:rsidDel="006B65C8">
          <w:rPr>
            <w:lang w:val="en-US"/>
          </w:rPr>
          <w:delText xml:space="preserve">experimenter </w:delText>
        </w:r>
      </w:del>
      <w:ins w:id="289" w:author="Delphine" w:date="2020-07-10T18:10:00Z">
        <w:r w:rsidR="006B65C8">
          <w:rPr>
            <w:lang w:val="en-US"/>
          </w:rPr>
          <w:t>in</w:t>
        </w:r>
      </w:ins>
      <w:ins w:id="290" w:author="Delphine" w:date="2020-07-10T18:11:00Z">
        <w:r w:rsidR="006B65C8">
          <w:rPr>
            <w:lang w:val="en-US"/>
          </w:rPr>
          <w:t>dividual</w:t>
        </w:r>
      </w:ins>
      <w:ins w:id="291" w:author="Delphine" w:date="2020-07-10T18:10:00Z">
        <w:r w:rsidR="006B65C8">
          <w:rPr>
            <w:lang w:val="en-US"/>
          </w:rPr>
          <w:t xml:space="preserve"> </w:t>
        </w:r>
      </w:ins>
      <w:r>
        <w:rPr>
          <w:lang w:val="en-US"/>
        </w:rPr>
        <w:t xml:space="preserve">(number of ID, element used, side). </w:t>
      </w:r>
      <w:r w:rsidRPr="00EB5BFD">
        <w:rPr>
          <w:lang w:val="en-US"/>
        </w:rPr>
        <w:t>* These bones were frozen.</w:t>
      </w:r>
    </w:p>
    <w:tbl>
      <w:tblPr>
        <w:tblStyle w:val="Tableausimple11"/>
        <w:tblW w:w="5058" w:type="dxa"/>
        <w:jc w:val="center"/>
        <w:tblInd w:w="0" w:type="dxa"/>
        <w:tblLook w:val="04A0" w:firstRow="1" w:lastRow="0" w:firstColumn="1" w:lastColumn="0" w:noHBand="0" w:noVBand="1"/>
      </w:tblPr>
      <w:tblGrid>
        <w:gridCol w:w="1338"/>
        <w:gridCol w:w="1240"/>
        <w:gridCol w:w="1240"/>
        <w:gridCol w:w="1240"/>
      </w:tblGrid>
      <w:tr w:rsidR="00BB2D57" w14:paraId="6C811E81" w14:textId="77777777" w:rsidTr="00BB2D57">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E5B1A36" w14:textId="77777777" w:rsidR="00BB2D57" w:rsidRDefault="00BB2D57" w:rsidP="00BB2D57">
            <w:pPr>
              <w:pStyle w:val="Sansinterligne"/>
              <w:jc w:val="center"/>
              <w:rPr>
                <w:lang w:eastAsia="fr-FR"/>
              </w:rPr>
            </w:pPr>
            <w:proofErr w:type="spellStart"/>
            <w:r>
              <w:rPr>
                <w:lang w:eastAsia="fr-FR"/>
              </w:rPr>
              <w:t>Individual</w:t>
            </w:r>
            <w:proofErr w:type="spellEnd"/>
            <w:r>
              <w:rPr>
                <w:lang w:eastAsia="fr-FR"/>
              </w:rPr>
              <w:t xml:space="preserve"> </w:t>
            </w:r>
            <w:proofErr w:type="spellStart"/>
            <w:r>
              <w:rPr>
                <w:lang w:eastAsia="fr-FR"/>
              </w:rPr>
              <w:t>number</w:t>
            </w:r>
            <w:proofErr w:type="spellEnd"/>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809438A" w14:textId="77777777" w:rsidR="00BB2D57" w:rsidRDefault="00BB2D57" w:rsidP="00BB2D57">
            <w:pPr>
              <w:pStyle w:val="Sansinterligne"/>
              <w:jc w:val="center"/>
              <w:cnfStyle w:val="100000000000" w:firstRow="1" w:lastRow="0" w:firstColumn="0" w:lastColumn="0" w:oddVBand="0" w:evenVBand="0" w:oddHBand="0" w:evenHBand="0" w:firstRowFirstColumn="0" w:firstRowLastColumn="0" w:lastRowFirstColumn="0" w:lastRowLastColumn="0"/>
              <w:rPr>
                <w:lang w:eastAsia="fr-FR"/>
              </w:rPr>
            </w:pPr>
            <w:proofErr w:type="spellStart"/>
            <w:r>
              <w:rPr>
                <w:lang w:eastAsia="fr-FR"/>
              </w:rPr>
              <w:t>Element</w:t>
            </w:r>
            <w:proofErr w:type="spellEnd"/>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670C846" w14:textId="77777777" w:rsidR="00BB2D57" w:rsidRDefault="00BB2D57" w:rsidP="00BB2D57">
            <w:pPr>
              <w:pStyle w:val="Sansinterligne"/>
              <w:jc w:val="center"/>
              <w:cnfStyle w:val="100000000000" w:firstRow="1" w:lastRow="0" w:firstColumn="0" w:lastColumn="0" w:oddVBand="0" w:evenVBand="0" w:oddHBand="0" w:evenHBand="0" w:firstRowFirstColumn="0" w:firstRowLastColumn="0" w:lastRowFirstColumn="0" w:lastRowLastColumn="0"/>
              <w:rPr>
                <w:lang w:eastAsia="fr-FR"/>
              </w:rPr>
            </w:pPr>
            <w:r>
              <w:rPr>
                <w:lang w:eastAsia="fr-FR"/>
              </w:rPr>
              <w:t>Right</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FBFCF51" w14:textId="77777777" w:rsidR="00BB2D57" w:rsidRDefault="00BB2D57" w:rsidP="00BB2D57">
            <w:pPr>
              <w:pStyle w:val="Sansinterligne"/>
              <w:jc w:val="center"/>
              <w:cnfStyle w:val="100000000000" w:firstRow="1" w:lastRow="0" w:firstColumn="0" w:lastColumn="0" w:oddVBand="0" w:evenVBand="0" w:oddHBand="0" w:evenHBand="0" w:firstRowFirstColumn="0" w:firstRowLastColumn="0" w:lastRowFirstColumn="0" w:lastRowLastColumn="0"/>
              <w:rPr>
                <w:lang w:eastAsia="fr-FR"/>
              </w:rPr>
            </w:pPr>
            <w:proofErr w:type="spellStart"/>
            <w:r>
              <w:rPr>
                <w:lang w:eastAsia="fr-FR"/>
              </w:rPr>
              <w:t>Left</w:t>
            </w:r>
            <w:proofErr w:type="spellEnd"/>
          </w:p>
        </w:tc>
      </w:tr>
      <w:tr w:rsidR="00BB2D57" w14:paraId="3F3FF356" w14:textId="77777777" w:rsidTr="00BB2D5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07C3107" w14:textId="77777777" w:rsidR="00BB2D57" w:rsidRDefault="00BB2D57" w:rsidP="00BB2D57">
            <w:pPr>
              <w:pStyle w:val="Sansinterligne"/>
              <w:jc w:val="center"/>
              <w:rPr>
                <w:lang w:eastAsia="fr-FR"/>
              </w:rPr>
            </w:pPr>
            <w:r>
              <w:rPr>
                <w:lang w:eastAsia="fr-FR"/>
              </w:rPr>
              <w:t>1</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7719E41"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Humerus</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CD0ECBE"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3</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61719A8"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7</w:t>
            </w:r>
          </w:p>
        </w:tc>
      </w:tr>
      <w:tr w:rsidR="00BB2D57" w14:paraId="10A701F1" w14:textId="77777777" w:rsidTr="00BB2D57">
        <w:trPr>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366F1A7" w14:textId="77777777" w:rsidR="00BB2D57" w:rsidRDefault="00BB2D57" w:rsidP="00BB2D57">
            <w:pPr>
              <w:pStyle w:val="Sansinterligne"/>
              <w:jc w:val="center"/>
              <w:rPr>
                <w:lang w:eastAsia="fr-FR"/>
              </w:rPr>
            </w:pPr>
            <w:r>
              <w:rPr>
                <w:lang w:eastAsia="fr-FR"/>
              </w:rPr>
              <w:t>2</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F514B1D"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Radio-ulna</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CBB8143"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6</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05AA634"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4</w:t>
            </w:r>
          </w:p>
        </w:tc>
      </w:tr>
      <w:tr w:rsidR="00BB2D57" w14:paraId="415D0E22" w14:textId="77777777" w:rsidTr="00BB2D5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2024759" w14:textId="77777777" w:rsidR="00BB2D57" w:rsidRDefault="00BB2D57" w:rsidP="00BB2D57">
            <w:pPr>
              <w:pStyle w:val="Sansinterligne"/>
              <w:jc w:val="center"/>
              <w:rPr>
                <w:lang w:eastAsia="fr-FR"/>
              </w:rPr>
            </w:pPr>
            <w:r>
              <w:rPr>
                <w:lang w:eastAsia="fr-FR"/>
              </w:rPr>
              <w:t>3</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C782880"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proofErr w:type="spellStart"/>
            <w:r>
              <w:rPr>
                <w:lang w:eastAsia="fr-FR"/>
              </w:rPr>
              <w:t>Femur</w:t>
            </w:r>
            <w:proofErr w:type="spellEnd"/>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8B6AA6B"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6</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2B47E45"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4</w:t>
            </w:r>
          </w:p>
        </w:tc>
      </w:tr>
      <w:tr w:rsidR="00BB2D57" w14:paraId="0B43EEC9" w14:textId="77777777" w:rsidTr="00BB2D57">
        <w:trPr>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9F40BDD" w14:textId="77777777" w:rsidR="00BB2D57" w:rsidRDefault="00BB2D57" w:rsidP="00BB2D57">
            <w:pPr>
              <w:pStyle w:val="Sansinterligne"/>
              <w:jc w:val="center"/>
              <w:rPr>
                <w:lang w:eastAsia="fr-FR"/>
              </w:rPr>
            </w:pPr>
            <w:r>
              <w:rPr>
                <w:lang w:eastAsia="fr-FR"/>
              </w:rPr>
              <w:t>4</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277EB24"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Tibia</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D846CFE"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2</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C56067D"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8</w:t>
            </w:r>
          </w:p>
        </w:tc>
      </w:tr>
      <w:tr w:rsidR="00BB2D57" w14:paraId="54108FE5" w14:textId="77777777" w:rsidTr="00BB2D5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482C54C9" w14:textId="77777777" w:rsidR="00BB2D57" w:rsidRDefault="00BB2D57" w:rsidP="00BB2D57">
            <w:pPr>
              <w:pStyle w:val="Sansinterligne"/>
              <w:jc w:val="center"/>
              <w:rPr>
                <w:lang w:eastAsia="fr-FR"/>
              </w:rPr>
            </w:pPr>
            <w:r>
              <w:rPr>
                <w:lang w:eastAsia="fr-FR"/>
              </w:rPr>
              <w:t>5</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7BD6C99"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proofErr w:type="spellStart"/>
            <w:r>
              <w:rPr>
                <w:lang w:eastAsia="fr-FR"/>
              </w:rPr>
              <w:t>Femur</w:t>
            </w:r>
            <w:proofErr w:type="spellEnd"/>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8FC11A8"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4</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93E3F56"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6</w:t>
            </w:r>
          </w:p>
        </w:tc>
      </w:tr>
      <w:tr w:rsidR="00BB2D57" w14:paraId="734D20A7" w14:textId="77777777" w:rsidTr="00BB2D57">
        <w:trPr>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A6D333D" w14:textId="77777777" w:rsidR="00BB2D57" w:rsidRDefault="00BB2D57" w:rsidP="00BB2D57">
            <w:pPr>
              <w:pStyle w:val="Sansinterligne"/>
              <w:jc w:val="center"/>
              <w:rPr>
                <w:lang w:eastAsia="fr-FR"/>
              </w:rPr>
            </w:pPr>
            <w:r>
              <w:rPr>
                <w:lang w:eastAsia="fr-FR"/>
              </w:rPr>
              <w:t>6</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A5365FA"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Tibia</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C7C1837"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4</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FB9BB23"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6</w:t>
            </w:r>
          </w:p>
        </w:tc>
      </w:tr>
      <w:tr w:rsidR="00BB2D57" w14:paraId="0D23632A" w14:textId="77777777" w:rsidTr="00BB2D5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0EA98EE" w14:textId="77777777" w:rsidR="00BB2D57" w:rsidRDefault="00BB2D57" w:rsidP="00BB2D57">
            <w:pPr>
              <w:pStyle w:val="Sansinterligne"/>
              <w:jc w:val="center"/>
              <w:rPr>
                <w:lang w:eastAsia="fr-FR"/>
              </w:rPr>
            </w:pPr>
            <w:r>
              <w:rPr>
                <w:lang w:eastAsia="fr-FR"/>
              </w:rPr>
              <w:t>7</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2F9E2CF"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Humerus</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77F253E"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5</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3C4BA13"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5</w:t>
            </w:r>
          </w:p>
        </w:tc>
      </w:tr>
      <w:tr w:rsidR="00BB2D57" w14:paraId="36D03CFE" w14:textId="77777777" w:rsidTr="00BB2D57">
        <w:trPr>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21A00A31" w14:textId="77777777" w:rsidR="00BB2D57" w:rsidRDefault="00BB2D57" w:rsidP="00BB2D57">
            <w:pPr>
              <w:pStyle w:val="Sansinterligne"/>
              <w:jc w:val="center"/>
              <w:rPr>
                <w:lang w:eastAsia="fr-FR"/>
              </w:rPr>
            </w:pPr>
            <w:r>
              <w:rPr>
                <w:lang w:eastAsia="fr-FR"/>
              </w:rPr>
              <w:t>8</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3B3BBAA"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proofErr w:type="spellStart"/>
            <w:r>
              <w:rPr>
                <w:lang w:eastAsia="fr-FR"/>
              </w:rPr>
              <w:t>Femur</w:t>
            </w:r>
            <w:proofErr w:type="spellEnd"/>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13335A2"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6</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49D6FA0"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4</w:t>
            </w:r>
          </w:p>
        </w:tc>
      </w:tr>
      <w:tr w:rsidR="00BB2D57" w14:paraId="3F46AC0F" w14:textId="77777777" w:rsidTr="00BB2D5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DC0BD61" w14:textId="77777777" w:rsidR="00BB2D57" w:rsidRDefault="00BB2D57" w:rsidP="00BB2D57">
            <w:pPr>
              <w:pStyle w:val="Sansinterligne"/>
              <w:jc w:val="center"/>
              <w:rPr>
                <w:lang w:eastAsia="fr-FR"/>
              </w:rPr>
            </w:pPr>
            <w:r>
              <w:rPr>
                <w:lang w:eastAsia="fr-FR"/>
              </w:rPr>
              <w:t>9</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62E1BAA"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Radio-ulna</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1E8121E"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6</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F0BB5B5"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4</w:t>
            </w:r>
          </w:p>
        </w:tc>
      </w:tr>
      <w:tr w:rsidR="00BB2D57" w14:paraId="6391E627" w14:textId="77777777" w:rsidTr="00BB2D57">
        <w:trPr>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15439AFC" w14:textId="77777777" w:rsidR="00BB2D57" w:rsidRDefault="00BB2D57" w:rsidP="00BB2D57">
            <w:pPr>
              <w:pStyle w:val="Sansinterligne"/>
              <w:jc w:val="center"/>
              <w:rPr>
                <w:lang w:eastAsia="fr-FR"/>
              </w:rPr>
            </w:pPr>
            <w:r>
              <w:rPr>
                <w:lang w:eastAsia="fr-FR"/>
              </w:rPr>
              <w:t>10</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D9D7FB9"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Tibia</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7E39D5AA"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3</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0BC6C576"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7</w:t>
            </w:r>
          </w:p>
        </w:tc>
      </w:tr>
      <w:tr w:rsidR="00BB2D57" w14:paraId="1FF747D5" w14:textId="77777777" w:rsidTr="00BB2D5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F375F66" w14:textId="77777777" w:rsidR="00BB2D57" w:rsidRDefault="00BB2D57" w:rsidP="00BB2D57">
            <w:pPr>
              <w:pStyle w:val="Sansinterligne"/>
              <w:jc w:val="center"/>
              <w:rPr>
                <w:lang w:eastAsia="fr-FR"/>
              </w:rPr>
            </w:pPr>
            <w:r>
              <w:rPr>
                <w:lang w:eastAsia="fr-FR"/>
              </w:rPr>
              <w:t>11</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A53C836"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Humerus*</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B3498B5"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4</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BD33077" w14:textId="77777777" w:rsidR="00BB2D57" w:rsidRDefault="00BB2D57" w:rsidP="00BB2D57">
            <w:pPr>
              <w:pStyle w:val="Sansinterligne"/>
              <w:jc w:val="center"/>
              <w:cnfStyle w:val="000000100000" w:firstRow="0" w:lastRow="0" w:firstColumn="0" w:lastColumn="0" w:oddVBand="0" w:evenVBand="0" w:oddHBand="1" w:evenHBand="0" w:firstRowFirstColumn="0" w:firstRowLastColumn="0" w:lastRowFirstColumn="0" w:lastRowLastColumn="0"/>
              <w:rPr>
                <w:lang w:eastAsia="fr-FR"/>
              </w:rPr>
            </w:pPr>
            <w:r>
              <w:rPr>
                <w:lang w:eastAsia="fr-FR"/>
              </w:rPr>
              <w:t>6</w:t>
            </w:r>
          </w:p>
        </w:tc>
      </w:tr>
      <w:tr w:rsidR="00BB2D57" w14:paraId="5CACC8EC" w14:textId="77777777" w:rsidTr="00BB2D57">
        <w:trPr>
          <w:trHeight w:val="288"/>
          <w:jc w:val="center"/>
        </w:trPr>
        <w:tc>
          <w:tcPr>
            <w:cnfStyle w:val="001000000000" w:firstRow="0" w:lastRow="0" w:firstColumn="1" w:lastColumn="0" w:oddVBand="0" w:evenVBand="0" w:oddHBand="0" w:evenHBand="0" w:firstRowFirstColumn="0" w:firstRowLastColumn="0" w:lastRowFirstColumn="0" w:lastRowLastColumn="0"/>
            <w:tcW w:w="13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C8B80EE" w14:textId="77777777" w:rsidR="00BB2D57" w:rsidRDefault="00BB2D57" w:rsidP="00BB2D57">
            <w:pPr>
              <w:pStyle w:val="Sansinterligne"/>
              <w:jc w:val="center"/>
              <w:rPr>
                <w:lang w:eastAsia="fr-FR"/>
              </w:rPr>
            </w:pPr>
            <w:r>
              <w:rPr>
                <w:lang w:eastAsia="fr-FR"/>
              </w:rPr>
              <w:t>12</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3EDE2066"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Radio-ulna*</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6A8DBF4B"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3</w:t>
            </w:r>
          </w:p>
        </w:tc>
        <w:tc>
          <w:tcPr>
            <w:tcW w:w="12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vAlign w:val="center"/>
            <w:hideMark/>
          </w:tcPr>
          <w:p w14:paraId="5AF0A312" w14:textId="77777777" w:rsidR="00BB2D57" w:rsidRDefault="00BB2D57" w:rsidP="00BB2D57">
            <w:pPr>
              <w:pStyle w:val="Sansinterligne"/>
              <w:jc w:val="center"/>
              <w:cnfStyle w:val="000000000000" w:firstRow="0" w:lastRow="0" w:firstColumn="0" w:lastColumn="0" w:oddVBand="0" w:evenVBand="0" w:oddHBand="0" w:evenHBand="0" w:firstRowFirstColumn="0" w:firstRowLastColumn="0" w:lastRowFirstColumn="0" w:lastRowLastColumn="0"/>
              <w:rPr>
                <w:lang w:eastAsia="fr-FR"/>
              </w:rPr>
            </w:pPr>
            <w:r>
              <w:rPr>
                <w:lang w:eastAsia="fr-FR"/>
              </w:rPr>
              <w:t>7</w:t>
            </w:r>
          </w:p>
        </w:tc>
      </w:tr>
    </w:tbl>
    <w:p w14:paraId="6BA4E856" w14:textId="77777777" w:rsidR="009B4101" w:rsidRDefault="009B4101" w:rsidP="009B4101">
      <w:pPr>
        <w:rPr>
          <w:lang w:val="en-US"/>
        </w:rPr>
      </w:pPr>
    </w:p>
    <w:p w14:paraId="30722CF2" w14:textId="04AD55EC" w:rsidR="009B4101" w:rsidRDefault="00712241" w:rsidP="009B4101">
      <w:pPr>
        <w:ind w:firstLine="708"/>
        <w:rPr>
          <w:lang w:val="en-US"/>
        </w:rPr>
      </w:pPr>
      <w:ins w:id="292" w:author="Delphine" w:date="2020-07-10T19:14:00Z">
        <w:r>
          <w:rPr>
            <w:lang w:val="en-US"/>
          </w:rPr>
          <w:t>We</w:t>
        </w:r>
        <w:r w:rsidRPr="005D1CC2">
          <w:rPr>
            <w:lang w:val="en-US"/>
          </w:rPr>
          <w:t xml:space="preserve"> performed </w:t>
        </w:r>
        <w:r>
          <w:rPr>
            <w:lang w:val="en-US"/>
          </w:rPr>
          <w:t xml:space="preserve">this experiment </w:t>
        </w:r>
        <w:r w:rsidRPr="005D1CC2">
          <w:rPr>
            <w:lang w:val="en-US"/>
          </w:rPr>
          <w:t>in a designated area</w:t>
        </w:r>
        <w:r>
          <w:rPr>
            <w:lang w:val="en-US"/>
          </w:rPr>
          <w:t xml:space="preserve"> in</w:t>
        </w:r>
        <w:r w:rsidRPr="005D1CC2">
          <w:rPr>
            <w:lang w:val="en-US"/>
          </w:rPr>
          <w:t xml:space="preserve"> t</w:t>
        </w:r>
        <w:r>
          <w:rPr>
            <w:lang w:val="en-US"/>
          </w:rPr>
          <w:t>he property of</w:t>
        </w:r>
        <w:r w:rsidRPr="005D1CC2">
          <w:rPr>
            <w:lang w:val="en-US"/>
          </w:rPr>
          <w:t xml:space="preserve"> the Museum national </w:t>
        </w:r>
        <w:proofErr w:type="spellStart"/>
        <w:r w:rsidRPr="005D1CC2">
          <w:rPr>
            <w:lang w:val="en-US"/>
          </w:rPr>
          <w:t>d'Histoire</w:t>
        </w:r>
        <w:proofErr w:type="spellEnd"/>
        <w:r w:rsidRPr="005D1CC2">
          <w:rPr>
            <w:lang w:val="en-US"/>
          </w:rPr>
          <w:t xml:space="preserve"> </w:t>
        </w:r>
        <w:proofErr w:type="spellStart"/>
        <w:r w:rsidRPr="005D1CC2">
          <w:rPr>
            <w:lang w:val="en-US"/>
          </w:rPr>
          <w:t>naturelle</w:t>
        </w:r>
        <w:proofErr w:type="spellEnd"/>
        <w:r>
          <w:rPr>
            <w:lang w:val="en-US"/>
          </w:rPr>
          <w:t xml:space="preserve"> (Paris)</w:t>
        </w:r>
        <w:r w:rsidRPr="005D1CC2">
          <w:rPr>
            <w:lang w:val="en-US"/>
          </w:rPr>
          <w:t>.</w:t>
        </w:r>
        <w:r>
          <w:rPr>
            <w:lang w:val="en-US"/>
          </w:rPr>
          <w:t xml:space="preserve"> </w:t>
        </w:r>
      </w:ins>
      <w:r w:rsidR="009B4101" w:rsidRPr="00541723">
        <w:rPr>
          <w:lang w:val="en-GB"/>
        </w:rPr>
        <w:t xml:space="preserve">The experimental series involved 12 </w:t>
      </w:r>
      <w:ins w:id="293" w:author="Delphine" w:date="2020-07-10T18:35:00Z">
        <w:r w:rsidR="00342398">
          <w:rPr>
            <w:lang w:val="en-GB"/>
          </w:rPr>
          <w:t>individuals</w:t>
        </w:r>
        <w:r w:rsidR="00342398" w:rsidRPr="007F7674">
          <w:rPr>
            <w:lang w:val="en-GB"/>
          </w:rPr>
          <w:t xml:space="preserve"> </w:t>
        </w:r>
      </w:ins>
      <w:del w:id="294" w:author="Delphine" w:date="2020-07-10T18:35:00Z">
        <w:r w:rsidR="009B4101" w:rsidRPr="00541723" w:rsidDel="00342398">
          <w:rPr>
            <w:lang w:val="en-GB"/>
          </w:rPr>
          <w:delText xml:space="preserve">volunteers </w:delText>
        </w:r>
      </w:del>
      <w:r w:rsidR="009B4101" w:rsidRPr="00541723">
        <w:rPr>
          <w:lang w:val="en-GB"/>
        </w:rPr>
        <w:t xml:space="preserve">(Table 2) without any experience in bone breakage: eight men (mean age =34 years old; SD = 11.1 years) and four women (mean age = 31 years old; SD = 7.1 years). Five individuals had theoretical knowledge of long bone anatomy and one (individual number 1) was used to flaking lithic tools. Each experimenter broke a series of 10 long bones of the same element. The number of tests </w:t>
      </w:r>
      <w:proofErr w:type="gramStart"/>
      <w:r w:rsidR="009B4101" w:rsidRPr="00541723">
        <w:rPr>
          <w:lang w:val="en-GB"/>
        </w:rPr>
        <w:t>is defined</w:t>
      </w:r>
      <w:proofErr w:type="gramEnd"/>
      <w:r w:rsidR="009B4101" w:rsidRPr="00541723">
        <w:rPr>
          <w:lang w:val="en-GB"/>
        </w:rPr>
        <w:t xml:space="preserve"> by the order in which each bone is broken one after the other in a series of 10.  To avoid selection biases, the bones were stacked in a disordered pile when they </w:t>
      </w:r>
      <w:proofErr w:type="gramStart"/>
      <w:r w:rsidR="009B4101" w:rsidRPr="00541723">
        <w:rPr>
          <w:lang w:val="en-GB"/>
        </w:rPr>
        <w:t>were presented</w:t>
      </w:r>
      <w:proofErr w:type="gramEnd"/>
      <w:r w:rsidR="009B4101" w:rsidRPr="00541723">
        <w:rPr>
          <w:lang w:val="en-GB"/>
        </w:rPr>
        <w:t xml:space="preserve"> to the experimenters. Experimenters were isolated from each other so they could not observe how the others broke the bones. No demonstration </w:t>
      </w:r>
      <w:proofErr w:type="gramStart"/>
      <w:r w:rsidR="009B4101" w:rsidRPr="00541723">
        <w:rPr>
          <w:lang w:val="en-GB"/>
        </w:rPr>
        <w:t>was performed</w:t>
      </w:r>
      <w:proofErr w:type="gramEnd"/>
      <w:r w:rsidR="009B4101" w:rsidRPr="00541723">
        <w:rPr>
          <w:lang w:val="en-GB"/>
        </w:rPr>
        <w:t xml:space="preserve">. Before the experiment, they only received one instruction: break the bone to extract the highest quantity and quality of yellow marrow suitable for consumption. The breakage activity lasted for two to three hours depending on the bone element and the individual. Experimenters had at their disposal a non-retouched quartzite hammerstone weighing about 2 kg, a limestone anvil, a plate to deposit the marrow and a wooden stick. The periosteum </w:t>
      </w:r>
      <w:proofErr w:type="gramStart"/>
      <w:r w:rsidR="009B4101" w:rsidRPr="00541723">
        <w:rPr>
          <w:lang w:val="en-GB"/>
        </w:rPr>
        <w:t>was not removed</w:t>
      </w:r>
      <w:proofErr w:type="gramEnd"/>
      <w:r w:rsidR="009B4101" w:rsidRPr="00541723">
        <w:rPr>
          <w:lang w:val="en-GB"/>
        </w:rPr>
        <w:t xml:space="preserve"> before breakage. Experimenters stopped once </w:t>
      </w:r>
      <w:r w:rsidR="009B4101" w:rsidRPr="00541723">
        <w:rPr>
          <w:lang w:val="en-GB"/>
        </w:rPr>
        <w:lastRenderedPageBreak/>
        <w:t>they had extracted as much bone marrow as they could, and then collected it in the plate and weighed it</w:t>
      </w:r>
      <w:r w:rsidR="006B3D47">
        <w:rPr>
          <w:lang w:val="en-GB"/>
        </w:rPr>
        <w:t xml:space="preserve"> (</w:t>
      </w:r>
      <w:proofErr w:type="spellStart"/>
      <w:r w:rsidR="006B3D47">
        <w:rPr>
          <w:lang w:val="en-GB"/>
        </w:rPr>
        <w:t>Vettese</w:t>
      </w:r>
      <w:proofErr w:type="spellEnd"/>
      <w:r w:rsidR="006B3D47">
        <w:rPr>
          <w:lang w:val="en-GB"/>
        </w:rPr>
        <w:t xml:space="preserve"> 2020)</w:t>
      </w:r>
      <w:r w:rsidR="009B4101" w:rsidRPr="00541723">
        <w:rPr>
          <w:lang w:val="en-GB"/>
        </w:rPr>
        <w:t>.</w:t>
      </w:r>
    </w:p>
    <w:p w14:paraId="27330393" w14:textId="695326B0" w:rsidR="00BB2D57" w:rsidDel="00852556" w:rsidRDefault="00BB2D57" w:rsidP="009B4101">
      <w:pPr>
        <w:pStyle w:val="Lgende"/>
        <w:jc w:val="both"/>
        <w:rPr>
          <w:del w:id="295" w:author="Delphine" w:date="2020-07-27T14:23:00Z"/>
          <w:lang w:val="en-US"/>
        </w:rPr>
      </w:pPr>
    </w:p>
    <w:p w14:paraId="6B1CF910" w14:textId="0C5E08CF" w:rsidR="00BB2D57" w:rsidDel="00852556" w:rsidRDefault="00BB2D57" w:rsidP="009B4101">
      <w:pPr>
        <w:pStyle w:val="Lgende"/>
        <w:jc w:val="both"/>
        <w:rPr>
          <w:del w:id="296" w:author="Delphine" w:date="2020-07-27T14:23:00Z"/>
          <w:lang w:val="en-US"/>
        </w:rPr>
      </w:pPr>
    </w:p>
    <w:p w14:paraId="518BD2C6" w14:textId="69FF6038" w:rsidR="00BB2D57" w:rsidDel="00852556" w:rsidRDefault="00BB2D57" w:rsidP="009B4101">
      <w:pPr>
        <w:pStyle w:val="Lgende"/>
        <w:jc w:val="both"/>
        <w:rPr>
          <w:del w:id="297" w:author="Delphine" w:date="2020-07-27T14:23:00Z"/>
          <w:lang w:val="en-US"/>
        </w:rPr>
      </w:pPr>
    </w:p>
    <w:p w14:paraId="7C21C86C" w14:textId="7D5F4243" w:rsidR="00BB2D57" w:rsidDel="00852556" w:rsidRDefault="00BB2D57" w:rsidP="009B4101">
      <w:pPr>
        <w:pStyle w:val="Lgende"/>
        <w:jc w:val="both"/>
        <w:rPr>
          <w:del w:id="298" w:author="Delphine" w:date="2020-07-27T14:23:00Z"/>
          <w:lang w:val="en-US"/>
        </w:rPr>
      </w:pPr>
    </w:p>
    <w:p w14:paraId="3712D6EA" w14:textId="65EE1784" w:rsidR="00BB2D57" w:rsidDel="00852556" w:rsidRDefault="00BB2D57" w:rsidP="009B4101">
      <w:pPr>
        <w:pStyle w:val="Lgende"/>
        <w:jc w:val="both"/>
        <w:rPr>
          <w:del w:id="299" w:author="Delphine" w:date="2020-07-27T14:23:00Z"/>
          <w:lang w:val="en-US"/>
        </w:rPr>
      </w:pPr>
    </w:p>
    <w:p w14:paraId="68CB9643" w14:textId="77777777" w:rsidR="00BB2D57" w:rsidRDefault="00BB2D57" w:rsidP="009B4101">
      <w:pPr>
        <w:pStyle w:val="Lgende"/>
        <w:jc w:val="both"/>
        <w:rPr>
          <w:lang w:val="en-US"/>
        </w:rPr>
      </w:pPr>
    </w:p>
    <w:p w14:paraId="65507E93" w14:textId="77777777" w:rsidR="00BB2D57" w:rsidRDefault="00BB2D57" w:rsidP="009B4101">
      <w:pPr>
        <w:pStyle w:val="Lgende"/>
        <w:jc w:val="both"/>
        <w:rPr>
          <w:lang w:val="en-US"/>
        </w:rPr>
      </w:pPr>
    </w:p>
    <w:p w14:paraId="5C14BF5E" w14:textId="4D2F8439" w:rsidR="009B4101" w:rsidRPr="00EB5BFD" w:rsidRDefault="009B4101" w:rsidP="009B4101">
      <w:pPr>
        <w:pStyle w:val="Lgende"/>
        <w:jc w:val="both"/>
        <w:rPr>
          <w:lang w:val="en-US"/>
        </w:rPr>
      </w:pPr>
      <w:r>
        <w:rPr>
          <w:lang w:val="en-US"/>
        </w:rPr>
        <w:t xml:space="preserve">Table 2: Data about the </w:t>
      </w:r>
      <w:del w:id="300" w:author="Delphine" w:date="2020-07-10T18:11:00Z">
        <w:r w:rsidDel="006B65C8">
          <w:rPr>
            <w:lang w:val="en-US"/>
          </w:rPr>
          <w:delText xml:space="preserve">volunteers </w:delText>
        </w:r>
      </w:del>
      <w:ins w:id="301" w:author="Delphine" w:date="2020-07-10T18:11:00Z">
        <w:r w:rsidR="006B65C8">
          <w:rPr>
            <w:lang w:val="en-US"/>
          </w:rPr>
          <w:t xml:space="preserve">individuals </w:t>
        </w:r>
      </w:ins>
      <w:r>
        <w:rPr>
          <w:lang w:val="en-US"/>
        </w:rPr>
        <w:t xml:space="preserve">for each series (W: Women; M: </w:t>
      </w:r>
      <w:proofErr w:type="spellStart"/>
      <w:r>
        <w:rPr>
          <w:lang w:val="en-US"/>
        </w:rPr>
        <w:t>Men;</w:t>
      </w:r>
      <w:proofErr w:type="gramStart"/>
      <w:r>
        <w:rPr>
          <w:lang w:val="en-US"/>
        </w:rPr>
        <w:t>,Stand</w:t>
      </w:r>
      <w:proofErr w:type="spellEnd"/>
      <w:proofErr w:type="gramEnd"/>
      <w:r>
        <w:rPr>
          <w:lang w:val="en-US"/>
        </w:rPr>
        <w:t xml:space="preserve">. </w:t>
      </w:r>
      <w:r w:rsidRPr="00EB5BFD">
        <w:rPr>
          <w:lang w:val="en-US"/>
        </w:rPr>
        <w:t>Dev.: Standard Deviation).</w:t>
      </w:r>
    </w:p>
    <w:tbl>
      <w:tblPr>
        <w:tblStyle w:val="Grilledutableau"/>
        <w:tblW w:w="8642" w:type="dxa"/>
        <w:tblInd w:w="0" w:type="dxa"/>
        <w:tblLook w:val="04A0" w:firstRow="1" w:lastRow="0" w:firstColumn="1" w:lastColumn="0" w:noHBand="0" w:noVBand="1"/>
      </w:tblPr>
      <w:tblGrid>
        <w:gridCol w:w="1236"/>
        <w:gridCol w:w="607"/>
        <w:gridCol w:w="806"/>
        <w:gridCol w:w="879"/>
        <w:gridCol w:w="831"/>
        <w:gridCol w:w="679"/>
        <w:gridCol w:w="946"/>
        <w:gridCol w:w="1220"/>
        <w:gridCol w:w="1526"/>
      </w:tblGrid>
      <w:tr w:rsidR="00BB2D57" w14:paraId="5839818C" w14:textId="77777777" w:rsidTr="00BB2D57">
        <w:trPr>
          <w:trHeight w:val="288"/>
        </w:trPr>
        <w:tc>
          <w:tcPr>
            <w:tcW w:w="1236" w:type="dxa"/>
            <w:noWrap/>
            <w:hideMark/>
          </w:tcPr>
          <w:p w14:paraId="22FE5D8E" w14:textId="77777777" w:rsidR="00BB2D57" w:rsidRDefault="00BB2D57" w:rsidP="00BB2D57">
            <w:pPr>
              <w:pStyle w:val="Sansinterligne"/>
              <w:jc w:val="center"/>
              <w:rPr>
                <w:lang w:val="en-US" w:eastAsia="fr-FR"/>
              </w:rPr>
            </w:pPr>
            <w:r>
              <w:rPr>
                <w:lang w:val="en-US"/>
              </w:rPr>
              <w:br w:type="page"/>
            </w:r>
            <w:r>
              <w:rPr>
                <w:lang w:val="en-US" w:eastAsia="fr-FR"/>
              </w:rPr>
              <w:t>Individual number</w:t>
            </w:r>
          </w:p>
        </w:tc>
        <w:tc>
          <w:tcPr>
            <w:tcW w:w="607" w:type="dxa"/>
            <w:noWrap/>
            <w:hideMark/>
          </w:tcPr>
          <w:p w14:paraId="1357D35A" w14:textId="77777777" w:rsidR="00BB2D57" w:rsidRDefault="00BB2D57" w:rsidP="00BB2D57">
            <w:pPr>
              <w:pStyle w:val="Sansinterligne"/>
              <w:jc w:val="center"/>
              <w:rPr>
                <w:lang w:val="en-US" w:eastAsia="fr-FR"/>
              </w:rPr>
            </w:pPr>
            <w:r>
              <w:rPr>
                <w:lang w:val="en-US" w:eastAsia="fr-FR"/>
              </w:rPr>
              <w:t>Age</w:t>
            </w:r>
          </w:p>
        </w:tc>
        <w:tc>
          <w:tcPr>
            <w:tcW w:w="718" w:type="dxa"/>
            <w:noWrap/>
            <w:hideMark/>
          </w:tcPr>
          <w:p w14:paraId="2B53D11A" w14:textId="77777777" w:rsidR="00BB2D57" w:rsidRDefault="00BB2D57" w:rsidP="00BB2D57">
            <w:pPr>
              <w:pStyle w:val="Sansinterligne"/>
              <w:jc w:val="center"/>
              <w:rPr>
                <w:lang w:val="en-US" w:eastAsia="fr-FR"/>
              </w:rPr>
            </w:pPr>
            <w:del w:id="302" w:author="Delphine" w:date="2020-06-10T11:30:00Z">
              <w:r w:rsidDel="009374BC">
                <w:rPr>
                  <w:lang w:val="en-US" w:eastAsia="fr-FR"/>
                </w:rPr>
                <w:delText xml:space="preserve">Size </w:delText>
              </w:r>
            </w:del>
            <w:ins w:id="303" w:author="Delphine" w:date="2020-06-10T11:30:00Z">
              <w:r w:rsidR="009374BC">
                <w:rPr>
                  <w:lang w:val="en-US" w:eastAsia="fr-FR"/>
                </w:rPr>
                <w:t xml:space="preserve">Height </w:t>
              </w:r>
            </w:ins>
            <w:r>
              <w:rPr>
                <w:lang w:val="en-US" w:eastAsia="fr-FR"/>
              </w:rPr>
              <w:t>(cm)</w:t>
            </w:r>
          </w:p>
        </w:tc>
        <w:tc>
          <w:tcPr>
            <w:tcW w:w="879" w:type="dxa"/>
            <w:noWrap/>
            <w:hideMark/>
          </w:tcPr>
          <w:p w14:paraId="4989AF22" w14:textId="77777777" w:rsidR="00BB2D57" w:rsidRDefault="00BB2D57" w:rsidP="00BB2D57">
            <w:pPr>
              <w:pStyle w:val="Sansinterligne"/>
              <w:jc w:val="center"/>
              <w:rPr>
                <w:lang w:val="en-US" w:eastAsia="fr-FR"/>
              </w:rPr>
            </w:pPr>
            <w:r>
              <w:rPr>
                <w:lang w:val="en-US" w:eastAsia="fr-FR"/>
              </w:rPr>
              <w:t>Weight (kg)</w:t>
            </w:r>
          </w:p>
        </w:tc>
        <w:tc>
          <w:tcPr>
            <w:tcW w:w="831" w:type="dxa"/>
            <w:noWrap/>
            <w:hideMark/>
          </w:tcPr>
          <w:p w14:paraId="42107947" w14:textId="77777777" w:rsidR="00BB2D57" w:rsidRDefault="00BB2D57" w:rsidP="00BB2D57">
            <w:pPr>
              <w:pStyle w:val="Sansinterligne"/>
              <w:jc w:val="center"/>
              <w:rPr>
                <w:lang w:val="en-US" w:eastAsia="fr-FR"/>
              </w:rPr>
            </w:pPr>
            <w:r>
              <w:rPr>
                <w:lang w:val="en-US" w:eastAsia="fr-FR"/>
              </w:rPr>
              <w:t>Sex</w:t>
            </w:r>
          </w:p>
        </w:tc>
        <w:tc>
          <w:tcPr>
            <w:tcW w:w="679" w:type="dxa"/>
            <w:noWrap/>
            <w:hideMark/>
          </w:tcPr>
          <w:p w14:paraId="0D096F0A" w14:textId="77777777" w:rsidR="00BB2D57" w:rsidRDefault="00BB2D57" w:rsidP="00BB2D57">
            <w:pPr>
              <w:pStyle w:val="Sansinterligne"/>
              <w:jc w:val="center"/>
              <w:rPr>
                <w:lang w:val="en-US" w:eastAsia="fr-FR"/>
              </w:rPr>
            </w:pPr>
            <w:r>
              <w:rPr>
                <w:lang w:val="en-US" w:eastAsia="fr-FR"/>
              </w:rPr>
              <w:t>Used hand</w:t>
            </w:r>
          </w:p>
        </w:tc>
        <w:tc>
          <w:tcPr>
            <w:tcW w:w="946" w:type="dxa"/>
            <w:noWrap/>
            <w:hideMark/>
          </w:tcPr>
          <w:p w14:paraId="3DF588BB" w14:textId="77777777" w:rsidR="00BB2D57" w:rsidRDefault="00BB2D57" w:rsidP="00BB2D57">
            <w:pPr>
              <w:pStyle w:val="Sansinterligne"/>
              <w:jc w:val="center"/>
              <w:rPr>
                <w:lang w:val="en-US" w:eastAsia="fr-FR"/>
              </w:rPr>
            </w:pPr>
            <w:r>
              <w:rPr>
                <w:lang w:val="en-US" w:eastAsia="fr-FR"/>
              </w:rPr>
              <w:t>Sport</w:t>
            </w:r>
          </w:p>
          <w:p w14:paraId="0F8B4D52" w14:textId="77777777" w:rsidR="00BB2D57" w:rsidRDefault="00BB2D57" w:rsidP="00BB2D57">
            <w:pPr>
              <w:pStyle w:val="Sansinterligne"/>
              <w:jc w:val="center"/>
              <w:rPr>
                <w:lang w:val="en-US" w:eastAsia="fr-FR"/>
              </w:rPr>
            </w:pPr>
            <w:r>
              <w:rPr>
                <w:lang w:val="en-US" w:eastAsia="fr-FR"/>
              </w:rPr>
              <w:t>Practice</w:t>
            </w:r>
          </w:p>
        </w:tc>
        <w:tc>
          <w:tcPr>
            <w:tcW w:w="1220" w:type="dxa"/>
            <w:noWrap/>
            <w:hideMark/>
          </w:tcPr>
          <w:p w14:paraId="6E21FF07" w14:textId="77777777" w:rsidR="00BB2D57" w:rsidRDefault="00BB2D57" w:rsidP="00BB2D57">
            <w:pPr>
              <w:pStyle w:val="Sansinterligne"/>
              <w:jc w:val="center"/>
              <w:rPr>
                <w:lang w:val="en-US" w:eastAsia="fr-FR"/>
              </w:rPr>
            </w:pPr>
            <w:r>
              <w:rPr>
                <w:lang w:val="en-US" w:eastAsia="fr-FR"/>
              </w:rPr>
              <w:t>Bone knowledge</w:t>
            </w:r>
          </w:p>
        </w:tc>
        <w:tc>
          <w:tcPr>
            <w:tcW w:w="1526" w:type="dxa"/>
            <w:noWrap/>
            <w:hideMark/>
          </w:tcPr>
          <w:p w14:paraId="2941B13F" w14:textId="77777777" w:rsidR="00BB2D57" w:rsidRDefault="00BB2D57" w:rsidP="00BB2D57">
            <w:pPr>
              <w:pStyle w:val="Sansinterligne"/>
              <w:jc w:val="center"/>
              <w:rPr>
                <w:lang w:val="en-US" w:eastAsia="fr-FR"/>
              </w:rPr>
            </w:pPr>
            <w:r>
              <w:rPr>
                <w:lang w:val="en-US" w:eastAsia="fr-FR"/>
              </w:rPr>
              <w:t>Broken bone element</w:t>
            </w:r>
          </w:p>
        </w:tc>
      </w:tr>
      <w:tr w:rsidR="00BB2D57" w14:paraId="00E72954" w14:textId="77777777" w:rsidTr="00BB2D57">
        <w:trPr>
          <w:trHeight w:val="288"/>
        </w:trPr>
        <w:tc>
          <w:tcPr>
            <w:tcW w:w="1236" w:type="dxa"/>
            <w:noWrap/>
            <w:hideMark/>
          </w:tcPr>
          <w:p w14:paraId="312BB286" w14:textId="77777777" w:rsidR="00BB2D57" w:rsidRDefault="00BB2D57" w:rsidP="00BB2D57">
            <w:pPr>
              <w:pStyle w:val="Sansinterligne"/>
              <w:jc w:val="center"/>
              <w:rPr>
                <w:lang w:val="en-US" w:eastAsia="fr-FR"/>
              </w:rPr>
            </w:pPr>
            <w:r>
              <w:rPr>
                <w:lang w:val="en-US" w:eastAsia="fr-FR"/>
              </w:rPr>
              <w:t>1</w:t>
            </w:r>
          </w:p>
        </w:tc>
        <w:tc>
          <w:tcPr>
            <w:tcW w:w="607" w:type="dxa"/>
            <w:noWrap/>
            <w:hideMark/>
          </w:tcPr>
          <w:p w14:paraId="746C9046" w14:textId="77777777" w:rsidR="00BB2D57" w:rsidRDefault="00BB2D57" w:rsidP="00BB2D57">
            <w:pPr>
              <w:pStyle w:val="Sansinterligne"/>
              <w:jc w:val="center"/>
              <w:rPr>
                <w:lang w:val="en-US" w:eastAsia="fr-FR"/>
              </w:rPr>
            </w:pPr>
            <w:r>
              <w:rPr>
                <w:lang w:val="en-US" w:eastAsia="fr-FR"/>
              </w:rPr>
              <w:t>29</w:t>
            </w:r>
          </w:p>
        </w:tc>
        <w:tc>
          <w:tcPr>
            <w:tcW w:w="718" w:type="dxa"/>
            <w:noWrap/>
            <w:hideMark/>
          </w:tcPr>
          <w:p w14:paraId="03E7C638" w14:textId="77777777" w:rsidR="00BB2D57" w:rsidRDefault="00BB2D57" w:rsidP="00BB2D57">
            <w:pPr>
              <w:pStyle w:val="Sansinterligne"/>
              <w:jc w:val="center"/>
              <w:rPr>
                <w:lang w:val="en-US" w:eastAsia="fr-FR"/>
              </w:rPr>
            </w:pPr>
            <w:r>
              <w:rPr>
                <w:lang w:val="en-US" w:eastAsia="fr-FR"/>
              </w:rPr>
              <w:t>167</w:t>
            </w:r>
          </w:p>
        </w:tc>
        <w:tc>
          <w:tcPr>
            <w:tcW w:w="879" w:type="dxa"/>
            <w:noWrap/>
            <w:hideMark/>
          </w:tcPr>
          <w:p w14:paraId="6DABFE53" w14:textId="77777777" w:rsidR="00BB2D57" w:rsidRDefault="00BB2D57" w:rsidP="00BB2D57">
            <w:pPr>
              <w:pStyle w:val="Sansinterligne"/>
              <w:jc w:val="center"/>
              <w:rPr>
                <w:lang w:val="en-US" w:eastAsia="fr-FR"/>
              </w:rPr>
            </w:pPr>
            <w:r>
              <w:rPr>
                <w:lang w:val="en-US" w:eastAsia="fr-FR"/>
              </w:rPr>
              <w:t>53</w:t>
            </w:r>
          </w:p>
        </w:tc>
        <w:tc>
          <w:tcPr>
            <w:tcW w:w="831" w:type="dxa"/>
            <w:noWrap/>
            <w:hideMark/>
          </w:tcPr>
          <w:p w14:paraId="7A48A7E4" w14:textId="77777777" w:rsidR="00BB2D57" w:rsidRDefault="00BB2D57" w:rsidP="00BB2D57">
            <w:pPr>
              <w:pStyle w:val="Sansinterligne"/>
              <w:jc w:val="center"/>
              <w:rPr>
                <w:lang w:val="en-US" w:eastAsia="fr-FR"/>
              </w:rPr>
            </w:pPr>
            <w:r>
              <w:rPr>
                <w:lang w:val="en-US" w:eastAsia="fr-FR"/>
              </w:rPr>
              <w:t>W</w:t>
            </w:r>
          </w:p>
        </w:tc>
        <w:tc>
          <w:tcPr>
            <w:tcW w:w="679" w:type="dxa"/>
            <w:noWrap/>
            <w:hideMark/>
          </w:tcPr>
          <w:p w14:paraId="505DCBD7" w14:textId="77777777" w:rsidR="00BB2D57" w:rsidRDefault="00BB2D57" w:rsidP="00BB2D57">
            <w:pPr>
              <w:pStyle w:val="Sansinterligne"/>
              <w:jc w:val="center"/>
              <w:rPr>
                <w:lang w:val="en-US" w:eastAsia="fr-FR"/>
              </w:rPr>
            </w:pPr>
            <w:r>
              <w:rPr>
                <w:lang w:val="en-US" w:eastAsia="fr-FR"/>
              </w:rPr>
              <w:t>Right</w:t>
            </w:r>
          </w:p>
        </w:tc>
        <w:tc>
          <w:tcPr>
            <w:tcW w:w="946" w:type="dxa"/>
            <w:noWrap/>
            <w:hideMark/>
          </w:tcPr>
          <w:p w14:paraId="3961D43E" w14:textId="77777777" w:rsidR="00BB2D57" w:rsidRDefault="00BB2D57" w:rsidP="00BB2D57">
            <w:pPr>
              <w:pStyle w:val="Sansinterligne"/>
              <w:jc w:val="center"/>
              <w:rPr>
                <w:lang w:val="en-US" w:eastAsia="fr-FR"/>
              </w:rPr>
            </w:pPr>
            <w:r>
              <w:rPr>
                <w:lang w:val="en-US" w:eastAsia="fr-FR"/>
              </w:rPr>
              <w:t>Yes</w:t>
            </w:r>
          </w:p>
        </w:tc>
        <w:tc>
          <w:tcPr>
            <w:tcW w:w="1220" w:type="dxa"/>
            <w:noWrap/>
            <w:hideMark/>
          </w:tcPr>
          <w:p w14:paraId="79181FE4" w14:textId="77777777" w:rsidR="00BB2D57" w:rsidRDefault="00BB2D57" w:rsidP="00BB2D57">
            <w:pPr>
              <w:pStyle w:val="Sansinterligne"/>
              <w:jc w:val="center"/>
              <w:rPr>
                <w:lang w:val="en-US" w:eastAsia="fr-FR"/>
              </w:rPr>
            </w:pPr>
            <w:r>
              <w:rPr>
                <w:lang w:val="en-US" w:eastAsia="fr-FR"/>
              </w:rPr>
              <w:t>Yes</w:t>
            </w:r>
          </w:p>
        </w:tc>
        <w:tc>
          <w:tcPr>
            <w:tcW w:w="1526" w:type="dxa"/>
            <w:noWrap/>
            <w:hideMark/>
          </w:tcPr>
          <w:p w14:paraId="2D8C7813" w14:textId="77777777" w:rsidR="00BB2D57" w:rsidRDefault="00BB2D57" w:rsidP="00BB2D57">
            <w:pPr>
              <w:pStyle w:val="Sansinterligne"/>
              <w:jc w:val="center"/>
              <w:rPr>
                <w:lang w:val="en-US" w:eastAsia="fr-FR"/>
              </w:rPr>
            </w:pPr>
            <w:r>
              <w:rPr>
                <w:lang w:val="en-US" w:eastAsia="fr-FR"/>
              </w:rPr>
              <w:t>Humerus</w:t>
            </w:r>
          </w:p>
        </w:tc>
      </w:tr>
      <w:tr w:rsidR="00BB2D57" w14:paraId="7972FF4D" w14:textId="77777777" w:rsidTr="00BB2D57">
        <w:trPr>
          <w:trHeight w:val="288"/>
        </w:trPr>
        <w:tc>
          <w:tcPr>
            <w:tcW w:w="1236" w:type="dxa"/>
            <w:noWrap/>
            <w:hideMark/>
          </w:tcPr>
          <w:p w14:paraId="3F292660" w14:textId="77777777" w:rsidR="00BB2D57" w:rsidRDefault="00BB2D57" w:rsidP="00BB2D57">
            <w:pPr>
              <w:pStyle w:val="Sansinterligne"/>
              <w:jc w:val="center"/>
              <w:rPr>
                <w:lang w:val="en-US" w:eastAsia="fr-FR"/>
              </w:rPr>
            </w:pPr>
            <w:r>
              <w:rPr>
                <w:lang w:val="en-US" w:eastAsia="fr-FR"/>
              </w:rPr>
              <w:t>2</w:t>
            </w:r>
          </w:p>
        </w:tc>
        <w:tc>
          <w:tcPr>
            <w:tcW w:w="607" w:type="dxa"/>
            <w:noWrap/>
            <w:hideMark/>
          </w:tcPr>
          <w:p w14:paraId="28B206D2" w14:textId="77777777" w:rsidR="00BB2D57" w:rsidRDefault="00BB2D57" w:rsidP="00BB2D57">
            <w:pPr>
              <w:pStyle w:val="Sansinterligne"/>
              <w:jc w:val="center"/>
              <w:rPr>
                <w:lang w:val="en-US" w:eastAsia="fr-FR"/>
              </w:rPr>
            </w:pPr>
            <w:r>
              <w:rPr>
                <w:lang w:val="en-US" w:eastAsia="fr-FR"/>
              </w:rPr>
              <w:t>40</w:t>
            </w:r>
          </w:p>
        </w:tc>
        <w:tc>
          <w:tcPr>
            <w:tcW w:w="718" w:type="dxa"/>
            <w:noWrap/>
            <w:hideMark/>
          </w:tcPr>
          <w:p w14:paraId="50BC7257" w14:textId="77777777" w:rsidR="00BB2D57" w:rsidRDefault="00BB2D57" w:rsidP="00BB2D57">
            <w:pPr>
              <w:pStyle w:val="Sansinterligne"/>
              <w:jc w:val="center"/>
              <w:rPr>
                <w:lang w:val="en-US" w:eastAsia="fr-FR"/>
              </w:rPr>
            </w:pPr>
            <w:r>
              <w:rPr>
                <w:lang w:val="en-US" w:eastAsia="fr-FR"/>
              </w:rPr>
              <w:t>174</w:t>
            </w:r>
          </w:p>
        </w:tc>
        <w:tc>
          <w:tcPr>
            <w:tcW w:w="879" w:type="dxa"/>
            <w:noWrap/>
            <w:hideMark/>
          </w:tcPr>
          <w:p w14:paraId="687B5B74" w14:textId="77777777" w:rsidR="00BB2D57" w:rsidRDefault="00BB2D57" w:rsidP="00BB2D57">
            <w:pPr>
              <w:pStyle w:val="Sansinterligne"/>
              <w:jc w:val="center"/>
              <w:rPr>
                <w:lang w:val="en-US" w:eastAsia="fr-FR"/>
              </w:rPr>
            </w:pPr>
            <w:r>
              <w:rPr>
                <w:lang w:val="en-US" w:eastAsia="fr-FR"/>
              </w:rPr>
              <w:t>82</w:t>
            </w:r>
          </w:p>
        </w:tc>
        <w:tc>
          <w:tcPr>
            <w:tcW w:w="831" w:type="dxa"/>
            <w:noWrap/>
            <w:hideMark/>
          </w:tcPr>
          <w:p w14:paraId="5F7067E6" w14:textId="77777777" w:rsidR="00BB2D57" w:rsidRDefault="00BB2D57" w:rsidP="00BB2D57">
            <w:pPr>
              <w:pStyle w:val="Sansinterligne"/>
              <w:jc w:val="center"/>
              <w:rPr>
                <w:lang w:val="en-US" w:eastAsia="fr-FR"/>
              </w:rPr>
            </w:pPr>
            <w:r>
              <w:rPr>
                <w:lang w:val="en-US" w:eastAsia="fr-FR"/>
              </w:rPr>
              <w:t>M</w:t>
            </w:r>
          </w:p>
        </w:tc>
        <w:tc>
          <w:tcPr>
            <w:tcW w:w="679" w:type="dxa"/>
            <w:noWrap/>
            <w:hideMark/>
          </w:tcPr>
          <w:p w14:paraId="764EDEEF" w14:textId="77777777" w:rsidR="00BB2D57" w:rsidRDefault="00BB2D57" w:rsidP="00BB2D57">
            <w:pPr>
              <w:pStyle w:val="Sansinterligne"/>
              <w:jc w:val="center"/>
              <w:rPr>
                <w:lang w:val="en-US" w:eastAsia="fr-FR"/>
              </w:rPr>
            </w:pPr>
            <w:r>
              <w:rPr>
                <w:lang w:val="en-US" w:eastAsia="fr-FR"/>
              </w:rPr>
              <w:t>Right</w:t>
            </w:r>
          </w:p>
        </w:tc>
        <w:tc>
          <w:tcPr>
            <w:tcW w:w="946" w:type="dxa"/>
            <w:noWrap/>
            <w:hideMark/>
          </w:tcPr>
          <w:p w14:paraId="4ACB64BE" w14:textId="77777777" w:rsidR="00BB2D57" w:rsidRDefault="00BB2D57" w:rsidP="00BB2D57">
            <w:pPr>
              <w:pStyle w:val="Sansinterligne"/>
              <w:jc w:val="center"/>
              <w:rPr>
                <w:lang w:val="en-US" w:eastAsia="fr-FR"/>
              </w:rPr>
            </w:pPr>
            <w:r>
              <w:rPr>
                <w:lang w:val="en-US" w:eastAsia="fr-FR"/>
              </w:rPr>
              <w:t>No</w:t>
            </w:r>
          </w:p>
        </w:tc>
        <w:tc>
          <w:tcPr>
            <w:tcW w:w="1220" w:type="dxa"/>
            <w:noWrap/>
            <w:hideMark/>
          </w:tcPr>
          <w:p w14:paraId="77E4B8D8" w14:textId="77777777" w:rsidR="00BB2D57" w:rsidRDefault="00BB2D57" w:rsidP="00BB2D57">
            <w:pPr>
              <w:pStyle w:val="Sansinterligne"/>
              <w:jc w:val="center"/>
              <w:rPr>
                <w:lang w:val="en-US" w:eastAsia="fr-FR"/>
              </w:rPr>
            </w:pPr>
            <w:r>
              <w:rPr>
                <w:lang w:val="en-US" w:eastAsia="fr-FR"/>
              </w:rPr>
              <w:t>Yes</w:t>
            </w:r>
          </w:p>
        </w:tc>
        <w:tc>
          <w:tcPr>
            <w:tcW w:w="1526" w:type="dxa"/>
            <w:noWrap/>
            <w:hideMark/>
          </w:tcPr>
          <w:p w14:paraId="1C941EEC" w14:textId="77777777" w:rsidR="00BB2D57" w:rsidRDefault="00BB2D57" w:rsidP="00BB2D57">
            <w:pPr>
              <w:pStyle w:val="Sansinterligne"/>
              <w:jc w:val="center"/>
              <w:rPr>
                <w:lang w:val="en-US" w:eastAsia="fr-FR"/>
              </w:rPr>
            </w:pPr>
            <w:r>
              <w:rPr>
                <w:lang w:val="en-US" w:eastAsia="fr-FR"/>
              </w:rPr>
              <w:t>Radio-ulna</w:t>
            </w:r>
          </w:p>
        </w:tc>
      </w:tr>
      <w:tr w:rsidR="00BB2D57" w14:paraId="69E64A3E" w14:textId="77777777" w:rsidTr="00BB2D57">
        <w:trPr>
          <w:trHeight w:val="288"/>
        </w:trPr>
        <w:tc>
          <w:tcPr>
            <w:tcW w:w="1236" w:type="dxa"/>
            <w:noWrap/>
            <w:hideMark/>
          </w:tcPr>
          <w:p w14:paraId="4BB91652" w14:textId="77777777" w:rsidR="00BB2D57" w:rsidRDefault="00BB2D57" w:rsidP="00BB2D57">
            <w:pPr>
              <w:pStyle w:val="Sansinterligne"/>
              <w:jc w:val="center"/>
              <w:rPr>
                <w:lang w:val="en-US" w:eastAsia="fr-FR"/>
              </w:rPr>
            </w:pPr>
            <w:r>
              <w:rPr>
                <w:lang w:val="en-US" w:eastAsia="fr-FR"/>
              </w:rPr>
              <w:t>3</w:t>
            </w:r>
          </w:p>
        </w:tc>
        <w:tc>
          <w:tcPr>
            <w:tcW w:w="607" w:type="dxa"/>
            <w:noWrap/>
            <w:hideMark/>
          </w:tcPr>
          <w:p w14:paraId="169A309E" w14:textId="77777777" w:rsidR="00BB2D57" w:rsidRDefault="00BB2D57" w:rsidP="00BB2D57">
            <w:pPr>
              <w:pStyle w:val="Sansinterligne"/>
              <w:jc w:val="center"/>
              <w:rPr>
                <w:lang w:val="en-US" w:eastAsia="fr-FR"/>
              </w:rPr>
            </w:pPr>
            <w:r>
              <w:rPr>
                <w:lang w:val="en-US" w:eastAsia="fr-FR"/>
              </w:rPr>
              <w:t>25</w:t>
            </w:r>
          </w:p>
        </w:tc>
        <w:tc>
          <w:tcPr>
            <w:tcW w:w="718" w:type="dxa"/>
            <w:noWrap/>
            <w:hideMark/>
          </w:tcPr>
          <w:p w14:paraId="3447D54C" w14:textId="77777777" w:rsidR="00BB2D57" w:rsidRDefault="00BB2D57" w:rsidP="00BB2D57">
            <w:pPr>
              <w:pStyle w:val="Sansinterligne"/>
              <w:jc w:val="center"/>
              <w:rPr>
                <w:lang w:val="en-US" w:eastAsia="fr-FR"/>
              </w:rPr>
            </w:pPr>
            <w:r>
              <w:rPr>
                <w:lang w:val="en-US" w:eastAsia="fr-FR"/>
              </w:rPr>
              <w:t>185</w:t>
            </w:r>
          </w:p>
        </w:tc>
        <w:tc>
          <w:tcPr>
            <w:tcW w:w="879" w:type="dxa"/>
            <w:noWrap/>
            <w:hideMark/>
          </w:tcPr>
          <w:p w14:paraId="42CE8B6B" w14:textId="77777777" w:rsidR="00BB2D57" w:rsidRDefault="00BB2D57" w:rsidP="00BB2D57">
            <w:pPr>
              <w:pStyle w:val="Sansinterligne"/>
              <w:jc w:val="center"/>
              <w:rPr>
                <w:lang w:val="en-US" w:eastAsia="fr-FR"/>
              </w:rPr>
            </w:pPr>
            <w:r>
              <w:rPr>
                <w:lang w:val="en-US" w:eastAsia="fr-FR"/>
              </w:rPr>
              <w:t>78</w:t>
            </w:r>
          </w:p>
        </w:tc>
        <w:tc>
          <w:tcPr>
            <w:tcW w:w="831" w:type="dxa"/>
            <w:noWrap/>
            <w:hideMark/>
          </w:tcPr>
          <w:p w14:paraId="08C7544D" w14:textId="77777777" w:rsidR="00BB2D57" w:rsidRDefault="00BB2D57" w:rsidP="00BB2D57">
            <w:pPr>
              <w:pStyle w:val="Sansinterligne"/>
              <w:jc w:val="center"/>
              <w:rPr>
                <w:lang w:val="en-US" w:eastAsia="fr-FR"/>
              </w:rPr>
            </w:pPr>
            <w:r>
              <w:rPr>
                <w:lang w:val="en-US" w:eastAsia="fr-FR"/>
              </w:rPr>
              <w:t>M</w:t>
            </w:r>
          </w:p>
        </w:tc>
        <w:tc>
          <w:tcPr>
            <w:tcW w:w="679" w:type="dxa"/>
            <w:noWrap/>
            <w:hideMark/>
          </w:tcPr>
          <w:p w14:paraId="61F9CBF0" w14:textId="77777777" w:rsidR="00BB2D57" w:rsidRDefault="00BB2D57" w:rsidP="00BB2D57">
            <w:pPr>
              <w:pStyle w:val="Sansinterligne"/>
              <w:jc w:val="center"/>
              <w:rPr>
                <w:lang w:val="en-US" w:eastAsia="fr-FR"/>
              </w:rPr>
            </w:pPr>
            <w:r>
              <w:rPr>
                <w:lang w:val="en-US" w:eastAsia="fr-FR"/>
              </w:rPr>
              <w:t>Right</w:t>
            </w:r>
          </w:p>
        </w:tc>
        <w:tc>
          <w:tcPr>
            <w:tcW w:w="946" w:type="dxa"/>
            <w:noWrap/>
            <w:hideMark/>
          </w:tcPr>
          <w:p w14:paraId="47119858" w14:textId="77777777" w:rsidR="00BB2D57" w:rsidRDefault="00BB2D57" w:rsidP="00BB2D57">
            <w:pPr>
              <w:pStyle w:val="Sansinterligne"/>
              <w:jc w:val="center"/>
              <w:rPr>
                <w:lang w:val="en-US" w:eastAsia="fr-FR"/>
              </w:rPr>
            </w:pPr>
            <w:r>
              <w:rPr>
                <w:lang w:val="en-US" w:eastAsia="fr-FR"/>
              </w:rPr>
              <w:t>Yes</w:t>
            </w:r>
          </w:p>
        </w:tc>
        <w:tc>
          <w:tcPr>
            <w:tcW w:w="1220" w:type="dxa"/>
            <w:noWrap/>
            <w:hideMark/>
          </w:tcPr>
          <w:p w14:paraId="090E3FDD" w14:textId="77777777" w:rsidR="00BB2D57" w:rsidRDefault="00BB2D57" w:rsidP="00BB2D57">
            <w:pPr>
              <w:pStyle w:val="Sansinterligne"/>
              <w:jc w:val="center"/>
              <w:rPr>
                <w:lang w:val="en-US" w:eastAsia="fr-FR"/>
              </w:rPr>
            </w:pPr>
            <w:r>
              <w:rPr>
                <w:lang w:val="en-US" w:eastAsia="fr-FR"/>
              </w:rPr>
              <w:t>Yes</w:t>
            </w:r>
          </w:p>
        </w:tc>
        <w:tc>
          <w:tcPr>
            <w:tcW w:w="1526" w:type="dxa"/>
            <w:noWrap/>
            <w:hideMark/>
          </w:tcPr>
          <w:p w14:paraId="02B4B73D" w14:textId="77777777" w:rsidR="00BB2D57" w:rsidRDefault="00BB2D57" w:rsidP="00BB2D57">
            <w:pPr>
              <w:pStyle w:val="Sansinterligne"/>
              <w:jc w:val="center"/>
              <w:rPr>
                <w:lang w:val="en-US" w:eastAsia="fr-FR"/>
              </w:rPr>
            </w:pPr>
            <w:r>
              <w:rPr>
                <w:lang w:val="en-US" w:eastAsia="fr-FR"/>
              </w:rPr>
              <w:t>Femur</w:t>
            </w:r>
          </w:p>
        </w:tc>
      </w:tr>
      <w:tr w:rsidR="00BB2D57" w14:paraId="13448BF1" w14:textId="77777777" w:rsidTr="00BB2D57">
        <w:trPr>
          <w:trHeight w:val="288"/>
        </w:trPr>
        <w:tc>
          <w:tcPr>
            <w:tcW w:w="1236" w:type="dxa"/>
            <w:noWrap/>
            <w:hideMark/>
          </w:tcPr>
          <w:p w14:paraId="42BB1760" w14:textId="77777777" w:rsidR="00BB2D57" w:rsidRDefault="00BB2D57" w:rsidP="00BB2D57">
            <w:pPr>
              <w:pStyle w:val="Sansinterligne"/>
              <w:jc w:val="center"/>
              <w:rPr>
                <w:lang w:val="en-US" w:eastAsia="fr-FR"/>
              </w:rPr>
            </w:pPr>
            <w:r>
              <w:rPr>
                <w:lang w:val="en-US" w:eastAsia="fr-FR"/>
              </w:rPr>
              <w:t>4</w:t>
            </w:r>
          </w:p>
        </w:tc>
        <w:tc>
          <w:tcPr>
            <w:tcW w:w="607" w:type="dxa"/>
            <w:noWrap/>
            <w:hideMark/>
          </w:tcPr>
          <w:p w14:paraId="1E7C891B" w14:textId="77777777" w:rsidR="00BB2D57" w:rsidRDefault="00BB2D57" w:rsidP="00BB2D57">
            <w:pPr>
              <w:pStyle w:val="Sansinterligne"/>
              <w:jc w:val="center"/>
              <w:rPr>
                <w:lang w:val="en-US" w:eastAsia="fr-FR"/>
              </w:rPr>
            </w:pPr>
            <w:r>
              <w:rPr>
                <w:lang w:val="en-US" w:eastAsia="fr-FR"/>
              </w:rPr>
              <w:t>30</w:t>
            </w:r>
          </w:p>
        </w:tc>
        <w:tc>
          <w:tcPr>
            <w:tcW w:w="718" w:type="dxa"/>
            <w:noWrap/>
            <w:hideMark/>
          </w:tcPr>
          <w:p w14:paraId="2AA4925F" w14:textId="77777777" w:rsidR="00BB2D57" w:rsidRDefault="00BB2D57" w:rsidP="00BB2D57">
            <w:pPr>
              <w:pStyle w:val="Sansinterligne"/>
              <w:jc w:val="center"/>
              <w:rPr>
                <w:lang w:val="en-US" w:eastAsia="fr-FR"/>
              </w:rPr>
            </w:pPr>
            <w:r>
              <w:rPr>
                <w:lang w:val="en-US" w:eastAsia="fr-FR"/>
              </w:rPr>
              <w:t>186</w:t>
            </w:r>
          </w:p>
        </w:tc>
        <w:tc>
          <w:tcPr>
            <w:tcW w:w="879" w:type="dxa"/>
            <w:noWrap/>
            <w:hideMark/>
          </w:tcPr>
          <w:p w14:paraId="06901DE2" w14:textId="77777777" w:rsidR="00BB2D57" w:rsidRDefault="00BB2D57" w:rsidP="00BB2D57">
            <w:pPr>
              <w:pStyle w:val="Sansinterligne"/>
              <w:jc w:val="center"/>
              <w:rPr>
                <w:lang w:val="en-US" w:eastAsia="fr-FR"/>
              </w:rPr>
            </w:pPr>
            <w:r>
              <w:rPr>
                <w:lang w:val="en-US" w:eastAsia="fr-FR"/>
              </w:rPr>
              <w:t>80</w:t>
            </w:r>
          </w:p>
        </w:tc>
        <w:tc>
          <w:tcPr>
            <w:tcW w:w="831" w:type="dxa"/>
            <w:noWrap/>
            <w:hideMark/>
          </w:tcPr>
          <w:p w14:paraId="61D712A2" w14:textId="77777777" w:rsidR="00BB2D57" w:rsidRDefault="00BB2D57" w:rsidP="00BB2D57">
            <w:pPr>
              <w:pStyle w:val="Sansinterligne"/>
              <w:jc w:val="center"/>
              <w:rPr>
                <w:lang w:val="en-US" w:eastAsia="fr-FR"/>
              </w:rPr>
            </w:pPr>
            <w:r>
              <w:rPr>
                <w:lang w:val="en-US" w:eastAsia="fr-FR"/>
              </w:rPr>
              <w:t>M</w:t>
            </w:r>
          </w:p>
        </w:tc>
        <w:tc>
          <w:tcPr>
            <w:tcW w:w="679" w:type="dxa"/>
            <w:noWrap/>
            <w:hideMark/>
          </w:tcPr>
          <w:p w14:paraId="12F2BF26" w14:textId="77777777" w:rsidR="00BB2D57" w:rsidRDefault="00BB2D57" w:rsidP="00BB2D57">
            <w:pPr>
              <w:pStyle w:val="Sansinterligne"/>
              <w:jc w:val="center"/>
              <w:rPr>
                <w:lang w:val="en-US" w:eastAsia="fr-FR"/>
              </w:rPr>
            </w:pPr>
            <w:r>
              <w:rPr>
                <w:lang w:val="en-US" w:eastAsia="fr-FR"/>
              </w:rPr>
              <w:t>Right</w:t>
            </w:r>
          </w:p>
        </w:tc>
        <w:tc>
          <w:tcPr>
            <w:tcW w:w="946" w:type="dxa"/>
            <w:noWrap/>
            <w:hideMark/>
          </w:tcPr>
          <w:p w14:paraId="059BD6AC" w14:textId="77777777" w:rsidR="00BB2D57" w:rsidRDefault="00BB2D57" w:rsidP="00BB2D57">
            <w:pPr>
              <w:pStyle w:val="Sansinterligne"/>
              <w:jc w:val="center"/>
              <w:rPr>
                <w:lang w:val="en-US" w:eastAsia="fr-FR"/>
              </w:rPr>
            </w:pPr>
            <w:r>
              <w:rPr>
                <w:lang w:val="en-US" w:eastAsia="fr-FR"/>
              </w:rPr>
              <w:t>Yes</w:t>
            </w:r>
          </w:p>
        </w:tc>
        <w:tc>
          <w:tcPr>
            <w:tcW w:w="1220" w:type="dxa"/>
            <w:noWrap/>
            <w:hideMark/>
          </w:tcPr>
          <w:p w14:paraId="46872AFF" w14:textId="77777777" w:rsidR="00BB2D57" w:rsidRDefault="00BB2D57" w:rsidP="00BB2D57">
            <w:pPr>
              <w:pStyle w:val="Sansinterligne"/>
              <w:jc w:val="center"/>
              <w:rPr>
                <w:lang w:val="en-US" w:eastAsia="fr-FR"/>
              </w:rPr>
            </w:pPr>
            <w:r>
              <w:rPr>
                <w:lang w:val="en-US" w:eastAsia="fr-FR"/>
              </w:rPr>
              <w:t>No</w:t>
            </w:r>
          </w:p>
        </w:tc>
        <w:tc>
          <w:tcPr>
            <w:tcW w:w="1526" w:type="dxa"/>
            <w:noWrap/>
            <w:hideMark/>
          </w:tcPr>
          <w:p w14:paraId="4A896069" w14:textId="77777777" w:rsidR="00BB2D57" w:rsidRDefault="00BB2D57" w:rsidP="00BB2D57">
            <w:pPr>
              <w:pStyle w:val="Sansinterligne"/>
              <w:jc w:val="center"/>
              <w:rPr>
                <w:lang w:val="en-US" w:eastAsia="fr-FR"/>
              </w:rPr>
            </w:pPr>
            <w:r>
              <w:rPr>
                <w:lang w:val="en-US" w:eastAsia="fr-FR"/>
              </w:rPr>
              <w:t>Tibia</w:t>
            </w:r>
          </w:p>
        </w:tc>
      </w:tr>
      <w:tr w:rsidR="00BB2D57" w14:paraId="4F1AC1FF" w14:textId="77777777" w:rsidTr="00BB2D57">
        <w:trPr>
          <w:trHeight w:val="288"/>
        </w:trPr>
        <w:tc>
          <w:tcPr>
            <w:tcW w:w="1236" w:type="dxa"/>
            <w:noWrap/>
            <w:hideMark/>
          </w:tcPr>
          <w:p w14:paraId="47B95053" w14:textId="77777777" w:rsidR="00BB2D57" w:rsidRDefault="00BB2D57" w:rsidP="00BB2D57">
            <w:pPr>
              <w:pStyle w:val="Sansinterligne"/>
              <w:jc w:val="center"/>
              <w:rPr>
                <w:lang w:eastAsia="fr-FR"/>
              </w:rPr>
            </w:pPr>
            <w:r>
              <w:rPr>
                <w:lang w:eastAsia="fr-FR"/>
              </w:rPr>
              <w:t>5</w:t>
            </w:r>
          </w:p>
        </w:tc>
        <w:tc>
          <w:tcPr>
            <w:tcW w:w="607" w:type="dxa"/>
            <w:noWrap/>
            <w:hideMark/>
          </w:tcPr>
          <w:p w14:paraId="2B4B6DB3" w14:textId="77777777" w:rsidR="00BB2D57" w:rsidRDefault="00BB2D57" w:rsidP="00BB2D57">
            <w:pPr>
              <w:pStyle w:val="Sansinterligne"/>
              <w:jc w:val="center"/>
              <w:rPr>
                <w:lang w:eastAsia="fr-FR"/>
              </w:rPr>
            </w:pPr>
            <w:r>
              <w:rPr>
                <w:lang w:eastAsia="fr-FR"/>
              </w:rPr>
              <w:t>51</w:t>
            </w:r>
          </w:p>
        </w:tc>
        <w:tc>
          <w:tcPr>
            <w:tcW w:w="718" w:type="dxa"/>
            <w:noWrap/>
            <w:hideMark/>
          </w:tcPr>
          <w:p w14:paraId="07BC34F0" w14:textId="77777777" w:rsidR="00BB2D57" w:rsidRDefault="00BB2D57" w:rsidP="00BB2D57">
            <w:pPr>
              <w:pStyle w:val="Sansinterligne"/>
              <w:jc w:val="center"/>
              <w:rPr>
                <w:lang w:eastAsia="fr-FR"/>
              </w:rPr>
            </w:pPr>
            <w:r>
              <w:rPr>
                <w:lang w:eastAsia="fr-FR"/>
              </w:rPr>
              <w:t>160</w:t>
            </w:r>
          </w:p>
        </w:tc>
        <w:tc>
          <w:tcPr>
            <w:tcW w:w="879" w:type="dxa"/>
            <w:noWrap/>
            <w:hideMark/>
          </w:tcPr>
          <w:p w14:paraId="5A47848C" w14:textId="77777777" w:rsidR="00BB2D57" w:rsidRDefault="00BB2D57" w:rsidP="00BB2D57">
            <w:pPr>
              <w:pStyle w:val="Sansinterligne"/>
              <w:jc w:val="center"/>
              <w:rPr>
                <w:lang w:eastAsia="fr-FR"/>
              </w:rPr>
            </w:pPr>
            <w:r>
              <w:rPr>
                <w:lang w:eastAsia="fr-FR"/>
              </w:rPr>
              <w:t>59</w:t>
            </w:r>
          </w:p>
        </w:tc>
        <w:tc>
          <w:tcPr>
            <w:tcW w:w="831" w:type="dxa"/>
            <w:noWrap/>
            <w:hideMark/>
          </w:tcPr>
          <w:p w14:paraId="04B4D2E5" w14:textId="77777777" w:rsidR="00BB2D57" w:rsidRDefault="00BB2D57" w:rsidP="00BB2D57">
            <w:pPr>
              <w:pStyle w:val="Sansinterligne"/>
              <w:jc w:val="center"/>
              <w:rPr>
                <w:lang w:eastAsia="fr-FR"/>
              </w:rPr>
            </w:pPr>
            <w:r>
              <w:rPr>
                <w:lang w:eastAsia="fr-FR"/>
              </w:rPr>
              <w:t>W</w:t>
            </w:r>
          </w:p>
        </w:tc>
        <w:tc>
          <w:tcPr>
            <w:tcW w:w="679" w:type="dxa"/>
            <w:noWrap/>
            <w:hideMark/>
          </w:tcPr>
          <w:p w14:paraId="280B3B1D" w14:textId="77777777" w:rsidR="00BB2D57" w:rsidRDefault="00BB2D57" w:rsidP="00BB2D57">
            <w:pPr>
              <w:pStyle w:val="Sansinterligne"/>
              <w:jc w:val="center"/>
              <w:rPr>
                <w:lang w:eastAsia="fr-FR"/>
              </w:rPr>
            </w:pPr>
            <w:proofErr w:type="spellStart"/>
            <w:r>
              <w:rPr>
                <w:lang w:eastAsia="fr-FR"/>
              </w:rPr>
              <w:t>Left</w:t>
            </w:r>
            <w:proofErr w:type="spellEnd"/>
          </w:p>
        </w:tc>
        <w:tc>
          <w:tcPr>
            <w:tcW w:w="946" w:type="dxa"/>
            <w:noWrap/>
            <w:hideMark/>
          </w:tcPr>
          <w:p w14:paraId="51E7898C" w14:textId="77777777" w:rsidR="00BB2D57" w:rsidRDefault="00BB2D57" w:rsidP="00BB2D57">
            <w:pPr>
              <w:pStyle w:val="Sansinterligne"/>
              <w:jc w:val="center"/>
              <w:rPr>
                <w:lang w:eastAsia="fr-FR"/>
              </w:rPr>
            </w:pPr>
            <w:r>
              <w:rPr>
                <w:lang w:eastAsia="fr-FR"/>
              </w:rPr>
              <w:t>No</w:t>
            </w:r>
          </w:p>
        </w:tc>
        <w:tc>
          <w:tcPr>
            <w:tcW w:w="1220" w:type="dxa"/>
            <w:noWrap/>
            <w:hideMark/>
          </w:tcPr>
          <w:p w14:paraId="3A949AAC" w14:textId="77777777" w:rsidR="00BB2D57" w:rsidRDefault="00BB2D57" w:rsidP="00BB2D57">
            <w:pPr>
              <w:pStyle w:val="Sansinterligne"/>
              <w:jc w:val="center"/>
              <w:rPr>
                <w:lang w:eastAsia="fr-FR"/>
              </w:rPr>
            </w:pPr>
            <w:proofErr w:type="spellStart"/>
            <w:r>
              <w:rPr>
                <w:lang w:eastAsia="fr-FR"/>
              </w:rPr>
              <w:t>Yes</w:t>
            </w:r>
            <w:proofErr w:type="spellEnd"/>
          </w:p>
        </w:tc>
        <w:tc>
          <w:tcPr>
            <w:tcW w:w="1526" w:type="dxa"/>
            <w:noWrap/>
            <w:hideMark/>
          </w:tcPr>
          <w:p w14:paraId="71FE9804" w14:textId="77777777" w:rsidR="00BB2D57" w:rsidRDefault="00BB2D57" w:rsidP="00BB2D57">
            <w:pPr>
              <w:pStyle w:val="Sansinterligne"/>
              <w:jc w:val="center"/>
              <w:rPr>
                <w:lang w:eastAsia="fr-FR"/>
              </w:rPr>
            </w:pPr>
            <w:proofErr w:type="spellStart"/>
            <w:r>
              <w:rPr>
                <w:lang w:eastAsia="fr-FR"/>
              </w:rPr>
              <w:t>Femur</w:t>
            </w:r>
            <w:proofErr w:type="spellEnd"/>
          </w:p>
        </w:tc>
      </w:tr>
      <w:tr w:rsidR="00BB2D57" w14:paraId="75D34358" w14:textId="77777777" w:rsidTr="00BB2D57">
        <w:trPr>
          <w:trHeight w:val="288"/>
        </w:trPr>
        <w:tc>
          <w:tcPr>
            <w:tcW w:w="1236" w:type="dxa"/>
            <w:noWrap/>
            <w:hideMark/>
          </w:tcPr>
          <w:p w14:paraId="509126E2" w14:textId="77777777" w:rsidR="00BB2D57" w:rsidRDefault="00BB2D57" w:rsidP="00BB2D57">
            <w:pPr>
              <w:pStyle w:val="Sansinterligne"/>
              <w:jc w:val="center"/>
              <w:rPr>
                <w:lang w:eastAsia="fr-FR"/>
              </w:rPr>
            </w:pPr>
            <w:r>
              <w:rPr>
                <w:lang w:eastAsia="fr-FR"/>
              </w:rPr>
              <w:t>6</w:t>
            </w:r>
          </w:p>
        </w:tc>
        <w:tc>
          <w:tcPr>
            <w:tcW w:w="607" w:type="dxa"/>
            <w:noWrap/>
            <w:hideMark/>
          </w:tcPr>
          <w:p w14:paraId="6B8D7E5F" w14:textId="77777777" w:rsidR="00BB2D57" w:rsidRDefault="00BB2D57" w:rsidP="00BB2D57">
            <w:pPr>
              <w:pStyle w:val="Sansinterligne"/>
              <w:jc w:val="center"/>
              <w:rPr>
                <w:lang w:eastAsia="fr-FR"/>
              </w:rPr>
            </w:pPr>
            <w:r>
              <w:rPr>
                <w:lang w:eastAsia="fr-FR"/>
              </w:rPr>
              <w:t>22</w:t>
            </w:r>
          </w:p>
        </w:tc>
        <w:tc>
          <w:tcPr>
            <w:tcW w:w="718" w:type="dxa"/>
            <w:noWrap/>
            <w:hideMark/>
          </w:tcPr>
          <w:p w14:paraId="2E35ED49" w14:textId="77777777" w:rsidR="00BB2D57" w:rsidRDefault="00BB2D57" w:rsidP="00BB2D57">
            <w:pPr>
              <w:pStyle w:val="Sansinterligne"/>
              <w:jc w:val="center"/>
              <w:rPr>
                <w:lang w:eastAsia="fr-FR"/>
              </w:rPr>
            </w:pPr>
            <w:r>
              <w:rPr>
                <w:lang w:eastAsia="fr-FR"/>
              </w:rPr>
              <w:t>190</w:t>
            </w:r>
          </w:p>
        </w:tc>
        <w:tc>
          <w:tcPr>
            <w:tcW w:w="879" w:type="dxa"/>
            <w:noWrap/>
            <w:hideMark/>
          </w:tcPr>
          <w:p w14:paraId="65DCDD36" w14:textId="77777777" w:rsidR="00BB2D57" w:rsidRDefault="00BB2D57" w:rsidP="00BB2D57">
            <w:pPr>
              <w:pStyle w:val="Sansinterligne"/>
              <w:jc w:val="center"/>
              <w:rPr>
                <w:lang w:eastAsia="fr-FR"/>
              </w:rPr>
            </w:pPr>
            <w:r>
              <w:rPr>
                <w:lang w:eastAsia="fr-FR"/>
              </w:rPr>
              <w:t>95</w:t>
            </w:r>
          </w:p>
        </w:tc>
        <w:tc>
          <w:tcPr>
            <w:tcW w:w="831" w:type="dxa"/>
            <w:noWrap/>
            <w:hideMark/>
          </w:tcPr>
          <w:p w14:paraId="651F5CB2" w14:textId="77777777" w:rsidR="00BB2D57" w:rsidRDefault="00BB2D57" w:rsidP="00BB2D57">
            <w:pPr>
              <w:pStyle w:val="Sansinterligne"/>
              <w:jc w:val="center"/>
              <w:rPr>
                <w:lang w:eastAsia="fr-FR"/>
              </w:rPr>
            </w:pPr>
            <w:r>
              <w:rPr>
                <w:lang w:eastAsia="fr-FR"/>
              </w:rPr>
              <w:t>M</w:t>
            </w:r>
          </w:p>
        </w:tc>
        <w:tc>
          <w:tcPr>
            <w:tcW w:w="679" w:type="dxa"/>
            <w:noWrap/>
            <w:hideMark/>
          </w:tcPr>
          <w:p w14:paraId="7F341112" w14:textId="77777777" w:rsidR="00BB2D57" w:rsidRDefault="00BB2D57" w:rsidP="00BB2D57">
            <w:pPr>
              <w:pStyle w:val="Sansinterligne"/>
              <w:jc w:val="center"/>
              <w:rPr>
                <w:lang w:eastAsia="fr-FR"/>
              </w:rPr>
            </w:pPr>
            <w:proofErr w:type="spellStart"/>
            <w:r>
              <w:rPr>
                <w:lang w:eastAsia="fr-FR"/>
              </w:rPr>
              <w:t>Left</w:t>
            </w:r>
            <w:proofErr w:type="spellEnd"/>
          </w:p>
        </w:tc>
        <w:tc>
          <w:tcPr>
            <w:tcW w:w="946" w:type="dxa"/>
            <w:noWrap/>
            <w:hideMark/>
          </w:tcPr>
          <w:p w14:paraId="0B7FDBC6" w14:textId="77777777" w:rsidR="00BB2D57" w:rsidRDefault="00BB2D57" w:rsidP="00BB2D57">
            <w:pPr>
              <w:pStyle w:val="Sansinterligne"/>
              <w:jc w:val="center"/>
              <w:rPr>
                <w:lang w:eastAsia="fr-FR"/>
              </w:rPr>
            </w:pPr>
            <w:proofErr w:type="spellStart"/>
            <w:r>
              <w:rPr>
                <w:lang w:eastAsia="fr-FR"/>
              </w:rPr>
              <w:t>Yes</w:t>
            </w:r>
            <w:proofErr w:type="spellEnd"/>
          </w:p>
        </w:tc>
        <w:tc>
          <w:tcPr>
            <w:tcW w:w="1220" w:type="dxa"/>
            <w:noWrap/>
            <w:hideMark/>
          </w:tcPr>
          <w:p w14:paraId="431EF4B3" w14:textId="77777777" w:rsidR="00BB2D57" w:rsidRDefault="00BB2D57" w:rsidP="00BB2D57">
            <w:pPr>
              <w:pStyle w:val="Sansinterligne"/>
              <w:jc w:val="center"/>
              <w:rPr>
                <w:lang w:eastAsia="fr-FR"/>
              </w:rPr>
            </w:pPr>
            <w:r>
              <w:rPr>
                <w:lang w:eastAsia="fr-FR"/>
              </w:rPr>
              <w:t>No</w:t>
            </w:r>
          </w:p>
        </w:tc>
        <w:tc>
          <w:tcPr>
            <w:tcW w:w="1526" w:type="dxa"/>
            <w:noWrap/>
            <w:hideMark/>
          </w:tcPr>
          <w:p w14:paraId="159E5298" w14:textId="77777777" w:rsidR="00BB2D57" w:rsidRDefault="00BB2D57" w:rsidP="00BB2D57">
            <w:pPr>
              <w:pStyle w:val="Sansinterligne"/>
              <w:jc w:val="center"/>
              <w:rPr>
                <w:lang w:eastAsia="fr-FR"/>
              </w:rPr>
            </w:pPr>
            <w:r>
              <w:rPr>
                <w:lang w:eastAsia="fr-FR"/>
              </w:rPr>
              <w:t>Tibia</w:t>
            </w:r>
          </w:p>
        </w:tc>
      </w:tr>
      <w:tr w:rsidR="00BB2D57" w14:paraId="4F9A4629" w14:textId="77777777" w:rsidTr="00BB2D57">
        <w:trPr>
          <w:trHeight w:val="288"/>
        </w:trPr>
        <w:tc>
          <w:tcPr>
            <w:tcW w:w="1236" w:type="dxa"/>
            <w:noWrap/>
            <w:hideMark/>
          </w:tcPr>
          <w:p w14:paraId="44CB74AA" w14:textId="77777777" w:rsidR="00BB2D57" w:rsidRDefault="00BB2D57" w:rsidP="00BB2D57">
            <w:pPr>
              <w:pStyle w:val="Sansinterligne"/>
              <w:jc w:val="center"/>
              <w:rPr>
                <w:lang w:eastAsia="fr-FR"/>
              </w:rPr>
            </w:pPr>
            <w:r>
              <w:rPr>
                <w:lang w:eastAsia="fr-FR"/>
              </w:rPr>
              <w:t>7</w:t>
            </w:r>
          </w:p>
        </w:tc>
        <w:tc>
          <w:tcPr>
            <w:tcW w:w="607" w:type="dxa"/>
            <w:noWrap/>
            <w:hideMark/>
          </w:tcPr>
          <w:p w14:paraId="4C477499" w14:textId="77777777" w:rsidR="00BB2D57" w:rsidRDefault="00BB2D57" w:rsidP="00BB2D57">
            <w:pPr>
              <w:pStyle w:val="Sansinterligne"/>
              <w:jc w:val="center"/>
              <w:rPr>
                <w:lang w:eastAsia="fr-FR"/>
              </w:rPr>
            </w:pPr>
            <w:r>
              <w:rPr>
                <w:lang w:eastAsia="fr-FR"/>
              </w:rPr>
              <w:t>39</w:t>
            </w:r>
          </w:p>
        </w:tc>
        <w:tc>
          <w:tcPr>
            <w:tcW w:w="718" w:type="dxa"/>
            <w:noWrap/>
            <w:hideMark/>
          </w:tcPr>
          <w:p w14:paraId="6C50FF6D" w14:textId="77777777" w:rsidR="00BB2D57" w:rsidRDefault="00BB2D57" w:rsidP="00BB2D57">
            <w:pPr>
              <w:pStyle w:val="Sansinterligne"/>
              <w:jc w:val="center"/>
              <w:rPr>
                <w:lang w:eastAsia="fr-FR"/>
              </w:rPr>
            </w:pPr>
            <w:r>
              <w:rPr>
                <w:lang w:eastAsia="fr-FR"/>
              </w:rPr>
              <w:t>169</w:t>
            </w:r>
          </w:p>
        </w:tc>
        <w:tc>
          <w:tcPr>
            <w:tcW w:w="879" w:type="dxa"/>
            <w:noWrap/>
            <w:hideMark/>
          </w:tcPr>
          <w:p w14:paraId="7A63DD5F" w14:textId="77777777" w:rsidR="00BB2D57" w:rsidRDefault="00BB2D57" w:rsidP="00BB2D57">
            <w:pPr>
              <w:pStyle w:val="Sansinterligne"/>
              <w:jc w:val="center"/>
              <w:rPr>
                <w:lang w:eastAsia="fr-FR"/>
              </w:rPr>
            </w:pPr>
            <w:r>
              <w:rPr>
                <w:lang w:eastAsia="fr-FR"/>
              </w:rPr>
              <w:t>63</w:t>
            </w:r>
          </w:p>
        </w:tc>
        <w:tc>
          <w:tcPr>
            <w:tcW w:w="831" w:type="dxa"/>
            <w:noWrap/>
            <w:hideMark/>
          </w:tcPr>
          <w:p w14:paraId="6430918D" w14:textId="77777777" w:rsidR="00BB2D57" w:rsidRDefault="00BB2D57" w:rsidP="00BB2D57">
            <w:pPr>
              <w:pStyle w:val="Sansinterligne"/>
              <w:jc w:val="center"/>
              <w:rPr>
                <w:lang w:eastAsia="fr-FR"/>
              </w:rPr>
            </w:pPr>
            <w:r>
              <w:rPr>
                <w:lang w:eastAsia="fr-FR"/>
              </w:rPr>
              <w:t>M</w:t>
            </w:r>
          </w:p>
        </w:tc>
        <w:tc>
          <w:tcPr>
            <w:tcW w:w="679" w:type="dxa"/>
            <w:noWrap/>
            <w:hideMark/>
          </w:tcPr>
          <w:p w14:paraId="364CBACB" w14:textId="77777777" w:rsidR="00BB2D57" w:rsidRDefault="00BB2D57" w:rsidP="00BB2D57">
            <w:pPr>
              <w:pStyle w:val="Sansinterligne"/>
              <w:jc w:val="center"/>
              <w:rPr>
                <w:lang w:eastAsia="fr-FR"/>
              </w:rPr>
            </w:pPr>
            <w:r>
              <w:rPr>
                <w:lang w:eastAsia="fr-FR"/>
              </w:rPr>
              <w:t>Right</w:t>
            </w:r>
          </w:p>
        </w:tc>
        <w:tc>
          <w:tcPr>
            <w:tcW w:w="946" w:type="dxa"/>
            <w:noWrap/>
            <w:hideMark/>
          </w:tcPr>
          <w:p w14:paraId="38A6DF27" w14:textId="77777777" w:rsidR="00BB2D57" w:rsidRDefault="00BB2D57" w:rsidP="00BB2D57">
            <w:pPr>
              <w:pStyle w:val="Sansinterligne"/>
              <w:jc w:val="center"/>
              <w:rPr>
                <w:lang w:eastAsia="fr-FR"/>
              </w:rPr>
            </w:pPr>
            <w:proofErr w:type="spellStart"/>
            <w:r>
              <w:rPr>
                <w:lang w:eastAsia="fr-FR"/>
              </w:rPr>
              <w:t>Yes</w:t>
            </w:r>
            <w:proofErr w:type="spellEnd"/>
          </w:p>
        </w:tc>
        <w:tc>
          <w:tcPr>
            <w:tcW w:w="1220" w:type="dxa"/>
            <w:noWrap/>
            <w:hideMark/>
          </w:tcPr>
          <w:p w14:paraId="74CBBA19" w14:textId="77777777" w:rsidR="00BB2D57" w:rsidRDefault="00BB2D57" w:rsidP="00BB2D57">
            <w:pPr>
              <w:pStyle w:val="Sansinterligne"/>
              <w:jc w:val="center"/>
              <w:rPr>
                <w:lang w:eastAsia="fr-FR"/>
              </w:rPr>
            </w:pPr>
            <w:r>
              <w:rPr>
                <w:lang w:eastAsia="fr-FR"/>
              </w:rPr>
              <w:t>No</w:t>
            </w:r>
          </w:p>
        </w:tc>
        <w:tc>
          <w:tcPr>
            <w:tcW w:w="1526" w:type="dxa"/>
            <w:noWrap/>
            <w:hideMark/>
          </w:tcPr>
          <w:p w14:paraId="46AF569B" w14:textId="77777777" w:rsidR="00BB2D57" w:rsidRDefault="00BB2D57" w:rsidP="00BB2D57">
            <w:pPr>
              <w:pStyle w:val="Sansinterligne"/>
              <w:jc w:val="center"/>
              <w:rPr>
                <w:lang w:eastAsia="fr-FR"/>
              </w:rPr>
            </w:pPr>
            <w:r>
              <w:rPr>
                <w:lang w:eastAsia="fr-FR"/>
              </w:rPr>
              <w:t>Humerus</w:t>
            </w:r>
          </w:p>
        </w:tc>
      </w:tr>
      <w:tr w:rsidR="00BB2D57" w14:paraId="4111F1BB" w14:textId="77777777" w:rsidTr="00BB2D57">
        <w:trPr>
          <w:trHeight w:val="288"/>
        </w:trPr>
        <w:tc>
          <w:tcPr>
            <w:tcW w:w="1236" w:type="dxa"/>
            <w:noWrap/>
            <w:hideMark/>
          </w:tcPr>
          <w:p w14:paraId="6C82622B" w14:textId="77777777" w:rsidR="00BB2D57" w:rsidRDefault="00BB2D57" w:rsidP="00BB2D57">
            <w:pPr>
              <w:pStyle w:val="Sansinterligne"/>
              <w:jc w:val="center"/>
              <w:rPr>
                <w:lang w:eastAsia="fr-FR"/>
              </w:rPr>
            </w:pPr>
            <w:r>
              <w:rPr>
                <w:lang w:eastAsia="fr-FR"/>
              </w:rPr>
              <w:t>8</w:t>
            </w:r>
          </w:p>
        </w:tc>
        <w:tc>
          <w:tcPr>
            <w:tcW w:w="607" w:type="dxa"/>
            <w:noWrap/>
            <w:hideMark/>
          </w:tcPr>
          <w:p w14:paraId="60FCEC34" w14:textId="77777777" w:rsidR="00BB2D57" w:rsidRDefault="00BB2D57" w:rsidP="00BB2D57">
            <w:pPr>
              <w:pStyle w:val="Sansinterligne"/>
              <w:jc w:val="center"/>
              <w:rPr>
                <w:lang w:eastAsia="fr-FR"/>
              </w:rPr>
            </w:pPr>
            <w:r>
              <w:rPr>
                <w:lang w:eastAsia="fr-FR"/>
              </w:rPr>
              <w:t>23</w:t>
            </w:r>
          </w:p>
        </w:tc>
        <w:tc>
          <w:tcPr>
            <w:tcW w:w="718" w:type="dxa"/>
            <w:noWrap/>
            <w:hideMark/>
          </w:tcPr>
          <w:p w14:paraId="61FE65F9" w14:textId="77777777" w:rsidR="00BB2D57" w:rsidRDefault="00BB2D57" w:rsidP="00BB2D57">
            <w:pPr>
              <w:pStyle w:val="Sansinterligne"/>
              <w:jc w:val="center"/>
              <w:rPr>
                <w:lang w:eastAsia="fr-FR"/>
              </w:rPr>
            </w:pPr>
            <w:r>
              <w:rPr>
                <w:lang w:eastAsia="fr-FR"/>
              </w:rPr>
              <w:t>182</w:t>
            </w:r>
          </w:p>
        </w:tc>
        <w:tc>
          <w:tcPr>
            <w:tcW w:w="879" w:type="dxa"/>
            <w:noWrap/>
            <w:hideMark/>
          </w:tcPr>
          <w:p w14:paraId="779AEE8D" w14:textId="77777777" w:rsidR="00BB2D57" w:rsidRDefault="00BB2D57" w:rsidP="00BB2D57">
            <w:pPr>
              <w:pStyle w:val="Sansinterligne"/>
              <w:jc w:val="center"/>
              <w:rPr>
                <w:lang w:eastAsia="fr-FR"/>
              </w:rPr>
            </w:pPr>
            <w:r>
              <w:rPr>
                <w:lang w:eastAsia="fr-FR"/>
              </w:rPr>
              <w:t>95</w:t>
            </w:r>
          </w:p>
        </w:tc>
        <w:tc>
          <w:tcPr>
            <w:tcW w:w="831" w:type="dxa"/>
            <w:noWrap/>
            <w:hideMark/>
          </w:tcPr>
          <w:p w14:paraId="0DBE830C" w14:textId="77777777" w:rsidR="00BB2D57" w:rsidRDefault="00BB2D57" w:rsidP="00BB2D57">
            <w:pPr>
              <w:pStyle w:val="Sansinterligne"/>
              <w:jc w:val="center"/>
              <w:rPr>
                <w:lang w:eastAsia="fr-FR"/>
              </w:rPr>
            </w:pPr>
            <w:r>
              <w:rPr>
                <w:lang w:eastAsia="fr-FR"/>
              </w:rPr>
              <w:t>M</w:t>
            </w:r>
          </w:p>
        </w:tc>
        <w:tc>
          <w:tcPr>
            <w:tcW w:w="679" w:type="dxa"/>
            <w:noWrap/>
            <w:hideMark/>
          </w:tcPr>
          <w:p w14:paraId="60B62585" w14:textId="77777777" w:rsidR="00BB2D57" w:rsidRDefault="00BB2D57" w:rsidP="00BB2D57">
            <w:pPr>
              <w:pStyle w:val="Sansinterligne"/>
              <w:jc w:val="center"/>
              <w:rPr>
                <w:lang w:eastAsia="fr-FR"/>
              </w:rPr>
            </w:pPr>
            <w:r>
              <w:rPr>
                <w:lang w:eastAsia="fr-FR"/>
              </w:rPr>
              <w:t>Right</w:t>
            </w:r>
          </w:p>
        </w:tc>
        <w:tc>
          <w:tcPr>
            <w:tcW w:w="946" w:type="dxa"/>
            <w:noWrap/>
            <w:hideMark/>
          </w:tcPr>
          <w:p w14:paraId="46CA4811" w14:textId="77777777" w:rsidR="00BB2D57" w:rsidRDefault="00BB2D57" w:rsidP="00BB2D57">
            <w:pPr>
              <w:pStyle w:val="Sansinterligne"/>
              <w:jc w:val="center"/>
              <w:rPr>
                <w:lang w:eastAsia="fr-FR"/>
              </w:rPr>
            </w:pPr>
            <w:r>
              <w:rPr>
                <w:lang w:eastAsia="fr-FR"/>
              </w:rPr>
              <w:t>No</w:t>
            </w:r>
          </w:p>
        </w:tc>
        <w:tc>
          <w:tcPr>
            <w:tcW w:w="1220" w:type="dxa"/>
            <w:noWrap/>
            <w:hideMark/>
          </w:tcPr>
          <w:p w14:paraId="593B8B77" w14:textId="77777777" w:rsidR="00BB2D57" w:rsidRDefault="00BB2D57" w:rsidP="00BB2D57">
            <w:pPr>
              <w:pStyle w:val="Sansinterligne"/>
              <w:jc w:val="center"/>
              <w:rPr>
                <w:lang w:eastAsia="fr-FR"/>
              </w:rPr>
            </w:pPr>
            <w:proofErr w:type="spellStart"/>
            <w:r>
              <w:rPr>
                <w:lang w:eastAsia="fr-FR"/>
              </w:rPr>
              <w:t>Yes</w:t>
            </w:r>
            <w:proofErr w:type="spellEnd"/>
          </w:p>
        </w:tc>
        <w:tc>
          <w:tcPr>
            <w:tcW w:w="1526" w:type="dxa"/>
            <w:noWrap/>
            <w:hideMark/>
          </w:tcPr>
          <w:p w14:paraId="5C624585" w14:textId="77777777" w:rsidR="00BB2D57" w:rsidRDefault="00BB2D57" w:rsidP="00BB2D57">
            <w:pPr>
              <w:pStyle w:val="Sansinterligne"/>
              <w:jc w:val="center"/>
              <w:rPr>
                <w:lang w:eastAsia="fr-FR"/>
              </w:rPr>
            </w:pPr>
            <w:proofErr w:type="spellStart"/>
            <w:r>
              <w:rPr>
                <w:lang w:eastAsia="fr-FR"/>
              </w:rPr>
              <w:t>Femur</w:t>
            </w:r>
            <w:proofErr w:type="spellEnd"/>
          </w:p>
        </w:tc>
      </w:tr>
      <w:tr w:rsidR="00BB2D57" w14:paraId="3FA05E68" w14:textId="77777777" w:rsidTr="00BB2D57">
        <w:trPr>
          <w:trHeight w:val="288"/>
        </w:trPr>
        <w:tc>
          <w:tcPr>
            <w:tcW w:w="1236" w:type="dxa"/>
            <w:noWrap/>
            <w:hideMark/>
          </w:tcPr>
          <w:p w14:paraId="68737AC8" w14:textId="77777777" w:rsidR="00BB2D57" w:rsidRDefault="00BB2D57" w:rsidP="00BB2D57">
            <w:pPr>
              <w:pStyle w:val="Sansinterligne"/>
              <w:jc w:val="center"/>
              <w:rPr>
                <w:lang w:eastAsia="fr-FR"/>
              </w:rPr>
            </w:pPr>
            <w:r>
              <w:rPr>
                <w:lang w:eastAsia="fr-FR"/>
              </w:rPr>
              <w:t>9</w:t>
            </w:r>
          </w:p>
        </w:tc>
        <w:tc>
          <w:tcPr>
            <w:tcW w:w="607" w:type="dxa"/>
            <w:noWrap/>
            <w:hideMark/>
          </w:tcPr>
          <w:p w14:paraId="313A416B" w14:textId="77777777" w:rsidR="00BB2D57" w:rsidRDefault="00BB2D57" w:rsidP="00BB2D57">
            <w:pPr>
              <w:pStyle w:val="Sansinterligne"/>
              <w:jc w:val="center"/>
              <w:rPr>
                <w:lang w:eastAsia="fr-FR"/>
              </w:rPr>
            </w:pPr>
            <w:r>
              <w:rPr>
                <w:lang w:eastAsia="fr-FR"/>
              </w:rPr>
              <w:t>23</w:t>
            </w:r>
          </w:p>
        </w:tc>
        <w:tc>
          <w:tcPr>
            <w:tcW w:w="718" w:type="dxa"/>
            <w:noWrap/>
            <w:hideMark/>
          </w:tcPr>
          <w:p w14:paraId="22EC7BE4" w14:textId="77777777" w:rsidR="00BB2D57" w:rsidRDefault="00BB2D57" w:rsidP="00BB2D57">
            <w:pPr>
              <w:pStyle w:val="Sansinterligne"/>
              <w:jc w:val="center"/>
              <w:rPr>
                <w:lang w:eastAsia="fr-FR"/>
              </w:rPr>
            </w:pPr>
            <w:r>
              <w:rPr>
                <w:lang w:eastAsia="fr-FR"/>
              </w:rPr>
              <w:t>167</w:t>
            </w:r>
          </w:p>
        </w:tc>
        <w:tc>
          <w:tcPr>
            <w:tcW w:w="879" w:type="dxa"/>
            <w:noWrap/>
            <w:hideMark/>
          </w:tcPr>
          <w:p w14:paraId="6559A162" w14:textId="77777777" w:rsidR="00BB2D57" w:rsidRDefault="00BB2D57" w:rsidP="00BB2D57">
            <w:pPr>
              <w:pStyle w:val="Sansinterligne"/>
              <w:jc w:val="center"/>
              <w:rPr>
                <w:lang w:eastAsia="fr-FR"/>
              </w:rPr>
            </w:pPr>
            <w:r>
              <w:rPr>
                <w:lang w:eastAsia="fr-FR"/>
              </w:rPr>
              <w:t>58</w:t>
            </w:r>
          </w:p>
        </w:tc>
        <w:tc>
          <w:tcPr>
            <w:tcW w:w="831" w:type="dxa"/>
            <w:noWrap/>
            <w:hideMark/>
          </w:tcPr>
          <w:p w14:paraId="3A911859" w14:textId="77777777" w:rsidR="00BB2D57" w:rsidRDefault="00BB2D57" w:rsidP="00BB2D57">
            <w:pPr>
              <w:pStyle w:val="Sansinterligne"/>
              <w:jc w:val="center"/>
              <w:rPr>
                <w:lang w:eastAsia="fr-FR"/>
              </w:rPr>
            </w:pPr>
            <w:r>
              <w:rPr>
                <w:lang w:eastAsia="fr-FR"/>
              </w:rPr>
              <w:t>W</w:t>
            </w:r>
          </w:p>
        </w:tc>
        <w:tc>
          <w:tcPr>
            <w:tcW w:w="679" w:type="dxa"/>
            <w:noWrap/>
            <w:hideMark/>
          </w:tcPr>
          <w:p w14:paraId="6B5FEFD0" w14:textId="77777777" w:rsidR="00BB2D57" w:rsidRDefault="00BB2D57" w:rsidP="00BB2D57">
            <w:pPr>
              <w:pStyle w:val="Sansinterligne"/>
              <w:jc w:val="center"/>
              <w:rPr>
                <w:lang w:eastAsia="fr-FR"/>
              </w:rPr>
            </w:pPr>
            <w:r>
              <w:rPr>
                <w:lang w:eastAsia="fr-FR"/>
              </w:rPr>
              <w:t>Right</w:t>
            </w:r>
          </w:p>
        </w:tc>
        <w:tc>
          <w:tcPr>
            <w:tcW w:w="946" w:type="dxa"/>
            <w:noWrap/>
            <w:hideMark/>
          </w:tcPr>
          <w:p w14:paraId="5A7FE477" w14:textId="77777777" w:rsidR="00BB2D57" w:rsidRDefault="00BB2D57" w:rsidP="00BB2D57">
            <w:pPr>
              <w:pStyle w:val="Sansinterligne"/>
              <w:jc w:val="center"/>
              <w:rPr>
                <w:lang w:eastAsia="fr-FR"/>
              </w:rPr>
            </w:pPr>
            <w:proofErr w:type="spellStart"/>
            <w:r>
              <w:rPr>
                <w:lang w:eastAsia="fr-FR"/>
              </w:rPr>
              <w:t>Yes</w:t>
            </w:r>
            <w:proofErr w:type="spellEnd"/>
          </w:p>
        </w:tc>
        <w:tc>
          <w:tcPr>
            <w:tcW w:w="1220" w:type="dxa"/>
            <w:noWrap/>
            <w:hideMark/>
          </w:tcPr>
          <w:p w14:paraId="776C8444" w14:textId="77777777" w:rsidR="00BB2D57" w:rsidRDefault="00BB2D57" w:rsidP="00BB2D57">
            <w:pPr>
              <w:pStyle w:val="Sansinterligne"/>
              <w:jc w:val="center"/>
              <w:rPr>
                <w:lang w:eastAsia="fr-FR"/>
              </w:rPr>
            </w:pPr>
            <w:r>
              <w:rPr>
                <w:lang w:eastAsia="fr-FR"/>
              </w:rPr>
              <w:t>No</w:t>
            </w:r>
          </w:p>
        </w:tc>
        <w:tc>
          <w:tcPr>
            <w:tcW w:w="1526" w:type="dxa"/>
            <w:noWrap/>
            <w:hideMark/>
          </w:tcPr>
          <w:p w14:paraId="191B1925" w14:textId="77777777" w:rsidR="00BB2D57" w:rsidRDefault="00BB2D57" w:rsidP="00BB2D57">
            <w:pPr>
              <w:pStyle w:val="Sansinterligne"/>
              <w:jc w:val="center"/>
              <w:rPr>
                <w:lang w:eastAsia="fr-FR"/>
              </w:rPr>
            </w:pPr>
            <w:r>
              <w:rPr>
                <w:lang w:eastAsia="fr-FR"/>
              </w:rPr>
              <w:t>Radio-ulna</w:t>
            </w:r>
          </w:p>
        </w:tc>
      </w:tr>
      <w:tr w:rsidR="00BB2D57" w14:paraId="65AA7415" w14:textId="77777777" w:rsidTr="00BB2D57">
        <w:trPr>
          <w:trHeight w:val="288"/>
        </w:trPr>
        <w:tc>
          <w:tcPr>
            <w:tcW w:w="1236" w:type="dxa"/>
            <w:noWrap/>
            <w:hideMark/>
          </w:tcPr>
          <w:p w14:paraId="06529DF1" w14:textId="77777777" w:rsidR="00BB2D57" w:rsidRDefault="00BB2D57" w:rsidP="00BB2D57">
            <w:pPr>
              <w:pStyle w:val="Sansinterligne"/>
              <w:jc w:val="center"/>
              <w:rPr>
                <w:lang w:eastAsia="fr-FR"/>
              </w:rPr>
            </w:pPr>
            <w:r>
              <w:rPr>
                <w:lang w:eastAsia="fr-FR"/>
              </w:rPr>
              <w:t>10</w:t>
            </w:r>
          </w:p>
        </w:tc>
        <w:tc>
          <w:tcPr>
            <w:tcW w:w="607" w:type="dxa"/>
            <w:noWrap/>
            <w:hideMark/>
          </w:tcPr>
          <w:p w14:paraId="2A81D814" w14:textId="77777777" w:rsidR="00BB2D57" w:rsidRDefault="00BB2D57" w:rsidP="00BB2D57">
            <w:pPr>
              <w:pStyle w:val="Sansinterligne"/>
              <w:jc w:val="center"/>
              <w:rPr>
                <w:lang w:eastAsia="fr-FR"/>
              </w:rPr>
            </w:pPr>
            <w:r>
              <w:rPr>
                <w:lang w:eastAsia="fr-FR"/>
              </w:rPr>
              <w:t>46</w:t>
            </w:r>
          </w:p>
        </w:tc>
        <w:tc>
          <w:tcPr>
            <w:tcW w:w="718" w:type="dxa"/>
            <w:noWrap/>
            <w:hideMark/>
          </w:tcPr>
          <w:p w14:paraId="524B5394" w14:textId="77777777" w:rsidR="00BB2D57" w:rsidRDefault="00BB2D57" w:rsidP="00BB2D57">
            <w:pPr>
              <w:pStyle w:val="Sansinterligne"/>
              <w:jc w:val="center"/>
              <w:rPr>
                <w:lang w:eastAsia="fr-FR"/>
              </w:rPr>
            </w:pPr>
            <w:r>
              <w:rPr>
                <w:lang w:eastAsia="fr-FR"/>
              </w:rPr>
              <w:t>169</w:t>
            </w:r>
          </w:p>
        </w:tc>
        <w:tc>
          <w:tcPr>
            <w:tcW w:w="879" w:type="dxa"/>
            <w:noWrap/>
            <w:hideMark/>
          </w:tcPr>
          <w:p w14:paraId="2ED22637" w14:textId="77777777" w:rsidR="00BB2D57" w:rsidRDefault="00BB2D57" w:rsidP="00BB2D57">
            <w:pPr>
              <w:pStyle w:val="Sansinterligne"/>
              <w:jc w:val="center"/>
              <w:rPr>
                <w:lang w:eastAsia="fr-FR"/>
              </w:rPr>
            </w:pPr>
            <w:r>
              <w:rPr>
                <w:lang w:eastAsia="fr-FR"/>
              </w:rPr>
              <w:t>74</w:t>
            </w:r>
          </w:p>
        </w:tc>
        <w:tc>
          <w:tcPr>
            <w:tcW w:w="831" w:type="dxa"/>
            <w:noWrap/>
            <w:hideMark/>
          </w:tcPr>
          <w:p w14:paraId="4F10D077" w14:textId="77777777" w:rsidR="00BB2D57" w:rsidRDefault="00BB2D57" w:rsidP="00BB2D57">
            <w:pPr>
              <w:pStyle w:val="Sansinterligne"/>
              <w:jc w:val="center"/>
              <w:rPr>
                <w:lang w:eastAsia="fr-FR"/>
              </w:rPr>
            </w:pPr>
            <w:r>
              <w:rPr>
                <w:lang w:eastAsia="fr-FR"/>
              </w:rPr>
              <w:t>M</w:t>
            </w:r>
          </w:p>
        </w:tc>
        <w:tc>
          <w:tcPr>
            <w:tcW w:w="679" w:type="dxa"/>
            <w:noWrap/>
            <w:hideMark/>
          </w:tcPr>
          <w:p w14:paraId="531A3FD1" w14:textId="77777777" w:rsidR="00BB2D57" w:rsidRDefault="00BB2D57" w:rsidP="00BB2D57">
            <w:pPr>
              <w:pStyle w:val="Sansinterligne"/>
              <w:jc w:val="center"/>
              <w:rPr>
                <w:lang w:eastAsia="fr-FR"/>
              </w:rPr>
            </w:pPr>
            <w:r>
              <w:rPr>
                <w:lang w:eastAsia="fr-FR"/>
              </w:rPr>
              <w:t>Right</w:t>
            </w:r>
          </w:p>
        </w:tc>
        <w:tc>
          <w:tcPr>
            <w:tcW w:w="946" w:type="dxa"/>
            <w:noWrap/>
            <w:hideMark/>
          </w:tcPr>
          <w:p w14:paraId="310F25EB" w14:textId="77777777" w:rsidR="00BB2D57" w:rsidRDefault="00BB2D57" w:rsidP="00BB2D57">
            <w:pPr>
              <w:pStyle w:val="Sansinterligne"/>
              <w:jc w:val="center"/>
              <w:rPr>
                <w:lang w:eastAsia="fr-FR"/>
              </w:rPr>
            </w:pPr>
            <w:proofErr w:type="spellStart"/>
            <w:r>
              <w:rPr>
                <w:lang w:eastAsia="fr-FR"/>
              </w:rPr>
              <w:t>Yes</w:t>
            </w:r>
            <w:proofErr w:type="spellEnd"/>
          </w:p>
        </w:tc>
        <w:tc>
          <w:tcPr>
            <w:tcW w:w="1220" w:type="dxa"/>
            <w:noWrap/>
            <w:hideMark/>
          </w:tcPr>
          <w:p w14:paraId="2D2E7EEA" w14:textId="77777777" w:rsidR="00BB2D57" w:rsidRDefault="00BB2D57" w:rsidP="00BB2D57">
            <w:pPr>
              <w:pStyle w:val="Sansinterligne"/>
              <w:jc w:val="center"/>
              <w:rPr>
                <w:lang w:eastAsia="fr-FR"/>
              </w:rPr>
            </w:pPr>
            <w:r>
              <w:rPr>
                <w:lang w:eastAsia="fr-FR"/>
              </w:rPr>
              <w:t>No</w:t>
            </w:r>
          </w:p>
        </w:tc>
        <w:tc>
          <w:tcPr>
            <w:tcW w:w="1526" w:type="dxa"/>
            <w:noWrap/>
            <w:hideMark/>
          </w:tcPr>
          <w:p w14:paraId="6BC7A8FA" w14:textId="77777777" w:rsidR="00BB2D57" w:rsidRDefault="00BB2D57" w:rsidP="00BB2D57">
            <w:pPr>
              <w:pStyle w:val="Sansinterligne"/>
              <w:jc w:val="center"/>
              <w:rPr>
                <w:lang w:eastAsia="fr-FR"/>
              </w:rPr>
            </w:pPr>
            <w:r>
              <w:rPr>
                <w:lang w:eastAsia="fr-FR"/>
              </w:rPr>
              <w:t>Tibia</w:t>
            </w:r>
          </w:p>
        </w:tc>
      </w:tr>
      <w:tr w:rsidR="00BB2D57" w14:paraId="529069A4" w14:textId="77777777" w:rsidTr="00BB2D57">
        <w:trPr>
          <w:trHeight w:val="288"/>
        </w:trPr>
        <w:tc>
          <w:tcPr>
            <w:tcW w:w="1236" w:type="dxa"/>
            <w:noWrap/>
            <w:hideMark/>
          </w:tcPr>
          <w:p w14:paraId="57342DCF" w14:textId="77777777" w:rsidR="00BB2D57" w:rsidRDefault="00BB2D57" w:rsidP="00BB2D57">
            <w:pPr>
              <w:pStyle w:val="Sansinterligne"/>
              <w:jc w:val="center"/>
              <w:rPr>
                <w:lang w:eastAsia="fr-FR"/>
              </w:rPr>
            </w:pPr>
            <w:r>
              <w:rPr>
                <w:lang w:eastAsia="fr-FR"/>
              </w:rPr>
              <w:t>11</w:t>
            </w:r>
          </w:p>
        </w:tc>
        <w:tc>
          <w:tcPr>
            <w:tcW w:w="607" w:type="dxa"/>
            <w:noWrap/>
            <w:hideMark/>
          </w:tcPr>
          <w:p w14:paraId="07CE326C" w14:textId="77777777" w:rsidR="00BB2D57" w:rsidRDefault="00BB2D57" w:rsidP="00BB2D57">
            <w:pPr>
              <w:pStyle w:val="Sansinterligne"/>
              <w:jc w:val="center"/>
              <w:rPr>
                <w:lang w:eastAsia="fr-FR"/>
              </w:rPr>
            </w:pPr>
            <w:r>
              <w:rPr>
                <w:lang w:eastAsia="fr-FR"/>
              </w:rPr>
              <w:t>25</w:t>
            </w:r>
          </w:p>
        </w:tc>
        <w:tc>
          <w:tcPr>
            <w:tcW w:w="718" w:type="dxa"/>
            <w:noWrap/>
            <w:hideMark/>
          </w:tcPr>
          <w:p w14:paraId="0C711302" w14:textId="77777777" w:rsidR="00BB2D57" w:rsidRDefault="00BB2D57" w:rsidP="00BB2D57">
            <w:pPr>
              <w:pStyle w:val="Sansinterligne"/>
              <w:jc w:val="center"/>
              <w:rPr>
                <w:lang w:eastAsia="fr-FR"/>
              </w:rPr>
            </w:pPr>
            <w:r>
              <w:rPr>
                <w:lang w:eastAsia="fr-FR"/>
              </w:rPr>
              <w:t>158</w:t>
            </w:r>
          </w:p>
        </w:tc>
        <w:tc>
          <w:tcPr>
            <w:tcW w:w="879" w:type="dxa"/>
            <w:noWrap/>
            <w:hideMark/>
          </w:tcPr>
          <w:p w14:paraId="68F2E8EC" w14:textId="77777777" w:rsidR="00BB2D57" w:rsidRDefault="00BB2D57" w:rsidP="00BB2D57">
            <w:pPr>
              <w:pStyle w:val="Sansinterligne"/>
              <w:jc w:val="center"/>
              <w:rPr>
                <w:lang w:eastAsia="fr-FR"/>
              </w:rPr>
            </w:pPr>
            <w:r>
              <w:rPr>
                <w:lang w:eastAsia="fr-FR"/>
              </w:rPr>
              <w:t>73</w:t>
            </w:r>
          </w:p>
        </w:tc>
        <w:tc>
          <w:tcPr>
            <w:tcW w:w="831" w:type="dxa"/>
            <w:noWrap/>
            <w:hideMark/>
          </w:tcPr>
          <w:p w14:paraId="49DEA496" w14:textId="77777777" w:rsidR="00BB2D57" w:rsidRDefault="00BB2D57" w:rsidP="00BB2D57">
            <w:pPr>
              <w:pStyle w:val="Sansinterligne"/>
              <w:jc w:val="center"/>
              <w:rPr>
                <w:lang w:eastAsia="fr-FR"/>
              </w:rPr>
            </w:pPr>
            <w:r>
              <w:rPr>
                <w:lang w:eastAsia="fr-FR"/>
              </w:rPr>
              <w:t>W</w:t>
            </w:r>
          </w:p>
        </w:tc>
        <w:tc>
          <w:tcPr>
            <w:tcW w:w="679" w:type="dxa"/>
            <w:noWrap/>
            <w:hideMark/>
          </w:tcPr>
          <w:p w14:paraId="7D5CFC2F" w14:textId="77777777" w:rsidR="00BB2D57" w:rsidRDefault="00BB2D57" w:rsidP="00BB2D57">
            <w:pPr>
              <w:pStyle w:val="Sansinterligne"/>
              <w:jc w:val="center"/>
              <w:rPr>
                <w:lang w:eastAsia="fr-FR"/>
              </w:rPr>
            </w:pPr>
            <w:r>
              <w:rPr>
                <w:lang w:eastAsia="fr-FR"/>
              </w:rPr>
              <w:t>Right</w:t>
            </w:r>
          </w:p>
        </w:tc>
        <w:tc>
          <w:tcPr>
            <w:tcW w:w="946" w:type="dxa"/>
            <w:noWrap/>
            <w:hideMark/>
          </w:tcPr>
          <w:p w14:paraId="73439447" w14:textId="77777777" w:rsidR="00BB2D57" w:rsidRDefault="00BB2D57" w:rsidP="00BB2D57">
            <w:pPr>
              <w:pStyle w:val="Sansinterligne"/>
              <w:jc w:val="center"/>
              <w:rPr>
                <w:lang w:eastAsia="fr-FR"/>
              </w:rPr>
            </w:pPr>
            <w:proofErr w:type="spellStart"/>
            <w:r>
              <w:rPr>
                <w:lang w:eastAsia="fr-FR"/>
              </w:rPr>
              <w:t>Yes</w:t>
            </w:r>
            <w:proofErr w:type="spellEnd"/>
          </w:p>
        </w:tc>
        <w:tc>
          <w:tcPr>
            <w:tcW w:w="1220" w:type="dxa"/>
            <w:noWrap/>
            <w:hideMark/>
          </w:tcPr>
          <w:p w14:paraId="029C55B8" w14:textId="77777777" w:rsidR="00BB2D57" w:rsidRDefault="00BB2D57" w:rsidP="00BB2D57">
            <w:pPr>
              <w:pStyle w:val="Sansinterligne"/>
              <w:jc w:val="center"/>
              <w:rPr>
                <w:lang w:eastAsia="fr-FR"/>
              </w:rPr>
            </w:pPr>
            <w:r>
              <w:rPr>
                <w:lang w:eastAsia="fr-FR"/>
              </w:rPr>
              <w:t>No</w:t>
            </w:r>
          </w:p>
        </w:tc>
        <w:tc>
          <w:tcPr>
            <w:tcW w:w="1526" w:type="dxa"/>
            <w:noWrap/>
            <w:hideMark/>
          </w:tcPr>
          <w:p w14:paraId="429112F0" w14:textId="77777777" w:rsidR="00BB2D57" w:rsidRDefault="00BB2D57" w:rsidP="00BB2D57">
            <w:pPr>
              <w:pStyle w:val="Sansinterligne"/>
              <w:jc w:val="center"/>
              <w:rPr>
                <w:lang w:eastAsia="fr-FR"/>
              </w:rPr>
            </w:pPr>
            <w:r>
              <w:rPr>
                <w:lang w:eastAsia="fr-FR"/>
              </w:rPr>
              <w:t>Humerus</w:t>
            </w:r>
          </w:p>
        </w:tc>
      </w:tr>
      <w:tr w:rsidR="00BB2D57" w14:paraId="06A81BA4" w14:textId="77777777" w:rsidTr="00BB2D57">
        <w:trPr>
          <w:trHeight w:val="288"/>
        </w:trPr>
        <w:tc>
          <w:tcPr>
            <w:tcW w:w="1236" w:type="dxa"/>
            <w:noWrap/>
            <w:hideMark/>
          </w:tcPr>
          <w:p w14:paraId="09318B01" w14:textId="77777777" w:rsidR="00BB2D57" w:rsidRDefault="00BB2D57" w:rsidP="00BB2D57">
            <w:pPr>
              <w:pStyle w:val="Sansinterligne"/>
              <w:jc w:val="center"/>
              <w:rPr>
                <w:lang w:eastAsia="fr-FR"/>
              </w:rPr>
            </w:pPr>
            <w:r>
              <w:rPr>
                <w:lang w:eastAsia="fr-FR"/>
              </w:rPr>
              <w:t>12</w:t>
            </w:r>
          </w:p>
        </w:tc>
        <w:tc>
          <w:tcPr>
            <w:tcW w:w="607" w:type="dxa"/>
            <w:noWrap/>
            <w:hideMark/>
          </w:tcPr>
          <w:p w14:paraId="4CAE5159" w14:textId="77777777" w:rsidR="00BB2D57" w:rsidRDefault="00BB2D57" w:rsidP="00BB2D57">
            <w:pPr>
              <w:pStyle w:val="Sansinterligne"/>
              <w:jc w:val="center"/>
              <w:rPr>
                <w:lang w:eastAsia="fr-FR"/>
              </w:rPr>
            </w:pPr>
            <w:r>
              <w:rPr>
                <w:lang w:eastAsia="fr-FR"/>
              </w:rPr>
              <w:t>29</w:t>
            </w:r>
          </w:p>
        </w:tc>
        <w:tc>
          <w:tcPr>
            <w:tcW w:w="718" w:type="dxa"/>
            <w:noWrap/>
            <w:hideMark/>
          </w:tcPr>
          <w:p w14:paraId="56738EB5" w14:textId="77777777" w:rsidR="00BB2D57" w:rsidRDefault="00BB2D57" w:rsidP="00BB2D57">
            <w:pPr>
              <w:pStyle w:val="Sansinterligne"/>
              <w:jc w:val="center"/>
              <w:rPr>
                <w:lang w:eastAsia="fr-FR"/>
              </w:rPr>
            </w:pPr>
            <w:r>
              <w:rPr>
                <w:lang w:eastAsia="fr-FR"/>
              </w:rPr>
              <w:t>178</w:t>
            </w:r>
          </w:p>
        </w:tc>
        <w:tc>
          <w:tcPr>
            <w:tcW w:w="879" w:type="dxa"/>
            <w:noWrap/>
            <w:hideMark/>
          </w:tcPr>
          <w:p w14:paraId="2A36AB9E" w14:textId="77777777" w:rsidR="00BB2D57" w:rsidRDefault="00BB2D57" w:rsidP="00BB2D57">
            <w:pPr>
              <w:pStyle w:val="Sansinterligne"/>
              <w:jc w:val="center"/>
              <w:rPr>
                <w:lang w:eastAsia="fr-FR"/>
              </w:rPr>
            </w:pPr>
            <w:r>
              <w:rPr>
                <w:lang w:eastAsia="fr-FR"/>
              </w:rPr>
              <w:t>80</w:t>
            </w:r>
          </w:p>
        </w:tc>
        <w:tc>
          <w:tcPr>
            <w:tcW w:w="831" w:type="dxa"/>
            <w:noWrap/>
            <w:hideMark/>
          </w:tcPr>
          <w:p w14:paraId="0E629B87" w14:textId="77777777" w:rsidR="00BB2D57" w:rsidRDefault="00BB2D57" w:rsidP="00BB2D57">
            <w:pPr>
              <w:pStyle w:val="Sansinterligne"/>
              <w:jc w:val="center"/>
              <w:rPr>
                <w:lang w:eastAsia="fr-FR"/>
              </w:rPr>
            </w:pPr>
            <w:r>
              <w:rPr>
                <w:lang w:eastAsia="fr-FR"/>
              </w:rPr>
              <w:t>M</w:t>
            </w:r>
          </w:p>
        </w:tc>
        <w:tc>
          <w:tcPr>
            <w:tcW w:w="679" w:type="dxa"/>
            <w:noWrap/>
            <w:hideMark/>
          </w:tcPr>
          <w:p w14:paraId="77F53653" w14:textId="77777777" w:rsidR="00BB2D57" w:rsidRDefault="00BB2D57" w:rsidP="00BB2D57">
            <w:pPr>
              <w:pStyle w:val="Sansinterligne"/>
              <w:jc w:val="center"/>
              <w:rPr>
                <w:lang w:eastAsia="fr-FR"/>
              </w:rPr>
            </w:pPr>
            <w:r>
              <w:rPr>
                <w:lang w:eastAsia="fr-FR"/>
              </w:rPr>
              <w:t>Right</w:t>
            </w:r>
          </w:p>
        </w:tc>
        <w:tc>
          <w:tcPr>
            <w:tcW w:w="946" w:type="dxa"/>
            <w:noWrap/>
            <w:hideMark/>
          </w:tcPr>
          <w:p w14:paraId="1531F568" w14:textId="77777777" w:rsidR="00BB2D57" w:rsidRDefault="00BB2D57" w:rsidP="00BB2D57">
            <w:pPr>
              <w:pStyle w:val="Sansinterligne"/>
              <w:jc w:val="center"/>
              <w:rPr>
                <w:lang w:eastAsia="fr-FR"/>
              </w:rPr>
            </w:pPr>
            <w:proofErr w:type="spellStart"/>
            <w:r>
              <w:rPr>
                <w:lang w:eastAsia="fr-FR"/>
              </w:rPr>
              <w:t>Yes</w:t>
            </w:r>
            <w:proofErr w:type="spellEnd"/>
          </w:p>
        </w:tc>
        <w:tc>
          <w:tcPr>
            <w:tcW w:w="1220" w:type="dxa"/>
            <w:noWrap/>
            <w:hideMark/>
          </w:tcPr>
          <w:p w14:paraId="38A055F2" w14:textId="77777777" w:rsidR="00BB2D57" w:rsidRDefault="00BB2D57" w:rsidP="00BB2D57">
            <w:pPr>
              <w:pStyle w:val="Sansinterligne"/>
              <w:jc w:val="center"/>
              <w:rPr>
                <w:lang w:eastAsia="fr-FR"/>
              </w:rPr>
            </w:pPr>
            <w:r>
              <w:rPr>
                <w:lang w:eastAsia="fr-FR"/>
              </w:rPr>
              <w:t>No</w:t>
            </w:r>
          </w:p>
        </w:tc>
        <w:tc>
          <w:tcPr>
            <w:tcW w:w="1526" w:type="dxa"/>
            <w:noWrap/>
            <w:hideMark/>
          </w:tcPr>
          <w:p w14:paraId="7A0E0378" w14:textId="77777777" w:rsidR="00BB2D57" w:rsidRDefault="00BB2D57" w:rsidP="00BB2D57">
            <w:pPr>
              <w:pStyle w:val="Sansinterligne"/>
              <w:jc w:val="center"/>
              <w:rPr>
                <w:lang w:eastAsia="fr-FR"/>
              </w:rPr>
            </w:pPr>
            <w:r>
              <w:rPr>
                <w:lang w:eastAsia="fr-FR"/>
              </w:rPr>
              <w:t>Radio-ulna</w:t>
            </w:r>
          </w:p>
        </w:tc>
      </w:tr>
      <w:tr w:rsidR="00BB2D57" w14:paraId="6D31BA10" w14:textId="77777777" w:rsidTr="00BB2D57">
        <w:trPr>
          <w:gridAfter w:val="5"/>
          <w:wAfter w:w="5202" w:type="dxa"/>
          <w:trHeight w:val="288"/>
        </w:trPr>
        <w:tc>
          <w:tcPr>
            <w:tcW w:w="1236" w:type="dxa"/>
            <w:noWrap/>
            <w:hideMark/>
          </w:tcPr>
          <w:p w14:paraId="7A391E98" w14:textId="77777777" w:rsidR="00BB2D57" w:rsidRDefault="00BB2D57" w:rsidP="00BB2D57">
            <w:pPr>
              <w:pStyle w:val="Sansinterligne"/>
              <w:jc w:val="center"/>
              <w:rPr>
                <w:lang w:eastAsia="fr-FR"/>
              </w:rPr>
            </w:pPr>
            <w:proofErr w:type="spellStart"/>
            <w:r>
              <w:rPr>
                <w:lang w:eastAsia="fr-FR"/>
              </w:rPr>
              <w:t>Average</w:t>
            </w:r>
            <w:proofErr w:type="spellEnd"/>
          </w:p>
        </w:tc>
        <w:tc>
          <w:tcPr>
            <w:tcW w:w="607" w:type="dxa"/>
            <w:noWrap/>
            <w:hideMark/>
          </w:tcPr>
          <w:p w14:paraId="7C579A03" w14:textId="77777777" w:rsidR="00BB2D57" w:rsidRDefault="00BB2D57" w:rsidP="00BB2D57">
            <w:pPr>
              <w:pStyle w:val="Sansinterligne"/>
              <w:jc w:val="center"/>
              <w:rPr>
                <w:lang w:eastAsia="fr-FR"/>
              </w:rPr>
            </w:pPr>
            <w:r>
              <w:rPr>
                <w:lang w:eastAsia="fr-FR"/>
              </w:rPr>
              <w:t>31.8</w:t>
            </w:r>
          </w:p>
        </w:tc>
        <w:tc>
          <w:tcPr>
            <w:tcW w:w="718" w:type="dxa"/>
            <w:noWrap/>
            <w:hideMark/>
          </w:tcPr>
          <w:p w14:paraId="47BC5B67" w14:textId="77777777" w:rsidR="00BB2D57" w:rsidRDefault="00BB2D57" w:rsidP="00BB2D57">
            <w:pPr>
              <w:pStyle w:val="Sansinterligne"/>
              <w:jc w:val="center"/>
              <w:rPr>
                <w:lang w:eastAsia="fr-FR"/>
              </w:rPr>
            </w:pPr>
            <w:r>
              <w:rPr>
                <w:lang w:eastAsia="fr-FR"/>
              </w:rPr>
              <w:t>173.8</w:t>
            </w:r>
          </w:p>
        </w:tc>
        <w:tc>
          <w:tcPr>
            <w:tcW w:w="879" w:type="dxa"/>
            <w:noWrap/>
            <w:hideMark/>
          </w:tcPr>
          <w:p w14:paraId="200B5111" w14:textId="77777777" w:rsidR="00BB2D57" w:rsidRDefault="00BB2D57" w:rsidP="00BB2D57">
            <w:pPr>
              <w:pStyle w:val="Sansinterligne"/>
              <w:jc w:val="center"/>
              <w:rPr>
                <w:lang w:eastAsia="fr-FR"/>
              </w:rPr>
            </w:pPr>
            <w:r>
              <w:rPr>
                <w:lang w:eastAsia="fr-FR"/>
              </w:rPr>
              <w:t>74.2</w:t>
            </w:r>
          </w:p>
        </w:tc>
      </w:tr>
      <w:tr w:rsidR="00BB2D57" w14:paraId="52728811" w14:textId="77777777" w:rsidTr="00BB2D57">
        <w:trPr>
          <w:gridAfter w:val="5"/>
          <w:wAfter w:w="5202" w:type="dxa"/>
          <w:trHeight w:val="288"/>
        </w:trPr>
        <w:tc>
          <w:tcPr>
            <w:tcW w:w="1236" w:type="dxa"/>
            <w:noWrap/>
            <w:hideMark/>
          </w:tcPr>
          <w:p w14:paraId="27BBDD31" w14:textId="77777777" w:rsidR="00BB2D57" w:rsidRDefault="00BB2D57" w:rsidP="00BB2D57">
            <w:pPr>
              <w:pStyle w:val="Sansinterligne"/>
              <w:jc w:val="center"/>
              <w:rPr>
                <w:lang w:eastAsia="fr-FR"/>
              </w:rPr>
            </w:pPr>
            <w:r>
              <w:rPr>
                <w:lang w:eastAsia="fr-FR"/>
              </w:rPr>
              <w:t xml:space="preserve">Stand. </w:t>
            </w:r>
            <w:proofErr w:type="spellStart"/>
            <w:r>
              <w:rPr>
                <w:lang w:eastAsia="fr-FR"/>
              </w:rPr>
              <w:t>dev</w:t>
            </w:r>
            <w:proofErr w:type="spellEnd"/>
            <w:r>
              <w:rPr>
                <w:lang w:eastAsia="fr-FR"/>
              </w:rPr>
              <w:t>.</w:t>
            </w:r>
          </w:p>
        </w:tc>
        <w:tc>
          <w:tcPr>
            <w:tcW w:w="607" w:type="dxa"/>
            <w:noWrap/>
            <w:hideMark/>
          </w:tcPr>
          <w:p w14:paraId="6D21717F" w14:textId="77777777" w:rsidR="00BB2D57" w:rsidRDefault="00BB2D57" w:rsidP="00BB2D57">
            <w:pPr>
              <w:pStyle w:val="Sansinterligne"/>
              <w:jc w:val="center"/>
              <w:rPr>
                <w:lang w:eastAsia="fr-FR"/>
              </w:rPr>
            </w:pPr>
            <w:r>
              <w:rPr>
                <w:lang w:eastAsia="fr-FR"/>
              </w:rPr>
              <w:t>9.8</w:t>
            </w:r>
          </w:p>
        </w:tc>
        <w:tc>
          <w:tcPr>
            <w:tcW w:w="718" w:type="dxa"/>
            <w:noWrap/>
            <w:hideMark/>
          </w:tcPr>
          <w:p w14:paraId="370C0707" w14:textId="77777777" w:rsidR="00BB2D57" w:rsidRDefault="00BB2D57" w:rsidP="00BB2D57">
            <w:pPr>
              <w:pStyle w:val="Sansinterligne"/>
              <w:jc w:val="center"/>
              <w:rPr>
                <w:lang w:eastAsia="fr-FR"/>
              </w:rPr>
            </w:pPr>
            <w:r>
              <w:rPr>
                <w:lang w:eastAsia="fr-FR"/>
              </w:rPr>
              <w:t>10.4</w:t>
            </w:r>
          </w:p>
        </w:tc>
        <w:tc>
          <w:tcPr>
            <w:tcW w:w="879" w:type="dxa"/>
            <w:noWrap/>
            <w:hideMark/>
          </w:tcPr>
          <w:p w14:paraId="637674FA" w14:textId="77777777" w:rsidR="00BB2D57" w:rsidRDefault="00BB2D57" w:rsidP="00BB2D57">
            <w:pPr>
              <w:pStyle w:val="Sansinterligne"/>
              <w:jc w:val="center"/>
              <w:rPr>
                <w:lang w:eastAsia="fr-FR"/>
              </w:rPr>
            </w:pPr>
            <w:r>
              <w:rPr>
                <w:lang w:eastAsia="fr-FR"/>
              </w:rPr>
              <w:t>13.7</w:t>
            </w:r>
          </w:p>
        </w:tc>
      </w:tr>
      <w:tr w:rsidR="00BB2D57" w14:paraId="3254A21A" w14:textId="77777777" w:rsidTr="00BB2D57">
        <w:trPr>
          <w:gridAfter w:val="5"/>
          <w:wAfter w:w="5202" w:type="dxa"/>
          <w:trHeight w:val="288"/>
        </w:trPr>
        <w:tc>
          <w:tcPr>
            <w:tcW w:w="1236" w:type="dxa"/>
            <w:noWrap/>
            <w:hideMark/>
          </w:tcPr>
          <w:p w14:paraId="0EDAC793" w14:textId="77777777" w:rsidR="00BB2D57" w:rsidRDefault="00BB2D57" w:rsidP="00BB2D57">
            <w:pPr>
              <w:pStyle w:val="Sansinterligne"/>
              <w:jc w:val="center"/>
              <w:rPr>
                <w:lang w:eastAsia="fr-FR"/>
              </w:rPr>
            </w:pPr>
            <w:r>
              <w:rPr>
                <w:lang w:eastAsia="fr-FR"/>
              </w:rPr>
              <w:t>Maximum</w:t>
            </w:r>
          </w:p>
        </w:tc>
        <w:tc>
          <w:tcPr>
            <w:tcW w:w="607" w:type="dxa"/>
            <w:noWrap/>
            <w:hideMark/>
          </w:tcPr>
          <w:p w14:paraId="7A270C3E" w14:textId="77777777" w:rsidR="00BB2D57" w:rsidRDefault="00BB2D57" w:rsidP="00BB2D57">
            <w:pPr>
              <w:pStyle w:val="Sansinterligne"/>
              <w:jc w:val="center"/>
              <w:rPr>
                <w:lang w:eastAsia="fr-FR"/>
              </w:rPr>
            </w:pPr>
            <w:r>
              <w:rPr>
                <w:lang w:eastAsia="fr-FR"/>
              </w:rPr>
              <w:t>51</w:t>
            </w:r>
          </w:p>
        </w:tc>
        <w:tc>
          <w:tcPr>
            <w:tcW w:w="718" w:type="dxa"/>
            <w:noWrap/>
            <w:hideMark/>
          </w:tcPr>
          <w:p w14:paraId="470DAF6B" w14:textId="77777777" w:rsidR="00BB2D57" w:rsidRDefault="00BB2D57" w:rsidP="00BB2D57">
            <w:pPr>
              <w:pStyle w:val="Sansinterligne"/>
              <w:jc w:val="center"/>
              <w:rPr>
                <w:lang w:eastAsia="fr-FR"/>
              </w:rPr>
            </w:pPr>
            <w:r>
              <w:rPr>
                <w:lang w:eastAsia="fr-FR"/>
              </w:rPr>
              <w:t>190</w:t>
            </w:r>
          </w:p>
        </w:tc>
        <w:tc>
          <w:tcPr>
            <w:tcW w:w="879" w:type="dxa"/>
            <w:noWrap/>
            <w:hideMark/>
          </w:tcPr>
          <w:p w14:paraId="730F7050" w14:textId="77777777" w:rsidR="00BB2D57" w:rsidRDefault="00BB2D57" w:rsidP="00BB2D57">
            <w:pPr>
              <w:pStyle w:val="Sansinterligne"/>
              <w:jc w:val="center"/>
              <w:rPr>
                <w:lang w:eastAsia="fr-FR"/>
              </w:rPr>
            </w:pPr>
            <w:r>
              <w:rPr>
                <w:lang w:eastAsia="fr-FR"/>
              </w:rPr>
              <w:t>95</w:t>
            </w:r>
          </w:p>
        </w:tc>
      </w:tr>
      <w:tr w:rsidR="00BB2D57" w14:paraId="737FDE6A" w14:textId="77777777" w:rsidTr="00BB2D57">
        <w:trPr>
          <w:gridAfter w:val="5"/>
          <w:wAfter w:w="5202" w:type="dxa"/>
          <w:trHeight w:val="288"/>
        </w:trPr>
        <w:tc>
          <w:tcPr>
            <w:tcW w:w="1236" w:type="dxa"/>
            <w:noWrap/>
            <w:hideMark/>
          </w:tcPr>
          <w:p w14:paraId="73DB8ECB" w14:textId="77777777" w:rsidR="00BB2D57" w:rsidRDefault="00BB2D57" w:rsidP="00BB2D57">
            <w:pPr>
              <w:pStyle w:val="Sansinterligne"/>
              <w:jc w:val="center"/>
              <w:rPr>
                <w:lang w:eastAsia="fr-FR"/>
              </w:rPr>
            </w:pPr>
            <w:r>
              <w:rPr>
                <w:lang w:eastAsia="fr-FR"/>
              </w:rPr>
              <w:t>Minimum</w:t>
            </w:r>
          </w:p>
        </w:tc>
        <w:tc>
          <w:tcPr>
            <w:tcW w:w="607" w:type="dxa"/>
            <w:noWrap/>
            <w:hideMark/>
          </w:tcPr>
          <w:p w14:paraId="4901E94C" w14:textId="77777777" w:rsidR="00BB2D57" w:rsidRDefault="00BB2D57" w:rsidP="00BB2D57">
            <w:pPr>
              <w:pStyle w:val="Sansinterligne"/>
              <w:jc w:val="center"/>
              <w:rPr>
                <w:lang w:eastAsia="fr-FR"/>
              </w:rPr>
            </w:pPr>
            <w:r>
              <w:rPr>
                <w:lang w:eastAsia="fr-FR"/>
              </w:rPr>
              <w:t>22</w:t>
            </w:r>
          </w:p>
        </w:tc>
        <w:tc>
          <w:tcPr>
            <w:tcW w:w="718" w:type="dxa"/>
            <w:noWrap/>
            <w:hideMark/>
          </w:tcPr>
          <w:p w14:paraId="695FE3A5" w14:textId="77777777" w:rsidR="00BB2D57" w:rsidRDefault="00BB2D57" w:rsidP="00BB2D57">
            <w:pPr>
              <w:pStyle w:val="Sansinterligne"/>
              <w:jc w:val="center"/>
              <w:rPr>
                <w:lang w:eastAsia="fr-FR"/>
              </w:rPr>
            </w:pPr>
            <w:r>
              <w:rPr>
                <w:lang w:eastAsia="fr-FR"/>
              </w:rPr>
              <w:t>158</w:t>
            </w:r>
          </w:p>
        </w:tc>
        <w:tc>
          <w:tcPr>
            <w:tcW w:w="879" w:type="dxa"/>
            <w:noWrap/>
            <w:hideMark/>
          </w:tcPr>
          <w:p w14:paraId="1EAD2562" w14:textId="77777777" w:rsidR="00BB2D57" w:rsidRDefault="00BB2D57" w:rsidP="00BB2D57">
            <w:pPr>
              <w:pStyle w:val="Sansinterligne"/>
              <w:jc w:val="center"/>
              <w:rPr>
                <w:lang w:eastAsia="fr-FR"/>
              </w:rPr>
            </w:pPr>
            <w:r>
              <w:rPr>
                <w:lang w:eastAsia="fr-FR"/>
              </w:rPr>
              <w:t>53</w:t>
            </w:r>
          </w:p>
        </w:tc>
      </w:tr>
    </w:tbl>
    <w:p w14:paraId="0B848318" w14:textId="77777777" w:rsidR="009B4101" w:rsidRDefault="009B4101" w:rsidP="009B4101">
      <w:pPr>
        <w:ind w:firstLine="708"/>
        <w:rPr>
          <w:lang w:val="en-GB"/>
        </w:rPr>
      </w:pPr>
    </w:p>
    <w:p w14:paraId="75A5E97C" w14:textId="7750827A" w:rsidR="009B4101" w:rsidRPr="00247E94" w:rsidRDefault="009B4101" w:rsidP="009B4101">
      <w:pPr>
        <w:ind w:firstLine="708"/>
        <w:rPr>
          <w:lang w:val="en-GB"/>
        </w:rPr>
      </w:pPr>
      <w:r w:rsidRPr="00247E94">
        <w:rPr>
          <w:lang w:val="en-GB"/>
        </w:rPr>
        <w:t xml:space="preserve">Our experiment involved </w:t>
      </w:r>
      <w:ins w:id="304" w:author="Delphine" w:date="2020-07-10T18:35:00Z">
        <w:r w:rsidR="00342398">
          <w:rPr>
            <w:lang w:val="en-GB"/>
          </w:rPr>
          <w:t>individuals</w:t>
        </w:r>
        <w:r w:rsidR="00342398" w:rsidRPr="007F7674">
          <w:rPr>
            <w:lang w:val="en-GB"/>
          </w:rPr>
          <w:t xml:space="preserve"> </w:t>
        </w:r>
      </w:ins>
      <w:del w:id="305" w:author="Delphine" w:date="2020-07-10T18:35:00Z">
        <w:r w:rsidRPr="00247E94" w:rsidDel="00342398">
          <w:rPr>
            <w:lang w:val="en-GB"/>
          </w:rPr>
          <w:delText xml:space="preserve">volunteers </w:delText>
        </w:r>
      </w:del>
      <w:r w:rsidRPr="00247E94">
        <w:rPr>
          <w:lang w:val="en-GB"/>
        </w:rPr>
        <w:t xml:space="preserve">with no empirical knowledge of recovering marrow using long bone breakage. Some were archaeologists or palaeontologists, the rest of the experimenters worked in other fields with no relation to skeletal anatomy or bone tissue properties. The first category of experimenters were familiar with bone morphology and structure as a study object only. Thus, the approach to the long bones during marrow recovery was as intuitive as possible, independently of the experimenters' age or sex. Besides, the </w:t>
      </w:r>
      <w:del w:id="306" w:author="Delphine" w:date="2020-07-10T18:17:00Z">
        <w:r w:rsidRPr="00247E94" w:rsidDel="006B65C8">
          <w:rPr>
            <w:lang w:val="en-GB"/>
          </w:rPr>
          <w:delText xml:space="preserve">volunteers </w:delText>
        </w:r>
      </w:del>
      <w:ins w:id="307" w:author="Delphine" w:date="2020-07-10T18:17:00Z">
        <w:r w:rsidR="006B65C8">
          <w:rPr>
            <w:lang w:val="en-GB"/>
          </w:rPr>
          <w:t>experimenters</w:t>
        </w:r>
        <w:r w:rsidR="006B65C8" w:rsidRPr="00247E94">
          <w:rPr>
            <w:lang w:val="en-GB"/>
          </w:rPr>
          <w:t xml:space="preserve"> </w:t>
        </w:r>
      </w:ins>
      <w:r w:rsidRPr="00247E94">
        <w:rPr>
          <w:lang w:val="en-GB"/>
        </w:rPr>
        <w:t xml:space="preserve">broke a series of ten bones one after another. This process allowed novice experimenters to self-assess and eventually learn from their mistakes. </w:t>
      </w:r>
    </w:p>
    <w:p w14:paraId="78FB3BF8" w14:textId="30A1B277" w:rsidR="009B4101" w:rsidRPr="00541723" w:rsidRDefault="009B4101" w:rsidP="009B4101">
      <w:pPr>
        <w:ind w:firstLine="708"/>
        <w:rPr>
          <w:lang w:val="en-GB"/>
        </w:rPr>
      </w:pPr>
      <w:r w:rsidRPr="00541723">
        <w:rPr>
          <w:lang w:val="en-GB"/>
        </w:rPr>
        <w:lastRenderedPageBreak/>
        <w:t>After breakage</w:t>
      </w:r>
      <w:ins w:id="308" w:author="Delphine" w:date="2020-07-10T19:15:00Z">
        <w:r w:rsidR="00712241">
          <w:rPr>
            <w:lang w:val="en-GB"/>
          </w:rPr>
          <w:t xml:space="preserve"> of each </w:t>
        </w:r>
      </w:ins>
      <w:ins w:id="309" w:author="Delphine" w:date="2020-07-10T19:16:00Z">
        <w:r w:rsidR="00712241">
          <w:rPr>
            <w:lang w:val="en-GB"/>
          </w:rPr>
          <w:t>element</w:t>
        </w:r>
      </w:ins>
      <w:r w:rsidRPr="00541723">
        <w:rPr>
          <w:lang w:val="en-GB"/>
        </w:rPr>
        <w:t xml:space="preserve">, all the fragmented remains </w:t>
      </w:r>
      <w:proofErr w:type="gramStart"/>
      <w:r w:rsidRPr="00541723">
        <w:rPr>
          <w:lang w:val="en-GB"/>
        </w:rPr>
        <w:t>were grouped</w:t>
      </w:r>
      <w:proofErr w:type="gramEnd"/>
      <w:r w:rsidRPr="00541723">
        <w:rPr>
          <w:lang w:val="en-GB"/>
        </w:rPr>
        <w:t xml:space="preserve"> together in a bag with an identification code. The bones </w:t>
      </w:r>
      <w:proofErr w:type="gramStart"/>
      <w:r w:rsidRPr="00541723">
        <w:rPr>
          <w:lang w:val="en-GB"/>
        </w:rPr>
        <w:t>were boiled during 2 or 3 hours, to remove the grease and to soften the flesh, and then placed in an oven at 40°C in a solution of water and Papain (papaya enzyme) for 48 hours</w:t>
      </w:r>
      <w:proofErr w:type="gramEnd"/>
      <w:r w:rsidRPr="00541723">
        <w:rPr>
          <w:lang w:val="en-GB"/>
        </w:rPr>
        <w:t xml:space="preserve">. Then, they were soaked in a solution of water and sodium perborate for 24 hours, before being air-dried. The material </w:t>
      </w:r>
      <w:proofErr w:type="gramStart"/>
      <w:r w:rsidRPr="00541723">
        <w:rPr>
          <w:lang w:val="en-GB"/>
        </w:rPr>
        <w:t>is currently kept</w:t>
      </w:r>
      <w:proofErr w:type="gramEnd"/>
      <w:r w:rsidRPr="00541723">
        <w:rPr>
          <w:lang w:val="en-GB"/>
        </w:rPr>
        <w:t xml:space="preserve"> in the </w:t>
      </w:r>
      <w:proofErr w:type="spellStart"/>
      <w:r w:rsidRPr="00541723">
        <w:rPr>
          <w:lang w:val="en-GB"/>
        </w:rPr>
        <w:t>Institut</w:t>
      </w:r>
      <w:proofErr w:type="spellEnd"/>
      <w:r w:rsidRPr="00541723">
        <w:rPr>
          <w:lang w:val="en-GB"/>
        </w:rPr>
        <w:t xml:space="preserve"> de </w:t>
      </w:r>
      <w:proofErr w:type="spellStart"/>
      <w:r w:rsidRPr="00541723">
        <w:rPr>
          <w:lang w:val="en-GB"/>
        </w:rPr>
        <w:t>Paléontologie</w:t>
      </w:r>
      <w:proofErr w:type="spellEnd"/>
      <w:r w:rsidRPr="00541723">
        <w:rPr>
          <w:lang w:val="en-GB"/>
        </w:rPr>
        <w:t xml:space="preserve"> </w:t>
      </w:r>
      <w:proofErr w:type="spellStart"/>
      <w:r w:rsidRPr="00541723">
        <w:rPr>
          <w:lang w:val="en-GB"/>
        </w:rPr>
        <w:t>Humaine</w:t>
      </w:r>
      <w:proofErr w:type="spellEnd"/>
      <w:r w:rsidRPr="00541723">
        <w:rPr>
          <w:lang w:val="en-GB"/>
        </w:rPr>
        <w:t xml:space="preserve"> (Paris).</w:t>
      </w:r>
    </w:p>
    <w:p w14:paraId="59389819" w14:textId="77777777" w:rsidR="009B4101" w:rsidRPr="00430C46" w:rsidRDefault="009B4101" w:rsidP="009B4101">
      <w:pPr>
        <w:rPr>
          <w:lang w:val="en-GB"/>
        </w:rPr>
      </w:pPr>
    </w:p>
    <w:p w14:paraId="6B2FCC6C" w14:textId="77777777" w:rsidR="009B4101" w:rsidRPr="00FF7E99" w:rsidRDefault="009B4101" w:rsidP="009B4101">
      <w:pPr>
        <w:pStyle w:val="Titre5"/>
        <w:rPr>
          <w:lang w:val="en-US"/>
        </w:rPr>
      </w:pPr>
      <w:r w:rsidRPr="00FF7E99">
        <w:rPr>
          <w:lang w:val="en-US"/>
        </w:rPr>
        <w:t>Data acquisition</w:t>
      </w:r>
    </w:p>
    <w:p w14:paraId="23C2472B" w14:textId="08202266" w:rsidR="009B4101" w:rsidRPr="00541723" w:rsidRDefault="009B4101" w:rsidP="009B4101">
      <w:pPr>
        <w:keepNext/>
        <w:ind w:firstLine="708"/>
        <w:rPr>
          <w:lang w:val="en-GB"/>
        </w:rPr>
      </w:pPr>
      <w:r w:rsidRPr="00541723">
        <w:rPr>
          <w:lang w:val="en-GB"/>
        </w:rPr>
        <w:t xml:space="preserve">During the experiments, an observer recorded the following variables: the series number, element laterality, position of the individual, the way the hammerstone was grasped, </w:t>
      </w:r>
      <w:proofErr w:type="gramStart"/>
      <w:r w:rsidRPr="00541723">
        <w:rPr>
          <w:lang w:val="en-GB"/>
        </w:rPr>
        <w:t>the</w:t>
      </w:r>
      <w:proofErr w:type="gramEnd"/>
      <w:r w:rsidRPr="00541723">
        <w:rPr>
          <w:lang w:val="en-GB"/>
        </w:rPr>
        <w:t xml:space="preserve"> position of the bone, the use of the anvil and the number and location of blows. For these latter, we defined an area as a long bone portion associated with a side (Figure 1). </w:t>
      </w:r>
      <w:r w:rsidRPr="00247E94">
        <w:rPr>
          <w:lang w:val="en-GB"/>
        </w:rPr>
        <w:t xml:space="preserve">In order to evaluate the progression of </w:t>
      </w:r>
      <w:del w:id="310" w:author="Delphine" w:date="2020-07-10T18:17:00Z">
        <w:r w:rsidRPr="00247E94" w:rsidDel="006B65C8">
          <w:rPr>
            <w:lang w:val="en-GB"/>
          </w:rPr>
          <w:delText xml:space="preserve">volunteers </w:delText>
        </w:r>
      </w:del>
      <w:ins w:id="311" w:author="Delphine" w:date="2020-07-10T18:17:00Z">
        <w:r w:rsidR="006B65C8">
          <w:rPr>
            <w:lang w:val="en-GB"/>
          </w:rPr>
          <w:t>individuals</w:t>
        </w:r>
        <w:r w:rsidR="006B65C8" w:rsidRPr="00247E94">
          <w:rPr>
            <w:lang w:val="en-GB"/>
          </w:rPr>
          <w:t xml:space="preserve"> </w:t>
        </w:r>
      </w:ins>
      <w:r w:rsidRPr="00247E94">
        <w:rPr>
          <w:lang w:val="en-GB"/>
        </w:rPr>
        <w:t>during the experiment, from the first try to the end of the operation, we recorded task difficulty evaluation and the number of blows. We asked the experimenters to auto-evaluate the difficulty encountered during marrow recovery</w:t>
      </w:r>
      <w:r w:rsidRPr="00541723">
        <w:rPr>
          <w:lang w:val="en-GB"/>
        </w:rPr>
        <w:t xml:space="preserve"> on a scale from </w:t>
      </w:r>
      <w:proofErr w:type="gramStart"/>
      <w:r w:rsidRPr="00541723">
        <w:rPr>
          <w:lang w:val="en-GB"/>
        </w:rPr>
        <w:t>1</w:t>
      </w:r>
      <w:proofErr w:type="gramEnd"/>
      <w:r w:rsidRPr="00541723">
        <w:rPr>
          <w:lang w:val="en-GB"/>
        </w:rPr>
        <w:t xml:space="preserve"> to 5, (1 = very easy; 5= very hard)</w:t>
      </w:r>
      <w:r w:rsidRPr="00247E94">
        <w:rPr>
          <w:lang w:val="en-GB"/>
        </w:rPr>
        <w:t xml:space="preserve">, considering mainly the opening of the medullary cavity and marrow extraction. </w:t>
      </w:r>
      <w:r w:rsidRPr="00541723">
        <w:rPr>
          <w:lang w:val="en-GB"/>
        </w:rPr>
        <w:t xml:space="preserve">This auto-evaluation resulted in an empirical comparison between long bones. The aim of this auto-evaluation was to assess whether </w:t>
      </w:r>
      <w:del w:id="312" w:author="Delphine" w:date="2020-07-10T18:17:00Z">
        <w:r w:rsidRPr="00541723" w:rsidDel="006B65C8">
          <w:rPr>
            <w:lang w:val="en-GB"/>
          </w:rPr>
          <w:delText xml:space="preserve">volunteers </w:delText>
        </w:r>
      </w:del>
      <w:ins w:id="313" w:author="Delphine" w:date="2020-07-10T18:17:00Z">
        <w:r w:rsidR="006B65C8">
          <w:rPr>
            <w:lang w:val="en-GB"/>
          </w:rPr>
          <w:t>individuals</w:t>
        </w:r>
        <w:r w:rsidR="006B65C8" w:rsidRPr="00541723">
          <w:rPr>
            <w:lang w:val="en-GB"/>
          </w:rPr>
          <w:t xml:space="preserve"> </w:t>
        </w:r>
      </w:ins>
      <w:r w:rsidRPr="00541723">
        <w:rPr>
          <w:lang w:val="en-GB"/>
        </w:rPr>
        <w:t xml:space="preserve">progressed and developed an efficient method to extract marrow or if tiredness along with the long </w:t>
      </w:r>
      <w:r>
        <w:rPr>
          <w:lang w:val="en-GB"/>
        </w:rPr>
        <w:t xml:space="preserve">period of </w:t>
      </w:r>
      <w:r w:rsidRPr="00541723">
        <w:rPr>
          <w:lang w:val="en-GB"/>
        </w:rPr>
        <w:t>effort affected their capabilities. For quality control purposes, the experimenter and observer evaluated results on a scale from 1 to 5, 1 referring to contaminated marrow containing abundant splinters and 5 being very clean marrow.</w:t>
      </w:r>
      <w:r>
        <w:rPr>
          <w:lang w:val="en-GB"/>
        </w:rPr>
        <w:t xml:space="preserve">                                                                                      </w:t>
      </w:r>
    </w:p>
    <w:p w14:paraId="6F3100E1" w14:textId="77777777" w:rsidR="009B4101" w:rsidRDefault="00BB2D57" w:rsidP="00BB2D57">
      <w:pPr>
        <w:pStyle w:val="Lgende"/>
        <w:rPr>
          <w:lang w:val="en-US"/>
        </w:rPr>
      </w:pPr>
      <w:r>
        <w:rPr>
          <w:noProof/>
          <w:lang w:eastAsia="fr-FR"/>
        </w:rPr>
        <w:drawing>
          <wp:inline distT="0" distB="0" distL="0" distR="0" wp14:anchorId="5277864A" wp14:editId="4E67AEE8">
            <wp:extent cx="5731241" cy="3636000"/>
            <wp:effectExtent l="0" t="0" r="3175" b="3175"/>
            <wp:docPr id="17" name="Image 17" descr="tibia righ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tibia right area"/>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241" cy="3636000"/>
                    </a:xfrm>
                    <a:prstGeom prst="rect">
                      <a:avLst/>
                    </a:prstGeom>
                    <a:noFill/>
                  </pic:spPr>
                </pic:pic>
              </a:graphicData>
            </a:graphic>
          </wp:inline>
        </w:drawing>
      </w:r>
    </w:p>
    <w:p w14:paraId="45FBA3C9" w14:textId="719F919C" w:rsidR="009B4101" w:rsidRDefault="009B4101" w:rsidP="009B4101">
      <w:pPr>
        <w:pStyle w:val="Lgende"/>
        <w:jc w:val="both"/>
        <w:rPr>
          <w:lang w:val="en-US"/>
        </w:rPr>
      </w:pPr>
      <w:r>
        <w:rPr>
          <w:lang w:val="en-US"/>
        </w:rPr>
        <w:lastRenderedPageBreak/>
        <w:t>Figure 1: Bone areas by portions and sides. Portion 1 (p1): proximal articular end; Portion 2 (p2): proximal diaphysis; Portion 3 (p3): medial diaphysis; Portion 4 (p4): distal diaphysis; Portion 5 (p5): distal articular end and Anterior (a), Posterior (p), Medial (m) and Lateral (l) side (</w:t>
      </w:r>
      <w:del w:id="314" w:author="Delphine" w:date="2020-06-10T12:12:00Z">
        <w:r w:rsidDel="0095479B">
          <w:rPr>
            <w:lang w:val="en-US"/>
          </w:rPr>
          <w:delText xml:space="preserve">after the drawing by Castel (2010), </w:delText>
        </w:r>
      </w:del>
      <w:del w:id="315" w:author="Delphine" w:date="2020-06-10T12:16:00Z">
        <w:r w:rsidDel="0095479B">
          <w:rPr>
            <w:lang w:val="en-US"/>
          </w:rPr>
          <w:delText xml:space="preserve">reference </w:delText>
        </w:r>
      </w:del>
      <w:del w:id="316" w:author="Delphine" w:date="2020-07-10T18:11:00Z">
        <w:r w:rsidDel="006B65C8">
          <w:rPr>
            <w:lang w:val="en-US"/>
          </w:rPr>
          <w:delText xml:space="preserve">A. Grunwald - © 2016 </w:delText>
        </w:r>
      </w:del>
      <w:ins w:id="317" w:author="Delphine" w:date="2020-07-10T18:11:00Z">
        <w:r w:rsidR="006B65C8">
          <w:rPr>
            <w:lang w:val="en-US"/>
          </w:rPr>
          <w:fldChar w:fldCharType="begin"/>
        </w:r>
      </w:ins>
      <w:ins w:id="318" w:author="Delphine" w:date="2020-07-17T18:43:00Z">
        <w:r w:rsidR="00B1199A">
          <w:rPr>
            <w:lang w:val="en-US"/>
          </w:rPr>
          <w:instrText>HYPERLINK "C:\\Users\\Delphine\\Documents\\Mes textes\\Thèse\\Expérimentation\\Publication expérimentation\\Soumission\\ adapted"</w:instrText>
        </w:r>
      </w:ins>
      <w:ins w:id="319" w:author="Delphine" w:date="2020-07-10T18:11:00Z">
        <w:r w:rsidR="006B65C8">
          <w:rPr>
            <w:lang w:val="en-US"/>
          </w:rPr>
          <w:fldChar w:fldCharType="separate"/>
        </w:r>
      </w:ins>
      <w:del w:id="320" w:author="Delphine" w:date="2020-07-10T18:11:00Z">
        <w:r w:rsidR="006B65C8" w:rsidRPr="006B65C8" w:rsidDel="006B65C8">
          <w:rPr>
            <w:rStyle w:val="Lienhypertexte"/>
            <w:lang w:val="en-US"/>
          </w:rPr>
          <w:delText>https://allisongrunwald.wordpress.com</w:delText>
        </w:r>
      </w:del>
      <w:ins w:id="321" w:author="Delphine" w:date="2020-07-10T18:11:00Z">
        <w:r w:rsidR="006B65C8" w:rsidRPr="006B65C8">
          <w:rPr>
            <w:rStyle w:val="Lienhypertexte"/>
            <w:lang w:val="en-US"/>
          </w:rPr>
          <w:t xml:space="preserve"> </w:t>
        </w:r>
      </w:ins>
      <w:del w:id="322" w:author="Delphine" w:date="2020-07-10T18:11:00Z">
        <w:r w:rsidR="006B65C8" w:rsidRPr="006B65C8" w:rsidDel="006B65C8">
          <w:rPr>
            <w:rStyle w:val="Lienhypertexte"/>
            <w:lang w:val="en-US"/>
          </w:rPr>
          <w:delText>/</w:delText>
        </w:r>
      </w:del>
      <w:ins w:id="323" w:author="Delphine" w:date="2020-07-10T18:11:00Z">
        <w:r w:rsidR="006B65C8" w:rsidRPr="006B65C8">
          <w:rPr>
            <w:rStyle w:val="Lienhypertexte"/>
            <w:lang w:val="en-US"/>
          </w:rPr>
          <w:t>adapted</w:t>
        </w:r>
        <w:r w:rsidR="006B65C8">
          <w:rPr>
            <w:lang w:val="en-US"/>
          </w:rPr>
          <w:fldChar w:fldCharType="end"/>
        </w:r>
        <w:r w:rsidR="006B65C8">
          <w:rPr>
            <w:lang w:val="en-US"/>
          </w:rPr>
          <w:t xml:space="preserve"> from </w:t>
        </w:r>
        <w:proofErr w:type="spellStart"/>
        <w:r w:rsidR="006B65C8">
          <w:rPr>
            <w:lang w:val="en-US"/>
          </w:rPr>
          <w:t>Stavrova</w:t>
        </w:r>
        <w:proofErr w:type="spellEnd"/>
        <w:r w:rsidR="006B65C8">
          <w:rPr>
            <w:lang w:val="en-US"/>
          </w:rPr>
          <w:t xml:space="preserve"> et al. 2019</w:t>
        </w:r>
      </w:ins>
      <w:ins w:id="324" w:author="Delphine" w:date="2020-07-17T18:18:00Z">
        <w:r w:rsidR="007553A1">
          <w:rPr>
            <w:lang w:val="en-US"/>
          </w:rPr>
          <w:t xml:space="preserve">; </w:t>
        </w:r>
        <w:r w:rsidR="007553A1">
          <w:fldChar w:fldCharType="begin"/>
        </w:r>
        <w:r w:rsidR="007553A1" w:rsidRPr="007553A1">
          <w:rPr>
            <w:lang w:val="en-US"/>
            <w:rPrChange w:id="325" w:author="Delphine" w:date="2020-07-17T18:18:00Z">
              <w:rPr/>
            </w:rPrChange>
          </w:rPr>
          <w:instrText xml:space="preserve"> HYPERLINK "https://doi.org/10.1371/journal.pone.0216733.s004" </w:instrText>
        </w:r>
        <w:r w:rsidR="007553A1">
          <w:fldChar w:fldCharType="separate"/>
        </w:r>
        <w:r w:rsidR="007553A1" w:rsidRPr="007553A1">
          <w:rPr>
            <w:rStyle w:val="Lienhypertexte"/>
            <w:lang w:val="en-US"/>
            <w:rPrChange w:id="326" w:author="Delphine" w:date="2020-07-17T18:18:00Z">
              <w:rPr>
                <w:rStyle w:val="Lienhypertexte"/>
              </w:rPr>
            </w:rPrChange>
          </w:rPr>
          <w:t>https://doi.org/10.1371/journal.pone.0216733.s004</w:t>
        </w:r>
        <w:r w:rsidR="007553A1">
          <w:fldChar w:fldCharType="end"/>
        </w:r>
      </w:ins>
      <w:r>
        <w:rPr>
          <w:lang w:val="en-US"/>
        </w:rPr>
        <w:t>).</w:t>
      </w:r>
    </w:p>
    <w:p w14:paraId="61C72D29" w14:textId="77777777" w:rsidR="009B4101" w:rsidRPr="00EB5BFD" w:rsidRDefault="009B4101" w:rsidP="009B4101">
      <w:pPr>
        <w:rPr>
          <w:lang w:val="en-US"/>
        </w:rPr>
      </w:pPr>
    </w:p>
    <w:p w14:paraId="311C6140" w14:textId="77777777" w:rsidR="009B4101" w:rsidRPr="00541723" w:rsidRDefault="009B4101" w:rsidP="009B4101">
      <w:pPr>
        <w:ind w:firstLine="708"/>
        <w:rPr>
          <w:lang w:val="en-GB"/>
        </w:rPr>
      </w:pPr>
      <w:r w:rsidRPr="00541723">
        <w:rPr>
          <w:lang w:val="en-GB"/>
        </w:rPr>
        <w:t xml:space="preserve">The number of identified specimens (NISP), the number of undetermined specimens (NUSP) and the total number of specimens (NSP) </w:t>
      </w:r>
      <w:proofErr w:type="gramStart"/>
      <w:r w:rsidRPr="00541723">
        <w:rPr>
          <w:lang w:val="en-GB"/>
        </w:rPr>
        <w:t>were recorded</w:t>
      </w:r>
      <w:proofErr w:type="gramEnd"/>
      <w:r w:rsidRPr="00541723">
        <w:rPr>
          <w:lang w:val="en-GB"/>
        </w:rPr>
        <w:t xml:space="preserve">. As the exact location of the percussion marks is necessary, only identified fragments for each bone element were included. Besides, throughout the treatment and the study of each bone, all the remains of one element </w:t>
      </w:r>
      <w:proofErr w:type="gramStart"/>
      <w:r w:rsidRPr="00541723">
        <w:rPr>
          <w:lang w:val="en-GB"/>
        </w:rPr>
        <w:t>were kept</w:t>
      </w:r>
      <w:proofErr w:type="gramEnd"/>
      <w:r w:rsidRPr="00541723">
        <w:rPr>
          <w:lang w:val="en-GB"/>
        </w:rPr>
        <w:t xml:space="preserve"> together, but the NUSP were splinters that we could not refit. Remains that </w:t>
      </w:r>
      <w:proofErr w:type="gramStart"/>
      <w:r w:rsidRPr="00541723">
        <w:rPr>
          <w:lang w:val="en-GB"/>
        </w:rPr>
        <w:t>could not be refitted</w:t>
      </w:r>
      <w:proofErr w:type="gramEnd"/>
      <w:r w:rsidRPr="00541723">
        <w:rPr>
          <w:lang w:val="en-GB"/>
        </w:rPr>
        <w:t xml:space="preserve"> were not considered in the following analysis. The width and length</w:t>
      </w:r>
      <w:r w:rsidRPr="00541723" w:rsidDel="001E627C">
        <w:rPr>
          <w:lang w:val="en-GB"/>
        </w:rPr>
        <w:t xml:space="preserve"> </w:t>
      </w:r>
      <w:r w:rsidRPr="00541723">
        <w:rPr>
          <w:lang w:val="en-GB"/>
        </w:rPr>
        <w:t xml:space="preserve">of fragments </w:t>
      </w:r>
      <w:proofErr w:type="gramStart"/>
      <w:r w:rsidRPr="00541723">
        <w:rPr>
          <w:lang w:val="en-GB"/>
        </w:rPr>
        <w:t>were measured</w:t>
      </w:r>
      <w:proofErr w:type="gramEnd"/>
      <w:r w:rsidRPr="00541723">
        <w:rPr>
          <w:lang w:val="en-GB"/>
        </w:rPr>
        <w:t xml:space="preserve"> using a digital </w:t>
      </w:r>
      <w:proofErr w:type="spellStart"/>
      <w:r w:rsidRPr="00541723">
        <w:rPr>
          <w:lang w:val="en-GB"/>
        </w:rPr>
        <w:t>caliper</w:t>
      </w:r>
      <w:proofErr w:type="spellEnd"/>
      <w:r w:rsidRPr="00541723">
        <w:rPr>
          <w:lang w:val="en-GB"/>
        </w:rPr>
        <w:t xml:space="preserve">. The location of the percussion marks on the bone fragments was </w:t>
      </w:r>
      <w:r w:rsidRPr="00247E94">
        <w:rPr>
          <w:lang w:val="en-GB"/>
        </w:rPr>
        <w:t>analysed</w:t>
      </w:r>
      <w:r w:rsidRPr="00541723">
        <w:rPr>
          <w:lang w:val="en-GB"/>
        </w:rPr>
        <w:t xml:space="preserve"> according to the GIS protocol developed by </w:t>
      </w:r>
      <w:proofErr w:type="spellStart"/>
      <w:r w:rsidRPr="00541723">
        <w:rPr>
          <w:lang w:val="en-GB"/>
        </w:rPr>
        <w:t>Stavrova</w:t>
      </w:r>
      <w:proofErr w:type="spellEnd"/>
      <w:r w:rsidRPr="00541723">
        <w:rPr>
          <w:lang w:val="en-GB"/>
        </w:rPr>
        <w:t xml:space="preserve"> et al. (2019). The outline of the cortical surface of each identified fragment </w:t>
      </w:r>
      <w:proofErr w:type="gramStart"/>
      <w:r w:rsidRPr="00541723">
        <w:rPr>
          <w:lang w:val="en-GB"/>
        </w:rPr>
        <w:t>was digitized</w:t>
      </w:r>
      <w:proofErr w:type="gramEnd"/>
      <w:r w:rsidRPr="00541723">
        <w:rPr>
          <w:lang w:val="en-GB"/>
        </w:rPr>
        <w:t xml:space="preserve"> using georeferenced photographic images representing the four-sided visualization of each bone as a base. </w:t>
      </w:r>
    </w:p>
    <w:p w14:paraId="28CBA88C" w14:textId="7A01FF09" w:rsidR="009B4101" w:rsidRPr="007F7674" w:rsidRDefault="009B4101" w:rsidP="009B4101">
      <w:pPr>
        <w:ind w:firstLine="708"/>
        <w:rPr>
          <w:lang w:val="en-GB"/>
        </w:rPr>
      </w:pPr>
      <w:r w:rsidRPr="00541723">
        <w:rPr>
          <w:lang w:val="en-GB"/>
        </w:rPr>
        <w:t xml:space="preserve">Bone surface modifications </w:t>
      </w:r>
      <w:proofErr w:type="gramStart"/>
      <w:r w:rsidRPr="00541723">
        <w:rPr>
          <w:lang w:val="en-GB"/>
        </w:rPr>
        <w:t>were identified and recorded with the naked eye and 15-20x lens</w:t>
      </w:r>
      <w:proofErr w:type="gramEnd"/>
      <w:r w:rsidRPr="00541723">
        <w:rPr>
          <w:lang w:val="en-GB"/>
        </w:rPr>
        <w:t xml:space="preserve">. The </w:t>
      </w:r>
      <w:r w:rsidRPr="00247E94">
        <w:rPr>
          <w:lang w:val="en-GB"/>
        </w:rPr>
        <w:t>centre</w:t>
      </w:r>
      <w:r w:rsidRPr="007F7674">
        <w:rPr>
          <w:lang w:val="en-GB"/>
        </w:rPr>
        <w:t xml:space="preserve"> of each percussion mark was recorded in ArcGIS with a point symbol</w:t>
      </w:r>
      <w:r>
        <w:rPr>
          <w:lang w:val="en-GB"/>
        </w:rPr>
        <w:t>,</w:t>
      </w:r>
      <w:r w:rsidRPr="007F7674">
        <w:rPr>
          <w:lang w:val="en-GB"/>
        </w:rPr>
        <w:t xml:space="preserve"> </w:t>
      </w:r>
      <w:r>
        <w:rPr>
          <w:lang w:val="en-GB"/>
        </w:rPr>
        <w:t>based on the</w:t>
      </w:r>
      <w:r w:rsidRPr="007F7674">
        <w:rPr>
          <w:lang w:val="en-GB"/>
        </w:rPr>
        <w:t xml:space="preserve"> anatomical landmarks of each bone (e.g.</w:t>
      </w:r>
      <w:r>
        <w:rPr>
          <w:lang w:val="en-GB"/>
        </w:rPr>
        <w:t>,</w:t>
      </w:r>
      <w:r w:rsidRPr="007F7674">
        <w:rPr>
          <w:lang w:val="en-GB"/>
        </w:rPr>
        <w:t>: foramen, crest)</w:t>
      </w:r>
      <w:ins w:id="327" w:author="Delphine" w:date="2020-07-27T14:24:00Z">
        <w:r w:rsidR="00852556">
          <w:rPr>
            <w:lang w:val="en-GB"/>
          </w:rPr>
          <w:fldChar w:fldCharType="begin" w:fldLock="1"/>
        </w:r>
      </w:ins>
      <w:r w:rsidR="00BB014F">
        <w:rPr>
          <w:lang w:val="en-GB"/>
        </w:rPr>
        <w:instrText>ADDIN CSL_CITATION {"citationItems":[{"id":"ITEM-1","itemData":{"DOI":"10.1371/journal.pone.0216733","ISBN":"1111111111","ISSN":"1932-6203","author":[{"dropping-particle":"","family":"Stavrova","given":"T.","non-dropping-particle":"","parse-names":false,"suffix":""},{"dropping-particle":"","family":"Borel","given":"A.","non-dropping-particle":"","parse-names":false,"suffix":""},{"dropping-particle":"","family":"Daujeard","given":"C.","non-dropping-particle":"","parse-names":false,"suffix":""},{"dropping-particle":"","family":"Vettese","given":"D.","non-dropping-particle":"","parse-names":false,"suffix":""}],"container-title":"Plos One","id":"ITEM-1","issue":"5","issued":{"date-parts":[["2019"]]},"page":"e0216733","title":"A GIS based approach to long bone breakage patterns derived from marrow extraction","type":"article-journal","volume":"14"},"uris":["http://www.mendeley.com/documents/?uuid=0c746d88-5ba4-4f91-b063-8599c8808c8f"]}],"mendeley":{"formattedCitation":"(Stavrova et al. 2019)","plainTextFormattedCitation":"(Stavrova et al. 2019)","previouslyFormattedCitation":"(Stavrova et al. 2019)"},"properties":{"noteIndex":0},"schema":"https://github.com/citation-style-language/schema/raw/master/csl-citation.json"}</w:instrText>
      </w:r>
      <w:r w:rsidR="00852556">
        <w:rPr>
          <w:lang w:val="en-GB"/>
        </w:rPr>
        <w:fldChar w:fldCharType="separate"/>
      </w:r>
      <w:r w:rsidR="00852556" w:rsidRPr="00852556">
        <w:rPr>
          <w:noProof/>
          <w:lang w:val="en-GB"/>
        </w:rPr>
        <w:t>(Stavrova et al. 2019)</w:t>
      </w:r>
      <w:ins w:id="328" w:author="Delphine" w:date="2020-07-27T14:24:00Z">
        <w:r w:rsidR="00852556">
          <w:rPr>
            <w:lang w:val="en-GB"/>
          </w:rPr>
          <w:fldChar w:fldCharType="end"/>
        </w:r>
      </w:ins>
      <w:ins w:id="329" w:author="Delphine" w:date="2020-07-27T17:23:00Z">
        <w:r w:rsidR="00A25B52">
          <w:rPr>
            <w:lang w:val="en-GB"/>
          </w:rPr>
          <w:t xml:space="preserve">. </w:t>
        </w:r>
      </w:ins>
      <w:del w:id="330" w:author="Delphine" w:date="2020-07-27T14:24:00Z">
        <w:r w:rsidRPr="007F7674" w:rsidDel="00852556">
          <w:rPr>
            <w:lang w:val="en-GB"/>
          </w:rPr>
          <w:delText xml:space="preserve"> (Stavrova et al. 2019). </w:delText>
        </w:r>
      </w:del>
      <w:r>
        <w:rPr>
          <w:lang w:val="en-GB"/>
        </w:rPr>
        <w:t>In accordance with</w:t>
      </w:r>
      <w:r w:rsidRPr="007F7674">
        <w:rPr>
          <w:lang w:val="en-GB"/>
        </w:rPr>
        <w:t xml:space="preserve"> the terminology of </w:t>
      </w:r>
      <w:proofErr w:type="spellStart"/>
      <w:r w:rsidRPr="00BC6223">
        <w:rPr>
          <w:lang w:val="en-GB"/>
        </w:rPr>
        <w:t>Vettese</w:t>
      </w:r>
      <w:proofErr w:type="spellEnd"/>
      <w:r w:rsidRPr="007F7674">
        <w:rPr>
          <w:lang w:val="en-GB"/>
        </w:rPr>
        <w:t xml:space="preserve"> et al. </w:t>
      </w:r>
      <w:del w:id="331" w:author="Delphine" w:date="2020-06-11T12:23:00Z">
        <w:r w:rsidRPr="007F7674" w:rsidDel="000648D8">
          <w:rPr>
            <w:lang w:val="en-GB"/>
          </w:rPr>
          <w:delText>(</w:delText>
        </w:r>
      </w:del>
      <w:del w:id="332" w:author="Delphine" w:date="2020-06-11T12:21:00Z">
        <w:r w:rsidRPr="007F7674" w:rsidDel="000648D8">
          <w:rPr>
            <w:lang w:val="en-GB"/>
          </w:rPr>
          <w:delText>submitted</w:delText>
        </w:r>
      </w:del>
      <w:ins w:id="333" w:author="Delphine" w:date="2020-06-11T12:23:00Z">
        <w:r w:rsidR="000648D8">
          <w:rPr>
            <w:lang w:val="en-GB"/>
          </w:rPr>
          <w:fldChar w:fldCharType="begin" w:fldLock="1"/>
        </w:r>
      </w:ins>
      <w:r w:rsidR="00F25E44">
        <w:rPr>
          <w:lang w:val="en-GB"/>
        </w:rPr>
        <w:instrText>ADDIN CSL_CITATION {"citationItems":[{"id":"ITEM-1","itemData":{"DOI":"10.1007/s12520-019-00972-8","ISSN":"1866-9557","author":[{"dropping-particle":"","family":"Vettese","given":"Delphine","non-dropping-particle":"","parse-names":false,"suffix":""},{"dropping-particle":"","family":"Blasco","given":"Ruth","non-dropping-particle":"","parse-names":false,"suffix":""},{"dropping-particle":"","family":"Cáceres","given":"Isabel","non-dropping-particle":"","parse-names":false,"suffix":""},{"dropping-particle":"","family":"Gaudzinski-Windheuser","given":"Sabine","non-dropping-particle":"","parse-names":false,"suffix":""},{"dropping-particle":"","family":"Moncel","given":"Marie-hélène","non-dropping-particle":"","parse-names":false,"suffix":""},{"dropping-particle":"","family":"Hohenstein","given":"Ursula Thun","non-dropping-particle":"","parse-names":false,"suffix":""},{"dropping-particle":"","family":"Daujeard","given":"Camille","non-dropping-particle":"","parse-names":false,"suffix":""}],"container-title":"Archaeological and Anthropological Sciences","id":"ITEM-1","issue":"2","issued":{"date-parts":[["2020","2","24"]]},"page":"48","publisher":"Archaeological and Anthropological Sciences","title":"Towards an understanding of hominin marrow extraction strategies: a proposal for a percussion mark terminology","type":"article-journal","volume":"12"},"uris":["http://www.mendeley.com/documents/?uuid=291aa8aa-586c-409e-a053-914227550065"]}],"mendeley":{"formattedCitation":"(Delphine Vettese et al. 2020)","manualFormatting":"(2020)","plainTextFormattedCitation":"(Delphine Vettese et al. 2020)","previouslyFormattedCitation":"(Delphine Vettese et al. 2020)"},"properties":{"noteIndex":0},"schema":"https://github.com/citation-style-language/schema/raw/master/csl-citation.json"}</w:instrText>
      </w:r>
      <w:r w:rsidR="000648D8">
        <w:rPr>
          <w:lang w:val="en-GB"/>
        </w:rPr>
        <w:fldChar w:fldCharType="separate"/>
      </w:r>
      <w:r w:rsidR="000648D8" w:rsidRPr="000648D8">
        <w:rPr>
          <w:noProof/>
          <w:lang w:val="en-GB"/>
        </w:rPr>
        <w:t>(</w:t>
      </w:r>
      <w:del w:id="334" w:author="Delphine" w:date="2020-07-10T18:12:00Z">
        <w:r w:rsidR="000648D8" w:rsidRPr="000648D8" w:rsidDel="006B65C8">
          <w:rPr>
            <w:noProof/>
            <w:lang w:val="en-GB"/>
          </w:rPr>
          <w:delText>Vettese et al.</w:delText>
        </w:r>
      </w:del>
      <w:del w:id="335" w:author="Delphine" w:date="2020-07-27T13:59:00Z">
        <w:r w:rsidR="000648D8" w:rsidRPr="000648D8" w:rsidDel="00D937FA">
          <w:rPr>
            <w:noProof/>
            <w:lang w:val="en-GB"/>
          </w:rPr>
          <w:delText xml:space="preserve"> </w:delText>
        </w:r>
      </w:del>
      <w:r w:rsidR="000648D8" w:rsidRPr="000648D8">
        <w:rPr>
          <w:noProof/>
          <w:lang w:val="en-GB"/>
        </w:rPr>
        <w:t>2020)</w:t>
      </w:r>
      <w:ins w:id="336" w:author="Delphine" w:date="2020-06-11T12:23:00Z">
        <w:r w:rsidR="000648D8">
          <w:rPr>
            <w:lang w:val="en-GB"/>
          </w:rPr>
          <w:fldChar w:fldCharType="end"/>
        </w:r>
      </w:ins>
      <w:del w:id="337" w:author="Delphine" w:date="2020-06-11T12:23:00Z">
        <w:r w:rsidRPr="007F7674" w:rsidDel="000648D8">
          <w:rPr>
            <w:lang w:val="en-GB"/>
          </w:rPr>
          <w:delText>)</w:delText>
        </w:r>
      </w:del>
      <w:r w:rsidRPr="007F7674">
        <w:rPr>
          <w:lang w:val="en-GB"/>
        </w:rPr>
        <w:t>, five types of percussion marks were recorded: adhering flake</w:t>
      </w:r>
      <w:r>
        <w:rPr>
          <w:lang w:val="en-GB"/>
        </w:rPr>
        <w:t>s</w:t>
      </w:r>
      <w:r w:rsidRPr="007F7674">
        <w:rPr>
          <w:lang w:val="en-GB"/>
        </w:rPr>
        <w:t>, crushing mark</w:t>
      </w:r>
      <w:r>
        <w:rPr>
          <w:lang w:val="en-GB"/>
        </w:rPr>
        <w:t>s</w:t>
      </w:r>
      <w:r w:rsidRPr="007F7674">
        <w:rPr>
          <w:lang w:val="en-GB"/>
        </w:rPr>
        <w:t>, flake</w:t>
      </w:r>
      <w:r>
        <w:rPr>
          <w:lang w:val="en-GB"/>
        </w:rPr>
        <w:t>s</w:t>
      </w:r>
      <w:r w:rsidRPr="007F7674">
        <w:rPr>
          <w:lang w:val="en-GB"/>
        </w:rPr>
        <w:t>, percussion notch</w:t>
      </w:r>
      <w:r>
        <w:rPr>
          <w:lang w:val="en-GB"/>
        </w:rPr>
        <w:t>es</w:t>
      </w:r>
      <w:r w:rsidRPr="007F7674">
        <w:rPr>
          <w:lang w:val="en-GB"/>
        </w:rPr>
        <w:t xml:space="preserve">, ovoid or triangular percussion pits and grooves. The number of percussion marks (NPM) and the marks related to percussion (i.e., striations, microstriations and pseudo-notches) </w:t>
      </w:r>
      <w:proofErr w:type="gramStart"/>
      <w:r w:rsidRPr="007F7674">
        <w:rPr>
          <w:lang w:val="en-GB"/>
        </w:rPr>
        <w:t>were also noted</w:t>
      </w:r>
      <w:proofErr w:type="gramEnd"/>
      <w:r w:rsidRPr="007F7674">
        <w:rPr>
          <w:lang w:val="en-GB"/>
        </w:rPr>
        <w:t xml:space="preserve">. These last marks </w:t>
      </w:r>
      <w:proofErr w:type="gramStart"/>
      <w:r w:rsidRPr="007F7674">
        <w:rPr>
          <w:lang w:val="en-GB"/>
        </w:rPr>
        <w:t>were not taken</w:t>
      </w:r>
      <w:proofErr w:type="gramEnd"/>
      <w:r w:rsidRPr="007F7674">
        <w:rPr>
          <w:lang w:val="en-GB"/>
        </w:rPr>
        <w:t xml:space="preserve"> into account in the total number of percussion marks. In addition, we excluded the flake because if we had taken into account the flake and the notch, which were respectively positive and negative for the same percussion mark, we would have counted the percussion point twice. In this analysis, percussion marks </w:t>
      </w:r>
      <w:proofErr w:type="gramStart"/>
      <w:r w:rsidRPr="007F7674">
        <w:rPr>
          <w:lang w:val="en-GB"/>
        </w:rPr>
        <w:t>were divided</w:t>
      </w:r>
      <w:proofErr w:type="gramEnd"/>
      <w:r w:rsidRPr="007F7674">
        <w:rPr>
          <w:lang w:val="en-GB"/>
        </w:rPr>
        <w:t xml:space="preserve"> into two groups: 1) crushing marks, notches and adhering flakes (called “CNA”) and 2) pits and grooves (called “Pits”). The “CNA” grouped the percussion marks related to cracking and fractures whereas “Pits” </w:t>
      </w:r>
      <w:proofErr w:type="gramStart"/>
      <w:r w:rsidRPr="007F7674">
        <w:rPr>
          <w:lang w:val="en-GB"/>
        </w:rPr>
        <w:t>were only produced</w:t>
      </w:r>
      <w:proofErr w:type="gramEnd"/>
      <w:r w:rsidRPr="007F7674">
        <w:rPr>
          <w:lang w:val="en-GB"/>
        </w:rPr>
        <w:t xml:space="preserve"> by incipient percussion or the rebound effect.  </w:t>
      </w:r>
    </w:p>
    <w:p w14:paraId="280DC399" w14:textId="77777777" w:rsidR="009B4101" w:rsidRPr="007F7674" w:rsidRDefault="009B4101" w:rsidP="009B4101">
      <w:pPr>
        <w:ind w:firstLine="708"/>
        <w:rPr>
          <w:lang w:val="en-GB"/>
        </w:rPr>
      </w:pPr>
      <w:r w:rsidRPr="007F7674">
        <w:rPr>
          <w:lang w:val="en-GB"/>
        </w:rPr>
        <w:t xml:space="preserve">Distances between percussion marks </w:t>
      </w:r>
      <w:proofErr w:type="gramStart"/>
      <w:r w:rsidRPr="007F7674">
        <w:rPr>
          <w:lang w:val="en-GB"/>
        </w:rPr>
        <w:t>were calculated</w:t>
      </w:r>
      <w:proofErr w:type="gramEnd"/>
      <w:r w:rsidRPr="007F7674">
        <w:rPr>
          <w:lang w:val="en-GB"/>
        </w:rPr>
        <w:t xml:space="preserve"> in ArcGIS and the “Optimized Hot Spot analysis” tool was used to evaluate and highlight zones with high concentrations of percussion marks. This tool identifies statistically significant spatial clusters of high concentrations (hot spots) and low concentration of percussion marks (cold spots). The number of percussion marks recorded for each series complies with the minimum of 30 features required to conduct the analysis (</w:t>
      </w:r>
      <w:proofErr w:type="spellStart"/>
      <w:r w:rsidRPr="007F7674">
        <w:rPr>
          <w:lang w:val="en-GB"/>
        </w:rPr>
        <w:t>Stavrova</w:t>
      </w:r>
      <w:proofErr w:type="spellEnd"/>
      <w:r w:rsidRPr="007F7674">
        <w:rPr>
          <w:lang w:val="en-GB"/>
        </w:rPr>
        <w:t xml:space="preserve"> et al. 2019).</w:t>
      </w:r>
    </w:p>
    <w:p w14:paraId="33159C06" w14:textId="5BB5BB54" w:rsidR="009B4101" w:rsidRDefault="009B4101" w:rsidP="009B4101">
      <w:pPr>
        <w:ind w:firstLine="708"/>
        <w:rPr>
          <w:lang w:val="en-GB"/>
        </w:rPr>
      </w:pPr>
      <w:r w:rsidRPr="007F7674">
        <w:rPr>
          <w:lang w:val="en-GB"/>
        </w:rPr>
        <w:t xml:space="preserve">The data collected during the experiment </w:t>
      </w:r>
      <w:proofErr w:type="gramStart"/>
      <w:r w:rsidRPr="007F7674">
        <w:rPr>
          <w:lang w:val="en-GB"/>
        </w:rPr>
        <w:t>were compared</w:t>
      </w:r>
      <w:proofErr w:type="gramEnd"/>
      <w:r w:rsidRPr="007F7674">
        <w:rPr>
          <w:lang w:val="en-GB"/>
        </w:rPr>
        <w:t xml:space="preserve"> to the data </w:t>
      </w:r>
      <w:r w:rsidRPr="00247E94">
        <w:rPr>
          <w:lang w:val="en-GB"/>
        </w:rPr>
        <w:t>analysed</w:t>
      </w:r>
      <w:r w:rsidRPr="007F7674">
        <w:rPr>
          <w:lang w:val="en-GB"/>
        </w:rPr>
        <w:t xml:space="preserve"> in the laboratory in order to understand which variables of the experimenters’ behaviour could influence fragmentation </w:t>
      </w:r>
      <w:r w:rsidRPr="007F7674">
        <w:rPr>
          <w:lang w:val="en-GB"/>
        </w:rPr>
        <w:lastRenderedPageBreak/>
        <w:t xml:space="preserve">and the production of percussion marks. Spearman’s rho </w:t>
      </w:r>
      <w:proofErr w:type="gramStart"/>
      <w:r w:rsidRPr="007F7674">
        <w:rPr>
          <w:lang w:val="en-GB"/>
        </w:rPr>
        <w:t>was used</w:t>
      </w:r>
      <w:proofErr w:type="gramEnd"/>
      <w:r w:rsidRPr="007F7674">
        <w:rPr>
          <w:lang w:val="en-GB"/>
        </w:rPr>
        <w:t xml:space="preserve"> to test the correlation between the data collected during the experiment (i.e., number of blows and marrow weight) and the data recorded on the bones after treatment (i.e., number of remains and number of percussion marks). Moreover, in order to evaluate auto-learning and individual improvement, we tested the Spearman correlation of the number of attempts according to the number of blows for each individual. We presented ρ of Spearman. To highlight the evolution of the number of blows between the beginning and end of the experiment for each of the </w:t>
      </w:r>
      <w:del w:id="338" w:author="Delphine" w:date="2020-07-10T18:18:00Z">
        <w:r w:rsidRPr="007F7674" w:rsidDel="006B65C8">
          <w:rPr>
            <w:lang w:val="en-GB"/>
          </w:rPr>
          <w:delText>volunteers</w:delText>
        </w:r>
      </w:del>
      <w:ins w:id="339" w:author="Delphine" w:date="2020-07-10T18:18:00Z">
        <w:r w:rsidR="006B65C8">
          <w:rPr>
            <w:lang w:val="en-GB"/>
          </w:rPr>
          <w:t>individual</w:t>
        </w:r>
      </w:ins>
      <w:ins w:id="340" w:author="Delphine" w:date="2020-07-10T18:29:00Z">
        <w:r w:rsidR="00EC7CC1">
          <w:rPr>
            <w:lang w:val="en-GB"/>
          </w:rPr>
          <w:t>s</w:t>
        </w:r>
      </w:ins>
      <w:r w:rsidRPr="007F7674">
        <w:rPr>
          <w:lang w:val="en-GB"/>
        </w:rPr>
        <w:t xml:space="preserve">, we compared, on the one hand, the two averages of the first three and the last three trials and, on the other hand, the first five and the last five trials using a non-parametric Mann-Whitney U test. Indeed, the t-test hypothesis </w:t>
      </w:r>
      <w:proofErr w:type="gramStart"/>
      <w:r w:rsidRPr="007F7674">
        <w:rPr>
          <w:lang w:val="en-GB"/>
        </w:rPr>
        <w:t>was never respected</w:t>
      </w:r>
      <w:proofErr w:type="gramEnd"/>
      <w:r w:rsidRPr="007F7674">
        <w:rPr>
          <w:lang w:val="en-GB"/>
        </w:rPr>
        <w:t xml:space="preserve"> for our data (i.e., the normality and equivalence of the variance of data). We propose an Efficiency Index calculated by dividing the mass of marrow extracted from each bone by the number of blows. This Efficiency Index represents the relationship between a form of expended energy and a form of recovered energy. The higher the Efficiency Index, the more marrow </w:t>
      </w:r>
      <w:proofErr w:type="gramStart"/>
      <w:r w:rsidRPr="007F7674">
        <w:rPr>
          <w:lang w:val="en-GB"/>
        </w:rPr>
        <w:t>was extracted</w:t>
      </w:r>
      <w:proofErr w:type="gramEnd"/>
      <w:r w:rsidRPr="007F7674">
        <w:rPr>
          <w:lang w:val="en-GB"/>
        </w:rPr>
        <w:t xml:space="preserve"> with the least number of blows. To test a possible evolution of the Efficiency Index between the three first and the last three tries </w:t>
      </w:r>
      <w:proofErr w:type="gramStart"/>
      <w:r w:rsidRPr="007F7674">
        <w:rPr>
          <w:lang w:val="en-GB"/>
        </w:rPr>
        <w:t>and also</w:t>
      </w:r>
      <w:proofErr w:type="gramEnd"/>
      <w:r w:rsidRPr="007F7674">
        <w:rPr>
          <w:lang w:val="en-GB"/>
        </w:rPr>
        <w:t xml:space="preserve"> </w:t>
      </w:r>
      <w:r>
        <w:rPr>
          <w:lang w:val="en-GB"/>
        </w:rPr>
        <w:t xml:space="preserve">between </w:t>
      </w:r>
      <w:r w:rsidRPr="007F7674">
        <w:rPr>
          <w:lang w:val="en-GB"/>
        </w:rPr>
        <w:t xml:space="preserve">the five first and the last five attempts, we compared the two averages using the Mann-Whitney U Test, when assumptions for the t-test were not respected. We used the chi-squared test for the scale of auto-assessment. As Cochran's rule was not respected, we used the Fisher exact test to check the independence between the </w:t>
      </w:r>
      <w:proofErr w:type="gramStart"/>
      <w:r w:rsidRPr="007F7674">
        <w:rPr>
          <w:lang w:val="en-GB"/>
        </w:rPr>
        <w:t>scale</w:t>
      </w:r>
      <w:proofErr w:type="gramEnd"/>
      <w:r w:rsidRPr="007F7674">
        <w:rPr>
          <w:lang w:val="en-GB"/>
        </w:rPr>
        <w:t xml:space="preserve"> of marrow quality of the different elements. The correlation coefficients and the tests were computed using R software </w:t>
      </w:r>
      <w:r w:rsidRPr="007F7674">
        <w:rPr>
          <w:lang w:val="en-GB"/>
        </w:rPr>
        <w:fldChar w:fldCharType="begin" w:fldLock="1"/>
      </w:r>
      <w:r w:rsidR="000648D8">
        <w:rPr>
          <w:lang w:val="en-GB"/>
        </w:rPr>
        <w:instrText>ADDIN CSL_CITATION {"citationItems":[{"id":"ITEM-1","itemData":{"author":[{"dropping-particle":"","family":"R Core Team","given":"","non-dropping-particle":"","parse-names":false,"suffix":""}],"container-title":"Foundation for Statistical Computing, Vienna, Austria.","id":"ITEM-1","issued":{"date-parts":[["2019"]]},"title":"R: A language and environment for statistical computing.","type":"webpage"},"uris":["http://www.mendeley.com/documents/?uuid=b11fa6ca-83c2-4492-82da-fa00aaf5c52e"]}],"mendeley":{"formattedCitation":"(R Core Team 2019)","plainTextFormattedCitation":"(R Core Team 2019)","previouslyFormattedCitation":"(R Core Team 2019)"},"properties":{"noteIndex":0},"schema":"https://github.com/citation-style-language/schema/raw/master/csl-citation.json"}</w:instrText>
      </w:r>
      <w:r w:rsidRPr="007F7674">
        <w:rPr>
          <w:lang w:val="en-GB"/>
        </w:rPr>
        <w:fldChar w:fldCharType="separate"/>
      </w:r>
      <w:r w:rsidR="000648D8" w:rsidRPr="000648D8">
        <w:rPr>
          <w:noProof/>
          <w:lang w:val="en-GB"/>
        </w:rPr>
        <w:t>(R Core Team 2019)</w:t>
      </w:r>
      <w:r w:rsidRPr="007F7674">
        <w:rPr>
          <w:lang w:val="en-GB"/>
        </w:rPr>
        <w:fldChar w:fldCharType="end"/>
      </w:r>
      <w:r w:rsidRPr="007F7674">
        <w:rPr>
          <w:lang w:val="en-GB"/>
        </w:rPr>
        <w:t xml:space="preserve">. We use an alpha of 0.05 for all the tests. </w:t>
      </w:r>
    </w:p>
    <w:p w14:paraId="5F0F6B0B" w14:textId="77777777" w:rsidR="009B4101" w:rsidRPr="007F7674" w:rsidRDefault="009B4101" w:rsidP="009B4101">
      <w:pPr>
        <w:ind w:firstLine="708"/>
        <w:rPr>
          <w:lang w:val="en-GB"/>
        </w:rPr>
      </w:pPr>
    </w:p>
    <w:p w14:paraId="6D8A6F2B" w14:textId="77777777" w:rsidR="009B4101" w:rsidRDefault="009B4101" w:rsidP="009B4101">
      <w:pPr>
        <w:pStyle w:val="Titre4"/>
        <w:rPr>
          <w:lang w:val="en-US"/>
        </w:rPr>
      </w:pPr>
      <w:r>
        <w:rPr>
          <w:lang w:val="en-US"/>
        </w:rPr>
        <w:t>Results</w:t>
      </w:r>
    </w:p>
    <w:p w14:paraId="72D7AD38" w14:textId="77777777" w:rsidR="009B4101" w:rsidRPr="00FF7E99" w:rsidRDefault="009B4101" w:rsidP="009B4101">
      <w:pPr>
        <w:pStyle w:val="Titre5"/>
        <w:rPr>
          <w:lang w:val="en-US"/>
        </w:rPr>
      </w:pPr>
      <w:r w:rsidRPr="00FF7E99">
        <w:rPr>
          <w:lang w:val="en-US"/>
        </w:rPr>
        <w:t>Data recorded during the experiment</w:t>
      </w:r>
    </w:p>
    <w:p w14:paraId="571D2D10" w14:textId="77777777" w:rsidR="009B4101" w:rsidRDefault="009B4101" w:rsidP="009B4101">
      <w:pPr>
        <w:pStyle w:val="Titre6"/>
        <w:rPr>
          <w:lang w:val="en-US"/>
        </w:rPr>
      </w:pPr>
      <w:r>
        <w:rPr>
          <w:lang w:val="en-US"/>
        </w:rPr>
        <w:t>Bone and individual positions: different ways to break a bone</w:t>
      </w:r>
    </w:p>
    <w:p w14:paraId="15569210" w14:textId="4F7E776C" w:rsidR="009B4101" w:rsidRPr="007F7674" w:rsidRDefault="009B4101" w:rsidP="009B4101">
      <w:pPr>
        <w:ind w:firstLine="708"/>
        <w:rPr>
          <w:lang w:val="en-GB"/>
        </w:rPr>
      </w:pPr>
      <w:r w:rsidRPr="007F7674">
        <w:rPr>
          <w:lang w:val="en-GB"/>
        </w:rPr>
        <w:t xml:space="preserve">The position of the bone elements and the position of the </w:t>
      </w:r>
      <w:del w:id="341" w:author="Delphine" w:date="2020-07-10T18:18:00Z">
        <w:r w:rsidRPr="007F7674" w:rsidDel="006B65C8">
          <w:rPr>
            <w:lang w:val="en-GB"/>
          </w:rPr>
          <w:delText xml:space="preserve">volunteers </w:delText>
        </w:r>
      </w:del>
      <w:ins w:id="342" w:author="Delphine" w:date="2020-07-10T18:18:00Z">
        <w:r w:rsidR="006B65C8">
          <w:rPr>
            <w:lang w:val="en-GB"/>
          </w:rPr>
          <w:t>individuals</w:t>
        </w:r>
        <w:r w:rsidR="006B65C8" w:rsidRPr="007F7674">
          <w:rPr>
            <w:lang w:val="en-GB"/>
          </w:rPr>
          <w:t xml:space="preserve"> </w:t>
        </w:r>
      </w:ins>
      <w:r w:rsidRPr="007F7674">
        <w:rPr>
          <w:lang w:val="en-GB"/>
        </w:rPr>
        <w:t>themselves varied during the breaking process (Table 3</w:t>
      </w:r>
      <w:ins w:id="343" w:author="Delphine" w:date="2020-07-24T19:03:00Z">
        <w:r w:rsidR="0030038A">
          <w:rPr>
            <w:lang w:val="en-GB"/>
          </w:rPr>
          <w:t xml:space="preserve"> and SI 1</w:t>
        </w:r>
      </w:ins>
      <w:r w:rsidRPr="007F7674">
        <w:rPr>
          <w:lang w:val="en-GB"/>
        </w:rPr>
        <w:t xml:space="preserve">). Five different positions chosen by the experimenters </w:t>
      </w:r>
      <w:proofErr w:type="gramStart"/>
      <w:r w:rsidRPr="007F7674">
        <w:rPr>
          <w:lang w:val="en-GB"/>
        </w:rPr>
        <w:t>were observed</w:t>
      </w:r>
      <w:proofErr w:type="gramEnd"/>
      <w:r w:rsidRPr="007F7674">
        <w:rPr>
          <w:lang w:val="en-GB"/>
        </w:rPr>
        <w:t xml:space="preserve">. The majority chose the squatting position (45%), followed by the kneeling position (43%). The standing position </w:t>
      </w:r>
      <w:proofErr w:type="gramStart"/>
      <w:r w:rsidRPr="007F7674">
        <w:rPr>
          <w:lang w:val="en-GB"/>
        </w:rPr>
        <w:t>was rarely selected</w:t>
      </w:r>
      <w:proofErr w:type="gramEnd"/>
      <w:r w:rsidRPr="007F7674">
        <w:rPr>
          <w:lang w:val="en-GB"/>
        </w:rPr>
        <w:t xml:space="preserve">. Only one individual broke bones in a seated cross-legged position (individual n°2). A minority of the </w:t>
      </w:r>
      <w:r w:rsidRPr="00EE5727">
        <w:rPr>
          <w:lang w:val="en-GB"/>
        </w:rPr>
        <w:t>experimenters adjusted their positions during breakage (five individuals: n°2, 4, 8, 9 and 11; 42%). Individual n°7 remained in the squatting</w:t>
      </w:r>
      <w:r w:rsidRPr="007F7674">
        <w:rPr>
          <w:lang w:val="en-GB"/>
        </w:rPr>
        <w:t xml:space="preserve"> position during the entire experiment, but nonetheless tried the standing position once at the eighth try, without repeating it. </w:t>
      </w:r>
      <w:del w:id="344" w:author="Delphine" w:date="2020-07-10T18:18:00Z">
        <w:r w:rsidRPr="007F7674" w:rsidDel="006B65C8">
          <w:rPr>
            <w:lang w:val="en-GB"/>
          </w:rPr>
          <w:delText xml:space="preserve">Volunteer </w:delText>
        </w:r>
      </w:del>
      <w:proofErr w:type="gramStart"/>
      <w:ins w:id="345" w:author="Delphine" w:date="2020-07-10T18:18:00Z">
        <w:r w:rsidR="006B65C8">
          <w:rPr>
            <w:lang w:val="en-GB"/>
          </w:rPr>
          <w:t>Individuals</w:t>
        </w:r>
        <w:proofErr w:type="gramEnd"/>
        <w:r w:rsidR="006B65C8" w:rsidRPr="007F7674">
          <w:rPr>
            <w:lang w:val="en-GB"/>
          </w:rPr>
          <w:t xml:space="preserve"> </w:t>
        </w:r>
      </w:ins>
      <w:r w:rsidRPr="007F7674">
        <w:rPr>
          <w:lang w:val="en-GB"/>
        </w:rPr>
        <w:t xml:space="preserve">n°10 was the only one who did not adopt and maintain a position. By contrast, four experimenters developed some kind of habit after a certain number of attempts. Individual n°3, after </w:t>
      </w:r>
      <w:proofErr w:type="gramStart"/>
      <w:r w:rsidRPr="007F7674">
        <w:rPr>
          <w:lang w:val="en-GB"/>
        </w:rPr>
        <w:t>three</w:t>
      </w:r>
      <w:proofErr w:type="gramEnd"/>
      <w:r w:rsidRPr="007F7674">
        <w:rPr>
          <w:lang w:val="en-GB"/>
        </w:rPr>
        <w:t xml:space="preserve"> tries, chose the seated position and individual n°6 selected a kneeling position after two tries. </w:t>
      </w:r>
      <w:del w:id="346" w:author="Delphine" w:date="2020-07-10T18:18:00Z">
        <w:r w:rsidRPr="007F7674" w:rsidDel="006B65C8">
          <w:rPr>
            <w:lang w:val="en-GB"/>
          </w:rPr>
          <w:delText xml:space="preserve">Volunteer </w:delText>
        </w:r>
      </w:del>
      <w:ins w:id="347" w:author="Delphine" w:date="2020-07-10T18:18:00Z">
        <w:r w:rsidR="006B65C8">
          <w:rPr>
            <w:lang w:val="en-GB"/>
          </w:rPr>
          <w:t>Individual</w:t>
        </w:r>
        <w:r w:rsidR="006B65C8" w:rsidRPr="007F7674">
          <w:rPr>
            <w:lang w:val="en-GB"/>
          </w:rPr>
          <w:t xml:space="preserve"> </w:t>
        </w:r>
      </w:ins>
      <w:r w:rsidRPr="007F7674">
        <w:rPr>
          <w:lang w:val="en-GB"/>
        </w:rPr>
        <w:t xml:space="preserve">n°5 developed a routine from the sixth attempt onwards. For each attempt, she started in a standing position, </w:t>
      </w:r>
      <w:proofErr w:type="gramStart"/>
      <w:r w:rsidRPr="007F7674">
        <w:rPr>
          <w:lang w:val="en-GB"/>
        </w:rPr>
        <w:t>then</w:t>
      </w:r>
      <w:proofErr w:type="gramEnd"/>
      <w:r w:rsidRPr="007F7674">
        <w:rPr>
          <w:lang w:val="en-GB"/>
        </w:rPr>
        <w:t xml:space="preserve"> kneeled down, and she finished in a squatt</w:t>
      </w:r>
      <w:r>
        <w:rPr>
          <w:lang w:val="en-GB"/>
        </w:rPr>
        <w:t>ing</w:t>
      </w:r>
      <w:r w:rsidRPr="007F7674">
        <w:rPr>
          <w:lang w:val="en-GB"/>
        </w:rPr>
        <w:t xml:space="preserve"> position. Individual </w:t>
      </w:r>
      <w:r w:rsidRPr="007F7674">
        <w:rPr>
          <w:lang w:val="en-GB"/>
        </w:rPr>
        <w:lastRenderedPageBreak/>
        <w:t xml:space="preserve">n°1 squatted for all the attempts and half the time, she stood to hit the bone on the anvil. Only one </w:t>
      </w:r>
      <w:del w:id="348" w:author="Delphine" w:date="2020-07-10T18:18:00Z">
        <w:r w:rsidRPr="007F7674" w:rsidDel="006B65C8">
          <w:rPr>
            <w:lang w:val="en-GB"/>
          </w:rPr>
          <w:delText xml:space="preserve">volunteer </w:delText>
        </w:r>
      </w:del>
      <w:ins w:id="349" w:author="Delphine" w:date="2020-07-10T18:18:00Z">
        <w:r w:rsidR="006B65C8">
          <w:rPr>
            <w:lang w:val="en-GB"/>
          </w:rPr>
          <w:t>individual</w:t>
        </w:r>
        <w:r w:rsidR="006B65C8" w:rsidRPr="007F7674">
          <w:rPr>
            <w:lang w:val="en-GB"/>
          </w:rPr>
          <w:t xml:space="preserve"> </w:t>
        </w:r>
      </w:ins>
      <w:r w:rsidRPr="007F7674">
        <w:rPr>
          <w:lang w:val="en-GB"/>
        </w:rPr>
        <w:t xml:space="preserve">tested almost all the positions during the experiment (individual n°12). Nonetheless, after two tries, he </w:t>
      </w:r>
      <w:r w:rsidRPr="00247E94">
        <w:rPr>
          <w:lang w:val="en-GB"/>
        </w:rPr>
        <w:t>switched back to a squatting or kneeling position</w:t>
      </w:r>
      <w:r w:rsidRPr="007F7674">
        <w:rPr>
          <w:lang w:val="en-GB"/>
        </w:rPr>
        <w:t xml:space="preserve">.    </w:t>
      </w:r>
    </w:p>
    <w:p w14:paraId="352E1BB9" w14:textId="18194802" w:rsidR="009B4101" w:rsidRDefault="009B4101" w:rsidP="009B4101">
      <w:pPr>
        <w:ind w:firstLine="708"/>
        <w:rPr>
          <w:lang w:val="en-GB"/>
        </w:rPr>
      </w:pPr>
      <w:r w:rsidRPr="006058C3">
        <w:rPr>
          <w:lang w:val="en-US"/>
        </w:rPr>
        <w:t xml:space="preserve">    </w:t>
      </w:r>
      <w:r w:rsidRPr="007F7674">
        <w:rPr>
          <w:lang w:val="en-GB"/>
        </w:rPr>
        <w:t xml:space="preserve">Regarding the choice of hand to grasp the hammerstone, only one individual used the left hand, although two </w:t>
      </w:r>
      <w:del w:id="350" w:author="Delphine" w:date="2020-07-10T18:26:00Z">
        <w:r w:rsidRPr="007F7674" w:rsidDel="00EC7CC1">
          <w:rPr>
            <w:lang w:val="en-GB"/>
          </w:rPr>
          <w:delText xml:space="preserve">volunteers </w:delText>
        </w:r>
      </w:del>
      <w:ins w:id="351" w:author="Delphine" w:date="2020-07-10T18:26:00Z">
        <w:r w:rsidR="00EC7CC1">
          <w:rPr>
            <w:lang w:val="en-GB"/>
          </w:rPr>
          <w:t>individuals</w:t>
        </w:r>
        <w:r w:rsidR="00EC7CC1" w:rsidRPr="007F7674">
          <w:rPr>
            <w:lang w:val="en-GB"/>
          </w:rPr>
          <w:t xml:space="preserve"> </w:t>
        </w:r>
      </w:ins>
      <w:r w:rsidRPr="007F7674">
        <w:rPr>
          <w:lang w:val="en-GB"/>
        </w:rPr>
        <w:t xml:space="preserve">were left-handed and one was ambidextrous. Therefore, the use of both hands did not seem to be dependent on laterality. All the </w:t>
      </w:r>
      <w:del w:id="352" w:author="Delphine" w:date="2020-07-10T18:26:00Z">
        <w:r w:rsidRPr="007F7674" w:rsidDel="00EC7CC1">
          <w:rPr>
            <w:lang w:val="en-GB"/>
          </w:rPr>
          <w:delText xml:space="preserve">volunteers </w:delText>
        </w:r>
      </w:del>
      <w:ins w:id="353" w:author="Delphine" w:date="2020-07-10T18:26:00Z">
        <w:r w:rsidR="00EC7CC1">
          <w:rPr>
            <w:lang w:val="en-GB"/>
          </w:rPr>
          <w:t>individuals</w:t>
        </w:r>
        <w:r w:rsidR="00EC7CC1" w:rsidRPr="007F7674">
          <w:rPr>
            <w:lang w:val="en-GB"/>
          </w:rPr>
          <w:t xml:space="preserve"> </w:t>
        </w:r>
      </w:ins>
      <w:r w:rsidRPr="007F7674">
        <w:rPr>
          <w:lang w:val="en-GB"/>
        </w:rPr>
        <w:t xml:space="preserve">breaking the radio-ulna used both hands at least once to grasp the pebble, which was never the case for the </w:t>
      </w:r>
      <w:del w:id="354" w:author="Delphine" w:date="2020-07-10T18:26:00Z">
        <w:r w:rsidRPr="007F7674" w:rsidDel="00EC7CC1">
          <w:rPr>
            <w:lang w:val="en-GB"/>
          </w:rPr>
          <w:delText xml:space="preserve">volunteers </w:delText>
        </w:r>
      </w:del>
      <w:ins w:id="355" w:author="Delphine" w:date="2020-07-10T18:26:00Z">
        <w:r w:rsidR="00EC7CC1">
          <w:rPr>
            <w:lang w:val="en-GB"/>
          </w:rPr>
          <w:t>individuals</w:t>
        </w:r>
        <w:r w:rsidR="00EC7CC1" w:rsidRPr="007F7674">
          <w:rPr>
            <w:lang w:val="en-GB"/>
          </w:rPr>
          <w:t xml:space="preserve"> </w:t>
        </w:r>
      </w:ins>
      <w:r w:rsidRPr="007F7674">
        <w:rPr>
          <w:lang w:val="en-GB"/>
        </w:rPr>
        <w:t>who broke the tibias. The individuals who used both hands were both men and women.</w:t>
      </w:r>
    </w:p>
    <w:p w14:paraId="44EA4C9E" w14:textId="5ACD5067" w:rsidR="009B4101" w:rsidRPr="007F7674" w:rsidRDefault="009B4101" w:rsidP="009B4101">
      <w:pPr>
        <w:ind w:firstLine="708"/>
        <w:rPr>
          <w:lang w:val="en-GB"/>
        </w:rPr>
      </w:pPr>
      <w:r w:rsidRPr="007F7674">
        <w:rPr>
          <w:lang w:val="en-GB"/>
        </w:rPr>
        <w:t xml:space="preserve">We distinguished five ways to position the long bone in order to open its medullar (Table 3). Ten of the </w:t>
      </w:r>
      <w:del w:id="356" w:author="Delphine" w:date="2020-07-10T18:26:00Z">
        <w:r w:rsidRPr="007F7674" w:rsidDel="00EC7CC1">
          <w:rPr>
            <w:lang w:val="en-GB"/>
          </w:rPr>
          <w:delText xml:space="preserve">volunteers </w:delText>
        </w:r>
      </w:del>
      <w:ins w:id="357" w:author="Delphine" w:date="2020-07-10T18:26:00Z">
        <w:r w:rsidR="00EC7CC1">
          <w:rPr>
            <w:lang w:val="en-GB"/>
          </w:rPr>
          <w:t>individuals</w:t>
        </w:r>
        <w:r w:rsidR="00EC7CC1" w:rsidRPr="007F7674">
          <w:rPr>
            <w:lang w:val="en-GB"/>
          </w:rPr>
          <w:t xml:space="preserve"> </w:t>
        </w:r>
      </w:ins>
      <w:r w:rsidRPr="007F7674">
        <w:rPr>
          <w:lang w:val="en-GB"/>
        </w:rPr>
        <w:t>used the anvil at least once. Two experimenters (</w:t>
      </w:r>
      <w:proofErr w:type="gramStart"/>
      <w:r w:rsidRPr="007F7674">
        <w:rPr>
          <w:lang w:val="en-GB"/>
        </w:rPr>
        <w:t>individuals</w:t>
      </w:r>
      <w:proofErr w:type="gramEnd"/>
      <w:r w:rsidRPr="007F7674">
        <w:rPr>
          <w:lang w:val="en-GB"/>
        </w:rPr>
        <w:t xml:space="preserve"> n°8 and n°11) did not use the anvil at all, but positioned the bones directly on the ground. One individual (individual n°7) selected the batting technique. He hit the bone directly on the anvil with his hands grasping each epiphysis in order to separate portion 1 from the diaphysis. Then, he laid the largest fragment on the anvil and pursued breakage using the pebble to recover as much marrow as possible. He </w:t>
      </w:r>
      <w:r>
        <w:rPr>
          <w:lang w:val="en-GB"/>
        </w:rPr>
        <w:t>began using</w:t>
      </w:r>
      <w:r w:rsidRPr="007F7674">
        <w:rPr>
          <w:lang w:val="en-GB"/>
        </w:rPr>
        <w:t xml:space="preserve"> this mixed technique after two tries and repeated it for the next attempts until the end of the series. He judged this mixed technique more efficient than only the hammerstone on anvil technique. One</w:t>
      </w:r>
      <w:r>
        <w:rPr>
          <w:lang w:val="en-GB"/>
        </w:rPr>
        <w:t>-</w:t>
      </w:r>
      <w:r w:rsidRPr="007F7674">
        <w:rPr>
          <w:lang w:val="en-GB"/>
        </w:rPr>
        <w:t xml:space="preserve">third (33%) of the </w:t>
      </w:r>
      <w:ins w:id="358" w:author="Delphine" w:date="2020-07-10T18:26:00Z">
        <w:r w:rsidR="00EC7CC1">
          <w:rPr>
            <w:lang w:val="en-GB"/>
          </w:rPr>
          <w:t>individuals</w:t>
        </w:r>
        <w:r w:rsidR="00EC7CC1" w:rsidRPr="007F7674">
          <w:rPr>
            <w:lang w:val="en-GB"/>
          </w:rPr>
          <w:t xml:space="preserve"> </w:t>
        </w:r>
      </w:ins>
      <w:del w:id="359" w:author="Delphine" w:date="2020-07-10T18:26:00Z">
        <w:r w:rsidRPr="007F7674" w:rsidDel="00EC7CC1">
          <w:rPr>
            <w:lang w:val="en-GB"/>
          </w:rPr>
          <w:delText xml:space="preserve">volunteers </w:delText>
        </w:r>
      </w:del>
      <w:r w:rsidRPr="007F7674">
        <w:rPr>
          <w:lang w:val="en-GB"/>
        </w:rPr>
        <w:t xml:space="preserve">always positioned their bones in the same way during the experiment. Therefore, the majority of the experimenters varied bone position during each try. We noticed that </w:t>
      </w:r>
      <w:ins w:id="360" w:author="Delphine" w:date="2020-07-10T18:27:00Z">
        <w:r w:rsidR="00EC7CC1">
          <w:rPr>
            <w:lang w:val="en-GB"/>
          </w:rPr>
          <w:t>individuals</w:t>
        </w:r>
        <w:r w:rsidR="00EC7CC1" w:rsidRPr="007F7674">
          <w:rPr>
            <w:lang w:val="en-GB"/>
          </w:rPr>
          <w:t xml:space="preserve"> </w:t>
        </w:r>
      </w:ins>
      <w:del w:id="361" w:author="Delphine" w:date="2020-07-10T18:27:00Z">
        <w:r w:rsidRPr="007F7674" w:rsidDel="00EC7CC1">
          <w:rPr>
            <w:lang w:val="en-GB"/>
          </w:rPr>
          <w:delText xml:space="preserve">volunteers </w:delText>
        </w:r>
      </w:del>
      <w:proofErr w:type="gramStart"/>
      <w:r w:rsidRPr="007F7674">
        <w:rPr>
          <w:lang w:val="en-GB"/>
        </w:rPr>
        <w:t>experienced some difficulties</w:t>
      </w:r>
      <w:proofErr w:type="gramEnd"/>
      <w:r w:rsidRPr="007F7674">
        <w:rPr>
          <w:lang w:val="en-GB"/>
        </w:rPr>
        <w:t xml:space="preserve"> in stabilizing the bone in order to hit it, especially for the radio-ulnas. Sometimes the bone slipped and the blow was less efficient. Some experimenters used an extra stone, their knees or the anvil to block the bone and keep it from slipping.</w:t>
      </w:r>
    </w:p>
    <w:p w14:paraId="6B8A1D04" w14:textId="58349414" w:rsidR="009B4101" w:rsidRDefault="009B4101" w:rsidP="009B4101">
      <w:pPr>
        <w:pStyle w:val="Lgende"/>
        <w:jc w:val="both"/>
        <w:rPr>
          <w:lang w:val="en-US"/>
        </w:rPr>
      </w:pPr>
      <w:r>
        <w:rPr>
          <w:lang w:val="en-US"/>
        </w:rPr>
        <w:t xml:space="preserve">Table 3: </w:t>
      </w:r>
      <w:del w:id="362" w:author="Delphine" w:date="2020-07-10T18:12:00Z">
        <w:r w:rsidDel="006B65C8">
          <w:rPr>
            <w:lang w:val="en-US"/>
          </w:rPr>
          <w:delText xml:space="preserve">Experimenter </w:delText>
        </w:r>
      </w:del>
      <w:ins w:id="363" w:author="Delphine" w:date="2020-07-10T18:12:00Z">
        <w:r w:rsidR="006B65C8">
          <w:rPr>
            <w:lang w:val="en-US"/>
          </w:rPr>
          <w:t xml:space="preserve">Individual </w:t>
        </w:r>
      </w:ins>
      <w:r>
        <w:rPr>
          <w:lang w:val="en-US"/>
        </w:rPr>
        <w:t xml:space="preserve">and bone position for each bone element, percentages </w:t>
      </w:r>
      <w:proofErr w:type="gramStart"/>
      <w:r>
        <w:rPr>
          <w:lang w:val="en-US"/>
        </w:rPr>
        <w:t>were performed</w:t>
      </w:r>
      <w:proofErr w:type="gramEnd"/>
      <w:r>
        <w:rPr>
          <w:lang w:val="en-US"/>
        </w:rPr>
        <w:t xml:space="preserve"> by 30 attempts by elements, and by the 120 attempts for the total.</w:t>
      </w:r>
    </w:p>
    <w:p w14:paraId="2C881791" w14:textId="6161AEA0" w:rsidR="009B4101" w:rsidRDefault="00BB2D57" w:rsidP="009B4101">
      <w:pPr>
        <w:rPr>
          <w:lang w:val="en-US"/>
        </w:rPr>
      </w:pPr>
      <w:del w:id="364" w:author="Delphine" w:date="2020-07-10T19:25:00Z">
        <w:r w:rsidRPr="00BB2D57" w:rsidDel="00E25811">
          <w:rPr>
            <w:noProof/>
            <w:lang w:eastAsia="fr-FR"/>
          </w:rPr>
          <w:lastRenderedPageBreak/>
          <w:drawing>
            <wp:inline distT="0" distB="0" distL="0" distR="0" wp14:anchorId="7AADD4F1" wp14:editId="407DECD7">
              <wp:extent cx="5760720" cy="26479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2647950"/>
                      </a:xfrm>
                      <a:prstGeom prst="rect">
                        <a:avLst/>
                      </a:prstGeom>
                      <a:noFill/>
                      <a:ln>
                        <a:noFill/>
                      </a:ln>
                    </pic:spPr>
                  </pic:pic>
                </a:graphicData>
              </a:graphic>
            </wp:inline>
          </w:drawing>
        </w:r>
      </w:del>
      <w:ins w:id="365" w:author="Delphine" w:date="2020-07-10T19:33:00Z">
        <w:r w:rsidR="006A2D7B">
          <w:rPr>
            <w:noProof/>
            <w:lang w:eastAsia="fr-FR"/>
          </w:rPr>
          <w:drawing>
            <wp:inline distT="0" distB="0" distL="0" distR="0" wp14:anchorId="49931171" wp14:editId="5508193D">
              <wp:extent cx="5695950" cy="2602862"/>
              <wp:effectExtent l="0" t="0" r="0" b="7620"/>
              <wp:docPr id="894" name="Image 894" descr="C:\Users\Delphine\Documents\Mes textes\Thèse\Expérimentation\Publication expérimentation\Soumission\Tabl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phine\Documents\Mes textes\Thèse\Expérimentation\Publication expérimentation\Soumission\Table_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98813" cy="2604170"/>
                      </a:xfrm>
                      <a:prstGeom prst="rect">
                        <a:avLst/>
                      </a:prstGeom>
                      <a:noFill/>
                      <a:ln>
                        <a:noFill/>
                      </a:ln>
                    </pic:spPr>
                  </pic:pic>
                </a:graphicData>
              </a:graphic>
            </wp:inline>
          </w:drawing>
        </w:r>
      </w:ins>
    </w:p>
    <w:p w14:paraId="7BFCEBEA" w14:textId="77777777" w:rsidR="009B4101" w:rsidRDefault="009B4101" w:rsidP="009B4101">
      <w:pPr>
        <w:pStyle w:val="Titre6"/>
        <w:rPr>
          <w:rFonts w:ascii="Times New Roman" w:hAnsi="Times New Roman"/>
          <w:lang w:val="en-US" w:eastAsia="fr-FR"/>
        </w:rPr>
      </w:pPr>
      <w:r>
        <w:rPr>
          <w:lang w:val="en-US"/>
        </w:rPr>
        <w:t>The</w:t>
      </w:r>
      <w:r>
        <w:rPr>
          <w:rFonts w:ascii="Times New Roman" w:hAnsi="Times New Roman"/>
          <w:lang w:val="en-US" w:eastAsia="fr-FR"/>
        </w:rPr>
        <w:t xml:space="preserve"> </w:t>
      </w:r>
      <w:r>
        <w:rPr>
          <w:lang w:val="en-US"/>
        </w:rPr>
        <w:t>marrow quantity and quality</w:t>
      </w:r>
    </w:p>
    <w:p w14:paraId="30F372D5" w14:textId="494E03E8" w:rsidR="009B4101" w:rsidRDefault="009B4101" w:rsidP="009B4101">
      <w:pPr>
        <w:ind w:firstLine="708"/>
        <w:rPr>
          <w:lang w:val="en-GB"/>
        </w:rPr>
      </w:pPr>
      <w:r w:rsidRPr="00247E94">
        <w:rPr>
          <w:lang w:val="en-GB"/>
        </w:rPr>
        <w:t>In order to extract marrow after breakage, most of the</w:t>
      </w:r>
      <w:r>
        <w:rPr>
          <w:lang w:val="en-GB"/>
        </w:rPr>
        <w:t xml:space="preserve"> </w:t>
      </w:r>
      <w:ins w:id="366" w:author="Delphine" w:date="2020-07-10T18:27:00Z">
        <w:r w:rsidR="00EC7CC1">
          <w:rPr>
            <w:lang w:val="en-GB"/>
          </w:rPr>
          <w:t>individuals</w:t>
        </w:r>
      </w:ins>
      <w:del w:id="367" w:author="Delphine" w:date="2020-07-10T18:27:00Z">
        <w:r w:rsidDel="00EC7CC1">
          <w:rPr>
            <w:lang w:val="en-GB"/>
          </w:rPr>
          <w:delText>volunteer</w:delText>
        </w:r>
      </w:del>
      <w:del w:id="368" w:author="Delphine" w:date="2020-07-10T18:28:00Z">
        <w:r w:rsidDel="00EC7CC1">
          <w:rPr>
            <w:lang w:val="en-GB"/>
          </w:rPr>
          <w:delText>s</w:delText>
        </w:r>
      </w:del>
      <w:r w:rsidRPr="00247E94">
        <w:rPr>
          <w:lang w:val="en-GB"/>
        </w:rPr>
        <w:t xml:space="preserve"> used the wooden stick we provided, but some preferred selecting their own</w:t>
      </w:r>
      <w:ins w:id="369" w:author="Delphine" w:date="2020-07-24T19:03:00Z">
        <w:r w:rsidR="0030038A">
          <w:rPr>
            <w:lang w:val="en-GB"/>
          </w:rPr>
          <w:t xml:space="preserve"> (SI 2)</w:t>
        </w:r>
      </w:ins>
      <w:r w:rsidRPr="00247E94">
        <w:rPr>
          <w:lang w:val="en-GB"/>
        </w:rPr>
        <w:t>. Only one individual (n°7) used the bone splinters created during breakage. Some also</w:t>
      </w:r>
      <w:r w:rsidRPr="00A900CC">
        <w:rPr>
          <w:lang w:val="en-GB"/>
        </w:rPr>
        <w:t xml:space="preserve"> used their fingers. The radio-ulna was the long bone that yielded the smallest quantity of marrow; it represents 13% of the total collected marrow (Table 4). The quantity of marrow extracted from the femur is twice as high (26%). The </w:t>
      </w:r>
      <w:ins w:id="370" w:author="Delphine" w:date="2020-07-10T18:27:00Z">
        <w:r w:rsidR="00EC7CC1">
          <w:rPr>
            <w:lang w:val="en-GB"/>
          </w:rPr>
          <w:t>individuals</w:t>
        </w:r>
        <w:r w:rsidR="00EC7CC1" w:rsidRPr="007F7674">
          <w:rPr>
            <w:lang w:val="en-GB"/>
          </w:rPr>
          <w:t xml:space="preserve"> </w:t>
        </w:r>
      </w:ins>
      <w:del w:id="371" w:author="Delphine" w:date="2020-07-10T18:27:00Z">
        <w:r w:rsidRPr="00A900CC" w:rsidDel="00EC7CC1">
          <w:rPr>
            <w:lang w:val="en-GB"/>
          </w:rPr>
          <w:delText xml:space="preserve">volunteers </w:delText>
        </w:r>
      </w:del>
      <w:r>
        <w:rPr>
          <w:lang w:val="en-GB"/>
        </w:rPr>
        <w:t>who</w:t>
      </w:r>
      <w:r w:rsidRPr="00A900CC">
        <w:rPr>
          <w:lang w:val="en-GB"/>
        </w:rPr>
        <w:t xml:space="preserve"> broke the humeri and the tibias extracted a slightly higher quantity of marrow (around 30%). The total quantity of yellow marrow recovered represented 18 kg. We did not notice high variation among </w:t>
      </w:r>
      <w:ins w:id="372" w:author="Delphine" w:date="2020-07-10T18:27:00Z">
        <w:r w:rsidR="00EC7CC1">
          <w:rPr>
            <w:lang w:val="en-GB"/>
          </w:rPr>
          <w:t>individuals</w:t>
        </w:r>
      </w:ins>
      <w:del w:id="373" w:author="Delphine" w:date="2020-07-10T18:27:00Z">
        <w:r w:rsidRPr="00A900CC" w:rsidDel="00EC7CC1">
          <w:rPr>
            <w:lang w:val="en-GB"/>
          </w:rPr>
          <w:delText>volunteers</w:delText>
        </w:r>
      </w:del>
      <w:r w:rsidRPr="00A900CC">
        <w:rPr>
          <w:lang w:val="en-GB"/>
        </w:rPr>
        <w:t xml:space="preserve">, except for individual n°5 who recovered a significantly smaller quantity of marrow from the femurs than the other </w:t>
      </w:r>
      <w:del w:id="374" w:author="Delphine" w:date="2020-07-17T18:46:00Z">
        <w:r w:rsidRPr="00A900CC" w:rsidDel="0039738F">
          <w:rPr>
            <w:lang w:val="en-GB"/>
          </w:rPr>
          <w:delText xml:space="preserve">experimenters </w:delText>
        </w:r>
      </w:del>
      <w:ins w:id="375" w:author="Delphine" w:date="2020-07-17T18:46:00Z">
        <w:r w:rsidR="0039738F">
          <w:rPr>
            <w:lang w:val="en-GB"/>
          </w:rPr>
          <w:t>individuals</w:t>
        </w:r>
        <w:r w:rsidR="0039738F" w:rsidRPr="00A900CC">
          <w:rPr>
            <w:lang w:val="en-GB"/>
          </w:rPr>
          <w:t xml:space="preserve"> </w:t>
        </w:r>
      </w:ins>
      <w:ins w:id="376" w:author="Delphine" w:date="2020-07-24T14:21:00Z">
        <w:r w:rsidR="0032038B">
          <w:rPr>
            <w:lang w:val="en-GB"/>
          </w:rPr>
          <w:t xml:space="preserve">did </w:t>
        </w:r>
      </w:ins>
      <w:r w:rsidRPr="00A900CC">
        <w:rPr>
          <w:lang w:val="en-GB"/>
        </w:rPr>
        <w:t>for the femur series (</w:t>
      </w:r>
      <w:del w:id="377" w:author="Delphine" w:date="2020-07-27T14:00:00Z">
        <w:r w:rsidRPr="00A900CC" w:rsidDel="00D937FA">
          <w:rPr>
            <w:lang w:val="en-GB"/>
          </w:rPr>
          <w:delText xml:space="preserve">Supplementary </w:delText>
        </w:r>
        <w:r w:rsidR="00F43620" w:rsidDel="00D937FA">
          <w:rPr>
            <w:lang w:val="en-GB"/>
          </w:rPr>
          <w:delText>Information</w:delText>
        </w:r>
      </w:del>
      <w:ins w:id="378" w:author="Delphine" w:date="2020-07-27T14:00:00Z">
        <w:r w:rsidR="00D937FA">
          <w:rPr>
            <w:lang w:val="en-GB"/>
          </w:rPr>
          <w:t>SI</w:t>
        </w:r>
      </w:ins>
      <w:r w:rsidRPr="00A900CC">
        <w:rPr>
          <w:lang w:val="en-GB"/>
        </w:rPr>
        <w:t xml:space="preserve"> </w:t>
      </w:r>
      <w:del w:id="379" w:author="Delphine" w:date="2020-07-27T14:00:00Z">
        <w:r w:rsidRPr="00A900CC" w:rsidDel="00D937FA">
          <w:rPr>
            <w:lang w:val="en-GB"/>
          </w:rPr>
          <w:delText>1, 2</w:delText>
        </w:r>
        <w:r w:rsidR="00F43620" w:rsidDel="00D937FA">
          <w:rPr>
            <w:lang w:val="en-GB"/>
          </w:rPr>
          <w:delText>,</w:delText>
        </w:r>
        <w:r w:rsidRPr="00A900CC" w:rsidDel="00D937FA">
          <w:rPr>
            <w:lang w:val="en-GB"/>
          </w:rPr>
          <w:delText xml:space="preserve"> 3</w:delText>
        </w:r>
        <w:r w:rsidR="00F43620" w:rsidDel="00D937FA">
          <w:rPr>
            <w:lang w:val="en-GB"/>
          </w:rPr>
          <w:delText xml:space="preserve"> and 4</w:delText>
        </w:r>
      </w:del>
      <w:ins w:id="380" w:author="Delphine" w:date="2020-07-27T14:00:00Z">
        <w:r w:rsidR="00D937FA">
          <w:rPr>
            <w:lang w:val="en-GB"/>
          </w:rPr>
          <w:t>3 4, 5, 6</w:t>
        </w:r>
      </w:ins>
      <w:r w:rsidRPr="00A900CC">
        <w:rPr>
          <w:lang w:val="en-GB"/>
        </w:rPr>
        <w:t>).</w:t>
      </w:r>
    </w:p>
    <w:p w14:paraId="068934EB" w14:textId="77777777" w:rsidR="004B6EEF" w:rsidRDefault="004B6EEF" w:rsidP="009B4101">
      <w:pPr>
        <w:ind w:firstLine="708"/>
        <w:rPr>
          <w:lang w:val="en-GB"/>
        </w:rPr>
      </w:pPr>
    </w:p>
    <w:p w14:paraId="58BFBF30" w14:textId="77777777" w:rsidR="00BB2D57" w:rsidRPr="006058C3" w:rsidRDefault="00BB2D57" w:rsidP="009B4101">
      <w:pPr>
        <w:ind w:firstLine="708"/>
        <w:rPr>
          <w:lang w:val="en-GB"/>
        </w:rPr>
      </w:pPr>
    </w:p>
    <w:p w14:paraId="4F166788" w14:textId="6821CF6D" w:rsidR="009B4101" w:rsidRDefault="009B4101" w:rsidP="009B4101">
      <w:pPr>
        <w:pStyle w:val="Lgende"/>
        <w:jc w:val="both"/>
        <w:rPr>
          <w:lang w:val="en-GB"/>
        </w:rPr>
      </w:pPr>
      <w:r>
        <w:rPr>
          <w:lang w:val="en-GB"/>
        </w:rPr>
        <w:t xml:space="preserve">Table 4: </w:t>
      </w:r>
      <w:ins w:id="381" w:author="Delphine" w:date="2020-07-24T19:03:00Z">
        <w:r w:rsidR="0030038A">
          <w:rPr>
            <w:lang w:val="en-GB"/>
          </w:rPr>
          <w:t xml:space="preserve">Results of analyses of long bone remains. </w:t>
        </w:r>
      </w:ins>
      <w:r>
        <w:rPr>
          <w:lang w:val="en-GB"/>
        </w:rPr>
        <w:t>Individual number (</w:t>
      </w:r>
      <w:proofErr w:type="spellStart"/>
      <w:r>
        <w:rPr>
          <w:lang w:val="en-GB"/>
        </w:rPr>
        <w:t>n°indiv</w:t>
      </w:r>
      <w:proofErr w:type="spellEnd"/>
      <w:r>
        <w:rPr>
          <w:lang w:val="en-GB"/>
        </w:rPr>
        <w:t>), Marrow Weight (MW), Number of Specimen (NSP), Number of identified specimens (NISP), Number of undetermined specimens (NUSP), Number of blows (NB), Number of percussion marks (NPM), Number of pit (</w:t>
      </w:r>
      <w:proofErr w:type="spellStart"/>
      <w:r>
        <w:rPr>
          <w:lang w:val="en-GB"/>
        </w:rPr>
        <w:t>Npit</w:t>
      </w:r>
      <w:proofErr w:type="spellEnd"/>
      <w:r>
        <w:rPr>
          <w:lang w:val="en-GB"/>
        </w:rPr>
        <w:t>) and Number of crushing marks, of adhering flakes and of notches (NCNA).</w:t>
      </w:r>
    </w:p>
    <w:p w14:paraId="298EB71B" w14:textId="77777777" w:rsidR="004B6EEF" w:rsidRPr="004B6EEF" w:rsidRDefault="00BB2D57" w:rsidP="004B6EEF">
      <w:pPr>
        <w:rPr>
          <w:lang w:val="en-GB"/>
        </w:rPr>
      </w:pPr>
      <w:r w:rsidRPr="00BB2D57">
        <w:rPr>
          <w:noProof/>
          <w:lang w:eastAsia="fr-FR"/>
        </w:rPr>
        <w:drawing>
          <wp:inline distT="0" distB="0" distL="0" distR="0" wp14:anchorId="19128917" wp14:editId="7721EA61">
            <wp:extent cx="5760720" cy="3130271"/>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130271"/>
                    </a:xfrm>
                    <a:prstGeom prst="rect">
                      <a:avLst/>
                    </a:prstGeom>
                    <a:noFill/>
                    <a:ln>
                      <a:noFill/>
                    </a:ln>
                  </pic:spPr>
                </pic:pic>
              </a:graphicData>
            </a:graphic>
          </wp:inline>
        </w:drawing>
      </w:r>
    </w:p>
    <w:p w14:paraId="63135375" w14:textId="4D405982" w:rsidR="009B4101" w:rsidRPr="00A900CC" w:rsidRDefault="009B4101" w:rsidP="009B4101">
      <w:pPr>
        <w:ind w:firstLine="708"/>
        <w:rPr>
          <w:rFonts w:cs="Times New Roman"/>
          <w:sz w:val="24"/>
          <w:szCs w:val="24"/>
          <w:lang w:val="en-GB" w:eastAsia="fr-FR"/>
        </w:rPr>
      </w:pPr>
      <w:r w:rsidRPr="00A900CC">
        <w:rPr>
          <w:lang w:val="en-GB"/>
        </w:rPr>
        <w:t xml:space="preserve">The evaluation of the quality of collected marrow shows a low proportion of bad or very bad assessments (10 %) (Table 5). In addition, most of those who made this judgment broke radio-ulnas. </w:t>
      </w:r>
      <w:r>
        <w:rPr>
          <w:lang w:val="en-GB"/>
        </w:rPr>
        <w:t>Most</w:t>
      </w:r>
      <w:r w:rsidRPr="00A900CC">
        <w:rPr>
          <w:lang w:val="en-GB"/>
        </w:rPr>
        <w:t xml:space="preserve"> (2/3) of the recovered marrow was evaluated as good or very good to consume. None of the </w:t>
      </w:r>
      <w:del w:id="382" w:author="Delphine" w:date="2020-07-10T18:27:00Z">
        <w:r w:rsidRPr="00A900CC" w:rsidDel="00EC7CC1">
          <w:rPr>
            <w:lang w:val="en-GB"/>
          </w:rPr>
          <w:delText xml:space="preserve">volunteers </w:delText>
        </w:r>
      </w:del>
      <w:ins w:id="383" w:author="Delphine" w:date="2020-07-10T18:27:00Z">
        <w:r w:rsidR="00EC7CC1">
          <w:rPr>
            <w:lang w:val="en-GB"/>
          </w:rPr>
          <w:t>individuals</w:t>
        </w:r>
        <w:r w:rsidR="00EC7CC1" w:rsidRPr="00A900CC">
          <w:rPr>
            <w:lang w:val="en-GB"/>
          </w:rPr>
          <w:t xml:space="preserve"> </w:t>
        </w:r>
      </w:ins>
      <w:r w:rsidRPr="00A900CC">
        <w:rPr>
          <w:lang w:val="en-GB"/>
        </w:rPr>
        <w:t xml:space="preserve">who broke the humerus series evaluated the marrow as very consumable. However, more than a half of the </w:t>
      </w:r>
      <w:ins w:id="384" w:author="Delphine" w:date="2020-07-10T18:27:00Z">
        <w:r w:rsidR="00EC7CC1">
          <w:rPr>
            <w:lang w:val="en-GB"/>
          </w:rPr>
          <w:t>individuals</w:t>
        </w:r>
        <w:r w:rsidR="00EC7CC1" w:rsidRPr="007F7674">
          <w:rPr>
            <w:lang w:val="en-GB"/>
          </w:rPr>
          <w:t xml:space="preserve"> </w:t>
        </w:r>
      </w:ins>
      <w:del w:id="385" w:author="Delphine" w:date="2020-07-10T18:27:00Z">
        <w:r w:rsidRPr="00A900CC" w:rsidDel="00EC7CC1">
          <w:rPr>
            <w:lang w:val="en-GB"/>
          </w:rPr>
          <w:delText>volunteer</w:delText>
        </w:r>
      </w:del>
      <w:del w:id="386" w:author="Delphine" w:date="2020-07-10T18:28:00Z">
        <w:r w:rsidRPr="00A900CC" w:rsidDel="00EC7CC1">
          <w:rPr>
            <w:lang w:val="en-GB"/>
          </w:rPr>
          <w:delText>s</w:delText>
        </w:r>
      </w:del>
      <w:r w:rsidRPr="00A900CC">
        <w:rPr>
          <w:lang w:val="en-GB"/>
        </w:rPr>
        <w:t xml:space="preserve"> estimated the tibia marrow to be very good. The Fisher exact tests show that the scale</w:t>
      </w:r>
      <w:r>
        <w:rPr>
          <w:lang w:val="en-GB"/>
        </w:rPr>
        <w:t>s</w:t>
      </w:r>
      <w:r w:rsidRPr="00A900CC">
        <w:rPr>
          <w:lang w:val="en-GB"/>
        </w:rPr>
        <w:t xml:space="preserve"> of the tested elements were independent (</w:t>
      </w:r>
      <w:proofErr w:type="spellStart"/>
      <w:proofErr w:type="gramStart"/>
      <w:r w:rsidRPr="00A900CC">
        <w:rPr>
          <w:lang w:val="en-GB"/>
        </w:rPr>
        <w:t>df</w:t>
      </w:r>
      <w:proofErr w:type="spellEnd"/>
      <w:proofErr w:type="gramEnd"/>
      <w:r w:rsidRPr="00A900CC">
        <w:rPr>
          <w:lang w:val="en-GB"/>
        </w:rPr>
        <w:t xml:space="preserve"> = 12, p&lt;0.05)</w:t>
      </w:r>
      <w:r w:rsidRPr="00A900CC">
        <w:rPr>
          <w:rFonts w:cs="Times New Roman"/>
          <w:sz w:val="24"/>
          <w:szCs w:val="24"/>
          <w:lang w:val="en-GB" w:eastAsia="fr-FR"/>
        </w:rPr>
        <w:t>.</w:t>
      </w:r>
    </w:p>
    <w:p w14:paraId="7775A8BC" w14:textId="77777777" w:rsidR="009B4101" w:rsidRDefault="009B4101" w:rsidP="009B4101">
      <w:pPr>
        <w:ind w:firstLine="708"/>
        <w:rPr>
          <w:lang w:val="en-US"/>
        </w:rPr>
      </w:pPr>
      <w:r w:rsidRPr="00A900CC">
        <w:rPr>
          <w:lang w:val="en-GB"/>
        </w:rPr>
        <w:t xml:space="preserve">We noted a significant negative correlation between the quantity of marrow and the number of blows. Indeed, the radio-ulna was the element that received the most blows during the experiment and where a smaller quantity of marrow </w:t>
      </w:r>
      <w:proofErr w:type="gramStart"/>
      <w:r w:rsidRPr="00A900CC">
        <w:rPr>
          <w:lang w:val="en-GB"/>
        </w:rPr>
        <w:t>was recovered</w:t>
      </w:r>
      <w:proofErr w:type="gramEnd"/>
      <w:r w:rsidRPr="00A900CC">
        <w:rPr>
          <w:lang w:val="en-GB"/>
        </w:rPr>
        <w:t xml:space="preserve">. Concerning the radio-ulna, we observed a significant negative correlation between the NISP and the quantity of marrow collected. Besides, we noticed a significant positive correlation between the quantity of recovered marrow and both the NUSP and the number of CNA. </w:t>
      </w:r>
      <w:r w:rsidRPr="006058C3">
        <w:rPr>
          <w:lang w:val="en-US"/>
        </w:rPr>
        <w:t xml:space="preserve"> </w:t>
      </w:r>
      <w:r>
        <w:rPr>
          <w:lang w:val="en-US"/>
        </w:rPr>
        <w:t xml:space="preserve"> </w:t>
      </w:r>
    </w:p>
    <w:p w14:paraId="77D73073" w14:textId="77777777" w:rsidR="00BB2D57" w:rsidRDefault="00BB2D57" w:rsidP="009B4101">
      <w:pPr>
        <w:pStyle w:val="Lgende"/>
        <w:jc w:val="both"/>
        <w:rPr>
          <w:lang w:val="en-US"/>
        </w:rPr>
      </w:pPr>
    </w:p>
    <w:p w14:paraId="156AAB3C" w14:textId="77777777" w:rsidR="00BB2D57" w:rsidRDefault="00BB2D57" w:rsidP="009B4101">
      <w:pPr>
        <w:pStyle w:val="Lgende"/>
        <w:jc w:val="both"/>
        <w:rPr>
          <w:lang w:val="en-US"/>
        </w:rPr>
      </w:pPr>
    </w:p>
    <w:p w14:paraId="3837CF39" w14:textId="77777777" w:rsidR="00BB2D57" w:rsidRDefault="00BB2D57" w:rsidP="009B4101">
      <w:pPr>
        <w:pStyle w:val="Lgende"/>
        <w:jc w:val="both"/>
        <w:rPr>
          <w:lang w:val="en-US"/>
        </w:rPr>
      </w:pPr>
    </w:p>
    <w:p w14:paraId="5015A0E9" w14:textId="77777777" w:rsidR="00BB2D57" w:rsidRDefault="00BB2D57" w:rsidP="009B4101">
      <w:pPr>
        <w:pStyle w:val="Lgende"/>
        <w:jc w:val="both"/>
        <w:rPr>
          <w:lang w:val="en-US"/>
        </w:rPr>
      </w:pPr>
    </w:p>
    <w:p w14:paraId="68CAF75D" w14:textId="77777777" w:rsidR="00BB2D57" w:rsidRDefault="00BB2D57" w:rsidP="009B4101">
      <w:pPr>
        <w:pStyle w:val="Lgende"/>
        <w:jc w:val="both"/>
        <w:rPr>
          <w:lang w:val="en-US"/>
        </w:rPr>
      </w:pPr>
    </w:p>
    <w:p w14:paraId="4D809A21" w14:textId="77777777" w:rsidR="00BB2D57" w:rsidRDefault="00BB2D57" w:rsidP="009B4101">
      <w:pPr>
        <w:pStyle w:val="Lgende"/>
        <w:jc w:val="both"/>
        <w:rPr>
          <w:lang w:val="en-US"/>
        </w:rPr>
      </w:pPr>
    </w:p>
    <w:p w14:paraId="59A5BAAE" w14:textId="77777777" w:rsidR="00BB2D57" w:rsidRDefault="00BB2D57" w:rsidP="009B4101">
      <w:pPr>
        <w:pStyle w:val="Lgende"/>
        <w:jc w:val="both"/>
        <w:rPr>
          <w:lang w:val="en-US"/>
        </w:rPr>
      </w:pPr>
    </w:p>
    <w:p w14:paraId="45F7851E" w14:textId="77777777" w:rsidR="009B4101" w:rsidRDefault="009B4101" w:rsidP="009B4101">
      <w:pPr>
        <w:pStyle w:val="Lgende"/>
        <w:jc w:val="both"/>
        <w:rPr>
          <w:lang w:val="en-US"/>
        </w:rPr>
      </w:pPr>
      <w:r>
        <w:rPr>
          <w:lang w:val="en-US"/>
        </w:rPr>
        <w:t>Table 5: Scales of difficulty felt during the experiment and of the marrow quality auto-evaluated by the experimenters themselves for all the elements and for each one.</w:t>
      </w:r>
    </w:p>
    <w:tbl>
      <w:tblPr>
        <w:tblStyle w:val="Grilledutableau"/>
        <w:tblW w:w="7225" w:type="dxa"/>
        <w:jc w:val="center"/>
        <w:tblInd w:w="0" w:type="dxa"/>
        <w:tblLook w:val="04A0" w:firstRow="1" w:lastRow="0" w:firstColumn="1" w:lastColumn="0" w:noHBand="0" w:noVBand="1"/>
      </w:tblPr>
      <w:tblGrid>
        <w:gridCol w:w="1413"/>
        <w:gridCol w:w="440"/>
        <w:gridCol w:w="795"/>
        <w:gridCol w:w="440"/>
        <w:gridCol w:w="785"/>
        <w:gridCol w:w="440"/>
        <w:gridCol w:w="806"/>
        <w:gridCol w:w="440"/>
        <w:gridCol w:w="836"/>
        <w:gridCol w:w="440"/>
        <w:gridCol w:w="764"/>
      </w:tblGrid>
      <w:tr w:rsidR="00BB2D57" w14:paraId="447B0D56"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43BABCEB"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rFonts w:ascii="Calibri" w:eastAsia="Times New Roman" w:hAnsi="Calibri" w:cs="Times New Roman"/>
                <w:b/>
                <w:color w:val="000000"/>
                <w:lang w:eastAsia="fr-FR"/>
              </w:rPr>
              <w:t>Felt</w:t>
            </w:r>
            <w:proofErr w:type="spellEnd"/>
            <w:r>
              <w:rPr>
                <w:rFonts w:ascii="Calibri" w:eastAsia="Times New Roman" w:hAnsi="Calibri" w:cs="Times New Roman"/>
                <w:b/>
                <w:color w:val="000000"/>
                <w:lang w:eastAsia="fr-FR"/>
              </w:rPr>
              <w:t xml:space="preserve"> </w:t>
            </w:r>
            <w:proofErr w:type="spellStart"/>
            <w:r>
              <w:rPr>
                <w:rFonts w:ascii="Calibri" w:eastAsia="Times New Roman" w:hAnsi="Calibri" w:cs="Times New Roman"/>
                <w:b/>
                <w:color w:val="000000"/>
                <w:lang w:eastAsia="fr-FR"/>
              </w:rPr>
              <w:t>scale</w:t>
            </w:r>
            <w:proofErr w:type="spellEnd"/>
          </w:p>
        </w:tc>
        <w:tc>
          <w:tcPr>
            <w:tcW w:w="1235" w:type="dxa"/>
            <w:gridSpan w:val="2"/>
            <w:tcBorders>
              <w:top w:val="single" w:sz="4" w:space="0" w:color="auto"/>
              <w:left w:val="single" w:sz="4" w:space="0" w:color="auto"/>
              <w:bottom w:val="single" w:sz="4" w:space="0" w:color="auto"/>
              <w:right w:val="single" w:sz="4" w:space="0" w:color="auto"/>
            </w:tcBorders>
            <w:noWrap/>
            <w:vAlign w:val="center"/>
            <w:hideMark/>
          </w:tcPr>
          <w:p w14:paraId="6DEE6839" w14:textId="77777777" w:rsidR="00BB2D57" w:rsidRDefault="00BB2D57" w:rsidP="00BB2D57">
            <w:pPr>
              <w:spacing w:line="240" w:lineRule="auto"/>
              <w:jc w:val="center"/>
              <w:rPr>
                <w:rFonts w:ascii="Calibri" w:eastAsia="Times New Roman" w:hAnsi="Calibri" w:cs="Times New Roman"/>
                <w:b/>
                <w:color w:val="000000"/>
                <w:lang w:eastAsia="fr-FR"/>
              </w:rPr>
            </w:pPr>
            <w:r>
              <w:rPr>
                <w:rFonts w:ascii="Calibri" w:eastAsia="Times New Roman" w:hAnsi="Calibri" w:cs="Times New Roman"/>
                <w:b/>
                <w:color w:val="000000"/>
                <w:lang w:eastAsia="fr-FR"/>
              </w:rPr>
              <w:t>All</w:t>
            </w:r>
          </w:p>
        </w:tc>
        <w:tc>
          <w:tcPr>
            <w:tcW w:w="1204" w:type="dxa"/>
            <w:gridSpan w:val="2"/>
            <w:tcBorders>
              <w:top w:val="single" w:sz="4" w:space="0" w:color="auto"/>
              <w:left w:val="single" w:sz="4" w:space="0" w:color="auto"/>
              <w:bottom w:val="single" w:sz="4" w:space="0" w:color="auto"/>
              <w:right w:val="single" w:sz="4" w:space="0" w:color="auto"/>
            </w:tcBorders>
            <w:noWrap/>
            <w:vAlign w:val="center"/>
            <w:hideMark/>
          </w:tcPr>
          <w:p w14:paraId="6E213F47"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rFonts w:ascii="Calibri" w:eastAsia="Times New Roman" w:hAnsi="Calibri" w:cs="Times New Roman"/>
                <w:b/>
                <w:color w:val="000000"/>
                <w:lang w:eastAsia="fr-FR"/>
              </w:rPr>
              <w:t>Femur</w:t>
            </w:r>
            <w:proofErr w:type="spellEnd"/>
          </w:p>
        </w:tc>
        <w:tc>
          <w:tcPr>
            <w:tcW w:w="1246" w:type="dxa"/>
            <w:gridSpan w:val="2"/>
            <w:tcBorders>
              <w:top w:val="single" w:sz="4" w:space="0" w:color="auto"/>
              <w:left w:val="single" w:sz="4" w:space="0" w:color="auto"/>
              <w:bottom w:val="single" w:sz="4" w:space="0" w:color="auto"/>
              <w:right w:val="single" w:sz="4" w:space="0" w:color="auto"/>
            </w:tcBorders>
            <w:noWrap/>
            <w:vAlign w:val="center"/>
            <w:hideMark/>
          </w:tcPr>
          <w:p w14:paraId="0C856847" w14:textId="77777777" w:rsidR="00BB2D57" w:rsidRDefault="00BB2D57" w:rsidP="00BB2D57">
            <w:pPr>
              <w:spacing w:line="240" w:lineRule="auto"/>
              <w:jc w:val="center"/>
              <w:rPr>
                <w:rFonts w:ascii="Calibri" w:eastAsia="Times New Roman" w:hAnsi="Calibri" w:cs="Times New Roman"/>
                <w:b/>
                <w:color w:val="000000"/>
                <w:lang w:eastAsia="fr-FR"/>
              </w:rPr>
            </w:pPr>
            <w:r>
              <w:rPr>
                <w:rFonts w:ascii="Calibri" w:eastAsia="Times New Roman" w:hAnsi="Calibri" w:cs="Times New Roman"/>
                <w:b/>
                <w:color w:val="000000"/>
                <w:lang w:eastAsia="fr-FR"/>
              </w:rPr>
              <w:t>Humerus</w:t>
            </w:r>
          </w:p>
        </w:tc>
        <w:tc>
          <w:tcPr>
            <w:tcW w:w="1276" w:type="dxa"/>
            <w:gridSpan w:val="2"/>
            <w:tcBorders>
              <w:top w:val="single" w:sz="4" w:space="0" w:color="auto"/>
              <w:left w:val="single" w:sz="4" w:space="0" w:color="auto"/>
              <w:bottom w:val="single" w:sz="4" w:space="0" w:color="auto"/>
              <w:right w:val="single" w:sz="4" w:space="0" w:color="auto"/>
            </w:tcBorders>
            <w:noWrap/>
            <w:vAlign w:val="center"/>
            <w:hideMark/>
          </w:tcPr>
          <w:p w14:paraId="74FE2B67" w14:textId="77777777" w:rsidR="00BB2D57" w:rsidRDefault="00BB2D57" w:rsidP="00BB2D57">
            <w:pPr>
              <w:spacing w:line="240" w:lineRule="auto"/>
              <w:jc w:val="center"/>
              <w:rPr>
                <w:rFonts w:ascii="Calibri" w:eastAsia="Times New Roman" w:hAnsi="Calibri" w:cs="Times New Roman"/>
                <w:b/>
                <w:color w:val="000000"/>
                <w:lang w:eastAsia="fr-FR"/>
              </w:rPr>
            </w:pPr>
            <w:r>
              <w:rPr>
                <w:rFonts w:ascii="Calibri" w:eastAsia="Times New Roman" w:hAnsi="Calibri" w:cs="Times New Roman"/>
                <w:b/>
                <w:color w:val="000000"/>
                <w:lang w:eastAsia="fr-FR"/>
              </w:rPr>
              <w:t>Radio-ulna</w:t>
            </w:r>
          </w:p>
        </w:tc>
        <w:tc>
          <w:tcPr>
            <w:tcW w:w="851" w:type="dxa"/>
            <w:gridSpan w:val="2"/>
            <w:tcBorders>
              <w:top w:val="single" w:sz="4" w:space="0" w:color="auto"/>
              <w:left w:val="single" w:sz="4" w:space="0" w:color="auto"/>
              <w:bottom w:val="single" w:sz="4" w:space="0" w:color="auto"/>
              <w:right w:val="single" w:sz="4" w:space="0" w:color="auto"/>
            </w:tcBorders>
            <w:noWrap/>
            <w:vAlign w:val="center"/>
            <w:hideMark/>
          </w:tcPr>
          <w:p w14:paraId="55D416C9" w14:textId="77777777" w:rsidR="00BB2D57" w:rsidRDefault="00BB2D57" w:rsidP="00BB2D57">
            <w:pPr>
              <w:spacing w:line="240" w:lineRule="auto"/>
              <w:jc w:val="center"/>
              <w:rPr>
                <w:rFonts w:ascii="Calibri" w:eastAsia="Times New Roman" w:hAnsi="Calibri" w:cs="Times New Roman"/>
                <w:b/>
                <w:color w:val="000000"/>
                <w:lang w:eastAsia="fr-FR"/>
              </w:rPr>
            </w:pPr>
            <w:r>
              <w:rPr>
                <w:rFonts w:ascii="Calibri" w:eastAsia="Times New Roman" w:hAnsi="Calibri" w:cs="Times New Roman"/>
                <w:b/>
                <w:color w:val="000000"/>
                <w:lang w:eastAsia="fr-FR"/>
              </w:rPr>
              <w:t>Tibia</w:t>
            </w:r>
          </w:p>
        </w:tc>
      </w:tr>
      <w:tr w:rsidR="00BB2D57" w14:paraId="40534FC1"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3FBB80CC"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rFonts w:ascii="Calibri" w:eastAsia="Times New Roman" w:hAnsi="Calibri" w:cs="Times New Roman"/>
                <w:b/>
                <w:color w:val="000000"/>
                <w:lang w:eastAsia="fr-FR"/>
              </w:rPr>
              <w:t>Very</w:t>
            </w:r>
            <w:proofErr w:type="spellEnd"/>
            <w:r>
              <w:rPr>
                <w:rFonts w:ascii="Calibri" w:eastAsia="Times New Roman" w:hAnsi="Calibri" w:cs="Times New Roman"/>
                <w:b/>
                <w:color w:val="000000"/>
                <w:lang w:eastAsia="fr-FR"/>
              </w:rPr>
              <w:t xml:space="preserve"> </w:t>
            </w:r>
            <w:proofErr w:type="spellStart"/>
            <w:r>
              <w:rPr>
                <w:rFonts w:ascii="Calibri" w:eastAsia="Times New Roman" w:hAnsi="Calibri" w:cs="Times New Roman"/>
                <w:b/>
                <w:color w:val="000000"/>
                <w:lang w:eastAsia="fr-FR"/>
              </w:rPr>
              <w:t>easy</w:t>
            </w:r>
            <w:proofErr w:type="spellEnd"/>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748E2CF"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14</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6231EABA"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11.7%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3006BF02"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4</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DDA769D"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13.3%</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1051212"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0A92F663"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4302F022"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62C31CB8"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3.3%</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7231ACE9"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7</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76C36053"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23.3%</w:t>
            </w:r>
          </w:p>
        </w:tc>
      </w:tr>
      <w:tr w:rsidR="00BB2D57" w14:paraId="548984C3"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572785D7"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rFonts w:ascii="Calibri" w:eastAsia="Times New Roman" w:hAnsi="Calibri" w:cs="Times New Roman"/>
                <w:b/>
                <w:color w:val="000000"/>
                <w:lang w:eastAsia="fr-FR"/>
              </w:rPr>
              <w:t>Easy</w:t>
            </w:r>
            <w:proofErr w:type="spellEnd"/>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22466412"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53</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0179CDA6"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44.2%</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38D31B3E"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11</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15C8ED5F"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36.7%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58471E44"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21</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3B60FEDB"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70%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31DDD78"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5</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7BC60A20"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777F5D0A"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16</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6C214CBB"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53.3%</w:t>
            </w:r>
          </w:p>
        </w:tc>
      </w:tr>
      <w:tr w:rsidR="00BB2D57" w14:paraId="37B8C326"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3AB71D28"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rFonts w:ascii="Calibri" w:eastAsia="Times New Roman" w:hAnsi="Calibri" w:cs="Times New Roman"/>
                <w:b/>
                <w:color w:val="000000"/>
                <w:lang w:eastAsia="fr-FR"/>
              </w:rPr>
              <w:t>Moderate</w:t>
            </w:r>
            <w:proofErr w:type="spellEnd"/>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DE66C16"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28</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2BCD58B1"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23.3%</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7FD049D3"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9</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74AD2773"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30%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31CF5419"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4</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79DA1D84"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13.3%</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3FAB5A5F"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11</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2BB6CD73"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36.7%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EF46D93"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4</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221C6E1B"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13.3%</w:t>
            </w:r>
          </w:p>
        </w:tc>
      </w:tr>
      <w:tr w:rsidR="00BB2D57" w14:paraId="3D5E10C8"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46234B44" w14:textId="77777777" w:rsidR="00BB2D57" w:rsidRDefault="00BB2D57" w:rsidP="00BB2D57">
            <w:pPr>
              <w:spacing w:line="240" w:lineRule="auto"/>
              <w:jc w:val="center"/>
              <w:rPr>
                <w:rFonts w:ascii="Calibri" w:eastAsia="Times New Roman" w:hAnsi="Calibri" w:cs="Times New Roman"/>
                <w:b/>
                <w:color w:val="000000"/>
                <w:lang w:eastAsia="fr-FR"/>
              </w:rPr>
            </w:pPr>
            <w:r>
              <w:rPr>
                <w:rFonts w:ascii="Calibri" w:eastAsia="Times New Roman" w:hAnsi="Calibri" w:cs="Times New Roman"/>
                <w:b/>
                <w:color w:val="000000"/>
                <w:lang w:eastAsia="fr-FR"/>
              </w:rPr>
              <w:t>Hard</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530B4DF6"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16</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73BAC389"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13.3%</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5EEC518F"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4</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B01BF48"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13.3%</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7D13E8F2"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7FDC8A2A"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3.3%</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4AAD7002"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8</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7AAED537"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20368CAE"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3</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67BF9FB0"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10%</w:t>
            </w:r>
          </w:p>
        </w:tc>
      </w:tr>
      <w:tr w:rsidR="00BB2D57" w14:paraId="1D0B4D83"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5CB6AD6F"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rFonts w:ascii="Calibri" w:eastAsia="Times New Roman" w:hAnsi="Calibri" w:cs="Times New Roman"/>
                <w:b/>
                <w:color w:val="000000"/>
                <w:lang w:eastAsia="fr-FR"/>
              </w:rPr>
              <w:t>Very</w:t>
            </w:r>
            <w:proofErr w:type="spellEnd"/>
            <w:r>
              <w:rPr>
                <w:rFonts w:ascii="Calibri" w:eastAsia="Times New Roman" w:hAnsi="Calibri" w:cs="Times New Roman"/>
                <w:b/>
                <w:color w:val="000000"/>
                <w:lang w:eastAsia="fr-FR"/>
              </w:rPr>
              <w:t xml:space="preserve"> hard</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672860ED"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9</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131B49A1"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7.5%</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8E45DB0"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0BEAE542"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4D69D0EB"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2</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6F80AD32"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36815199"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5</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1A242CEE"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16.7%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78DC71D6"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0</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3C08149B" w14:textId="77777777" w:rsidR="00BB2D57" w:rsidRDefault="00BB2D57" w:rsidP="00BB2D57">
            <w:pPr>
              <w:spacing w:line="240" w:lineRule="auto"/>
              <w:jc w:val="center"/>
              <w:rPr>
                <w:rFonts w:ascii="Calibri" w:eastAsia="Times New Roman" w:hAnsi="Calibri" w:cs="Times New Roman"/>
                <w:color w:val="000000"/>
                <w:lang w:eastAsia="fr-FR"/>
              </w:rPr>
            </w:pPr>
            <w:r>
              <w:rPr>
                <w:rFonts w:ascii="Calibri" w:eastAsia="Times New Roman" w:hAnsi="Calibri" w:cs="Times New Roman"/>
                <w:color w:val="000000"/>
                <w:lang w:eastAsia="fr-FR"/>
              </w:rPr>
              <w:t>0%</w:t>
            </w:r>
          </w:p>
        </w:tc>
      </w:tr>
      <w:tr w:rsidR="00BB2D57" w14:paraId="42603784"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55A94DD7"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b/>
              </w:rPr>
              <w:t>Marrow</w:t>
            </w:r>
            <w:proofErr w:type="spellEnd"/>
            <w:r>
              <w:rPr>
                <w:b/>
              </w:rPr>
              <w:t xml:space="preserve"> </w:t>
            </w:r>
            <w:proofErr w:type="spellStart"/>
            <w:r>
              <w:rPr>
                <w:b/>
              </w:rPr>
              <w:t>quality</w:t>
            </w:r>
            <w:proofErr w:type="spellEnd"/>
            <w:r>
              <w:rPr>
                <w:b/>
              </w:rPr>
              <w:t xml:space="preserve"> </w:t>
            </w:r>
            <w:proofErr w:type="spellStart"/>
            <w:r>
              <w:rPr>
                <w:b/>
              </w:rPr>
              <w:t>scale</w:t>
            </w:r>
            <w:proofErr w:type="spellEnd"/>
          </w:p>
        </w:tc>
        <w:tc>
          <w:tcPr>
            <w:tcW w:w="1235" w:type="dxa"/>
            <w:gridSpan w:val="2"/>
            <w:tcBorders>
              <w:top w:val="single" w:sz="4" w:space="0" w:color="auto"/>
              <w:left w:val="single" w:sz="4" w:space="0" w:color="auto"/>
              <w:bottom w:val="single" w:sz="4" w:space="0" w:color="auto"/>
              <w:right w:val="single" w:sz="4" w:space="0" w:color="auto"/>
            </w:tcBorders>
            <w:noWrap/>
            <w:vAlign w:val="center"/>
            <w:hideMark/>
          </w:tcPr>
          <w:p w14:paraId="5B1C143C" w14:textId="77777777" w:rsidR="00BB2D57" w:rsidRDefault="00BB2D57" w:rsidP="00BB2D57">
            <w:pPr>
              <w:spacing w:line="240" w:lineRule="auto"/>
              <w:jc w:val="center"/>
              <w:rPr>
                <w:rFonts w:ascii="Calibri" w:eastAsia="Times New Roman" w:hAnsi="Calibri" w:cs="Times New Roman"/>
                <w:b/>
                <w:color w:val="000000"/>
                <w:lang w:eastAsia="fr-FR"/>
              </w:rPr>
            </w:pPr>
            <w:r>
              <w:rPr>
                <w:b/>
              </w:rPr>
              <w:t>All</w:t>
            </w:r>
          </w:p>
        </w:tc>
        <w:tc>
          <w:tcPr>
            <w:tcW w:w="1204" w:type="dxa"/>
            <w:gridSpan w:val="2"/>
            <w:tcBorders>
              <w:top w:val="single" w:sz="4" w:space="0" w:color="auto"/>
              <w:left w:val="single" w:sz="4" w:space="0" w:color="auto"/>
              <w:bottom w:val="single" w:sz="4" w:space="0" w:color="auto"/>
              <w:right w:val="single" w:sz="4" w:space="0" w:color="auto"/>
            </w:tcBorders>
            <w:noWrap/>
            <w:vAlign w:val="center"/>
            <w:hideMark/>
          </w:tcPr>
          <w:p w14:paraId="5F41278C"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b/>
              </w:rPr>
              <w:t>Femur</w:t>
            </w:r>
            <w:proofErr w:type="spellEnd"/>
          </w:p>
        </w:tc>
        <w:tc>
          <w:tcPr>
            <w:tcW w:w="1246" w:type="dxa"/>
            <w:gridSpan w:val="2"/>
            <w:tcBorders>
              <w:top w:val="single" w:sz="4" w:space="0" w:color="auto"/>
              <w:left w:val="single" w:sz="4" w:space="0" w:color="auto"/>
              <w:bottom w:val="single" w:sz="4" w:space="0" w:color="auto"/>
              <w:right w:val="single" w:sz="4" w:space="0" w:color="auto"/>
            </w:tcBorders>
            <w:noWrap/>
            <w:vAlign w:val="center"/>
            <w:hideMark/>
          </w:tcPr>
          <w:p w14:paraId="61971952" w14:textId="77777777" w:rsidR="00BB2D57" w:rsidRDefault="00BB2D57" w:rsidP="00BB2D57">
            <w:pPr>
              <w:spacing w:line="240" w:lineRule="auto"/>
              <w:jc w:val="center"/>
              <w:rPr>
                <w:rFonts w:ascii="Calibri" w:eastAsia="Times New Roman" w:hAnsi="Calibri" w:cs="Times New Roman"/>
                <w:b/>
                <w:color w:val="000000"/>
                <w:lang w:eastAsia="fr-FR"/>
              </w:rPr>
            </w:pPr>
            <w:r>
              <w:rPr>
                <w:b/>
              </w:rPr>
              <w:t>Humerus</w:t>
            </w:r>
          </w:p>
        </w:tc>
        <w:tc>
          <w:tcPr>
            <w:tcW w:w="1276" w:type="dxa"/>
            <w:gridSpan w:val="2"/>
            <w:tcBorders>
              <w:top w:val="single" w:sz="4" w:space="0" w:color="auto"/>
              <w:left w:val="single" w:sz="4" w:space="0" w:color="auto"/>
              <w:bottom w:val="single" w:sz="4" w:space="0" w:color="auto"/>
              <w:right w:val="single" w:sz="4" w:space="0" w:color="auto"/>
            </w:tcBorders>
            <w:noWrap/>
            <w:vAlign w:val="center"/>
            <w:hideMark/>
          </w:tcPr>
          <w:p w14:paraId="7CB35B77" w14:textId="77777777" w:rsidR="00BB2D57" w:rsidRDefault="00BB2D57" w:rsidP="00BB2D57">
            <w:pPr>
              <w:spacing w:line="240" w:lineRule="auto"/>
              <w:jc w:val="center"/>
              <w:rPr>
                <w:rFonts w:ascii="Calibri" w:eastAsia="Times New Roman" w:hAnsi="Calibri" w:cs="Times New Roman"/>
                <w:b/>
                <w:color w:val="000000"/>
                <w:lang w:eastAsia="fr-FR"/>
              </w:rPr>
            </w:pPr>
            <w:r>
              <w:rPr>
                <w:b/>
              </w:rPr>
              <w:t>Radio-ulna</w:t>
            </w:r>
          </w:p>
        </w:tc>
        <w:tc>
          <w:tcPr>
            <w:tcW w:w="851" w:type="dxa"/>
            <w:gridSpan w:val="2"/>
            <w:tcBorders>
              <w:top w:val="single" w:sz="4" w:space="0" w:color="auto"/>
              <w:left w:val="single" w:sz="4" w:space="0" w:color="auto"/>
              <w:bottom w:val="single" w:sz="4" w:space="0" w:color="auto"/>
              <w:right w:val="single" w:sz="4" w:space="0" w:color="auto"/>
            </w:tcBorders>
            <w:noWrap/>
            <w:vAlign w:val="center"/>
            <w:hideMark/>
          </w:tcPr>
          <w:p w14:paraId="07C8EE07" w14:textId="77777777" w:rsidR="00BB2D57" w:rsidRDefault="00BB2D57" w:rsidP="00BB2D57">
            <w:pPr>
              <w:spacing w:line="240" w:lineRule="auto"/>
              <w:jc w:val="center"/>
              <w:rPr>
                <w:rFonts w:ascii="Calibri" w:eastAsia="Times New Roman" w:hAnsi="Calibri" w:cs="Times New Roman"/>
                <w:b/>
                <w:color w:val="000000"/>
                <w:lang w:eastAsia="fr-FR"/>
              </w:rPr>
            </w:pPr>
            <w:r>
              <w:rPr>
                <w:b/>
              </w:rPr>
              <w:t>Tibia</w:t>
            </w:r>
          </w:p>
        </w:tc>
      </w:tr>
      <w:tr w:rsidR="00BB2D57" w14:paraId="6F454215"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003EACE8"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b/>
              </w:rPr>
              <w:t>Very</w:t>
            </w:r>
            <w:proofErr w:type="spellEnd"/>
            <w:r>
              <w:rPr>
                <w:b/>
              </w:rPr>
              <w:t xml:space="preserve"> </w:t>
            </w:r>
            <w:proofErr w:type="spellStart"/>
            <w:r>
              <w:rPr>
                <w:b/>
              </w:rPr>
              <w:t>bad</w:t>
            </w:r>
            <w:proofErr w:type="spellEnd"/>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7F7BED9C" w14:textId="77777777" w:rsidR="00BB2D57" w:rsidRDefault="00BB2D57" w:rsidP="00BB2D57">
            <w:pPr>
              <w:spacing w:line="240" w:lineRule="auto"/>
              <w:jc w:val="center"/>
              <w:rPr>
                <w:rFonts w:ascii="Calibri" w:eastAsia="Times New Roman" w:hAnsi="Calibri" w:cs="Times New Roman"/>
                <w:color w:val="000000"/>
                <w:lang w:eastAsia="fr-FR"/>
              </w:rPr>
            </w:pPr>
            <w:r>
              <w:t>3</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505775C1" w14:textId="77777777" w:rsidR="00BB2D57" w:rsidRDefault="00BB2D57" w:rsidP="00BB2D57">
            <w:pPr>
              <w:spacing w:line="240" w:lineRule="auto"/>
              <w:jc w:val="center"/>
              <w:rPr>
                <w:rFonts w:ascii="Calibri" w:eastAsia="Times New Roman" w:hAnsi="Calibri" w:cs="Times New Roman"/>
                <w:color w:val="000000"/>
                <w:lang w:eastAsia="fr-FR"/>
              </w:rPr>
            </w:pPr>
            <w:r>
              <w:t>2.5%</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464D4D8C"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1EA4C4EF"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3223CCD5" w14:textId="77777777" w:rsidR="00BB2D57" w:rsidRDefault="00BB2D57" w:rsidP="00BB2D57">
            <w:pPr>
              <w:spacing w:line="240" w:lineRule="auto"/>
              <w:jc w:val="center"/>
              <w:rPr>
                <w:rFonts w:ascii="Calibri" w:eastAsia="Times New Roman" w:hAnsi="Calibri" w:cs="Times New Roman"/>
                <w:color w:val="000000"/>
                <w:lang w:eastAsia="fr-FR"/>
              </w:rPr>
            </w:pPr>
            <w:r>
              <w:t>3</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2275D036" w14:textId="77777777" w:rsidR="00BB2D57" w:rsidRDefault="00BB2D57" w:rsidP="00BB2D57">
            <w:pPr>
              <w:spacing w:line="240" w:lineRule="auto"/>
              <w:jc w:val="center"/>
              <w:rPr>
                <w:rFonts w:ascii="Calibri" w:eastAsia="Times New Roman" w:hAnsi="Calibri" w:cs="Times New Roman"/>
                <w:color w:val="000000"/>
                <w:lang w:eastAsia="fr-FR"/>
              </w:rPr>
            </w:pPr>
            <w:r>
              <w:t>10%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CC17060"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4400D4AA"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6EEB43AA"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528FBCA7" w14:textId="77777777" w:rsidR="00BB2D57" w:rsidRDefault="00BB2D57" w:rsidP="00BB2D57">
            <w:pPr>
              <w:spacing w:line="240" w:lineRule="auto"/>
              <w:jc w:val="center"/>
              <w:rPr>
                <w:rFonts w:ascii="Calibri" w:eastAsia="Times New Roman" w:hAnsi="Calibri" w:cs="Times New Roman"/>
                <w:color w:val="000000"/>
                <w:lang w:eastAsia="fr-FR"/>
              </w:rPr>
            </w:pPr>
            <w:r>
              <w:t>0.0%</w:t>
            </w:r>
          </w:p>
        </w:tc>
      </w:tr>
      <w:tr w:rsidR="00BB2D57" w14:paraId="567E4011"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4F0523A7" w14:textId="77777777" w:rsidR="00BB2D57" w:rsidRDefault="00BB2D57" w:rsidP="00BB2D57">
            <w:pPr>
              <w:spacing w:line="240" w:lineRule="auto"/>
              <w:jc w:val="center"/>
              <w:rPr>
                <w:rFonts w:ascii="Calibri" w:eastAsia="Times New Roman" w:hAnsi="Calibri" w:cs="Times New Roman"/>
                <w:b/>
                <w:color w:val="000000"/>
                <w:lang w:eastAsia="fr-FR"/>
              </w:rPr>
            </w:pPr>
            <w:r>
              <w:rPr>
                <w:b/>
              </w:rPr>
              <w:t>Bad</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335999C" w14:textId="77777777" w:rsidR="00BB2D57" w:rsidRDefault="00BB2D57" w:rsidP="00BB2D57">
            <w:pPr>
              <w:spacing w:line="240" w:lineRule="auto"/>
              <w:jc w:val="center"/>
              <w:rPr>
                <w:rFonts w:ascii="Calibri" w:eastAsia="Times New Roman" w:hAnsi="Calibri" w:cs="Times New Roman"/>
                <w:color w:val="000000"/>
                <w:lang w:eastAsia="fr-FR"/>
              </w:rPr>
            </w:pPr>
            <w:r>
              <w:t>9</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0A52A448" w14:textId="77777777" w:rsidR="00BB2D57" w:rsidRDefault="00BB2D57" w:rsidP="00BB2D57">
            <w:pPr>
              <w:spacing w:line="240" w:lineRule="auto"/>
              <w:jc w:val="center"/>
              <w:rPr>
                <w:rFonts w:ascii="Calibri" w:eastAsia="Times New Roman" w:hAnsi="Calibri" w:cs="Times New Roman"/>
                <w:color w:val="000000"/>
                <w:lang w:eastAsia="fr-FR"/>
              </w:rPr>
            </w:pPr>
            <w:r>
              <w:t>7.5%</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F7510E3" w14:textId="77777777" w:rsidR="00BB2D57" w:rsidRDefault="00BB2D57" w:rsidP="00BB2D57">
            <w:pPr>
              <w:spacing w:line="240" w:lineRule="auto"/>
              <w:jc w:val="center"/>
              <w:rPr>
                <w:rFonts w:ascii="Calibri" w:eastAsia="Times New Roman" w:hAnsi="Calibri" w:cs="Times New Roman"/>
                <w:color w:val="000000"/>
                <w:lang w:eastAsia="fr-FR"/>
              </w:rPr>
            </w:pPr>
            <w:r>
              <w:t>1</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691586D1" w14:textId="77777777" w:rsidR="00BB2D57" w:rsidRDefault="00BB2D57" w:rsidP="00BB2D57">
            <w:pPr>
              <w:spacing w:line="240" w:lineRule="auto"/>
              <w:jc w:val="center"/>
              <w:rPr>
                <w:rFonts w:ascii="Calibri" w:eastAsia="Times New Roman" w:hAnsi="Calibri" w:cs="Times New Roman"/>
                <w:color w:val="000000"/>
                <w:lang w:eastAsia="fr-FR"/>
              </w:rPr>
            </w:pPr>
            <w:r>
              <w:t>3.3%</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79E1DC29"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68C801BC"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5BF7786A" w14:textId="77777777" w:rsidR="00BB2D57" w:rsidRDefault="00BB2D57" w:rsidP="00BB2D57">
            <w:pPr>
              <w:spacing w:line="240" w:lineRule="auto"/>
              <w:jc w:val="center"/>
              <w:rPr>
                <w:rFonts w:ascii="Calibri" w:eastAsia="Times New Roman" w:hAnsi="Calibri" w:cs="Times New Roman"/>
                <w:color w:val="000000"/>
                <w:lang w:eastAsia="fr-FR"/>
              </w:rPr>
            </w:pPr>
            <w:r>
              <w:t>8</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3FD362A9" w14:textId="77777777" w:rsidR="00BB2D57" w:rsidRDefault="00BB2D57" w:rsidP="00BB2D57">
            <w:pPr>
              <w:spacing w:line="240" w:lineRule="auto"/>
              <w:jc w:val="center"/>
              <w:rPr>
                <w:rFonts w:ascii="Calibri" w:eastAsia="Times New Roman" w:hAnsi="Calibri" w:cs="Times New Roman"/>
                <w:color w:val="000000"/>
                <w:lang w:eastAsia="fr-FR"/>
              </w:rPr>
            </w:pPr>
            <w:r>
              <w:t>26.7%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2B7CB34E"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69F77CDE" w14:textId="77777777" w:rsidR="00BB2D57" w:rsidRDefault="00BB2D57" w:rsidP="00BB2D57">
            <w:pPr>
              <w:spacing w:line="240" w:lineRule="auto"/>
              <w:jc w:val="center"/>
              <w:rPr>
                <w:rFonts w:ascii="Calibri" w:eastAsia="Times New Roman" w:hAnsi="Calibri" w:cs="Times New Roman"/>
                <w:color w:val="000000"/>
                <w:lang w:eastAsia="fr-FR"/>
              </w:rPr>
            </w:pPr>
            <w:r>
              <w:t>0.0%</w:t>
            </w:r>
          </w:p>
        </w:tc>
      </w:tr>
      <w:tr w:rsidR="00BB2D57" w14:paraId="300CD11C"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446CA9D6"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b/>
              </w:rPr>
              <w:t>Neutral</w:t>
            </w:r>
            <w:proofErr w:type="spellEnd"/>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7BC5288" w14:textId="77777777" w:rsidR="00BB2D57" w:rsidRDefault="00BB2D57" w:rsidP="00BB2D57">
            <w:pPr>
              <w:spacing w:line="240" w:lineRule="auto"/>
              <w:jc w:val="center"/>
              <w:rPr>
                <w:rFonts w:ascii="Calibri" w:eastAsia="Times New Roman" w:hAnsi="Calibri" w:cs="Times New Roman"/>
                <w:color w:val="000000"/>
                <w:lang w:eastAsia="fr-FR"/>
              </w:rPr>
            </w:pPr>
            <w:r>
              <w:t>29</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2EB6F271" w14:textId="77777777" w:rsidR="00BB2D57" w:rsidRDefault="00BB2D57" w:rsidP="00BB2D57">
            <w:pPr>
              <w:spacing w:line="240" w:lineRule="auto"/>
              <w:jc w:val="center"/>
              <w:rPr>
                <w:rFonts w:ascii="Calibri" w:eastAsia="Times New Roman" w:hAnsi="Calibri" w:cs="Times New Roman"/>
                <w:color w:val="000000"/>
                <w:lang w:eastAsia="fr-FR"/>
              </w:rPr>
            </w:pPr>
            <w:r>
              <w:t>24.2%</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3B7F9405" w14:textId="77777777" w:rsidR="00BB2D57" w:rsidRDefault="00BB2D57" w:rsidP="00BB2D57">
            <w:pPr>
              <w:spacing w:line="240" w:lineRule="auto"/>
              <w:jc w:val="center"/>
              <w:rPr>
                <w:rFonts w:ascii="Calibri" w:eastAsia="Times New Roman" w:hAnsi="Calibri" w:cs="Times New Roman"/>
                <w:color w:val="000000"/>
                <w:lang w:eastAsia="fr-FR"/>
              </w:rPr>
            </w:pPr>
            <w:r>
              <w:t>7</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85E5BC9" w14:textId="77777777" w:rsidR="00BB2D57" w:rsidRDefault="00BB2D57" w:rsidP="00BB2D57">
            <w:pPr>
              <w:spacing w:line="240" w:lineRule="auto"/>
              <w:jc w:val="center"/>
              <w:rPr>
                <w:rFonts w:ascii="Calibri" w:eastAsia="Times New Roman" w:hAnsi="Calibri" w:cs="Times New Roman"/>
                <w:color w:val="000000"/>
                <w:lang w:eastAsia="fr-FR"/>
              </w:rPr>
            </w:pPr>
            <w:r>
              <w:t>23%</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46F3EAF0" w14:textId="77777777" w:rsidR="00BB2D57" w:rsidRDefault="00BB2D57" w:rsidP="00BB2D57">
            <w:pPr>
              <w:spacing w:line="240" w:lineRule="auto"/>
              <w:jc w:val="center"/>
              <w:rPr>
                <w:rFonts w:ascii="Calibri" w:eastAsia="Times New Roman" w:hAnsi="Calibri" w:cs="Times New Roman"/>
                <w:color w:val="000000"/>
                <w:lang w:eastAsia="fr-FR"/>
              </w:rPr>
            </w:pPr>
            <w:r>
              <w:t>15</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1688C684" w14:textId="77777777" w:rsidR="00BB2D57" w:rsidRDefault="00BB2D57" w:rsidP="00BB2D57">
            <w:pPr>
              <w:spacing w:line="240" w:lineRule="auto"/>
              <w:jc w:val="center"/>
              <w:rPr>
                <w:rFonts w:ascii="Calibri" w:eastAsia="Times New Roman" w:hAnsi="Calibri" w:cs="Times New Roman"/>
                <w:color w:val="000000"/>
                <w:lang w:eastAsia="fr-FR"/>
              </w:rPr>
            </w:pPr>
            <w:r>
              <w:t>50%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8347AD1" w14:textId="77777777" w:rsidR="00BB2D57" w:rsidRDefault="00BB2D57" w:rsidP="00BB2D57">
            <w:pPr>
              <w:spacing w:line="240" w:lineRule="auto"/>
              <w:jc w:val="center"/>
              <w:rPr>
                <w:rFonts w:ascii="Calibri" w:eastAsia="Times New Roman" w:hAnsi="Calibri" w:cs="Times New Roman"/>
                <w:color w:val="000000"/>
                <w:lang w:eastAsia="fr-FR"/>
              </w:rPr>
            </w:pPr>
            <w:r>
              <w:t>6</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305854A1" w14:textId="77777777" w:rsidR="00BB2D57" w:rsidRDefault="00BB2D57" w:rsidP="00BB2D57">
            <w:pPr>
              <w:spacing w:line="240" w:lineRule="auto"/>
              <w:jc w:val="center"/>
              <w:rPr>
                <w:rFonts w:ascii="Calibri" w:eastAsia="Times New Roman" w:hAnsi="Calibri" w:cs="Times New Roman"/>
                <w:color w:val="000000"/>
                <w:lang w:eastAsia="fr-FR"/>
              </w:rPr>
            </w:pPr>
            <w:r>
              <w:t>20%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47B380E0" w14:textId="77777777" w:rsidR="00BB2D57" w:rsidRDefault="00BB2D57" w:rsidP="00BB2D57">
            <w:pPr>
              <w:spacing w:line="240" w:lineRule="auto"/>
              <w:jc w:val="center"/>
              <w:rPr>
                <w:rFonts w:ascii="Calibri" w:eastAsia="Times New Roman" w:hAnsi="Calibri" w:cs="Times New Roman"/>
                <w:color w:val="000000"/>
                <w:lang w:eastAsia="fr-FR"/>
              </w:rPr>
            </w:pPr>
            <w:r>
              <w:t>1</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4C63E9CA" w14:textId="77777777" w:rsidR="00BB2D57" w:rsidRDefault="00BB2D57" w:rsidP="00BB2D57">
            <w:pPr>
              <w:spacing w:line="240" w:lineRule="auto"/>
              <w:jc w:val="center"/>
              <w:rPr>
                <w:rFonts w:ascii="Calibri" w:eastAsia="Times New Roman" w:hAnsi="Calibri" w:cs="Times New Roman"/>
                <w:color w:val="000000"/>
                <w:lang w:eastAsia="fr-FR"/>
              </w:rPr>
            </w:pPr>
            <w:r>
              <w:t>3.3%</w:t>
            </w:r>
          </w:p>
        </w:tc>
      </w:tr>
      <w:tr w:rsidR="00BB2D57" w14:paraId="4F4E3A60"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76BEFA22" w14:textId="77777777" w:rsidR="00BB2D57" w:rsidRDefault="00BB2D57" w:rsidP="00BB2D57">
            <w:pPr>
              <w:spacing w:line="240" w:lineRule="auto"/>
              <w:jc w:val="center"/>
              <w:rPr>
                <w:rFonts w:ascii="Calibri" w:eastAsia="Times New Roman" w:hAnsi="Calibri" w:cs="Times New Roman"/>
                <w:b/>
                <w:color w:val="000000"/>
                <w:lang w:eastAsia="fr-FR"/>
              </w:rPr>
            </w:pPr>
            <w:r>
              <w:rPr>
                <w:b/>
              </w:rPr>
              <w:t>Good</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78ED7D3" w14:textId="77777777" w:rsidR="00BB2D57" w:rsidRDefault="00BB2D57" w:rsidP="00BB2D57">
            <w:pPr>
              <w:spacing w:line="240" w:lineRule="auto"/>
              <w:jc w:val="center"/>
              <w:rPr>
                <w:rFonts w:ascii="Calibri" w:eastAsia="Times New Roman" w:hAnsi="Calibri" w:cs="Times New Roman"/>
                <w:color w:val="000000"/>
                <w:lang w:eastAsia="fr-FR"/>
              </w:rPr>
            </w:pPr>
            <w:r>
              <w:t>55</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5DFA7BAA" w14:textId="77777777" w:rsidR="00BB2D57" w:rsidRDefault="00BB2D57" w:rsidP="00BB2D57">
            <w:pPr>
              <w:spacing w:line="240" w:lineRule="auto"/>
              <w:jc w:val="center"/>
              <w:rPr>
                <w:rFonts w:ascii="Calibri" w:eastAsia="Times New Roman" w:hAnsi="Calibri" w:cs="Times New Roman"/>
                <w:color w:val="000000"/>
                <w:lang w:eastAsia="fr-FR"/>
              </w:rPr>
            </w:pPr>
            <w:r>
              <w:t>45.8%</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6D670392" w14:textId="77777777" w:rsidR="00BB2D57" w:rsidRDefault="00BB2D57" w:rsidP="00BB2D57">
            <w:pPr>
              <w:spacing w:line="240" w:lineRule="auto"/>
              <w:jc w:val="center"/>
              <w:rPr>
                <w:rFonts w:ascii="Calibri" w:eastAsia="Times New Roman" w:hAnsi="Calibri" w:cs="Times New Roman"/>
                <w:color w:val="000000"/>
                <w:lang w:eastAsia="fr-FR"/>
              </w:rPr>
            </w:pPr>
            <w:r>
              <w:t>17</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2400D793" w14:textId="77777777" w:rsidR="00BB2D57" w:rsidRDefault="00BB2D57" w:rsidP="00BB2D57">
            <w:pPr>
              <w:spacing w:line="240" w:lineRule="auto"/>
              <w:jc w:val="center"/>
              <w:rPr>
                <w:rFonts w:ascii="Calibri" w:eastAsia="Times New Roman" w:hAnsi="Calibri" w:cs="Times New Roman"/>
                <w:color w:val="000000"/>
                <w:lang w:eastAsia="fr-FR"/>
              </w:rPr>
            </w:pPr>
            <w:r>
              <w:t>56.7%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4F5AECA8" w14:textId="77777777" w:rsidR="00BB2D57" w:rsidRDefault="00BB2D57" w:rsidP="00BB2D57">
            <w:pPr>
              <w:spacing w:line="240" w:lineRule="auto"/>
              <w:jc w:val="center"/>
              <w:rPr>
                <w:rFonts w:ascii="Calibri" w:eastAsia="Times New Roman" w:hAnsi="Calibri" w:cs="Times New Roman"/>
                <w:color w:val="000000"/>
                <w:lang w:eastAsia="fr-FR"/>
              </w:rPr>
            </w:pPr>
            <w:r>
              <w:t>12</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6E35C318" w14:textId="77777777" w:rsidR="00BB2D57" w:rsidRDefault="00BB2D57" w:rsidP="00BB2D57">
            <w:pPr>
              <w:spacing w:line="240" w:lineRule="auto"/>
              <w:jc w:val="center"/>
              <w:rPr>
                <w:rFonts w:ascii="Calibri" w:eastAsia="Times New Roman" w:hAnsi="Calibri" w:cs="Times New Roman"/>
                <w:color w:val="000000"/>
                <w:lang w:eastAsia="fr-FR"/>
              </w:rPr>
            </w:pPr>
            <w:r>
              <w:t>40%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F8A564C" w14:textId="77777777" w:rsidR="00BB2D57" w:rsidRDefault="00BB2D57" w:rsidP="00BB2D57">
            <w:pPr>
              <w:spacing w:line="240" w:lineRule="auto"/>
              <w:jc w:val="center"/>
              <w:rPr>
                <w:rFonts w:ascii="Calibri" w:eastAsia="Times New Roman" w:hAnsi="Calibri" w:cs="Times New Roman"/>
                <w:color w:val="000000"/>
                <w:lang w:eastAsia="fr-FR"/>
              </w:rPr>
            </w:pPr>
            <w:r>
              <w:t>14</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191D6EB7" w14:textId="77777777" w:rsidR="00BB2D57" w:rsidRDefault="00BB2D57" w:rsidP="00BB2D57">
            <w:pPr>
              <w:spacing w:line="240" w:lineRule="auto"/>
              <w:jc w:val="center"/>
              <w:rPr>
                <w:rFonts w:ascii="Calibri" w:eastAsia="Times New Roman" w:hAnsi="Calibri" w:cs="Times New Roman"/>
                <w:color w:val="000000"/>
                <w:lang w:eastAsia="fr-FR"/>
              </w:rPr>
            </w:pPr>
            <w:r>
              <w:t>46.7%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92D1270" w14:textId="77777777" w:rsidR="00BB2D57" w:rsidRDefault="00BB2D57" w:rsidP="00BB2D57">
            <w:pPr>
              <w:spacing w:line="240" w:lineRule="auto"/>
              <w:jc w:val="center"/>
              <w:rPr>
                <w:rFonts w:ascii="Calibri" w:eastAsia="Times New Roman" w:hAnsi="Calibri" w:cs="Times New Roman"/>
                <w:color w:val="000000"/>
                <w:lang w:eastAsia="fr-FR"/>
              </w:rPr>
            </w:pPr>
            <w:r>
              <w:t>12</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71290FC0" w14:textId="77777777" w:rsidR="00BB2D57" w:rsidRDefault="00BB2D57" w:rsidP="00BB2D57">
            <w:pPr>
              <w:spacing w:line="240" w:lineRule="auto"/>
              <w:jc w:val="center"/>
              <w:rPr>
                <w:rFonts w:ascii="Calibri" w:eastAsia="Times New Roman" w:hAnsi="Calibri" w:cs="Times New Roman"/>
                <w:color w:val="000000"/>
                <w:lang w:eastAsia="fr-FR"/>
              </w:rPr>
            </w:pPr>
            <w:r>
              <w:t>40%</w:t>
            </w:r>
          </w:p>
        </w:tc>
      </w:tr>
      <w:tr w:rsidR="00BB2D57" w14:paraId="0EECBC25" w14:textId="77777777" w:rsidTr="00BB2D57">
        <w:trPr>
          <w:trHeight w:val="288"/>
          <w:jc w:val="center"/>
        </w:trPr>
        <w:tc>
          <w:tcPr>
            <w:tcW w:w="1413" w:type="dxa"/>
            <w:tcBorders>
              <w:top w:val="single" w:sz="4" w:space="0" w:color="auto"/>
              <w:left w:val="single" w:sz="4" w:space="0" w:color="auto"/>
              <w:bottom w:val="single" w:sz="4" w:space="0" w:color="auto"/>
              <w:right w:val="single" w:sz="4" w:space="0" w:color="auto"/>
            </w:tcBorders>
            <w:noWrap/>
            <w:vAlign w:val="center"/>
            <w:hideMark/>
          </w:tcPr>
          <w:p w14:paraId="07225802" w14:textId="77777777" w:rsidR="00BB2D57" w:rsidRDefault="00BB2D57" w:rsidP="00BB2D57">
            <w:pPr>
              <w:spacing w:line="240" w:lineRule="auto"/>
              <w:jc w:val="center"/>
              <w:rPr>
                <w:rFonts w:ascii="Calibri" w:eastAsia="Times New Roman" w:hAnsi="Calibri" w:cs="Times New Roman"/>
                <w:b/>
                <w:color w:val="000000"/>
                <w:lang w:eastAsia="fr-FR"/>
              </w:rPr>
            </w:pPr>
            <w:proofErr w:type="spellStart"/>
            <w:r>
              <w:rPr>
                <w:b/>
              </w:rPr>
              <w:t>Very</w:t>
            </w:r>
            <w:proofErr w:type="spellEnd"/>
            <w:r>
              <w:rPr>
                <w:b/>
              </w:rPr>
              <w:t xml:space="preserve"> good</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4B97041E" w14:textId="77777777" w:rsidR="00BB2D57" w:rsidRDefault="00BB2D57" w:rsidP="00BB2D57">
            <w:pPr>
              <w:spacing w:line="240" w:lineRule="auto"/>
              <w:jc w:val="center"/>
              <w:rPr>
                <w:rFonts w:ascii="Calibri" w:eastAsia="Times New Roman" w:hAnsi="Calibri" w:cs="Times New Roman"/>
                <w:color w:val="000000"/>
                <w:lang w:eastAsia="fr-FR"/>
              </w:rPr>
            </w:pPr>
            <w:r>
              <w:t>24</w:t>
            </w:r>
          </w:p>
        </w:tc>
        <w:tc>
          <w:tcPr>
            <w:tcW w:w="795" w:type="dxa"/>
            <w:tcBorders>
              <w:top w:val="single" w:sz="4" w:space="0" w:color="auto"/>
              <w:left w:val="single" w:sz="4" w:space="0" w:color="auto"/>
              <w:bottom w:val="single" w:sz="4" w:space="0" w:color="auto"/>
              <w:right w:val="single" w:sz="4" w:space="0" w:color="auto"/>
            </w:tcBorders>
            <w:noWrap/>
            <w:vAlign w:val="center"/>
            <w:hideMark/>
          </w:tcPr>
          <w:p w14:paraId="7B85BFFF" w14:textId="77777777" w:rsidR="00BB2D57" w:rsidRDefault="00BB2D57" w:rsidP="00BB2D57">
            <w:pPr>
              <w:spacing w:line="240" w:lineRule="auto"/>
              <w:jc w:val="center"/>
              <w:rPr>
                <w:rFonts w:ascii="Calibri" w:eastAsia="Times New Roman" w:hAnsi="Calibri" w:cs="Times New Roman"/>
                <w:color w:val="000000"/>
                <w:lang w:eastAsia="fr-FR"/>
              </w:rPr>
            </w:pPr>
            <w:r>
              <w:t>20%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55239651" w14:textId="77777777" w:rsidR="00BB2D57" w:rsidRDefault="00BB2D57" w:rsidP="00BB2D57">
            <w:pPr>
              <w:spacing w:line="240" w:lineRule="auto"/>
              <w:jc w:val="center"/>
              <w:rPr>
                <w:rFonts w:ascii="Calibri" w:eastAsia="Times New Roman" w:hAnsi="Calibri" w:cs="Times New Roman"/>
                <w:color w:val="000000"/>
                <w:lang w:eastAsia="fr-FR"/>
              </w:rPr>
            </w:pPr>
            <w:r>
              <w:t>5</w:t>
            </w:r>
          </w:p>
        </w:tc>
        <w:tc>
          <w:tcPr>
            <w:tcW w:w="764" w:type="dxa"/>
            <w:tcBorders>
              <w:top w:val="single" w:sz="4" w:space="0" w:color="auto"/>
              <w:left w:val="single" w:sz="4" w:space="0" w:color="auto"/>
              <w:bottom w:val="single" w:sz="4" w:space="0" w:color="auto"/>
              <w:right w:val="single" w:sz="4" w:space="0" w:color="auto"/>
            </w:tcBorders>
            <w:noWrap/>
            <w:vAlign w:val="center"/>
            <w:hideMark/>
          </w:tcPr>
          <w:p w14:paraId="514A84DB" w14:textId="77777777" w:rsidR="00BB2D57" w:rsidRDefault="00BB2D57" w:rsidP="00BB2D57">
            <w:pPr>
              <w:spacing w:line="240" w:lineRule="auto"/>
              <w:jc w:val="center"/>
              <w:rPr>
                <w:rFonts w:ascii="Calibri" w:eastAsia="Times New Roman" w:hAnsi="Calibri" w:cs="Times New Roman"/>
                <w:color w:val="000000"/>
                <w:lang w:eastAsia="fr-FR"/>
              </w:rPr>
            </w:pPr>
            <w:r>
              <w:t>16.7%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32D7A0D3"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806" w:type="dxa"/>
            <w:tcBorders>
              <w:top w:val="single" w:sz="4" w:space="0" w:color="auto"/>
              <w:left w:val="single" w:sz="4" w:space="0" w:color="auto"/>
              <w:bottom w:val="single" w:sz="4" w:space="0" w:color="auto"/>
              <w:right w:val="single" w:sz="4" w:space="0" w:color="auto"/>
            </w:tcBorders>
            <w:noWrap/>
            <w:vAlign w:val="center"/>
            <w:hideMark/>
          </w:tcPr>
          <w:p w14:paraId="15417B46" w14:textId="77777777" w:rsidR="00BB2D57" w:rsidRDefault="00BB2D57" w:rsidP="00BB2D57">
            <w:pPr>
              <w:spacing w:line="240" w:lineRule="auto"/>
              <w:jc w:val="center"/>
              <w:rPr>
                <w:rFonts w:ascii="Calibri" w:eastAsia="Times New Roman" w:hAnsi="Calibri" w:cs="Times New Roman"/>
                <w:color w:val="000000"/>
                <w:lang w:eastAsia="fr-FR"/>
              </w:rPr>
            </w:pPr>
            <w:r>
              <w:t>0%</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0C22DDE3" w14:textId="77777777" w:rsidR="00BB2D57" w:rsidRDefault="00BB2D57" w:rsidP="00BB2D57">
            <w:pPr>
              <w:spacing w:line="240" w:lineRule="auto"/>
              <w:jc w:val="center"/>
              <w:rPr>
                <w:rFonts w:ascii="Calibri" w:eastAsia="Times New Roman" w:hAnsi="Calibri" w:cs="Times New Roman"/>
                <w:color w:val="000000"/>
                <w:lang w:eastAsia="fr-FR"/>
              </w:rPr>
            </w:pPr>
            <w:r>
              <w:t>2</w:t>
            </w:r>
          </w:p>
        </w:tc>
        <w:tc>
          <w:tcPr>
            <w:tcW w:w="836" w:type="dxa"/>
            <w:tcBorders>
              <w:top w:val="single" w:sz="4" w:space="0" w:color="auto"/>
              <w:left w:val="single" w:sz="4" w:space="0" w:color="auto"/>
              <w:bottom w:val="single" w:sz="4" w:space="0" w:color="auto"/>
              <w:right w:val="single" w:sz="4" w:space="0" w:color="auto"/>
            </w:tcBorders>
            <w:noWrap/>
            <w:vAlign w:val="center"/>
            <w:hideMark/>
          </w:tcPr>
          <w:p w14:paraId="30A6FC72" w14:textId="77777777" w:rsidR="00BB2D57" w:rsidRDefault="00BB2D57" w:rsidP="00BB2D57">
            <w:pPr>
              <w:spacing w:line="240" w:lineRule="auto"/>
              <w:jc w:val="center"/>
              <w:rPr>
                <w:rFonts w:ascii="Calibri" w:eastAsia="Times New Roman" w:hAnsi="Calibri" w:cs="Times New Roman"/>
                <w:color w:val="000000"/>
                <w:lang w:eastAsia="fr-FR"/>
              </w:rPr>
            </w:pPr>
            <w:r>
              <w:t>6.7%</w:t>
            </w:r>
          </w:p>
        </w:tc>
        <w:tc>
          <w:tcPr>
            <w:tcW w:w="440" w:type="dxa"/>
            <w:tcBorders>
              <w:top w:val="single" w:sz="4" w:space="0" w:color="auto"/>
              <w:left w:val="single" w:sz="4" w:space="0" w:color="auto"/>
              <w:bottom w:val="single" w:sz="4" w:space="0" w:color="auto"/>
              <w:right w:val="single" w:sz="4" w:space="0" w:color="auto"/>
            </w:tcBorders>
            <w:noWrap/>
            <w:vAlign w:val="center"/>
            <w:hideMark/>
          </w:tcPr>
          <w:p w14:paraId="112F76FC" w14:textId="77777777" w:rsidR="00BB2D57" w:rsidRDefault="00BB2D57" w:rsidP="00BB2D57">
            <w:pPr>
              <w:spacing w:line="240" w:lineRule="auto"/>
              <w:jc w:val="center"/>
              <w:rPr>
                <w:rFonts w:ascii="Calibri" w:eastAsia="Times New Roman" w:hAnsi="Calibri" w:cs="Times New Roman"/>
                <w:color w:val="000000"/>
                <w:lang w:eastAsia="fr-FR"/>
              </w:rPr>
            </w:pPr>
            <w:r>
              <w:t>17</w:t>
            </w:r>
          </w:p>
        </w:tc>
        <w:tc>
          <w:tcPr>
            <w:tcW w:w="411" w:type="dxa"/>
            <w:tcBorders>
              <w:top w:val="single" w:sz="4" w:space="0" w:color="auto"/>
              <w:left w:val="single" w:sz="4" w:space="0" w:color="auto"/>
              <w:bottom w:val="single" w:sz="4" w:space="0" w:color="auto"/>
              <w:right w:val="single" w:sz="4" w:space="0" w:color="auto"/>
            </w:tcBorders>
            <w:noWrap/>
            <w:vAlign w:val="center"/>
            <w:hideMark/>
          </w:tcPr>
          <w:p w14:paraId="64F465A8" w14:textId="77777777" w:rsidR="00BB2D57" w:rsidRDefault="00BB2D57" w:rsidP="00BB2D57">
            <w:pPr>
              <w:keepNext/>
              <w:spacing w:line="240" w:lineRule="auto"/>
              <w:jc w:val="center"/>
              <w:rPr>
                <w:rFonts w:ascii="Calibri" w:eastAsia="Times New Roman" w:hAnsi="Calibri" w:cs="Times New Roman"/>
                <w:color w:val="000000"/>
                <w:lang w:eastAsia="fr-FR"/>
              </w:rPr>
            </w:pPr>
            <w:r>
              <w:t>57%</w:t>
            </w:r>
          </w:p>
        </w:tc>
      </w:tr>
    </w:tbl>
    <w:p w14:paraId="2AFA9050" w14:textId="77777777" w:rsidR="009B4101" w:rsidRDefault="009B4101" w:rsidP="009B4101">
      <w:pPr>
        <w:rPr>
          <w:lang w:val="en-US"/>
        </w:rPr>
      </w:pPr>
    </w:p>
    <w:p w14:paraId="697F21BB" w14:textId="77777777" w:rsidR="009B4101" w:rsidRDefault="009B4101" w:rsidP="009B4101">
      <w:pPr>
        <w:pStyle w:val="Titre6"/>
      </w:pPr>
      <w:r>
        <w:t>The level of difficulty experienced during the experiment and the number of blows</w:t>
      </w:r>
    </w:p>
    <w:p w14:paraId="4D3DE683" w14:textId="3BCDEEC5" w:rsidR="009B4101" w:rsidRPr="00A900CC" w:rsidRDefault="009B4101" w:rsidP="009B4101">
      <w:pPr>
        <w:ind w:firstLine="708"/>
        <w:rPr>
          <w:lang w:val="en-GB"/>
        </w:rPr>
      </w:pPr>
      <w:r w:rsidRPr="00A900CC">
        <w:rPr>
          <w:lang w:val="en-GB"/>
        </w:rPr>
        <w:t xml:space="preserve">In </w:t>
      </w:r>
      <w:del w:id="387" w:author="Delphine" w:date="2020-07-17T18:03:00Z">
        <w:r w:rsidRPr="00A900CC" w:rsidDel="00440F1E">
          <w:rPr>
            <w:lang w:val="en-GB"/>
          </w:rPr>
          <w:delText>summary</w:delText>
        </w:r>
      </w:del>
      <w:ins w:id="388" w:author="Delphine" w:date="2020-07-17T18:03:00Z">
        <w:r w:rsidR="00440F1E">
          <w:rPr>
            <w:lang w:val="en-GB"/>
          </w:rPr>
          <w:t>conclusion</w:t>
        </w:r>
      </w:ins>
      <w:r w:rsidRPr="00A900CC">
        <w:rPr>
          <w:lang w:val="en-GB"/>
        </w:rPr>
        <w:t>, the experimenters found the activity very easy 14 times</w:t>
      </w:r>
      <w:ins w:id="389" w:author="Delphine" w:date="2020-07-17T17:51:00Z">
        <w:r w:rsidR="006C272B">
          <w:rPr>
            <w:lang w:val="en-GB"/>
          </w:rPr>
          <w:t xml:space="preserve"> (12%</w:t>
        </w:r>
      </w:ins>
      <w:ins w:id="390" w:author="Delphine" w:date="2020-07-17T17:52:00Z">
        <w:r w:rsidR="006C272B">
          <w:rPr>
            <w:lang w:val="en-GB"/>
          </w:rPr>
          <w:t>)</w:t>
        </w:r>
      </w:ins>
      <w:r w:rsidRPr="00A900CC">
        <w:rPr>
          <w:lang w:val="en-GB"/>
        </w:rPr>
        <w:t>, easy 53 times</w:t>
      </w:r>
      <w:ins w:id="391" w:author="Delphine" w:date="2020-07-17T17:52:00Z">
        <w:r w:rsidR="006C272B">
          <w:rPr>
            <w:lang w:val="en-GB"/>
          </w:rPr>
          <w:t xml:space="preserve"> (44%)</w:t>
        </w:r>
      </w:ins>
      <w:r w:rsidRPr="00A900CC">
        <w:rPr>
          <w:lang w:val="en-GB"/>
        </w:rPr>
        <w:t>, moderate 28 times</w:t>
      </w:r>
      <w:ins w:id="392" w:author="Delphine" w:date="2020-07-17T17:52:00Z">
        <w:r w:rsidR="006C272B">
          <w:rPr>
            <w:lang w:val="en-GB"/>
          </w:rPr>
          <w:t xml:space="preserve"> (23%)</w:t>
        </w:r>
      </w:ins>
      <w:r w:rsidRPr="00A900CC">
        <w:rPr>
          <w:lang w:val="en-GB"/>
        </w:rPr>
        <w:t xml:space="preserve">, difficult 16 times </w:t>
      </w:r>
      <w:ins w:id="393" w:author="Delphine" w:date="2020-07-17T17:52:00Z">
        <w:r w:rsidR="006C272B">
          <w:rPr>
            <w:lang w:val="en-GB"/>
          </w:rPr>
          <w:t xml:space="preserve">(13%) </w:t>
        </w:r>
      </w:ins>
      <w:r w:rsidRPr="00A900CC">
        <w:rPr>
          <w:lang w:val="en-GB"/>
        </w:rPr>
        <w:t>and very difficult only 9 times</w:t>
      </w:r>
      <w:ins w:id="394" w:author="Delphine" w:date="2020-07-17T17:53:00Z">
        <w:r w:rsidR="006C272B">
          <w:rPr>
            <w:lang w:val="en-GB"/>
          </w:rPr>
          <w:t xml:space="preserve"> (13%)</w:t>
        </w:r>
      </w:ins>
      <w:r w:rsidRPr="00A900CC">
        <w:rPr>
          <w:lang w:val="en-GB"/>
        </w:rPr>
        <w:t xml:space="preserve">. </w:t>
      </w:r>
      <w:ins w:id="395" w:author="Delphine" w:date="2020-07-10T18:27:00Z">
        <w:r w:rsidR="00EC7CC1">
          <w:rPr>
            <w:lang w:val="en-GB"/>
          </w:rPr>
          <w:t>individuals</w:t>
        </w:r>
        <w:r w:rsidR="00EC7CC1" w:rsidRPr="007F7674">
          <w:rPr>
            <w:lang w:val="en-GB"/>
          </w:rPr>
          <w:t xml:space="preserve"> </w:t>
        </w:r>
      </w:ins>
      <w:del w:id="396" w:author="Delphine" w:date="2020-07-10T18:27:00Z">
        <w:r w:rsidRPr="00A900CC" w:rsidDel="00EC7CC1">
          <w:rPr>
            <w:lang w:val="en-GB"/>
          </w:rPr>
          <w:delText>Volunteer</w:delText>
        </w:r>
      </w:del>
      <w:del w:id="397" w:author="Delphine" w:date="2020-07-10T18:28:00Z">
        <w:r w:rsidRPr="00A900CC" w:rsidDel="00EC7CC1">
          <w:rPr>
            <w:lang w:val="en-GB"/>
          </w:rPr>
          <w:delText>s</w:delText>
        </w:r>
      </w:del>
      <w:r w:rsidRPr="00A900CC">
        <w:rPr>
          <w:lang w:val="en-GB"/>
        </w:rPr>
        <w:t xml:space="preserve"> who broke the humeri did not encounter any difficulty in most cases (</w:t>
      </w:r>
      <w:ins w:id="398" w:author="Delphine" w:date="2020-07-17T17:53:00Z">
        <w:r w:rsidR="006C272B">
          <w:rPr>
            <w:lang w:val="en-GB"/>
          </w:rPr>
          <w:t>N=</w:t>
        </w:r>
      </w:ins>
      <w:ins w:id="399" w:author="Delphine" w:date="2020-07-17T17:55:00Z">
        <w:r w:rsidR="006C272B">
          <w:rPr>
            <w:lang w:val="en-GB"/>
          </w:rPr>
          <w:t xml:space="preserve">92; </w:t>
        </w:r>
      </w:ins>
      <w:r w:rsidRPr="00A900CC">
        <w:rPr>
          <w:lang w:val="en-GB"/>
        </w:rPr>
        <w:t>77% easy or very easy). The radio-ulna seems to be more difficult to break (</w:t>
      </w:r>
      <w:ins w:id="400" w:author="Delphine" w:date="2020-07-17T17:56:00Z">
        <w:r w:rsidR="006C272B">
          <w:rPr>
            <w:lang w:val="en-GB"/>
          </w:rPr>
          <w:t xml:space="preserve">N=52; </w:t>
        </w:r>
      </w:ins>
      <w:r w:rsidRPr="00A900CC">
        <w:rPr>
          <w:lang w:val="en-GB"/>
        </w:rPr>
        <w:t xml:space="preserve">43% hard or very hard and </w:t>
      </w:r>
      <w:ins w:id="401" w:author="Delphine" w:date="2020-07-17T17:56:00Z">
        <w:r w:rsidR="006C272B">
          <w:rPr>
            <w:lang w:val="en-GB"/>
          </w:rPr>
          <w:t xml:space="preserve">N=44; </w:t>
        </w:r>
      </w:ins>
      <w:r w:rsidRPr="00A900CC">
        <w:rPr>
          <w:lang w:val="en-GB"/>
        </w:rPr>
        <w:t xml:space="preserve">37% moderate). None of the </w:t>
      </w:r>
      <w:ins w:id="402" w:author="Delphine" w:date="2020-07-10T18:27:00Z">
        <w:r w:rsidR="00EC7CC1">
          <w:rPr>
            <w:lang w:val="en-GB"/>
          </w:rPr>
          <w:t>individuals</w:t>
        </w:r>
        <w:r w:rsidR="00EC7CC1" w:rsidRPr="007F7674">
          <w:rPr>
            <w:lang w:val="en-GB"/>
          </w:rPr>
          <w:t xml:space="preserve"> </w:t>
        </w:r>
      </w:ins>
      <w:del w:id="403" w:author="Delphine" w:date="2020-07-10T18:27:00Z">
        <w:r w:rsidRPr="00A900CC" w:rsidDel="00EC7CC1">
          <w:rPr>
            <w:lang w:val="en-GB"/>
          </w:rPr>
          <w:delText xml:space="preserve">volunteers </w:delText>
        </w:r>
      </w:del>
      <w:r w:rsidRPr="00A900CC">
        <w:rPr>
          <w:lang w:val="en-GB"/>
        </w:rPr>
        <w:t xml:space="preserve">who broke a tibia estimated the task to be very </w:t>
      </w:r>
      <w:r>
        <w:rPr>
          <w:lang w:val="en-GB"/>
        </w:rPr>
        <w:t>difficult</w:t>
      </w:r>
      <w:ins w:id="404" w:author="Delphine" w:date="2020-07-27T12:42:00Z">
        <w:r w:rsidR="001D1028">
          <w:rPr>
            <w:lang w:val="en-GB"/>
          </w:rPr>
          <w:t xml:space="preserve"> (Table 5)</w:t>
        </w:r>
      </w:ins>
      <w:r w:rsidRPr="00A900CC">
        <w:rPr>
          <w:lang w:val="en-GB"/>
        </w:rPr>
        <w:t xml:space="preserve">. They did not find the task any easier or harder as they progressed. In other words, they did not find the task harder at the beginning because they did not know how to go about it and then easier because they found an efficient technique. Likewise, exhaustion from the activity did not influence whether </w:t>
      </w:r>
      <w:ins w:id="405" w:author="Delphine" w:date="2020-07-10T18:27:00Z">
        <w:r w:rsidR="00EC7CC1">
          <w:rPr>
            <w:lang w:val="en-GB"/>
          </w:rPr>
          <w:t>individuals</w:t>
        </w:r>
        <w:r w:rsidR="00EC7CC1" w:rsidRPr="007F7674">
          <w:rPr>
            <w:lang w:val="en-GB"/>
          </w:rPr>
          <w:t xml:space="preserve"> </w:t>
        </w:r>
      </w:ins>
      <w:del w:id="406" w:author="Delphine" w:date="2020-07-10T18:27:00Z">
        <w:r w:rsidRPr="00A900CC" w:rsidDel="00EC7CC1">
          <w:rPr>
            <w:lang w:val="en-GB"/>
          </w:rPr>
          <w:delText xml:space="preserve">volunteers </w:delText>
        </w:r>
      </w:del>
      <w:r w:rsidRPr="00A900CC">
        <w:rPr>
          <w:lang w:val="en-GB"/>
        </w:rPr>
        <w:t>experienced more difficulty at the end of the breakage series (</w:t>
      </w:r>
      <w:del w:id="407" w:author="Delphine" w:date="2020-07-27T12:42:00Z">
        <w:r w:rsidRPr="00A900CC" w:rsidDel="001D1028">
          <w:rPr>
            <w:lang w:val="en-GB"/>
          </w:rPr>
          <w:delText>Table 5</w:delText>
        </w:r>
      </w:del>
      <w:ins w:id="408" w:author="Delphine" w:date="2020-07-27T12:42:00Z">
        <w:r w:rsidR="001D1028">
          <w:rPr>
            <w:lang w:val="en-GB"/>
          </w:rPr>
          <w:t>SI 3, 4, 5</w:t>
        </w:r>
      </w:ins>
      <w:r w:rsidRPr="00A900CC">
        <w:rPr>
          <w:lang w:val="en-GB"/>
        </w:rPr>
        <w:t xml:space="preserve">). The difficulty encountered according to the bone element </w:t>
      </w:r>
      <w:r w:rsidRPr="00247E94">
        <w:rPr>
          <w:lang w:val="en-GB"/>
        </w:rPr>
        <w:t>varied</w:t>
      </w:r>
      <w:r w:rsidRPr="00A900CC">
        <w:rPr>
          <w:lang w:val="en-GB"/>
        </w:rPr>
        <w:t xml:space="preserve"> significantly (Chi-squared test: </w:t>
      </w:r>
      <w:proofErr w:type="spellStart"/>
      <w:proofErr w:type="gramStart"/>
      <w:r w:rsidRPr="00A900CC">
        <w:rPr>
          <w:lang w:val="en-GB"/>
        </w:rPr>
        <w:t>df</w:t>
      </w:r>
      <w:proofErr w:type="spellEnd"/>
      <w:proofErr w:type="gramEnd"/>
      <w:r>
        <w:rPr>
          <w:lang w:val="en-GB"/>
        </w:rPr>
        <w:t xml:space="preserve"> </w:t>
      </w:r>
      <w:r w:rsidRPr="00A900CC">
        <w:rPr>
          <w:lang w:val="en-GB"/>
        </w:rPr>
        <w:t xml:space="preserve">=12, X²=73.00362, p&lt;0.01).  </w:t>
      </w:r>
    </w:p>
    <w:p w14:paraId="5AC118CA" w14:textId="77777777" w:rsidR="009B4101" w:rsidRPr="00EE5727" w:rsidRDefault="009B4101" w:rsidP="009B4101">
      <w:pPr>
        <w:ind w:firstLine="708"/>
        <w:rPr>
          <w:lang w:val="en-GB"/>
        </w:rPr>
      </w:pPr>
      <w:r w:rsidRPr="00A900CC">
        <w:rPr>
          <w:lang w:val="en-GB"/>
        </w:rPr>
        <w:t xml:space="preserve">The results of Spearman’s correlation analysis between the </w:t>
      </w:r>
      <w:proofErr w:type="gramStart"/>
      <w:r w:rsidRPr="00A900CC">
        <w:rPr>
          <w:lang w:val="en-GB"/>
        </w:rPr>
        <w:t>number</w:t>
      </w:r>
      <w:proofErr w:type="gramEnd"/>
      <w:r w:rsidRPr="00A900CC">
        <w:rPr>
          <w:lang w:val="en-GB"/>
        </w:rPr>
        <w:t xml:space="preserve"> of attempts according to the number of blows for each individual completed these observations. For </w:t>
      </w:r>
      <w:r>
        <w:rPr>
          <w:lang w:val="en-GB"/>
        </w:rPr>
        <w:t>five</w:t>
      </w:r>
      <w:r w:rsidRPr="00A900CC">
        <w:rPr>
          <w:lang w:val="en-GB"/>
        </w:rPr>
        <w:t xml:space="preserve"> individuals (individuals n°1 and n°</w:t>
      </w:r>
      <w:proofErr w:type="gramStart"/>
      <w:r w:rsidRPr="00A900CC">
        <w:rPr>
          <w:lang w:val="en-GB"/>
        </w:rPr>
        <w:t>7</w:t>
      </w:r>
      <w:proofErr w:type="gramEnd"/>
      <w:r w:rsidRPr="00A900CC">
        <w:rPr>
          <w:lang w:val="en-GB"/>
        </w:rPr>
        <w:t xml:space="preserve"> (humerus), individual n°3 (femur) and (individuals n°6 and n°9 (tibia)), the correlation analysis shows a significant negative relationship (Spearman's rank correlation coefficient results respectively ρ = -0.81; -0.77; -0.73; -0.93; -0.69). Regarding the other individual series, the results were not significant </w:t>
      </w:r>
      <w:r w:rsidRPr="00A900CC">
        <w:rPr>
          <w:lang w:val="en-GB"/>
        </w:rPr>
        <w:lastRenderedPageBreak/>
        <w:t xml:space="preserve">(Spearman's rank correlation </w:t>
      </w:r>
      <w:r w:rsidRPr="00EE5727">
        <w:rPr>
          <w:lang w:val="en-GB"/>
        </w:rPr>
        <w:t>coefficient results respectively ρ: n°2 = -0.29; n°4 = 0.54; n°5 = -0.2; n°8 = 0.51; n°10 = 0.41; n°11 = -0.44; n°12 = 0.32).</w:t>
      </w:r>
    </w:p>
    <w:p w14:paraId="3CE0D81F" w14:textId="77777777" w:rsidR="009B4101" w:rsidRPr="00EE5727" w:rsidRDefault="009B4101" w:rsidP="009B4101">
      <w:pPr>
        <w:ind w:firstLine="708"/>
        <w:rPr>
          <w:lang w:val="en-GB"/>
        </w:rPr>
      </w:pPr>
      <w:r w:rsidRPr="00A900CC">
        <w:rPr>
          <w:lang w:val="en-GB"/>
        </w:rPr>
        <w:t xml:space="preserve">The results of Spearman’s correlation analysis between the </w:t>
      </w:r>
      <w:proofErr w:type="gramStart"/>
      <w:r w:rsidRPr="00A900CC">
        <w:rPr>
          <w:lang w:val="en-GB"/>
        </w:rPr>
        <w:t>number</w:t>
      </w:r>
      <w:proofErr w:type="gramEnd"/>
      <w:r w:rsidRPr="00A900CC">
        <w:rPr>
          <w:lang w:val="en-GB"/>
        </w:rPr>
        <w:t xml:space="preserve"> of attempts according to the number of blows for each individual completed these observations. For </w:t>
      </w:r>
      <w:r>
        <w:rPr>
          <w:lang w:val="en-GB"/>
        </w:rPr>
        <w:t>five</w:t>
      </w:r>
      <w:r w:rsidRPr="00A900CC">
        <w:rPr>
          <w:lang w:val="en-GB"/>
        </w:rPr>
        <w:t xml:space="preserve"> individuals (individuals n°1 and n°</w:t>
      </w:r>
      <w:proofErr w:type="gramStart"/>
      <w:r w:rsidRPr="00A900CC">
        <w:rPr>
          <w:lang w:val="en-GB"/>
        </w:rPr>
        <w:t>7</w:t>
      </w:r>
      <w:proofErr w:type="gramEnd"/>
      <w:r w:rsidRPr="00A900CC">
        <w:rPr>
          <w:lang w:val="en-GB"/>
        </w:rPr>
        <w:t xml:space="preserve"> (humerus), individual n°3 (femur) and </w:t>
      </w:r>
      <w:del w:id="409" w:author="Delphine" w:date="2020-07-10T18:55:00Z">
        <w:r w:rsidRPr="00A900CC" w:rsidDel="00206DAA">
          <w:rPr>
            <w:lang w:val="en-GB"/>
          </w:rPr>
          <w:delText>(</w:delText>
        </w:r>
      </w:del>
      <w:r w:rsidRPr="00A900CC">
        <w:rPr>
          <w:lang w:val="en-GB"/>
        </w:rPr>
        <w:t xml:space="preserve">individuals n°6 and n°9 (tibia)), the correlation analysis shows a significant negative relationship (Spearman's rank correlation coefficient results respectively ρ = -0.81; -0.77; -0.73; -0.93; -0.69). Regarding the other individual series, the results were not significant (Spearman's rank correlation </w:t>
      </w:r>
      <w:r w:rsidRPr="00EE5727">
        <w:rPr>
          <w:lang w:val="en-GB"/>
        </w:rPr>
        <w:t>coefficient results respectively ρ: n°2 = -0.29; n°4 = 0.54; n°5 = -0.2; n°8 = 0.51; n°10 = 0.41; n°11 = -0.44; n°12 = 0.32).</w:t>
      </w:r>
    </w:p>
    <w:p w14:paraId="18CFF5D4" w14:textId="3363B408" w:rsidR="009B4101" w:rsidRPr="00A900CC" w:rsidRDefault="009B4101" w:rsidP="009B4101">
      <w:pPr>
        <w:ind w:firstLine="708"/>
        <w:rPr>
          <w:lang w:val="en-GB"/>
        </w:rPr>
      </w:pPr>
      <w:r w:rsidRPr="00EE5727">
        <w:rPr>
          <w:lang w:val="en-GB"/>
        </w:rPr>
        <w:t>The proportion of the number of blows varied over the last attempts depending on individuals. Experimenters n° 1, 3, 7, 9 reduced their number of hits by half, on average, n°6 by six between the three first attempts and the last three (</w:t>
      </w:r>
      <w:del w:id="410" w:author="Delphine" w:date="2020-07-24T19:05:00Z">
        <w:r w:rsidRPr="00EE5727" w:rsidDel="0030038A">
          <w:rPr>
            <w:lang w:val="en-GB"/>
          </w:rPr>
          <w:delText xml:space="preserve">Supplementary </w:delText>
        </w:r>
        <w:r w:rsidR="00F43620" w:rsidDel="0030038A">
          <w:rPr>
            <w:lang w:val="en-GB"/>
          </w:rPr>
          <w:delText>Information</w:delText>
        </w:r>
        <w:r w:rsidRPr="00EE5727" w:rsidDel="0030038A">
          <w:rPr>
            <w:lang w:val="en-GB"/>
          </w:rPr>
          <w:delText xml:space="preserve"> 1</w:delText>
        </w:r>
      </w:del>
      <w:ins w:id="411" w:author="Delphine" w:date="2020-07-24T19:05:00Z">
        <w:r w:rsidR="0030038A">
          <w:rPr>
            <w:lang w:val="en-GB"/>
          </w:rPr>
          <w:t>SI 3</w:t>
        </w:r>
      </w:ins>
      <w:r w:rsidRPr="00EE5727">
        <w:rPr>
          <w:lang w:val="en-GB"/>
        </w:rPr>
        <w:t xml:space="preserve">). </w:t>
      </w:r>
      <w:ins w:id="412" w:author="Delphine" w:date="2020-07-10T18:28:00Z">
        <w:r w:rsidR="00EC7CC1">
          <w:rPr>
            <w:lang w:val="en-GB"/>
          </w:rPr>
          <w:t>Individual</w:t>
        </w:r>
        <w:r w:rsidR="00EC7CC1" w:rsidRPr="007F7674">
          <w:rPr>
            <w:lang w:val="en-GB"/>
          </w:rPr>
          <w:t xml:space="preserve"> </w:t>
        </w:r>
      </w:ins>
      <w:del w:id="413" w:author="Delphine" w:date="2020-07-10T18:28:00Z">
        <w:r w:rsidRPr="00EE5727" w:rsidDel="00EC7CC1">
          <w:rPr>
            <w:lang w:val="en-GB"/>
          </w:rPr>
          <w:delText xml:space="preserve">Volunteer </w:delText>
        </w:r>
      </w:del>
      <w:r w:rsidRPr="00EE5727">
        <w:rPr>
          <w:lang w:val="en-GB"/>
        </w:rPr>
        <w:t>n°12 increased the average number of blows after the three first tries. However, if we consider the same individual breaking the same element during the whole experiment, we did not observe a significant difference between the five first and the last five attempts. We found similar results</w:t>
      </w:r>
      <w:r w:rsidRPr="00A900CC">
        <w:rPr>
          <w:lang w:val="en-GB"/>
        </w:rPr>
        <w:t xml:space="preserve"> between the three first and the last three, except for the humerus (p-value = 0.0254) (</w:t>
      </w:r>
      <w:del w:id="414" w:author="Delphine" w:date="2020-07-24T19:05:00Z">
        <w:r w:rsidRPr="00A900CC" w:rsidDel="0030038A">
          <w:rPr>
            <w:lang w:val="en-GB"/>
          </w:rPr>
          <w:delText xml:space="preserve">Supplementary </w:delText>
        </w:r>
        <w:r w:rsidR="00F43620" w:rsidDel="0030038A">
          <w:rPr>
            <w:lang w:val="en-GB"/>
          </w:rPr>
          <w:delText>Information</w:delText>
        </w:r>
        <w:r w:rsidR="00F43620" w:rsidRPr="00A900CC" w:rsidDel="0030038A">
          <w:rPr>
            <w:lang w:val="en-GB"/>
          </w:rPr>
          <w:delText xml:space="preserve"> </w:delText>
        </w:r>
        <w:r w:rsidRPr="00A900CC" w:rsidDel="0030038A">
          <w:rPr>
            <w:lang w:val="en-GB"/>
          </w:rPr>
          <w:delText>2</w:delText>
        </w:r>
      </w:del>
      <w:ins w:id="415" w:author="Delphine" w:date="2020-07-24T19:05:00Z">
        <w:r w:rsidR="0030038A">
          <w:rPr>
            <w:lang w:val="en-GB"/>
          </w:rPr>
          <w:t>SI 4</w:t>
        </w:r>
      </w:ins>
      <w:r w:rsidRPr="00A900CC">
        <w:rPr>
          <w:lang w:val="en-GB"/>
        </w:rPr>
        <w:t xml:space="preserve">). </w:t>
      </w:r>
    </w:p>
    <w:p w14:paraId="7D169450" w14:textId="1073C268" w:rsidR="009B4101" w:rsidRDefault="009B4101" w:rsidP="00F43620">
      <w:pPr>
        <w:ind w:firstLine="708"/>
        <w:rPr>
          <w:lang w:val="en-GB"/>
        </w:rPr>
      </w:pPr>
      <w:r w:rsidRPr="00A900CC">
        <w:rPr>
          <w:lang w:val="en-GB"/>
        </w:rPr>
        <w:t>The bi-plots showing the number of blows and marrow weight did not display any linearity in the data regarding each element (</w:t>
      </w:r>
      <w:del w:id="416" w:author="Delphine" w:date="2020-07-24T19:05:00Z">
        <w:r w:rsidRPr="00A900CC" w:rsidDel="0030038A">
          <w:rPr>
            <w:lang w:val="en-GB"/>
          </w:rPr>
          <w:delText xml:space="preserve">Supplementary </w:delText>
        </w:r>
        <w:r w:rsidR="00F43620" w:rsidDel="0030038A">
          <w:rPr>
            <w:lang w:val="en-GB"/>
          </w:rPr>
          <w:delText>Information</w:delText>
        </w:r>
        <w:r w:rsidR="00F43620" w:rsidRPr="00A900CC" w:rsidDel="0030038A">
          <w:rPr>
            <w:lang w:val="en-GB"/>
          </w:rPr>
          <w:delText xml:space="preserve"> </w:delText>
        </w:r>
        <w:r w:rsidRPr="00A900CC" w:rsidDel="0030038A">
          <w:rPr>
            <w:lang w:val="en-GB"/>
          </w:rPr>
          <w:delText>3</w:delText>
        </w:r>
      </w:del>
      <w:ins w:id="417" w:author="Delphine" w:date="2020-07-24T19:05:00Z">
        <w:r w:rsidR="0030038A">
          <w:rPr>
            <w:lang w:val="en-GB"/>
          </w:rPr>
          <w:t>SI 5</w:t>
        </w:r>
      </w:ins>
      <w:r w:rsidRPr="00A900CC">
        <w:rPr>
          <w:lang w:val="en-GB"/>
        </w:rPr>
        <w:t xml:space="preserve">). When we examine bone element type, the </w:t>
      </w:r>
      <w:ins w:id="418" w:author="Delphine" w:date="2020-07-10T18:28:00Z">
        <w:r w:rsidR="00EC7CC1">
          <w:rPr>
            <w:lang w:val="en-GB"/>
          </w:rPr>
          <w:t>individuals</w:t>
        </w:r>
        <w:r w:rsidR="00EC7CC1" w:rsidRPr="007F7674">
          <w:rPr>
            <w:lang w:val="en-GB"/>
          </w:rPr>
          <w:t xml:space="preserve"> </w:t>
        </w:r>
      </w:ins>
      <w:del w:id="419" w:author="Delphine" w:date="2020-07-10T18:28:00Z">
        <w:r w:rsidRPr="00A900CC" w:rsidDel="00EC7CC1">
          <w:rPr>
            <w:lang w:val="en-GB"/>
          </w:rPr>
          <w:delText>volunteers</w:delText>
        </w:r>
      </w:del>
      <w:r w:rsidRPr="00A900CC">
        <w:rPr>
          <w:lang w:val="en-GB"/>
        </w:rPr>
        <w:t xml:space="preserve"> who broke the radio-ulnas reveal reduced Efficiency Index compared to the other elements (Figure 2; EFI all). On the other hand, the experimenters who broke the tibias had a high average Efficient Index (&gt;5). There was marked variation between the </w:t>
      </w:r>
      <w:ins w:id="420" w:author="Delphine" w:date="2020-07-10T18:29:00Z">
        <w:r w:rsidR="00EC7CC1">
          <w:rPr>
            <w:lang w:val="en-GB"/>
          </w:rPr>
          <w:t>individuals</w:t>
        </w:r>
        <w:r w:rsidR="00EC7CC1" w:rsidRPr="007F7674">
          <w:rPr>
            <w:lang w:val="en-GB"/>
          </w:rPr>
          <w:t xml:space="preserve"> </w:t>
        </w:r>
      </w:ins>
      <w:del w:id="421" w:author="Delphine" w:date="2020-07-10T18:29:00Z">
        <w:r w:rsidRPr="00A900CC" w:rsidDel="00EC7CC1">
          <w:rPr>
            <w:lang w:val="en-GB"/>
          </w:rPr>
          <w:delText xml:space="preserve">volunteers </w:delText>
        </w:r>
      </w:del>
      <w:r w:rsidRPr="00A900CC">
        <w:rPr>
          <w:lang w:val="en-GB"/>
        </w:rPr>
        <w:t xml:space="preserve">who broke the humeri and the femurs, especially for the first three attempts (Figure 2; EFI 3). Between the first three and the last seven tries, the EFI of the </w:t>
      </w:r>
      <w:ins w:id="422" w:author="Delphine" w:date="2020-07-10T18:29:00Z">
        <w:r w:rsidR="00EC7CC1">
          <w:rPr>
            <w:lang w:val="en-GB"/>
          </w:rPr>
          <w:t>individuals</w:t>
        </w:r>
        <w:r w:rsidR="00EC7CC1" w:rsidRPr="007F7674">
          <w:rPr>
            <w:lang w:val="en-GB"/>
          </w:rPr>
          <w:t xml:space="preserve"> </w:t>
        </w:r>
      </w:ins>
      <w:del w:id="423" w:author="Delphine" w:date="2020-07-10T18:29:00Z">
        <w:r w:rsidRPr="00A900CC" w:rsidDel="00EC7CC1">
          <w:rPr>
            <w:lang w:val="en-GB"/>
          </w:rPr>
          <w:delText xml:space="preserve">volunteers </w:delText>
        </w:r>
      </w:del>
      <w:r w:rsidRPr="00A900CC">
        <w:rPr>
          <w:lang w:val="en-GB"/>
        </w:rPr>
        <w:t>who broke the tibia</w:t>
      </w:r>
      <w:r w:rsidR="00F43620">
        <w:rPr>
          <w:lang w:val="en-GB"/>
        </w:rPr>
        <w:t xml:space="preserve">s varied, like individual n°8. </w:t>
      </w:r>
      <w:r w:rsidRPr="00A900CC">
        <w:rPr>
          <w:lang w:val="en-GB"/>
        </w:rPr>
        <w:t xml:space="preserve">At the individual level, two-thirds of the </w:t>
      </w:r>
      <w:ins w:id="424" w:author="Delphine" w:date="2020-07-10T18:30:00Z">
        <w:r w:rsidR="00EC7CC1">
          <w:rPr>
            <w:lang w:val="en-GB"/>
          </w:rPr>
          <w:t>individuals</w:t>
        </w:r>
        <w:r w:rsidR="00EC7CC1" w:rsidRPr="007F7674">
          <w:rPr>
            <w:lang w:val="en-GB"/>
          </w:rPr>
          <w:t xml:space="preserve"> </w:t>
        </w:r>
      </w:ins>
      <w:del w:id="425" w:author="Delphine" w:date="2020-07-10T18:30:00Z">
        <w:r w:rsidRPr="00A900CC" w:rsidDel="00EC7CC1">
          <w:rPr>
            <w:lang w:val="en-GB"/>
          </w:rPr>
          <w:delText xml:space="preserve">volunteers </w:delText>
        </w:r>
      </w:del>
      <w:r w:rsidRPr="00A900CC">
        <w:rPr>
          <w:lang w:val="en-GB"/>
        </w:rPr>
        <w:t>increased their EFI between the first five and last five tries (n°3, 5, 1, 7, 11, 9, 6, 10). Similarly, more than half the individuals augmented their EFI between the first and last three (n°3, 1, 7, 11, 2, 9, 6) (</w:t>
      </w:r>
      <w:del w:id="426" w:author="Delphine" w:date="2020-07-24T19:06:00Z">
        <w:r w:rsidRPr="00A900CC" w:rsidDel="0030038A">
          <w:rPr>
            <w:lang w:val="en-GB"/>
          </w:rPr>
          <w:delText xml:space="preserve">Supplementary </w:delText>
        </w:r>
      </w:del>
      <w:del w:id="427" w:author="Delphine" w:date="2020-07-24T19:07:00Z">
        <w:r w:rsidR="00F43620" w:rsidDel="0030038A">
          <w:rPr>
            <w:lang w:val="en-GB"/>
          </w:rPr>
          <w:delText xml:space="preserve">Information </w:delText>
        </w:r>
      </w:del>
      <w:ins w:id="428" w:author="Delphine" w:date="2020-07-24T19:07:00Z">
        <w:r w:rsidR="0030038A">
          <w:rPr>
            <w:lang w:val="en-GB"/>
          </w:rPr>
          <w:t xml:space="preserve">SI </w:t>
        </w:r>
      </w:ins>
      <w:del w:id="429" w:author="Delphine" w:date="2020-07-24T19:06:00Z">
        <w:r w:rsidR="00F43620" w:rsidDel="0030038A">
          <w:rPr>
            <w:lang w:val="en-GB"/>
          </w:rPr>
          <w:delText>5</w:delText>
        </w:r>
      </w:del>
      <w:ins w:id="430" w:author="Delphine" w:date="2020-07-24T19:07:00Z">
        <w:r w:rsidR="0030038A">
          <w:rPr>
            <w:lang w:val="en-GB"/>
          </w:rPr>
          <w:t xml:space="preserve">6 and </w:t>
        </w:r>
      </w:ins>
      <w:ins w:id="431" w:author="Delphine" w:date="2020-07-24T19:06:00Z">
        <w:r w:rsidR="0030038A">
          <w:rPr>
            <w:lang w:val="en-GB"/>
          </w:rPr>
          <w:t>7</w:t>
        </w:r>
      </w:ins>
      <w:r w:rsidRPr="00A900CC">
        <w:rPr>
          <w:lang w:val="en-GB"/>
        </w:rPr>
        <w:t>). However, regarding all the experimenters, the Wi</w:t>
      </w:r>
      <w:ins w:id="432" w:author="Delphine" w:date="2020-07-17T17:45:00Z">
        <w:r w:rsidR="006C272B">
          <w:rPr>
            <w:lang w:val="en-GB"/>
          </w:rPr>
          <w:t>l</w:t>
        </w:r>
      </w:ins>
      <w:r w:rsidRPr="00A900CC">
        <w:rPr>
          <w:lang w:val="en-GB"/>
        </w:rPr>
        <w:t>coxon signed rank test did not show a significant difference between the first five and the last five tries or between the first three and the last three tries (p</w:t>
      </w:r>
      <w:ins w:id="433" w:author="Delphine" w:date="2020-06-10T14:27:00Z">
        <w:r w:rsidR="00356C8C">
          <w:rPr>
            <w:lang w:val="en-GB"/>
          </w:rPr>
          <w:t xml:space="preserve">-value &gt; </w:t>
        </w:r>
      </w:ins>
      <w:del w:id="434" w:author="Delphine" w:date="2020-06-10T14:27:00Z">
        <w:r w:rsidRPr="00A900CC" w:rsidDel="00356C8C">
          <w:rPr>
            <w:lang w:val="en-GB"/>
          </w:rPr>
          <w:delText>&lt;</w:delText>
        </w:r>
      </w:del>
      <w:r w:rsidRPr="00A900CC">
        <w:rPr>
          <w:lang w:val="en-GB"/>
        </w:rPr>
        <w:t>0.05) (</w:t>
      </w:r>
      <w:del w:id="435" w:author="Delphine" w:date="2020-07-24T19:07:00Z">
        <w:r w:rsidRPr="00A900CC" w:rsidDel="0030038A">
          <w:rPr>
            <w:lang w:val="en-GB"/>
          </w:rPr>
          <w:delText xml:space="preserve">Supplementary </w:delText>
        </w:r>
        <w:r w:rsidR="00F43620" w:rsidDel="0030038A">
          <w:rPr>
            <w:lang w:val="en-GB"/>
          </w:rPr>
          <w:delText>Information</w:delText>
        </w:r>
        <w:r w:rsidR="00F43620" w:rsidRPr="00A900CC" w:rsidDel="0030038A">
          <w:rPr>
            <w:lang w:val="en-GB"/>
          </w:rPr>
          <w:delText xml:space="preserve"> </w:delText>
        </w:r>
        <w:r w:rsidR="00F43620" w:rsidDel="0030038A">
          <w:rPr>
            <w:lang w:val="en-GB"/>
          </w:rPr>
          <w:delText>6</w:delText>
        </w:r>
      </w:del>
      <w:ins w:id="436" w:author="Delphine" w:date="2020-07-24T19:07:00Z">
        <w:r w:rsidR="0030038A">
          <w:rPr>
            <w:lang w:val="en-GB"/>
          </w:rPr>
          <w:t>SI 8</w:t>
        </w:r>
      </w:ins>
      <w:r w:rsidRPr="00A900CC">
        <w:rPr>
          <w:lang w:val="en-GB"/>
        </w:rPr>
        <w:t>). We observed similar results regarding each element (p</w:t>
      </w:r>
      <w:ins w:id="437" w:author="Delphine" w:date="2020-06-10T14:27:00Z">
        <w:r w:rsidR="00356C8C">
          <w:rPr>
            <w:lang w:val="en-GB"/>
          </w:rPr>
          <w:t>-value &gt;</w:t>
        </w:r>
      </w:ins>
      <w:ins w:id="438" w:author="Delphine" w:date="2020-07-17T17:57:00Z">
        <w:r w:rsidR="006C272B">
          <w:rPr>
            <w:lang w:val="en-GB"/>
          </w:rPr>
          <w:t>0.05</w:t>
        </w:r>
      </w:ins>
      <w:del w:id="439" w:author="Delphine" w:date="2020-06-10T14:27:00Z">
        <w:r w:rsidRPr="00A900CC" w:rsidDel="00356C8C">
          <w:rPr>
            <w:lang w:val="en-GB"/>
          </w:rPr>
          <w:delText>&lt;0.05</w:delText>
        </w:r>
      </w:del>
      <w:r w:rsidRPr="00A900CC">
        <w:rPr>
          <w:lang w:val="en-GB"/>
        </w:rPr>
        <w:t xml:space="preserve">). </w:t>
      </w:r>
    </w:p>
    <w:p w14:paraId="6644BA25" w14:textId="77777777" w:rsidR="009B4101" w:rsidRDefault="00BB2D57" w:rsidP="009B4101">
      <w:pPr>
        <w:ind w:firstLine="708"/>
        <w:jc w:val="center"/>
        <w:rPr>
          <w:lang w:val="en-US"/>
        </w:rPr>
      </w:pPr>
      <w:r>
        <w:rPr>
          <w:noProof/>
          <w:lang w:eastAsia="fr-FR"/>
        </w:rPr>
        <w:lastRenderedPageBreak/>
        <w:drawing>
          <wp:inline distT="0" distB="0" distL="0" distR="0" wp14:anchorId="6B297FD3" wp14:editId="3219B3C5">
            <wp:extent cx="5760720" cy="5814060"/>
            <wp:effectExtent l="0" t="0" r="0" b="0"/>
            <wp:docPr id="3" name="Image 3" descr="C:\Users\Delphine\Documents\Mes textes\Illustrations\article expe\BOXplot EFI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phine\Documents\Mes textes\Illustrations\article expe\BOXplot EFI2.tif"/>
                    <pic:cNvPicPr>
                      <a:picLocks noChangeAspect="1" noChangeArrowheads="1"/>
                    </pic:cNvPicPr>
                  </pic:nvPicPr>
                  <pic:blipFill rotWithShape="1">
                    <a:blip r:embed="rId14">
                      <a:extLst>
                        <a:ext uri="{28A0092B-C50C-407E-A947-70E740481C1C}">
                          <a14:useLocalDpi xmlns:a14="http://schemas.microsoft.com/office/drawing/2010/main" val="0"/>
                        </a:ext>
                      </a:extLst>
                    </a:blip>
                    <a:srcRect b="30128"/>
                    <a:stretch/>
                  </pic:blipFill>
                  <pic:spPr bwMode="auto">
                    <a:xfrm>
                      <a:off x="0" y="0"/>
                      <a:ext cx="5760720" cy="5814060"/>
                    </a:xfrm>
                    <a:prstGeom prst="rect">
                      <a:avLst/>
                    </a:prstGeom>
                    <a:noFill/>
                    <a:ln>
                      <a:noFill/>
                    </a:ln>
                    <a:extLst>
                      <a:ext uri="{53640926-AAD7-44D8-BBD7-CCE9431645EC}">
                        <a14:shadowObscured xmlns:a14="http://schemas.microsoft.com/office/drawing/2010/main"/>
                      </a:ext>
                    </a:extLst>
                  </pic:spPr>
                </pic:pic>
              </a:graphicData>
            </a:graphic>
          </wp:inline>
        </w:drawing>
      </w:r>
    </w:p>
    <w:p w14:paraId="75A60BA8" w14:textId="77777777" w:rsidR="009B4101" w:rsidRDefault="009B4101" w:rsidP="009B4101">
      <w:pPr>
        <w:pStyle w:val="Lgende"/>
        <w:jc w:val="both"/>
        <w:rPr>
          <w:lang w:val="en-US"/>
        </w:rPr>
      </w:pPr>
      <w:r>
        <w:rPr>
          <w:lang w:val="en-US"/>
        </w:rPr>
        <w:t>Figure 2: Box plots of the Efficiency Index by Individual during the experiment regarding the third first tries, the last seventh tries and all tries.</w:t>
      </w:r>
    </w:p>
    <w:p w14:paraId="7E1A33A6" w14:textId="77777777" w:rsidR="009B4101" w:rsidRPr="00FF7E99" w:rsidRDefault="009B4101" w:rsidP="009B4101">
      <w:pPr>
        <w:pStyle w:val="Titre5"/>
        <w:rPr>
          <w:lang w:val="en-US"/>
        </w:rPr>
      </w:pPr>
      <w:r w:rsidRPr="00FF7E99">
        <w:rPr>
          <w:lang w:val="en-US"/>
        </w:rPr>
        <w:t>Data recorded on the faunal assemblage obtained</w:t>
      </w:r>
    </w:p>
    <w:p w14:paraId="4E3C5ED1" w14:textId="77777777" w:rsidR="009B4101" w:rsidRDefault="009B4101" w:rsidP="009B4101">
      <w:pPr>
        <w:pStyle w:val="Titre6"/>
        <w:rPr>
          <w:lang w:val="en-US"/>
        </w:rPr>
      </w:pPr>
      <w:r>
        <w:rPr>
          <w:lang w:val="en-US"/>
        </w:rPr>
        <w:t>Bone fragmentation</w:t>
      </w:r>
    </w:p>
    <w:p w14:paraId="7D0E46F9" w14:textId="65FD57AC" w:rsidR="009B4101" w:rsidRDefault="009B4101" w:rsidP="009B4101">
      <w:pPr>
        <w:ind w:firstLine="708"/>
        <w:rPr>
          <w:lang w:val="en-GB"/>
        </w:rPr>
      </w:pPr>
      <w:r w:rsidRPr="00A900CC">
        <w:rPr>
          <w:lang w:val="en-GB"/>
        </w:rPr>
        <w:t xml:space="preserve">The experiments yielded 2,722 bone remains, among which 1,400 </w:t>
      </w:r>
      <w:proofErr w:type="gramStart"/>
      <w:r w:rsidRPr="00A900CC">
        <w:rPr>
          <w:lang w:val="en-GB"/>
        </w:rPr>
        <w:t>were</w:t>
      </w:r>
      <w:proofErr w:type="gramEnd"/>
      <w:r w:rsidRPr="00A900CC">
        <w:rPr>
          <w:lang w:val="en-GB"/>
        </w:rPr>
        <w:t xml:space="preserve"> refitted (Table 4). The NSP of the tibias (32%) is higher than for the other elements, which are almost identical</w:t>
      </w:r>
      <w:ins w:id="440" w:author="Delphine" w:date="2020-07-27T12:43:00Z">
        <w:r w:rsidR="001D1028">
          <w:rPr>
            <w:lang w:val="en-GB"/>
          </w:rPr>
          <w:t xml:space="preserve"> (humerus: 25%, radio-ulnas: 23% and femurs: 21%)</w:t>
        </w:r>
      </w:ins>
      <w:r w:rsidRPr="00A900CC">
        <w:rPr>
          <w:lang w:val="en-GB"/>
        </w:rPr>
        <w:t>. Likewise, the tibia NISP is the highest (34%) and the NISP of the humerus and radio-ulna are the lowest (19%). Nonetheless, we noticed that the average NUSP is around 25% for all the elements. We did not observe marked variability between individuals regarding the NISP, NUSP</w:t>
      </w:r>
      <w:r w:rsidR="00F43620">
        <w:rPr>
          <w:lang w:val="en-GB"/>
        </w:rPr>
        <w:t xml:space="preserve"> and the NSP </w:t>
      </w:r>
      <w:del w:id="441" w:author="Delphine" w:date="2020-07-24T19:07:00Z">
        <w:r w:rsidR="00F43620" w:rsidDel="0030038A">
          <w:rPr>
            <w:lang w:val="en-GB"/>
          </w:rPr>
          <w:delText>(Supplementary Information 4</w:delText>
        </w:r>
      </w:del>
      <w:ins w:id="442" w:author="Delphine" w:date="2020-07-24T19:07:00Z">
        <w:r w:rsidR="0030038A">
          <w:rPr>
            <w:lang w:val="en-GB"/>
          </w:rPr>
          <w:t>SI 6</w:t>
        </w:r>
      </w:ins>
      <w:r w:rsidRPr="00A900CC">
        <w:rPr>
          <w:lang w:val="en-GB"/>
        </w:rPr>
        <w:t xml:space="preserve">). However, </w:t>
      </w:r>
      <w:ins w:id="443" w:author="Delphine" w:date="2020-07-10T18:30:00Z">
        <w:r w:rsidR="00EC7CC1">
          <w:rPr>
            <w:lang w:val="en-GB"/>
          </w:rPr>
          <w:t xml:space="preserve">individual </w:t>
        </w:r>
      </w:ins>
      <w:del w:id="444" w:author="Delphine" w:date="2020-07-10T18:30:00Z">
        <w:r w:rsidRPr="00A900CC" w:rsidDel="00EC7CC1">
          <w:rPr>
            <w:lang w:val="en-GB"/>
          </w:rPr>
          <w:delText xml:space="preserve">volunteer </w:delText>
        </w:r>
      </w:del>
      <w:r w:rsidRPr="00A900CC">
        <w:rPr>
          <w:lang w:val="en-GB"/>
        </w:rPr>
        <w:t xml:space="preserve">n°4 produced more numerous NUSP, which also affected the NSP. According to our application of the Spearman’s rank correlation test, the NSP was positively correlated with both the NUSP and the NISP </w:t>
      </w:r>
      <w:r w:rsidRPr="00A900CC">
        <w:rPr>
          <w:lang w:val="en-GB"/>
        </w:rPr>
        <w:lastRenderedPageBreak/>
        <w:t>for all the elements (all elements: ρ = 0.44 and ρ = 0.76; humerus: ρ = 0.57 and ρ = 0.79; radio-ulna: ρ = 0.39 and ρ = 0.68; femur: ρ = 0.51 and ρ = 0.8; tibia: ρ = 0.51 and ρ = 0.8). The NUSP and the NISP were also positively correlated between them (all elements: ρ = 0.91; humerus: ρ = 0.93; radio-ulna: ρ = 0.91; femur: ρ = 0.9; tibia: ρ = 0.9) (</w:t>
      </w:r>
      <w:del w:id="445" w:author="Delphine" w:date="2020-07-24T19:08:00Z">
        <w:r w:rsidRPr="00A900CC" w:rsidDel="0030038A">
          <w:rPr>
            <w:lang w:val="en-GB"/>
          </w:rPr>
          <w:delText xml:space="preserve">Supplementary </w:delText>
        </w:r>
        <w:r w:rsidR="00F43620" w:rsidDel="0030038A">
          <w:rPr>
            <w:lang w:val="en-GB"/>
          </w:rPr>
          <w:delText>Information 7</w:delText>
        </w:r>
      </w:del>
      <w:ins w:id="446" w:author="Delphine" w:date="2020-07-24T19:08:00Z">
        <w:r w:rsidR="0030038A">
          <w:rPr>
            <w:lang w:val="en-GB"/>
          </w:rPr>
          <w:t>SI 9</w:t>
        </w:r>
      </w:ins>
      <w:r w:rsidRPr="00A900CC">
        <w:rPr>
          <w:lang w:val="en-GB"/>
        </w:rPr>
        <w:t xml:space="preserve">). </w:t>
      </w:r>
    </w:p>
    <w:p w14:paraId="27C5B080" w14:textId="77777777" w:rsidR="009B4101" w:rsidRPr="00A900CC" w:rsidRDefault="009B4101" w:rsidP="009B4101">
      <w:pPr>
        <w:pStyle w:val="Titre6"/>
      </w:pPr>
      <w:r>
        <w:t>Number of percussion marks</w:t>
      </w:r>
    </w:p>
    <w:p w14:paraId="6610E3A8" w14:textId="5AACB274" w:rsidR="009B4101" w:rsidRPr="00A900CC" w:rsidRDefault="009B4101" w:rsidP="009B4101">
      <w:pPr>
        <w:ind w:firstLine="708"/>
        <w:rPr>
          <w:lang w:val="en-GB"/>
        </w:rPr>
      </w:pPr>
      <w:r w:rsidRPr="00A900CC">
        <w:rPr>
          <w:lang w:val="en-GB"/>
        </w:rPr>
        <w:t>For one</w:t>
      </w:r>
      <w:r>
        <w:rPr>
          <w:lang w:val="en-GB"/>
        </w:rPr>
        <w:t>-</w:t>
      </w:r>
      <w:r w:rsidRPr="00A900CC">
        <w:rPr>
          <w:lang w:val="en-GB"/>
        </w:rPr>
        <w:t xml:space="preserve">third of the series, we recorded more percussion marks than the number of blows given by the experimenters (Table 4). This anomaly </w:t>
      </w:r>
      <w:proofErr w:type="gramStart"/>
      <w:r w:rsidRPr="00A900CC">
        <w:rPr>
          <w:lang w:val="en-GB"/>
        </w:rPr>
        <w:t>was observed</w:t>
      </w:r>
      <w:proofErr w:type="gramEnd"/>
      <w:r w:rsidRPr="00A900CC">
        <w:rPr>
          <w:lang w:val="en-GB"/>
        </w:rPr>
        <w:t xml:space="preserve"> for one individual for each bone element. Three of the individuals who produced a high number of percussion marks used an anvil, but this was not the case for </w:t>
      </w:r>
      <w:ins w:id="447" w:author="Delphine" w:date="2020-07-10T18:30:00Z">
        <w:r w:rsidR="00EC7CC1">
          <w:rPr>
            <w:lang w:val="en-GB"/>
          </w:rPr>
          <w:t>individual</w:t>
        </w:r>
      </w:ins>
      <w:del w:id="448" w:author="Delphine" w:date="2020-07-10T18:30:00Z">
        <w:r w:rsidRPr="00A900CC" w:rsidDel="00EC7CC1">
          <w:rPr>
            <w:lang w:val="en-GB"/>
          </w:rPr>
          <w:delText>volunteer</w:delText>
        </w:r>
      </w:del>
      <w:r w:rsidRPr="00A900CC">
        <w:rPr>
          <w:lang w:val="en-GB"/>
        </w:rPr>
        <w:t xml:space="preserve"> n°8. The tibia and radio-ulna series presented numerous percussion marks (around 33%), corresponding to almost twice as many percussion marks as the femurs and humeri. We recorded the most abundant pits and grooves on the tibia and the radio-ulna series. The other percussion marks represented around 27% for all elements, with slightly less on the femurs (18%). Furthermore, these marks display a lower standard deviation (SD = 33) than the pits (SD = 263) or all the percussion marks combined (SD = 245). We observed an inter-individual difference, in particular for the first series of the humeri, radio-ulnas and tibias. A different observer recorded these series.</w:t>
      </w:r>
    </w:p>
    <w:p w14:paraId="30FA96F9" w14:textId="21FA818D" w:rsidR="009B4101" w:rsidRPr="00A900CC" w:rsidRDefault="009B4101" w:rsidP="009B4101">
      <w:pPr>
        <w:ind w:firstLine="708"/>
        <w:rPr>
          <w:lang w:val="en-GB"/>
        </w:rPr>
      </w:pPr>
      <w:proofErr w:type="gramStart"/>
      <w:r w:rsidRPr="00A900CC">
        <w:rPr>
          <w:lang w:val="en-GB"/>
        </w:rPr>
        <w:t>According to our application of the Spearman’s rank correlation test, we noted a significant positive correlation between percussion marks with the number of pits and grooves on one hand, and the number of crushing marks, adhering flakes and notches (“CNA”), on the other, for all the long bones except the tibias (</w:t>
      </w:r>
      <w:proofErr w:type="spellStart"/>
      <w:r w:rsidRPr="00A900CC">
        <w:rPr>
          <w:lang w:val="en-GB"/>
        </w:rPr>
        <w:t>ρ</w:t>
      </w:r>
      <w:r w:rsidRPr="00A900CC">
        <w:rPr>
          <w:vertAlign w:val="subscript"/>
          <w:lang w:val="en-GB"/>
        </w:rPr>
        <w:t>NPM</w:t>
      </w:r>
      <w:proofErr w:type="spellEnd"/>
      <w:r w:rsidRPr="00A900CC">
        <w:rPr>
          <w:vertAlign w:val="subscript"/>
          <w:lang w:val="en-GB"/>
        </w:rPr>
        <w:t>/</w:t>
      </w:r>
      <w:proofErr w:type="spellStart"/>
      <w:r w:rsidRPr="00A900CC">
        <w:rPr>
          <w:vertAlign w:val="subscript"/>
          <w:lang w:val="en-GB"/>
        </w:rPr>
        <w:t>Npit</w:t>
      </w:r>
      <w:proofErr w:type="spellEnd"/>
      <w:r w:rsidRPr="00A900CC">
        <w:rPr>
          <w:lang w:val="en-GB"/>
        </w:rPr>
        <w:t xml:space="preserve">: humerus = 0.95; radio-ulna = 0.96; femur = 0.95; tibia = 0.93; all elements = 0.93; </w:t>
      </w:r>
      <w:proofErr w:type="spellStart"/>
      <w:r w:rsidRPr="00A900CC">
        <w:rPr>
          <w:lang w:val="en-GB"/>
        </w:rPr>
        <w:t>ρ</w:t>
      </w:r>
      <w:r w:rsidRPr="00A900CC">
        <w:rPr>
          <w:vertAlign w:val="subscript"/>
          <w:lang w:val="en-GB"/>
        </w:rPr>
        <w:t>NPM</w:t>
      </w:r>
      <w:proofErr w:type="spellEnd"/>
      <w:r w:rsidRPr="00A900CC">
        <w:rPr>
          <w:vertAlign w:val="subscript"/>
          <w:lang w:val="en-GB"/>
        </w:rPr>
        <w:t>/NCAN</w:t>
      </w:r>
      <w:r w:rsidRPr="00A900CC">
        <w:rPr>
          <w:lang w:val="en-GB"/>
        </w:rPr>
        <w:t>: humerus = 0.35; radio-ulna = 0.7; femur = 0.35; tibia = -0.07; all elements =0.48).</w:t>
      </w:r>
      <w:proofErr w:type="gramEnd"/>
      <w:r w:rsidRPr="00A900CC">
        <w:rPr>
          <w:lang w:val="en-GB"/>
        </w:rPr>
        <w:t xml:space="preserve"> The number of pits and grooves in the tibia series depended on the number of percussion marks, whereas the other marks were independent. The number of percussion marks causing a fracture (“CNA”) was not significantly correlated with the other percussion marks (pits) (</w:t>
      </w:r>
      <w:proofErr w:type="spellStart"/>
      <w:r w:rsidRPr="00A900CC">
        <w:rPr>
          <w:lang w:val="en-GB"/>
        </w:rPr>
        <w:t>ρ</w:t>
      </w:r>
      <w:r w:rsidRPr="00A900CC">
        <w:rPr>
          <w:vertAlign w:val="subscript"/>
          <w:lang w:val="en-GB"/>
        </w:rPr>
        <w:t>NCAN</w:t>
      </w:r>
      <w:proofErr w:type="spellEnd"/>
      <w:r w:rsidRPr="00A900CC">
        <w:rPr>
          <w:vertAlign w:val="subscript"/>
          <w:lang w:val="en-GB"/>
        </w:rPr>
        <w:t>/</w:t>
      </w:r>
      <w:proofErr w:type="spellStart"/>
      <w:r w:rsidRPr="00A900CC">
        <w:rPr>
          <w:vertAlign w:val="subscript"/>
          <w:lang w:val="en-GB"/>
        </w:rPr>
        <w:t>Npit</w:t>
      </w:r>
      <w:proofErr w:type="spellEnd"/>
      <w:r w:rsidRPr="00A900CC">
        <w:rPr>
          <w:lang w:val="en-GB"/>
        </w:rPr>
        <w:t>: humerus = 0.16; radio-ulna = 0.59; femur = 0.29; tibia = -0.32; all elements = 0.24). However, we observed a positive correlation for the radio-ulna series and a negative one for the tibia series. The number of percussion marks producing fractures (“CNA”) was positively correlated with the NSP for the humerus series (ρ = 0.34). We observed a significant positive correlation between the “CNA” percussion marks and the weight of marrow and the NUSP for femurs and tibias (respectively, femurs: ρ = 0.5; ρ = 0.38 and tibias: ρ = 0.62; ρ = 0.92). In addition, the number of pits and grooves on the tibias was correlated positively with the NISP and the NSP (respectively: ρ = 0.5; ρ = 0.38). Finally, the radio-ulnas showed a positive correlation between percussion marks causing breakage (“CNA”) and the number of blows (ρ = 0.39) (</w:t>
      </w:r>
      <w:del w:id="449" w:author="Delphine" w:date="2020-07-24T19:09:00Z">
        <w:r w:rsidRPr="00A900CC" w:rsidDel="0030038A">
          <w:rPr>
            <w:lang w:val="en-GB"/>
          </w:rPr>
          <w:delText>Supplementary data Figure 5</w:delText>
        </w:r>
      </w:del>
      <w:ins w:id="450" w:author="Delphine" w:date="2020-07-24T19:09:00Z">
        <w:r w:rsidR="0030038A">
          <w:rPr>
            <w:lang w:val="en-GB"/>
          </w:rPr>
          <w:t>SI 9</w:t>
        </w:r>
      </w:ins>
      <w:r w:rsidRPr="00A900CC">
        <w:rPr>
          <w:lang w:val="en-GB"/>
        </w:rPr>
        <w:t xml:space="preserve">). </w:t>
      </w:r>
    </w:p>
    <w:p w14:paraId="187E9A5D" w14:textId="77777777" w:rsidR="009B4101" w:rsidRDefault="009B4101" w:rsidP="009B4101">
      <w:pPr>
        <w:ind w:firstLine="708"/>
        <w:rPr>
          <w:lang w:val="en-GB"/>
        </w:rPr>
      </w:pPr>
      <w:r w:rsidRPr="00247E94">
        <w:rPr>
          <w:lang w:val="en-GB"/>
        </w:rPr>
        <w:t xml:space="preserve">The graph for the PCA analyses showed more differences between the tibia series on one hand and the radio-ulna and humerus series, on the other, in particular on the second dimension (Figure 3). </w:t>
      </w:r>
      <w:r w:rsidRPr="00247E94">
        <w:rPr>
          <w:lang w:val="en-GB"/>
        </w:rPr>
        <w:lastRenderedPageBreak/>
        <w:t xml:space="preserve">These differences are mainly due to the NSP and the Efficiency Index. On the first dimension, </w:t>
      </w:r>
      <w:proofErr w:type="gramStart"/>
      <w:r w:rsidRPr="00247E94">
        <w:rPr>
          <w:lang w:val="en-GB"/>
        </w:rPr>
        <w:t>radio-ulna</w:t>
      </w:r>
      <w:r>
        <w:rPr>
          <w:lang w:val="en-GB"/>
        </w:rPr>
        <w:t>s</w:t>
      </w:r>
      <w:r w:rsidRPr="00247E94">
        <w:rPr>
          <w:lang w:val="en-GB"/>
        </w:rPr>
        <w:t xml:space="preserve"> and humer</w:t>
      </w:r>
      <w:r>
        <w:rPr>
          <w:lang w:val="en-GB"/>
        </w:rPr>
        <w:t>i</w:t>
      </w:r>
      <w:r w:rsidRPr="00247E94">
        <w:rPr>
          <w:lang w:val="en-GB"/>
        </w:rPr>
        <w:t xml:space="preserve"> are opposed by the number of blows and by the number of tries</w:t>
      </w:r>
      <w:proofErr w:type="gramEnd"/>
      <w:r w:rsidRPr="00247E94">
        <w:rPr>
          <w:lang w:val="en-GB"/>
        </w:rPr>
        <w:t xml:space="preserve">. </w:t>
      </w:r>
    </w:p>
    <w:p w14:paraId="4BF49556" w14:textId="77777777" w:rsidR="004B6EEF" w:rsidRPr="00247E94" w:rsidRDefault="00BB2D57" w:rsidP="00BB2D57">
      <w:pPr>
        <w:rPr>
          <w:lang w:val="en-GB"/>
        </w:rPr>
      </w:pPr>
      <w:r>
        <w:rPr>
          <w:noProof/>
          <w:lang w:eastAsia="fr-FR"/>
        </w:rPr>
        <w:drawing>
          <wp:inline distT="0" distB="0" distL="0" distR="0" wp14:anchorId="1F12589F" wp14:editId="1DDE8D40">
            <wp:extent cx="5753100" cy="2882900"/>
            <wp:effectExtent l="0" t="0" r="0" b="0"/>
            <wp:docPr id="14" name="Image 14" descr="2019_07_21_nsp.npm.EI"/>
            <wp:cNvGraphicFramePr/>
            <a:graphic xmlns:a="http://schemas.openxmlformats.org/drawingml/2006/main">
              <a:graphicData uri="http://schemas.openxmlformats.org/drawingml/2006/picture">
                <pic:pic xmlns:pic="http://schemas.openxmlformats.org/drawingml/2006/picture">
                  <pic:nvPicPr>
                    <pic:cNvPr id="14" name="Image 14" descr="2019_07_21_nsp.npm.EI"/>
                    <pic:cNvPicPr/>
                  </pic:nvPicPr>
                  <pic:blipFill>
                    <a:blip r:embed="rId15">
                      <a:extLst>
                        <a:ext uri="{28A0092B-C50C-407E-A947-70E740481C1C}">
                          <a14:useLocalDpi xmlns:a14="http://schemas.microsoft.com/office/drawing/2010/main" val="0"/>
                        </a:ext>
                      </a:extLst>
                    </a:blip>
                    <a:srcRect t="15674" b="13463"/>
                    <a:stretch>
                      <a:fillRect/>
                    </a:stretch>
                  </pic:blipFill>
                  <pic:spPr bwMode="auto">
                    <a:xfrm>
                      <a:off x="0" y="0"/>
                      <a:ext cx="5753100" cy="2882900"/>
                    </a:xfrm>
                    <a:prstGeom prst="rect">
                      <a:avLst/>
                    </a:prstGeom>
                    <a:noFill/>
                    <a:ln>
                      <a:noFill/>
                    </a:ln>
                  </pic:spPr>
                </pic:pic>
              </a:graphicData>
            </a:graphic>
          </wp:inline>
        </w:drawing>
      </w:r>
    </w:p>
    <w:p w14:paraId="0111DCE3" w14:textId="77777777" w:rsidR="009B4101" w:rsidRDefault="009B4101" w:rsidP="009B4101">
      <w:pPr>
        <w:pStyle w:val="Lgende"/>
        <w:rPr>
          <w:lang w:val="en-GB"/>
        </w:rPr>
      </w:pPr>
      <w:r>
        <w:rPr>
          <w:lang w:val="en-GB"/>
        </w:rPr>
        <w:t>Figure 3: PCA regarding the number of remains (NSP), the number of percussion marks (NPM), the Efficiency Index and the number of attempts (Series Number) with ellipses at 0.95.</w:t>
      </w:r>
    </w:p>
    <w:p w14:paraId="25539F5F" w14:textId="77777777" w:rsidR="009B4101" w:rsidRDefault="009B4101" w:rsidP="009B4101">
      <w:pPr>
        <w:rPr>
          <w:lang w:val="en-GB"/>
        </w:rPr>
      </w:pPr>
    </w:p>
    <w:p w14:paraId="1415CE1E" w14:textId="77777777" w:rsidR="009B4101" w:rsidRDefault="009B4101" w:rsidP="009B4101">
      <w:pPr>
        <w:pStyle w:val="Titre6"/>
        <w:rPr>
          <w:lang w:val="en-US"/>
        </w:rPr>
      </w:pPr>
      <w:r>
        <w:rPr>
          <w:lang w:val="en-US"/>
        </w:rPr>
        <w:t>Percussion mark types and spatial distribution</w:t>
      </w:r>
    </w:p>
    <w:p w14:paraId="23910245" w14:textId="77777777" w:rsidR="009B4101" w:rsidRDefault="009B4101" w:rsidP="009B4101">
      <w:pPr>
        <w:ind w:firstLine="708"/>
        <w:rPr>
          <w:lang w:val="en-GB"/>
        </w:rPr>
      </w:pPr>
      <w:r w:rsidRPr="00A900CC">
        <w:rPr>
          <w:lang w:val="en-GB"/>
        </w:rPr>
        <w:t xml:space="preserve">We observed around 5,000 percussion marks on the identified fragments (Table 6). Pits were the most numerous (78%) and grooves were the least frequent marks (2.6%). Both triangular and ovoid pits were present, but the former were less numerous. We recorded more pits on the tibias and radio-ulnas than on the other bone types. Adhering flakes and notches represented 15% of all the percussion marks. Crushing marks were one of the least numerous traces (4.9 %), and were often located close to the articular portions. We recorded fewer crushing marks and more grooves on tibias compared to the other long bones. Conversely, we documented the most numerous crushing marks and adhering flakes on the humeri. We noted high variation in the number of pits and adhering flakes depending on the observers who documented the percussion marks. This difference in recording did not influence the number of other marks to the same degree. We also observed inter-individual variability, in particular for the radio-ulna series.  </w:t>
      </w:r>
    </w:p>
    <w:p w14:paraId="0D10D717" w14:textId="77777777" w:rsidR="004B6EEF" w:rsidRDefault="004B6EEF" w:rsidP="009B4101">
      <w:pPr>
        <w:ind w:firstLine="708"/>
        <w:rPr>
          <w:lang w:val="en-US"/>
        </w:rPr>
      </w:pPr>
    </w:p>
    <w:p w14:paraId="5A184A29" w14:textId="77777777" w:rsidR="00E52E16" w:rsidRDefault="00E52E16">
      <w:pPr>
        <w:spacing w:after="200" w:line="276" w:lineRule="auto"/>
        <w:jc w:val="left"/>
        <w:rPr>
          <w:i/>
          <w:iCs/>
          <w:color w:val="000000" w:themeColor="text2"/>
          <w:sz w:val="18"/>
          <w:szCs w:val="18"/>
          <w:lang w:val="en-US"/>
        </w:rPr>
      </w:pPr>
      <w:r>
        <w:rPr>
          <w:lang w:val="en-US"/>
        </w:rPr>
        <w:br w:type="page"/>
      </w:r>
    </w:p>
    <w:p w14:paraId="70E1DCF2" w14:textId="3B65C944" w:rsidR="009B4101" w:rsidRDefault="009B4101" w:rsidP="009B4101">
      <w:pPr>
        <w:pStyle w:val="Lgende"/>
        <w:rPr>
          <w:lang w:val="en-US"/>
        </w:rPr>
      </w:pPr>
      <w:r>
        <w:rPr>
          <w:lang w:val="en-US"/>
        </w:rPr>
        <w:lastRenderedPageBreak/>
        <w:t xml:space="preserve">Table 6: Type of percussion marks by </w:t>
      </w:r>
      <w:del w:id="451" w:author="Delphine" w:date="2020-07-10T18:13:00Z">
        <w:r w:rsidDel="006B65C8">
          <w:rPr>
            <w:lang w:val="en-US"/>
          </w:rPr>
          <w:delText xml:space="preserve">experimenter </w:delText>
        </w:r>
      </w:del>
      <w:ins w:id="452" w:author="Delphine" w:date="2020-07-10T18:13:00Z">
        <w:r w:rsidR="006B65C8">
          <w:rPr>
            <w:lang w:val="en-US"/>
          </w:rPr>
          <w:t xml:space="preserve">individual </w:t>
        </w:r>
      </w:ins>
      <w:r>
        <w:rPr>
          <w:lang w:val="en-US"/>
        </w:rPr>
        <w:t>and by element on NISP (Total PM: Percussion marks total).</w:t>
      </w:r>
    </w:p>
    <w:tbl>
      <w:tblPr>
        <w:tblStyle w:val="Grilledutableau"/>
        <w:tblW w:w="5000" w:type="pct"/>
        <w:jc w:val="center"/>
        <w:tblInd w:w="0" w:type="dxa"/>
        <w:tblLook w:val="04A0" w:firstRow="1" w:lastRow="0" w:firstColumn="1" w:lastColumn="0" w:noHBand="0" w:noVBand="1"/>
      </w:tblPr>
      <w:tblGrid>
        <w:gridCol w:w="1028"/>
        <w:gridCol w:w="589"/>
        <w:gridCol w:w="758"/>
        <w:gridCol w:w="495"/>
        <w:gridCol w:w="691"/>
        <w:gridCol w:w="541"/>
        <w:gridCol w:w="626"/>
        <w:gridCol w:w="541"/>
        <w:gridCol w:w="697"/>
        <w:gridCol w:w="460"/>
        <w:gridCol w:w="582"/>
        <w:gridCol w:w="492"/>
        <w:gridCol w:w="745"/>
        <w:gridCol w:w="817"/>
      </w:tblGrid>
      <w:tr w:rsidR="00E52E16" w:rsidRPr="00F7354F" w14:paraId="2F8DDF40"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23E6348A" w14:textId="77777777" w:rsidR="00E52E16" w:rsidRPr="00F73021" w:rsidRDefault="00E52E16" w:rsidP="00C70013">
            <w:pPr>
              <w:pStyle w:val="Sansinterligne"/>
              <w:rPr>
                <w:b/>
                <w:sz w:val="16"/>
                <w:szCs w:val="20"/>
                <w:lang w:val="en-US" w:eastAsia="fr-FR"/>
              </w:rPr>
            </w:pPr>
            <w:r w:rsidRPr="00F73021">
              <w:rPr>
                <w:b/>
                <w:sz w:val="16"/>
                <w:szCs w:val="20"/>
                <w:lang w:val="en-US" w:eastAsia="fr-FR"/>
              </w:rPr>
              <w:t>Element/</w:t>
            </w:r>
          </w:p>
          <w:p w14:paraId="517A5917" w14:textId="77777777" w:rsidR="00E52E16" w:rsidRPr="00F73021" w:rsidRDefault="00E52E16" w:rsidP="00C70013">
            <w:pPr>
              <w:pStyle w:val="Sansinterligne"/>
              <w:rPr>
                <w:b/>
                <w:sz w:val="16"/>
                <w:szCs w:val="20"/>
                <w:lang w:val="en-US" w:eastAsia="fr-FR"/>
              </w:rPr>
            </w:pPr>
            <w:proofErr w:type="spellStart"/>
            <w:r w:rsidRPr="00F73021">
              <w:rPr>
                <w:b/>
                <w:sz w:val="16"/>
                <w:szCs w:val="20"/>
                <w:lang w:val="en-US" w:eastAsia="fr-FR"/>
              </w:rPr>
              <w:t>N°indiv</w:t>
            </w:r>
            <w:proofErr w:type="spellEnd"/>
            <w:r w:rsidRPr="00F73021">
              <w:rPr>
                <w:b/>
                <w:sz w:val="16"/>
                <w:szCs w:val="20"/>
                <w:lang w:val="en-US" w:eastAsia="fr-FR"/>
              </w:rPr>
              <w:t xml:space="preserve"> </w:t>
            </w:r>
          </w:p>
        </w:tc>
        <w:tc>
          <w:tcPr>
            <w:tcW w:w="662" w:type="pct"/>
            <w:gridSpan w:val="2"/>
            <w:tcBorders>
              <w:top w:val="single" w:sz="4" w:space="0" w:color="auto"/>
              <w:left w:val="single" w:sz="4" w:space="0" w:color="auto"/>
              <w:bottom w:val="single" w:sz="4" w:space="0" w:color="auto"/>
              <w:right w:val="single" w:sz="4" w:space="0" w:color="auto"/>
            </w:tcBorders>
            <w:noWrap/>
            <w:vAlign w:val="center"/>
            <w:hideMark/>
          </w:tcPr>
          <w:p w14:paraId="5DB8A1B8" w14:textId="77777777" w:rsidR="00E52E16" w:rsidRPr="00F73021" w:rsidRDefault="00E52E16" w:rsidP="00C70013">
            <w:pPr>
              <w:pStyle w:val="Sansinterligne"/>
              <w:rPr>
                <w:b/>
                <w:sz w:val="16"/>
                <w:szCs w:val="20"/>
                <w:lang w:val="en-US" w:eastAsia="fr-FR"/>
              </w:rPr>
            </w:pPr>
            <w:r w:rsidRPr="00F73021">
              <w:rPr>
                <w:b/>
                <w:sz w:val="16"/>
                <w:szCs w:val="20"/>
                <w:lang w:val="en-US" w:eastAsia="fr-FR"/>
              </w:rPr>
              <w:t>Percussion notch</w:t>
            </w:r>
          </w:p>
        </w:tc>
        <w:tc>
          <w:tcPr>
            <w:tcW w:w="640" w:type="pct"/>
            <w:gridSpan w:val="2"/>
            <w:tcBorders>
              <w:top w:val="single" w:sz="4" w:space="0" w:color="auto"/>
              <w:left w:val="single" w:sz="4" w:space="0" w:color="auto"/>
              <w:bottom w:val="single" w:sz="4" w:space="0" w:color="auto"/>
              <w:right w:val="single" w:sz="4" w:space="0" w:color="auto"/>
            </w:tcBorders>
            <w:noWrap/>
            <w:vAlign w:val="center"/>
            <w:hideMark/>
          </w:tcPr>
          <w:p w14:paraId="0F20EBEF" w14:textId="77777777" w:rsidR="00E52E16" w:rsidRPr="00F73021" w:rsidRDefault="00E52E16" w:rsidP="00C70013">
            <w:pPr>
              <w:pStyle w:val="Sansinterligne"/>
              <w:rPr>
                <w:b/>
                <w:sz w:val="16"/>
                <w:szCs w:val="20"/>
                <w:lang w:val="en-US" w:eastAsia="fr-FR"/>
              </w:rPr>
            </w:pPr>
            <w:r w:rsidRPr="00F73021">
              <w:rPr>
                <w:b/>
                <w:sz w:val="16"/>
                <w:szCs w:val="20"/>
                <w:lang w:val="en-US" w:eastAsia="fr-FR"/>
              </w:rPr>
              <w:t>Adhering flake</w:t>
            </w:r>
          </w:p>
        </w:tc>
        <w:tc>
          <w:tcPr>
            <w:tcW w:w="709" w:type="pct"/>
            <w:gridSpan w:val="2"/>
            <w:tcBorders>
              <w:top w:val="single" w:sz="4" w:space="0" w:color="auto"/>
              <w:left w:val="single" w:sz="4" w:space="0" w:color="auto"/>
              <w:bottom w:val="single" w:sz="4" w:space="0" w:color="auto"/>
              <w:right w:val="single" w:sz="4" w:space="0" w:color="auto"/>
            </w:tcBorders>
            <w:noWrap/>
            <w:vAlign w:val="center"/>
            <w:hideMark/>
          </w:tcPr>
          <w:p w14:paraId="7D07EC5D" w14:textId="77777777" w:rsidR="00E52E16" w:rsidRPr="00F73021" w:rsidRDefault="00E52E16" w:rsidP="00C70013">
            <w:pPr>
              <w:pStyle w:val="Sansinterligne"/>
              <w:rPr>
                <w:b/>
                <w:sz w:val="16"/>
                <w:szCs w:val="20"/>
                <w:lang w:val="en-US" w:eastAsia="fr-FR"/>
              </w:rPr>
            </w:pPr>
            <w:r w:rsidRPr="00F73021">
              <w:rPr>
                <w:b/>
                <w:sz w:val="16"/>
                <w:szCs w:val="20"/>
                <w:lang w:val="en-US" w:eastAsia="fr-FR"/>
              </w:rPr>
              <w:t>Triangular pit</w:t>
            </w:r>
          </w:p>
        </w:tc>
        <w:tc>
          <w:tcPr>
            <w:tcW w:w="748" w:type="pct"/>
            <w:gridSpan w:val="2"/>
            <w:tcBorders>
              <w:top w:val="single" w:sz="4" w:space="0" w:color="auto"/>
              <w:left w:val="single" w:sz="4" w:space="0" w:color="auto"/>
              <w:bottom w:val="single" w:sz="4" w:space="0" w:color="auto"/>
              <w:right w:val="single" w:sz="4" w:space="0" w:color="auto"/>
            </w:tcBorders>
            <w:noWrap/>
            <w:vAlign w:val="center"/>
            <w:hideMark/>
          </w:tcPr>
          <w:p w14:paraId="3403A2FF" w14:textId="77777777" w:rsidR="00E52E16" w:rsidRPr="00F73021" w:rsidRDefault="00E52E16">
            <w:pPr>
              <w:pStyle w:val="Sansinterligne"/>
              <w:jc w:val="center"/>
              <w:rPr>
                <w:b/>
                <w:sz w:val="16"/>
                <w:szCs w:val="20"/>
                <w:lang w:val="en-US" w:eastAsia="fr-FR"/>
              </w:rPr>
              <w:pPrChange w:id="453" w:author="Delphine" w:date="2020-07-27T14:02:00Z">
                <w:pPr>
                  <w:pStyle w:val="Sansinterligne"/>
                </w:pPr>
              </w:pPrChange>
            </w:pPr>
            <w:r w:rsidRPr="00F73021">
              <w:rPr>
                <w:b/>
                <w:sz w:val="16"/>
                <w:szCs w:val="20"/>
                <w:lang w:val="en-US" w:eastAsia="fr-FR"/>
              </w:rPr>
              <w:t>Ovoid pit</w:t>
            </w:r>
          </w:p>
        </w:tc>
        <w:tc>
          <w:tcPr>
            <w:tcW w:w="640" w:type="pct"/>
            <w:gridSpan w:val="2"/>
            <w:tcBorders>
              <w:top w:val="single" w:sz="4" w:space="0" w:color="auto"/>
              <w:left w:val="single" w:sz="4" w:space="0" w:color="auto"/>
              <w:bottom w:val="single" w:sz="4" w:space="0" w:color="auto"/>
              <w:right w:val="single" w:sz="4" w:space="0" w:color="auto"/>
            </w:tcBorders>
            <w:noWrap/>
            <w:vAlign w:val="center"/>
            <w:hideMark/>
          </w:tcPr>
          <w:p w14:paraId="0A90EA2E" w14:textId="77777777" w:rsidR="00E52E16" w:rsidRPr="00F73021" w:rsidRDefault="00E52E16">
            <w:pPr>
              <w:pStyle w:val="Sansinterligne"/>
              <w:jc w:val="center"/>
              <w:rPr>
                <w:b/>
                <w:sz w:val="16"/>
                <w:szCs w:val="20"/>
                <w:lang w:val="en-US" w:eastAsia="fr-FR"/>
              </w:rPr>
              <w:pPrChange w:id="454" w:author="Delphine" w:date="2020-07-27T14:02:00Z">
                <w:pPr>
                  <w:pStyle w:val="Sansinterligne"/>
                </w:pPr>
              </w:pPrChange>
            </w:pPr>
            <w:r w:rsidRPr="00F73021">
              <w:rPr>
                <w:b/>
                <w:sz w:val="16"/>
                <w:szCs w:val="20"/>
                <w:lang w:val="en-US" w:eastAsia="fr-FR"/>
              </w:rPr>
              <w:t>Grooves</w:t>
            </w:r>
          </w:p>
        </w:tc>
        <w:tc>
          <w:tcPr>
            <w:tcW w:w="672" w:type="pct"/>
            <w:gridSpan w:val="2"/>
            <w:tcBorders>
              <w:top w:val="single" w:sz="4" w:space="0" w:color="auto"/>
              <w:left w:val="single" w:sz="4" w:space="0" w:color="auto"/>
              <w:bottom w:val="single" w:sz="4" w:space="0" w:color="auto"/>
              <w:right w:val="single" w:sz="4" w:space="0" w:color="auto"/>
            </w:tcBorders>
            <w:noWrap/>
            <w:vAlign w:val="center"/>
            <w:hideMark/>
          </w:tcPr>
          <w:p w14:paraId="74749C82" w14:textId="77777777" w:rsidR="00E52E16" w:rsidRPr="00F73021" w:rsidRDefault="00E52E16" w:rsidP="00C70013">
            <w:pPr>
              <w:pStyle w:val="Sansinterligne"/>
              <w:rPr>
                <w:b/>
                <w:sz w:val="16"/>
                <w:szCs w:val="20"/>
                <w:lang w:val="en-US" w:eastAsia="fr-FR"/>
              </w:rPr>
            </w:pPr>
            <w:r w:rsidRPr="00F73021">
              <w:rPr>
                <w:b/>
                <w:sz w:val="16"/>
                <w:szCs w:val="20"/>
                <w:lang w:val="en-US" w:eastAsia="fr-FR"/>
              </w:rPr>
              <w:t>Crushing marks</w:t>
            </w:r>
          </w:p>
        </w:tc>
        <w:tc>
          <w:tcPr>
            <w:tcW w:w="330" w:type="pct"/>
            <w:tcBorders>
              <w:top w:val="single" w:sz="4" w:space="0" w:color="auto"/>
              <w:left w:val="single" w:sz="4" w:space="0" w:color="auto"/>
              <w:bottom w:val="single" w:sz="4" w:space="0" w:color="auto"/>
              <w:right w:val="single" w:sz="4" w:space="0" w:color="auto"/>
            </w:tcBorders>
            <w:noWrap/>
            <w:vAlign w:val="center"/>
            <w:hideMark/>
          </w:tcPr>
          <w:p w14:paraId="38A5111A" w14:textId="77777777" w:rsidR="00E52E16" w:rsidRPr="00F73021" w:rsidRDefault="00E52E16" w:rsidP="00C70013">
            <w:pPr>
              <w:pStyle w:val="Sansinterligne"/>
              <w:rPr>
                <w:b/>
                <w:sz w:val="16"/>
                <w:szCs w:val="20"/>
                <w:lang w:val="en-US" w:eastAsia="fr-FR"/>
              </w:rPr>
            </w:pPr>
            <w:r w:rsidRPr="00F73021">
              <w:rPr>
                <w:b/>
                <w:sz w:val="16"/>
                <w:szCs w:val="20"/>
                <w:lang w:val="en-US" w:eastAsia="fr-FR"/>
              </w:rPr>
              <w:t>Total PM</w:t>
            </w:r>
          </w:p>
        </w:tc>
      </w:tr>
      <w:tr w:rsidR="00E52E16" w:rsidRPr="00F73021" w14:paraId="3ECF4E01"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70BA54B1" w14:textId="77777777" w:rsidR="00E52E16" w:rsidRPr="00F73021" w:rsidRDefault="00E52E16" w:rsidP="00C70013">
            <w:pPr>
              <w:pStyle w:val="Sansinterligne"/>
              <w:rPr>
                <w:b/>
                <w:sz w:val="16"/>
                <w:szCs w:val="20"/>
                <w:lang w:val="en-US" w:eastAsia="fr-FR"/>
              </w:rPr>
            </w:pPr>
            <w:r w:rsidRPr="00F73021">
              <w:rPr>
                <w:b/>
                <w:sz w:val="16"/>
                <w:szCs w:val="20"/>
                <w:lang w:val="en-US" w:eastAsia="fr-FR"/>
              </w:rPr>
              <w:t>Femur</w:t>
            </w:r>
          </w:p>
        </w:tc>
        <w:tc>
          <w:tcPr>
            <w:tcW w:w="289" w:type="pct"/>
            <w:tcBorders>
              <w:top w:val="single" w:sz="4" w:space="0" w:color="auto"/>
              <w:left w:val="single" w:sz="4" w:space="0" w:color="auto"/>
              <w:bottom w:val="single" w:sz="4" w:space="0" w:color="auto"/>
              <w:right w:val="single" w:sz="4" w:space="0" w:color="auto"/>
            </w:tcBorders>
            <w:noWrap/>
            <w:hideMark/>
          </w:tcPr>
          <w:p w14:paraId="374FFE37" w14:textId="77777777" w:rsidR="00E52E16" w:rsidRPr="00F73021" w:rsidRDefault="00E52E16" w:rsidP="00C70013">
            <w:pPr>
              <w:pStyle w:val="Sansinterligne"/>
              <w:rPr>
                <w:b/>
                <w:sz w:val="16"/>
                <w:szCs w:val="20"/>
                <w:lang w:val="en-US" w:eastAsia="fr-FR"/>
              </w:rPr>
            </w:pPr>
            <w:r w:rsidRPr="00F73021">
              <w:rPr>
                <w:b/>
                <w:sz w:val="16"/>
                <w:szCs w:val="20"/>
                <w:lang w:val="en-US"/>
              </w:rPr>
              <w:t>85</w:t>
            </w:r>
          </w:p>
        </w:tc>
        <w:tc>
          <w:tcPr>
            <w:tcW w:w="372" w:type="pct"/>
            <w:tcBorders>
              <w:top w:val="single" w:sz="4" w:space="0" w:color="auto"/>
              <w:left w:val="single" w:sz="4" w:space="0" w:color="auto"/>
              <w:bottom w:val="single" w:sz="4" w:space="0" w:color="auto"/>
              <w:right w:val="single" w:sz="4" w:space="0" w:color="auto"/>
            </w:tcBorders>
            <w:noWrap/>
            <w:hideMark/>
          </w:tcPr>
          <w:p w14:paraId="12D85DD3" w14:textId="77777777" w:rsidR="00E52E16" w:rsidRPr="00F73021" w:rsidRDefault="00E52E16" w:rsidP="00C70013">
            <w:pPr>
              <w:pStyle w:val="Sansinterligne"/>
              <w:rPr>
                <w:b/>
                <w:sz w:val="16"/>
                <w:szCs w:val="20"/>
                <w:lang w:val="en-US" w:eastAsia="fr-FR"/>
              </w:rPr>
            </w:pPr>
            <w:r w:rsidRPr="00F73021">
              <w:rPr>
                <w:b/>
                <w:sz w:val="16"/>
                <w:szCs w:val="20"/>
                <w:lang w:val="en-US"/>
              </w:rPr>
              <w:t>10.5%</w:t>
            </w:r>
          </w:p>
        </w:tc>
        <w:tc>
          <w:tcPr>
            <w:tcW w:w="267" w:type="pct"/>
            <w:tcBorders>
              <w:top w:val="single" w:sz="4" w:space="0" w:color="auto"/>
              <w:left w:val="single" w:sz="4" w:space="0" w:color="auto"/>
              <w:bottom w:val="single" w:sz="4" w:space="0" w:color="auto"/>
              <w:right w:val="single" w:sz="4" w:space="0" w:color="auto"/>
            </w:tcBorders>
            <w:noWrap/>
            <w:hideMark/>
          </w:tcPr>
          <w:p w14:paraId="119412F7" w14:textId="77777777" w:rsidR="00E52E16" w:rsidRPr="00F73021" w:rsidRDefault="00E52E16" w:rsidP="00C70013">
            <w:pPr>
              <w:pStyle w:val="Sansinterligne"/>
              <w:rPr>
                <w:b/>
                <w:sz w:val="16"/>
                <w:szCs w:val="20"/>
                <w:lang w:val="en-US" w:eastAsia="fr-FR"/>
              </w:rPr>
            </w:pPr>
            <w:r w:rsidRPr="00F73021">
              <w:rPr>
                <w:b/>
                <w:sz w:val="16"/>
                <w:szCs w:val="20"/>
                <w:lang w:val="en-US"/>
              </w:rPr>
              <w:t>26</w:t>
            </w:r>
          </w:p>
        </w:tc>
        <w:tc>
          <w:tcPr>
            <w:tcW w:w="372" w:type="pct"/>
            <w:tcBorders>
              <w:top w:val="single" w:sz="4" w:space="0" w:color="auto"/>
              <w:left w:val="single" w:sz="4" w:space="0" w:color="auto"/>
              <w:bottom w:val="single" w:sz="4" w:space="0" w:color="auto"/>
              <w:right w:val="single" w:sz="4" w:space="0" w:color="auto"/>
            </w:tcBorders>
            <w:noWrap/>
            <w:hideMark/>
          </w:tcPr>
          <w:p w14:paraId="78A840C1" w14:textId="77777777" w:rsidR="00E52E16" w:rsidRPr="00F73021" w:rsidRDefault="00E52E16" w:rsidP="00C70013">
            <w:pPr>
              <w:pStyle w:val="Sansinterligne"/>
              <w:rPr>
                <w:b/>
                <w:sz w:val="16"/>
                <w:szCs w:val="20"/>
                <w:lang w:eastAsia="fr-FR"/>
              </w:rPr>
            </w:pPr>
            <w:r w:rsidRPr="00F73021">
              <w:rPr>
                <w:b/>
                <w:sz w:val="16"/>
                <w:szCs w:val="20"/>
              </w:rPr>
              <w:t>3.2%</w:t>
            </w:r>
          </w:p>
        </w:tc>
        <w:tc>
          <w:tcPr>
            <w:tcW w:w="321" w:type="pct"/>
            <w:tcBorders>
              <w:top w:val="single" w:sz="4" w:space="0" w:color="auto"/>
              <w:left w:val="single" w:sz="4" w:space="0" w:color="auto"/>
              <w:bottom w:val="single" w:sz="4" w:space="0" w:color="auto"/>
              <w:right w:val="single" w:sz="4" w:space="0" w:color="auto"/>
            </w:tcBorders>
            <w:noWrap/>
            <w:hideMark/>
          </w:tcPr>
          <w:p w14:paraId="69C920B3" w14:textId="77777777" w:rsidR="00E52E16" w:rsidRPr="00F73021" w:rsidRDefault="00E52E16" w:rsidP="00C70013">
            <w:pPr>
              <w:pStyle w:val="Sansinterligne"/>
              <w:rPr>
                <w:b/>
                <w:sz w:val="16"/>
                <w:szCs w:val="20"/>
                <w:lang w:eastAsia="fr-FR"/>
              </w:rPr>
            </w:pPr>
            <w:r w:rsidRPr="00F73021">
              <w:rPr>
                <w:b/>
                <w:sz w:val="16"/>
                <w:szCs w:val="20"/>
              </w:rPr>
              <w:t>41</w:t>
            </w:r>
          </w:p>
        </w:tc>
        <w:tc>
          <w:tcPr>
            <w:tcW w:w="388" w:type="pct"/>
            <w:tcBorders>
              <w:top w:val="single" w:sz="4" w:space="0" w:color="auto"/>
              <w:left w:val="single" w:sz="4" w:space="0" w:color="auto"/>
              <w:bottom w:val="single" w:sz="4" w:space="0" w:color="auto"/>
              <w:right w:val="single" w:sz="4" w:space="0" w:color="auto"/>
            </w:tcBorders>
            <w:noWrap/>
            <w:hideMark/>
          </w:tcPr>
          <w:p w14:paraId="63F86524" w14:textId="77777777" w:rsidR="00E52E16" w:rsidRPr="00F73021" w:rsidRDefault="00E52E16" w:rsidP="00C70013">
            <w:pPr>
              <w:pStyle w:val="Sansinterligne"/>
              <w:rPr>
                <w:b/>
                <w:sz w:val="16"/>
                <w:szCs w:val="20"/>
                <w:lang w:eastAsia="fr-FR"/>
              </w:rPr>
            </w:pPr>
            <w:r w:rsidRPr="00F73021">
              <w:rPr>
                <w:b/>
                <w:sz w:val="16"/>
                <w:szCs w:val="20"/>
              </w:rPr>
              <w:t>5.1%</w:t>
            </w:r>
          </w:p>
        </w:tc>
        <w:tc>
          <w:tcPr>
            <w:tcW w:w="321" w:type="pct"/>
            <w:tcBorders>
              <w:top w:val="single" w:sz="4" w:space="0" w:color="auto"/>
              <w:left w:val="single" w:sz="4" w:space="0" w:color="auto"/>
              <w:bottom w:val="single" w:sz="4" w:space="0" w:color="auto"/>
              <w:right w:val="single" w:sz="4" w:space="0" w:color="auto"/>
            </w:tcBorders>
            <w:noWrap/>
            <w:hideMark/>
          </w:tcPr>
          <w:p w14:paraId="4B4D086B" w14:textId="77777777" w:rsidR="00E52E16" w:rsidRPr="00F73021" w:rsidRDefault="00E52E16" w:rsidP="00C70013">
            <w:pPr>
              <w:pStyle w:val="Sansinterligne"/>
              <w:rPr>
                <w:b/>
                <w:sz w:val="16"/>
                <w:szCs w:val="20"/>
                <w:lang w:eastAsia="fr-FR"/>
              </w:rPr>
            </w:pPr>
            <w:r w:rsidRPr="00F73021">
              <w:rPr>
                <w:b/>
                <w:sz w:val="16"/>
                <w:szCs w:val="20"/>
              </w:rPr>
              <w:t>574</w:t>
            </w:r>
          </w:p>
        </w:tc>
        <w:tc>
          <w:tcPr>
            <w:tcW w:w="427" w:type="pct"/>
            <w:tcBorders>
              <w:top w:val="single" w:sz="4" w:space="0" w:color="auto"/>
              <w:left w:val="single" w:sz="4" w:space="0" w:color="auto"/>
              <w:bottom w:val="single" w:sz="4" w:space="0" w:color="auto"/>
              <w:right w:val="single" w:sz="4" w:space="0" w:color="auto"/>
            </w:tcBorders>
            <w:noWrap/>
            <w:hideMark/>
          </w:tcPr>
          <w:p w14:paraId="6548D1C0" w14:textId="77777777" w:rsidR="00E52E16" w:rsidRPr="00F73021" w:rsidRDefault="00E52E16" w:rsidP="00C70013">
            <w:pPr>
              <w:pStyle w:val="Sansinterligne"/>
              <w:rPr>
                <w:b/>
                <w:sz w:val="16"/>
                <w:szCs w:val="20"/>
                <w:lang w:eastAsia="fr-FR"/>
              </w:rPr>
            </w:pPr>
            <w:r w:rsidRPr="00F73021">
              <w:rPr>
                <w:b/>
                <w:sz w:val="16"/>
                <w:szCs w:val="20"/>
              </w:rPr>
              <w:t>70.9%</w:t>
            </w:r>
          </w:p>
        </w:tc>
        <w:tc>
          <w:tcPr>
            <w:tcW w:w="267" w:type="pct"/>
            <w:tcBorders>
              <w:top w:val="single" w:sz="4" w:space="0" w:color="auto"/>
              <w:left w:val="single" w:sz="4" w:space="0" w:color="auto"/>
              <w:bottom w:val="single" w:sz="4" w:space="0" w:color="auto"/>
              <w:right w:val="single" w:sz="4" w:space="0" w:color="auto"/>
            </w:tcBorders>
            <w:noWrap/>
            <w:hideMark/>
          </w:tcPr>
          <w:p w14:paraId="35A3ADA2" w14:textId="77777777" w:rsidR="00E52E16" w:rsidRPr="00F73021" w:rsidRDefault="00E52E16" w:rsidP="00C70013">
            <w:pPr>
              <w:pStyle w:val="Sansinterligne"/>
              <w:rPr>
                <w:b/>
                <w:sz w:val="16"/>
                <w:szCs w:val="20"/>
                <w:lang w:eastAsia="fr-FR"/>
              </w:rPr>
            </w:pPr>
            <w:r w:rsidRPr="00F73021">
              <w:rPr>
                <w:b/>
                <w:sz w:val="16"/>
                <w:szCs w:val="20"/>
              </w:rPr>
              <w:t>22</w:t>
            </w:r>
          </w:p>
        </w:tc>
        <w:tc>
          <w:tcPr>
            <w:tcW w:w="372" w:type="pct"/>
            <w:tcBorders>
              <w:top w:val="single" w:sz="4" w:space="0" w:color="auto"/>
              <w:left w:val="single" w:sz="4" w:space="0" w:color="auto"/>
              <w:bottom w:val="single" w:sz="4" w:space="0" w:color="auto"/>
              <w:right w:val="single" w:sz="4" w:space="0" w:color="auto"/>
            </w:tcBorders>
            <w:noWrap/>
            <w:hideMark/>
          </w:tcPr>
          <w:p w14:paraId="6348F57E" w14:textId="77777777" w:rsidR="00E52E16" w:rsidRPr="00F73021" w:rsidRDefault="00E52E16" w:rsidP="00C70013">
            <w:pPr>
              <w:pStyle w:val="Sansinterligne"/>
              <w:rPr>
                <w:b/>
                <w:sz w:val="16"/>
                <w:szCs w:val="20"/>
                <w:lang w:eastAsia="fr-FR"/>
              </w:rPr>
            </w:pPr>
            <w:r w:rsidRPr="00F73021">
              <w:rPr>
                <w:b/>
                <w:sz w:val="16"/>
                <w:szCs w:val="20"/>
              </w:rPr>
              <w:t>2.7%</w:t>
            </w:r>
          </w:p>
        </w:tc>
        <w:tc>
          <w:tcPr>
            <w:tcW w:w="267" w:type="pct"/>
            <w:tcBorders>
              <w:top w:val="single" w:sz="4" w:space="0" w:color="auto"/>
              <w:left w:val="single" w:sz="4" w:space="0" w:color="auto"/>
              <w:bottom w:val="single" w:sz="4" w:space="0" w:color="auto"/>
              <w:right w:val="single" w:sz="4" w:space="0" w:color="auto"/>
            </w:tcBorders>
            <w:noWrap/>
            <w:hideMark/>
          </w:tcPr>
          <w:p w14:paraId="00FED438" w14:textId="77777777" w:rsidR="00E52E16" w:rsidRPr="00F73021" w:rsidRDefault="00E52E16" w:rsidP="00C70013">
            <w:pPr>
              <w:pStyle w:val="Sansinterligne"/>
              <w:rPr>
                <w:b/>
                <w:sz w:val="16"/>
                <w:szCs w:val="20"/>
                <w:lang w:eastAsia="fr-FR"/>
              </w:rPr>
            </w:pPr>
            <w:r w:rsidRPr="00F73021">
              <w:rPr>
                <w:b/>
                <w:sz w:val="16"/>
                <w:szCs w:val="20"/>
              </w:rPr>
              <w:t>62</w:t>
            </w:r>
          </w:p>
        </w:tc>
        <w:tc>
          <w:tcPr>
            <w:tcW w:w="405" w:type="pct"/>
            <w:tcBorders>
              <w:top w:val="single" w:sz="4" w:space="0" w:color="auto"/>
              <w:left w:val="single" w:sz="4" w:space="0" w:color="auto"/>
              <w:bottom w:val="single" w:sz="4" w:space="0" w:color="auto"/>
              <w:right w:val="single" w:sz="4" w:space="0" w:color="auto"/>
            </w:tcBorders>
            <w:noWrap/>
            <w:hideMark/>
          </w:tcPr>
          <w:p w14:paraId="4B201BF8" w14:textId="77777777" w:rsidR="00E52E16" w:rsidRPr="00F73021" w:rsidRDefault="00E52E16" w:rsidP="00C70013">
            <w:pPr>
              <w:pStyle w:val="Sansinterligne"/>
              <w:rPr>
                <w:b/>
                <w:sz w:val="16"/>
                <w:szCs w:val="20"/>
                <w:lang w:eastAsia="fr-FR"/>
              </w:rPr>
            </w:pPr>
            <w:r w:rsidRPr="00F73021">
              <w:rPr>
                <w:b/>
                <w:sz w:val="16"/>
                <w:szCs w:val="20"/>
              </w:rPr>
              <w:t>7.7%</w:t>
            </w:r>
          </w:p>
        </w:tc>
        <w:tc>
          <w:tcPr>
            <w:tcW w:w="330" w:type="pct"/>
            <w:tcBorders>
              <w:top w:val="single" w:sz="4" w:space="0" w:color="auto"/>
              <w:left w:val="single" w:sz="4" w:space="0" w:color="auto"/>
              <w:bottom w:val="single" w:sz="4" w:space="0" w:color="auto"/>
              <w:right w:val="single" w:sz="4" w:space="0" w:color="auto"/>
            </w:tcBorders>
            <w:noWrap/>
            <w:hideMark/>
          </w:tcPr>
          <w:p w14:paraId="29DDD8B5" w14:textId="77777777" w:rsidR="00E52E16" w:rsidRPr="00F73021" w:rsidRDefault="00E52E16" w:rsidP="00C70013">
            <w:pPr>
              <w:pStyle w:val="Sansinterligne"/>
              <w:rPr>
                <w:b/>
                <w:sz w:val="16"/>
                <w:szCs w:val="20"/>
                <w:lang w:eastAsia="fr-FR"/>
              </w:rPr>
            </w:pPr>
            <w:r w:rsidRPr="00F73021">
              <w:rPr>
                <w:b/>
                <w:sz w:val="16"/>
                <w:szCs w:val="20"/>
              </w:rPr>
              <w:t>810</w:t>
            </w:r>
          </w:p>
        </w:tc>
      </w:tr>
      <w:tr w:rsidR="00E52E16" w:rsidRPr="00F7354F" w14:paraId="39E07582"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31F04352" w14:textId="77777777" w:rsidR="00E52E16" w:rsidRPr="00F7354F" w:rsidRDefault="00E52E16" w:rsidP="00C70013">
            <w:pPr>
              <w:pStyle w:val="Sansinterligne"/>
              <w:rPr>
                <w:sz w:val="16"/>
                <w:szCs w:val="20"/>
                <w:lang w:eastAsia="fr-FR"/>
              </w:rPr>
            </w:pPr>
            <w:r w:rsidRPr="00F7354F">
              <w:rPr>
                <w:sz w:val="16"/>
                <w:szCs w:val="20"/>
                <w:lang w:eastAsia="fr-FR"/>
              </w:rPr>
              <w:t>3</w:t>
            </w:r>
          </w:p>
        </w:tc>
        <w:tc>
          <w:tcPr>
            <w:tcW w:w="289" w:type="pct"/>
            <w:tcBorders>
              <w:top w:val="single" w:sz="4" w:space="0" w:color="auto"/>
              <w:left w:val="single" w:sz="4" w:space="0" w:color="auto"/>
              <w:bottom w:val="single" w:sz="4" w:space="0" w:color="auto"/>
              <w:right w:val="single" w:sz="4" w:space="0" w:color="auto"/>
            </w:tcBorders>
            <w:noWrap/>
            <w:hideMark/>
          </w:tcPr>
          <w:p w14:paraId="69537B26" w14:textId="77777777" w:rsidR="00E52E16" w:rsidRPr="00F7354F" w:rsidRDefault="00E52E16" w:rsidP="00C70013">
            <w:pPr>
              <w:pStyle w:val="Sansinterligne"/>
              <w:rPr>
                <w:sz w:val="16"/>
                <w:szCs w:val="20"/>
                <w:lang w:eastAsia="fr-FR"/>
              </w:rPr>
            </w:pPr>
            <w:r w:rsidRPr="00F7354F">
              <w:rPr>
                <w:sz w:val="16"/>
                <w:szCs w:val="20"/>
              </w:rPr>
              <w:t>45</w:t>
            </w:r>
          </w:p>
        </w:tc>
        <w:tc>
          <w:tcPr>
            <w:tcW w:w="372" w:type="pct"/>
            <w:tcBorders>
              <w:top w:val="single" w:sz="4" w:space="0" w:color="auto"/>
              <w:left w:val="single" w:sz="4" w:space="0" w:color="auto"/>
              <w:bottom w:val="single" w:sz="4" w:space="0" w:color="auto"/>
              <w:right w:val="single" w:sz="4" w:space="0" w:color="auto"/>
            </w:tcBorders>
            <w:noWrap/>
            <w:hideMark/>
          </w:tcPr>
          <w:p w14:paraId="42A86341" w14:textId="77777777" w:rsidR="00E52E16" w:rsidRPr="00F7354F" w:rsidRDefault="00E52E16" w:rsidP="00C70013">
            <w:pPr>
              <w:pStyle w:val="Sansinterligne"/>
              <w:rPr>
                <w:sz w:val="16"/>
                <w:szCs w:val="20"/>
                <w:lang w:eastAsia="fr-FR"/>
              </w:rPr>
            </w:pPr>
            <w:r w:rsidRPr="00F7354F">
              <w:rPr>
                <w:sz w:val="16"/>
                <w:szCs w:val="20"/>
              </w:rPr>
              <w:t>17.1%</w:t>
            </w:r>
          </w:p>
        </w:tc>
        <w:tc>
          <w:tcPr>
            <w:tcW w:w="267" w:type="pct"/>
            <w:tcBorders>
              <w:top w:val="single" w:sz="4" w:space="0" w:color="auto"/>
              <w:left w:val="single" w:sz="4" w:space="0" w:color="auto"/>
              <w:bottom w:val="single" w:sz="4" w:space="0" w:color="auto"/>
              <w:right w:val="single" w:sz="4" w:space="0" w:color="auto"/>
            </w:tcBorders>
            <w:noWrap/>
            <w:hideMark/>
          </w:tcPr>
          <w:p w14:paraId="50F49785" w14:textId="77777777" w:rsidR="00E52E16" w:rsidRPr="00F7354F" w:rsidRDefault="00E52E16" w:rsidP="00C70013">
            <w:pPr>
              <w:pStyle w:val="Sansinterligne"/>
              <w:rPr>
                <w:sz w:val="16"/>
                <w:szCs w:val="20"/>
                <w:lang w:eastAsia="fr-FR"/>
              </w:rPr>
            </w:pPr>
            <w:r w:rsidRPr="00F7354F">
              <w:rPr>
                <w:sz w:val="16"/>
                <w:szCs w:val="20"/>
              </w:rPr>
              <w:t>10</w:t>
            </w:r>
          </w:p>
        </w:tc>
        <w:tc>
          <w:tcPr>
            <w:tcW w:w="372" w:type="pct"/>
            <w:tcBorders>
              <w:top w:val="single" w:sz="4" w:space="0" w:color="auto"/>
              <w:left w:val="single" w:sz="4" w:space="0" w:color="auto"/>
              <w:bottom w:val="single" w:sz="4" w:space="0" w:color="auto"/>
              <w:right w:val="single" w:sz="4" w:space="0" w:color="auto"/>
            </w:tcBorders>
            <w:noWrap/>
            <w:hideMark/>
          </w:tcPr>
          <w:p w14:paraId="52659A2A" w14:textId="77777777" w:rsidR="00E52E16" w:rsidRPr="00F7354F" w:rsidRDefault="00E52E16" w:rsidP="00C70013">
            <w:pPr>
              <w:pStyle w:val="Sansinterligne"/>
              <w:rPr>
                <w:sz w:val="16"/>
                <w:szCs w:val="20"/>
                <w:lang w:eastAsia="fr-FR"/>
              </w:rPr>
            </w:pPr>
            <w:r w:rsidRPr="00F7354F">
              <w:rPr>
                <w:sz w:val="16"/>
                <w:szCs w:val="20"/>
              </w:rPr>
              <w:t>3.8%</w:t>
            </w:r>
          </w:p>
        </w:tc>
        <w:tc>
          <w:tcPr>
            <w:tcW w:w="321" w:type="pct"/>
            <w:tcBorders>
              <w:top w:val="single" w:sz="4" w:space="0" w:color="auto"/>
              <w:left w:val="single" w:sz="4" w:space="0" w:color="auto"/>
              <w:bottom w:val="single" w:sz="4" w:space="0" w:color="auto"/>
              <w:right w:val="single" w:sz="4" w:space="0" w:color="auto"/>
            </w:tcBorders>
            <w:noWrap/>
            <w:hideMark/>
          </w:tcPr>
          <w:p w14:paraId="1ED816B9" w14:textId="77777777" w:rsidR="00E52E16" w:rsidRPr="00F7354F" w:rsidRDefault="00E52E16" w:rsidP="00C70013">
            <w:pPr>
              <w:pStyle w:val="Sansinterligne"/>
              <w:rPr>
                <w:sz w:val="16"/>
                <w:szCs w:val="20"/>
                <w:lang w:eastAsia="fr-FR"/>
              </w:rPr>
            </w:pPr>
            <w:r w:rsidRPr="00F7354F">
              <w:rPr>
                <w:sz w:val="16"/>
                <w:szCs w:val="20"/>
              </w:rPr>
              <w:t>9</w:t>
            </w:r>
          </w:p>
        </w:tc>
        <w:tc>
          <w:tcPr>
            <w:tcW w:w="388" w:type="pct"/>
            <w:tcBorders>
              <w:top w:val="single" w:sz="4" w:space="0" w:color="auto"/>
              <w:left w:val="single" w:sz="4" w:space="0" w:color="auto"/>
              <w:bottom w:val="single" w:sz="4" w:space="0" w:color="auto"/>
              <w:right w:val="single" w:sz="4" w:space="0" w:color="auto"/>
            </w:tcBorders>
            <w:noWrap/>
            <w:hideMark/>
          </w:tcPr>
          <w:p w14:paraId="62EC8C66" w14:textId="77777777" w:rsidR="00E52E16" w:rsidRPr="00F7354F" w:rsidRDefault="00E52E16" w:rsidP="00C70013">
            <w:pPr>
              <w:pStyle w:val="Sansinterligne"/>
              <w:rPr>
                <w:sz w:val="16"/>
                <w:szCs w:val="20"/>
                <w:lang w:eastAsia="fr-FR"/>
              </w:rPr>
            </w:pPr>
            <w:r w:rsidRPr="00F7354F">
              <w:rPr>
                <w:sz w:val="16"/>
                <w:szCs w:val="20"/>
              </w:rPr>
              <w:t>3.4%</w:t>
            </w:r>
          </w:p>
        </w:tc>
        <w:tc>
          <w:tcPr>
            <w:tcW w:w="321" w:type="pct"/>
            <w:tcBorders>
              <w:top w:val="single" w:sz="4" w:space="0" w:color="auto"/>
              <w:left w:val="single" w:sz="4" w:space="0" w:color="auto"/>
              <w:bottom w:val="single" w:sz="4" w:space="0" w:color="auto"/>
              <w:right w:val="single" w:sz="4" w:space="0" w:color="auto"/>
            </w:tcBorders>
            <w:noWrap/>
            <w:hideMark/>
          </w:tcPr>
          <w:p w14:paraId="27D3130D" w14:textId="77777777" w:rsidR="00E52E16" w:rsidRPr="00F7354F" w:rsidRDefault="00E52E16" w:rsidP="00C70013">
            <w:pPr>
              <w:pStyle w:val="Sansinterligne"/>
              <w:rPr>
                <w:sz w:val="16"/>
                <w:szCs w:val="20"/>
                <w:lang w:eastAsia="fr-FR"/>
              </w:rPr>
            </w:pPr>
            <w:r w:rsidRPr="00F7354F">
              <w:rPr>
                <w:sz w:val="16"/>
                <w:szCs w:val="20"/>
              </w:rPr>
              <w:t>173</w:t>
            </w:r>
          </w:p>
        </w:tc>
        <w:tc>
          <w:tcPr>
            <w:tcW w:w="427" w:type="pct"/>
            <w:tcBorders>
              <w:top w:val="single" w:sz="4" w:space="0" w:color="auto"/>
              <w:left w:val="single" w:sz="4" w:space="0" w:color="auto"/>
              <w:bottom w:val="single" w:sz="4" w:space="0" w:color="auto"/>
              <w:right w:val="single" w:sz="4" w:space="0" w:color="auto"/>
            </w:tcBorders>
            <w:noWrap/>
            <w:hideMark/>
          </w:tcPr>
          <w:p w14:paraId="678EA613" w14:textId="77777777" w:rsidR="00E52E16" w:rsidRPr="00F7354F" w:rsidRDefault="00E52E16" w:rsidP="00C70013">
            <w:pPr>
              <w:pStyle w:val="Sansinterligne"/>
              <w:rPr>
                <w:sz w:val="16"/>
                <w:szCs w:val="20"/>
                <w:lang w:eastAsia="fr-FR"/>
              </w:rPr>
            </w:pPr>
            <w:r w:rsidRPr="00F7354F">
              <w:rPr>
                <w:sz w:val="16"/>
                <w:szCs w:val="20"/>
              </w:rPr>
              <w:t>65.8%</w:t>
            </w:r>
          </w:p>
        </w:tc>
        <w:tc>
          <w:tcPr>
            <w:tcW w:w="267" w:type="pct"/>
            <w:tcBorders>
              <w:top w:val="single" w:sz="4" w:space="0" w:color="auto"/>
              <w:left w:val="single" w:sz="4" w:space="0" w:color="auto"/>
              <w:bottom w:val="single" w:sz="4" w:space="0" w:color="auto"/>
              <w:right w:val="single" w:sz="4" w:space="0" w:color="auto"/>
            </w:tcBorders>
            <w:noWrap/>
            <w:hideMark/>
          </w:tcPr>
          <w:p w14:paraId="66860443" w14:textId="77777777" w:rsidR="00E52E16" w:rsidRPr="00F7354F" w:rsidRDefault="00E52E16" w:rsidP="00C70013">
            <w:pPr>
              <w:pStyle w:val="Sansinterligne"/>
              <w:rPr>
                <w:sz w:val="16"/>
                <w:szCs w:val="20"/>
                <w:lang w:eastAsia="fr-FR"/>
              </w:rPr>
            </w:pPr>
            <w:r w:rsidRPr="00F7354F">
              <w:rPr>
                <w:sz w:val="16"/>
                <w:szCs w:val="20"/>
              </w:rPr>
              <w:t>8</w:t>
            </w:r>
          </w:p>
        </w:tc>
        <w:tc>
          <w:tcPr>
            <w:tcW w:w="372" w:type="pct"/>
            <w:tcBorders>
              <w:top w:val="single" w:sz="4" w:space="0" w:color="auto"/>
              <w:left w:val="single" w:sz="4" w:space="0" w:color="auto"/>
              <w:bottom w:val="single" w:sz="4" w:space="0" w:color="auto"/>
              <w:right w:val="single" w:sz="4" w:space="0" w:color="auto"/>
            </w:tcBorders>
            <w:noWrap/>
            <w:hideMark/>
          </w:tcPr>
          <w:p w14:paraId="3E5E649E" w14:textId="77777777" w:rsidR="00E52E16" w:rsidRPr="00F7354F" w:rsidRDefault="00E52E16" w:rsidP="00C70013">
            <w:pPr>
              <w:pStyle w:val="Sansinterligne"/>
              <w:rPr>
                <w:sz w:val="16"/>
                <w:szCs w:val="20"/>
                <w:lang w:eastAsia="fr-FR"/>
              </w:rPr>
            </w:pPr>
            <w:r w:rsidRPr="00F7354F">
              <w:rPr>
                <w:sz w:val="16"/>
                <w:szCs w:val="20"/>
              </w:rPr>
              <w:t>3.0%</w:t>
            </w:r>
          </w:p>
        </w:tc>
        <w:tc>
          <w:tcPr>
            <w:tcW w:w="267" w:type="pct"/>
            <w:tcBorders>
              <w:top w:val="single" w:sz="4" w:space="0" w:color="auto"/>
              <w:left w:val="single" w:sz="4" w:space="0" w:color="auto"/>
              <w:bottom w:val="single" w:sz="4" w:space="0" w:color="auto"/>
              <w:right w:val="single" w:sz="4" w:space="0" w:color="auto"/>
            </w:tcBorders>
            <w:noWrap/>
            <w:hideMark/>
          </w:tcPr>
          <w:p w14:paraId="4646D8EA" w14:textId="77777777" w:rsidR="00E52E16" w:rsidRPr="00F7354F" w:rsidRDefault="00E52E16" w:rsidP="00C70013">
            <w:pPr>
              <w:pStyle w:val="Sansinterligne"/>
              <w:rPr>
                <w:sz w:val="16"/>
                <w:szCs w:val="20"/>
                <w:lang w:eastAsia="fr-FR"/>
              </w:rPr>
            </w:pPr>
            <w:r w:rsidRPr="00F7354F">
              <w:rPr>
                <w:sz w:val="16"/>
                <w:szCs w:val="20"/>
              </w:rPr>
              <w:t>18</w:t>
            </w:r>
          </w:p>
        </w:tc>
        <w:tc>
          <w:tcPr>
            <w:tcW w:w="405" w:type="pct"/>
            <w:tcBorders>
              <w:top w:val="single" w:sz="4" w:space="0" w:color="auto"/>
              <w:left w:val="single" w:sz="4" w:space="0" w:color="auto"/>
              <w:bottom w:val="single" w:sz="4" w:space="0" w:color="auto"/>
              <w:right w:val="single" w:sz="4" w:space="0" w:color="auto"/>
            </w:tcBorders>
            <w:noWrap/>
            <w:hideMark/>
          </w:tcPr>
          <w:p w14:paraId="26FC68D8" w14:textId="77777777" w:rsidR="00E52E16" w:rsidRPr="00F7354F" w:rsidRDefault="00E52E16" w:rsidP="00C70013">
            <w:pPr>
              <w:pStyle w:val="Sansinterligne"/>
              <w:rPr>
                <w:sz w:val="16"/>
                <w:szCs w:val="20"/>
                <w:lang w:eastAsia="fr-FR"/>
              </w:rPr>
            </w:pPr>
            <w:r w:rsidRPr="00F7354F">
              <w:rPr>
                <w:sz w:val="16"/>
                <w:szCs w:val="20"/>
              </w:rPr>
              <w:t>6.8%</w:t>
            </w:r>
          </w:p>
        </w:tc>
        <w:tc>
          <w:tcPr>
            <w:tcW w:w="330" w:type="pct"/>
            <w:tcBorders>
              <w:top w:val="single" w:sz="4" w:space="0" w:color="auto"/>
              <w:left w:val="single" w:sz="4" w:space="0" w:color="auto"/>
              <w:bottom w:val="single" w:sz="4" w:space="0" w:color="auto"/>
              <w:right w:val="single" w:sz="4" w:space="0" w:color="auto"/>
            </w:tcBorders>
            <w:noWrap/>
            <w:hideMark/>
          </w:tcPr>
          <w:p w14:paraId="3C4EE629" w14:textId="77777777" w:rsidR="00E52E16" w:rsidRPr="00F7354F" w:rsidRDefault="00E52E16" w:rsidP="00C70013">
            <w:pPr>
              <w:pStyle w:val="Sansinterligne"/>
              <w:rPr>
                <w:sz w:val="16"/>
                <w:szCs w:val="20"/>
                <w:lang w:eastAsia="fr-FR"/>
              </w:rPr>
            </w:pPr>
            <w:r w:rsidRPr="00F7354F">
              <w:rPr>
                <w:sz w:val="16"/>
                <w:szCs w:val="20"/>
              </w:rPr>
              <w:t>263</w:t>
            </w:r>
          </w:p>
        </w:tc>
      </w:tr>
      <w:tr w:rsidR="00E52E16" w:rsidRPr="00F7354F" w14:paraId="46BF0563"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7308C20F" w14:textId="77777777" w:rsidR="00E52E16" w:rsidRPr="00F7354F" w:rsidRDefault="00E52E16" w:rsidP="00C70013">
            <w:pPr>
              <w:pStyle w:val="Sansinterligne"/>
              <w:rPr>
                <w:sz w:val="16"/>
                <w:szCs w:val="20"/>
                <w:lang w:eastAsia="fr-FR"/>
              </w:rPr>
            </w:pPr>
            <w:r w:rsidRPr="00F7354F">
              <w:rPr>
                <w:sz w:val="16"/>
                <w:szCs w:val="20"/>
                <w:lang w:eastAsia="fr-FR"/>
              </w:rPr>
              <w:t>5</w:t>
            </w:r>
          </w:p>
        </w:tc>
        <w:tc>
          <w:tcPr>
            <w:tcW w:w="289" w:type="pct"/>
            <w:tcBorders>
              <w:top w:val="single" w:sz="4" w:space="0" w:color="auto"/>
              <w:left w:val="single" w:sz="4" w:space="0" w:color="auto"/>
              <w:bottom w:val="single" w:sz="4" w:space="0" w:color="auto"/>
              <w:right w:val="single" w:sz="4" w:space="0" w:color="auto"/>
            </w:tcBorders>
            <w:noWrap/>
            <w:hideMark/>
          </w:tcPr>
          <w:p w14:paraId="32099E61" w14:textId="77777777" w:rsidR="00E52E16" w:rsidRPr="00F7354F" w:rsidRDefault="00E52E16" w:rsidP="00C70013">
            <w:pPr>
              <w:pStyle w:val="Sansinterligne"/>
              <w:rPr>
                <w:sz w:val="16"/>
                <w:szCs w:val="20"/>
                <w:lang w:eastAsia="fr-FR"/>
              </w:rPr>
            </w:pPr>
            <w:r w:rsidRPr="00F7354F">
              <w:rPr>
                <w:sz w:val="16"/>
                <w:szCs w:val="20"/>
              </w:rPr>
              <w:t>15</w:t>
            </w:r>
          </w:p>
        </w:tc>
        <w:tc>
          <w:tcPr>
            <w:tcW w:w="372" w:type="pct"/>
            <w:tcBorders>
              <w:top w:val="single" w:sz="4" w:space="0" w:color="auto"/>
              <w:left w:val="single" w:sz="4" w:space="0" w:color="auto"/>
              <w:bottom w:val="single" w:sz="4" w:space="0" w:color="auto"/>
              <w:right w:val="single" w:sz="4" w:space="0" w:color="auto"/>
            </w:tcBorders>
            <w:noWrap/>
            <w:hideMark/>
          </w:tcPr>
          <w:p w14:paraId="360DBC7E" w14:textId="77777777" w:rsidR="00E52E16" w:rsidRPr="00F7354F" w:rsidRDefault="00E52E16" w:rsidP="00C70013">
            <w:pPr>
              <w:pStyle w:val="Sansinterligne"/>
              <w:rPr>
                <w:sz w:val="16"/>
                <w:szCs w:val="20"/>
                <w:lang w:eastAsia="fr-FR"/>
              </w:rPr>
            </w:pPr>
            <w:r w:rsidRPr="00F7354F">
              <w:rPr>
                <w:sz w:val="16"/>
                <w:szCs w:val="20"/>
              </w:rPr>
              <w:t>4.6%</w:t>
            </w:r>
          </w:p>
        </w:tc>
        <w:tc>
          <w:tcPr>
            <w:tcW w:w="267" w:type="pct"/>
            <w:tcBorders>
              <w:top w:val="single" w:sz="4" w:space="0" w:color="auto"/>
              <w:left w:val="single" w:sz="4" w:space="0" w:color="auto"/>
              <w:bottom w:val="single" w:sz="4" w:space="0" w:color="auto"/>
              <w:right w:val="single" w:sz="4" w:space="0" w:color="auto"/>
            </w:tcBorders>
            <w:noWrap/>
            <w:hideMark/>
          </w:tcPr>
          <w:p w14:paraId="4804EBAA" w14:textId="77777777" w:rsidR="00E52E16" w:rsidRPr="00F7354F" w:rsidRDefault="00E52E16" w:rsidP="00C70013">
            <w:pPr>
              <w:pStyle w:val="Sansinterligne"/>
              <w:rPr>
                <w:sz w:val="16"/>
                <w:szCs w:val="20"/>
                <w:lang w:eastAsia="fr-FR"/>
              </w:rPr>
            </w:pPr>
            <w:r w:rsidRPr="00F7354F">
              <w:rPr>
                <w:sz w:val="16"/>
                <w:szCs w:val="20"/>
              </w:rPr>
              <w:t>5</w:t>
            </w:r>
          </w:p>
        </w:tc>
        <w:tc>
          <w:tcPr>
            <w:tcW w:w="372" w:type="pct"/>
            <w:tcBorders>
              <w:top w:val="single" w:sz="4" w:space="0" w:color="auto"/>
              <w:left w:val="single" w:sz="4" w:space="0" w:color="auto"/>
              <w:bottom w:val="single" w:sz="4" w:space="0" w:color="auto"/>
              <w:right w:val="single" w:sz="4" w:space="0" w:color="auto"/>
            </w:tcBorders>
            <w:noWrap/>
            <w:hideMark/>
          </w:tcPr>
          <w:p w14:paraId="7FD1B3F1" w14:textId="77777777" w:rsidR="00E52E16" w:rsidRPr="00F7354F" w:rsidRDefault="00E52E16" w:rsidP="00C70013">
            <w:pPr>
              <w:pStyle w:val="Sansinterligne"/>
              <w:rPr>
                <w:sz w:val="16"/>
                <w:szCs w:val="20"/>
                <w:lang w:eastAsia="fr-FR"/>
              </w:rPr>
            </w:pPr>
            <w:r w:rsidRPr="00F7354F">
              <w:rPr>
                <w:sz w:val="16"/>
                <w:szCs w:val="20"/>
              </w:rPr>
              <w:t>1.5%</w:t>
            </w:r>
          </w:p>
        </w:tc>
        <w:tc>
          <w:tcPr>
            <w:tcW w:w="321" w:type="pct"/>
            <w:tcBorders>
              <w:top w:val="single" w:sz="4" w:space="0" w:color="auto"/>
              <w:left w:val="single" w:sz="4" w:space="0" w:color="auto"/>
              <w:bottom w:val="single" w:sz="4" w:space="0" w:color="auto"/>
              <w:right w:val="single" w:sz="4" w:space="0" w:color="auto"/>
            </w:tcBorders>
            <w:noWrap/>
            <w:hideMark/>
          </w:tcPr>
          <w:p w14:paraId="2AF126ED" w14:textId="77777777" w:rsidR="00E52E16" w:rsidRPr="00F7354F" w:rsidRDefault="00E52E16" w:rsidP="00C70013">
            <w:pPr>
              <w:pStyle w:val="Sansinterligne"/>
              <w:rPr>
                <w:sz w:val="16"/>
                <w:szCs w:val="20"/>
                <w:lang w:eastAsia="fr-FR"/>
              </w:rPr>
            </w:pPr>
            <w:r w:rsidRPr="00F7354F">
              <w:rPr>
                <w:sz w:val="16"/>
                <w:szCs w:val="20"/>
              </w:rPr>
              <w:t>14</w:t>
            </w:r>
          </w:p>
        </w:tc>
        <w:tc>
          <w:tcPr>
            <w:tcW w:w="388" w:type="pct"/>
            <w:tcBorders>
              <w:top w:val="single" w:sz="4" w:space="0" w:color="auto"/>
              <w:left w:val="single" w:sz="4" w:space="0" w:color="auto"/>
              <w:bottom w:val="single" w:sz="4" w:space="0" w:color="auto"/>
              <w:right w:val="single" w:sz="4" w:space="0" w:color="auto"/>
            </w:tcBorders>
            <w:noWrap/>
            <w:hideMark/>
          </w:tcPr>
          <w:p w14:paraId="006F2E0A" w14:textId="77777777" w:rsidR="00E52E16" w:rsidRPr="00F7354F" w:rsidRDefault="00E52E16" w:rsidP="00C70013">
            <w:pPr>
              <w:pStyle w:val="Sansinterligne"/>
              <w:rPr>
                <w:sz w:val="16"/>
                <w:szCs w:val="20"/>
                <w:lang w:eastAsia="fr-FR"/>
              </w:rPr>
            </w:pPr>
            <w:r w:rsidRPr="00F7354F">
              <w:rPr>
                <w:sz w:val="16"/>
                <w:szCs w:val="20"/>
              </w:rPr>
              <w:t>4.3%</w:t>
            </w:r>
          </w:p>
        </w:tc>
        <w:tc>
          <w:tcPr>
            <w:tcW w:w="321" w:type="pct"/>
            <w:tcBorders>
              <w:top w:val="single" w:sz="4" w:space="0" w:color="auto"/>
              <w:left w:val="single" w:sz="4" w:space="0" w:color="auto"/>
              <w:bottom w:val="single" w:sz="4" w:space="0" w:color="auto"/>
              <w:right w:val="single" w:sz="4" w:space="0" w:color="auto"/>
            </w:tcBorders>
            <w:noWrap/>
            <w:hideMark/>
          </w:tcPr>
          <w:p w14:paraId="4445E43D" w14:textId="77777777" w:rsidR="00E52E16" w:rsidRPr="00F7354F" w:rsidRDefault="00E52E16" w:rsidP="00C70013">
            <w:pPr>
              <w:pStyle w:val="Sansinterligne"/>
              <w:rPr>
                <w:sz w:val="16"/>
                <w:szCs w:val="20"/>
                <w:lang w:eastAsia="fr-FR"/>
              </w:rPr>
            </w:pPr>
            <w:r w:rsidRPr="00F7354F">
              <w:rPr>
                <w:sz w:val="16"/>
                <w:szCs w:val="20"/>
              </w:rPr>
              <w:t>257</w:t>
            </w:r>
          </w:p>
        </w:tc>
        <w:tc>
          <w:tcPr>
            <w:tcW w:w="427" w:type="pct"/>
            <w:tcBorders>
              <w:top w:val="single" w:sz="4" w:space="0" w:color="auto"/>
              <w:left w:val="single" w:sz="4" w:space="0" w:color="auto"/>
              <w:bottom w:val="single" w:sz="4" w:space="0" w:color="auto"/>
              <w:right w:val="single" w:sz="4" w:space="0" w:color="auto"/>
            </w:tcBorders>
            <w:noWrap/>
            <w:hideMark/>
          </w:tcPr>
          <w:p w14:paraId="4851D140" w14:textId="77777777" w:rsidR="00E52E16" w:rsidRPr="00F7354F" w:rsidRDefault="00E52E16" w:rsidP="00C70013">
            <w:pPr>
              <w:pStyle w:val="Sansinterligne"/>
              <w:rPr>
                <w:sz w:val="16"/>
                <w:szCs w:val="20"/>
                <w:lang w:eastAsia="fr-FR"/>
              </w:rPr>
            </w:pPr>
            <w:r w:rsidRPr="00F7354F">
              <w:rPr>
                <w:sz w:val="16"/>
                <w:szCs w:val="20"/>
              </w:rPr>
              <w:t>78.8%</w:t>
            </w:r>
          </w:p>
        </w:tc>
        <w:tc>
          <w:tcPr>
            <w:tcW w:w="267" w:type="pct"/>
            <w:tcBorders>
              <w:top w:val="single" w:sz="4" w:space="0" w:color="auto"/>
              <w:left w:val="single" w:sz="4" w:space="0" w:color="auto"/>
              <w:bottom w:val="single" w:sz="4" w:space="0" w:color="auto"/>
              <w:right w:val="single" w:sz="4" w:space="0" w:color="auto"/>
            </w:tcBorders>
            <w:noWrap/>
            <w:hideMark/>
          </w:tcPr>
          <w:p w14:paraId="05D5686F" w14:textId="77777777" w:rsidR="00E52E16" w:rsidRPr="00F7354F" w:rsidRDefault="00E52E16" w:rsidP="00C70013">
            <w:pPr>
              <w:pStyle w:val="Sansinterligne"/>
              <w:rPr>
                <w:sz w:val="16"/>
                <w:szCs w:val="20"/>
                <w:lang w:eastAsia="fr-FR"/>
              </w:rPr>
            </w:pPr>
            <w:r w:rsidRPr="00F7354F">
              <w:rPr>
                <w:sz w:val="16"/>
                <w:szCs w:val="20"/>
              </w:rPr>
              <w:t>11</w:t>
            </w:r>
          </w:p>
        </w:tc>
        <w:tc>
          <w:tcPr>
            <w:tcW w:w="372" w:type="pct"/>
            <w:tcBorders>
              <w:top w:val="single" w:sz="4" w:space="0" w:color="auto"/>
              <w:left w:val="single" w:sz="4" w:space="0" w:color="auto"/>
              <w:bottom w:val="single" w:sz="4" w:space="0" w:color="auto"/>
              <w:right w:val="single" w:sz="4" w:space="0" w:color="auto"/>
            </w:tcBorders>
            <w:noWrap/>
            <w:hideMark/>
          </w:tcPr>
          <w:p w14:paraId="6714182E" w14:textId="77777777" w:rsidR="00E52E16" w:rsidRPr="00F7354F" w:rsidRDefault="00E52E16" w:rsidP="00C70013">
            <w:pPr>
              <w:pStyle w:val="Sansinterligne"/>
              <w:rPr>
                <w:sz w:val="16"/>
                <w:szCs w:val="20"/>
                <w:lang w:eastAsia="fr-FR"/>
              </w:rPr>
            </w:pPr>
            <w:r w:rsidRPr="00F7354F">
              <w:rPr>
                <w:sz w:val="16"/>
                <w:szCs w:val="20"/>
              </w:rPr>
              <w:t>3.4%</w:t>
            </w:r>
          </w:p>
        </w:tc>
        <w:tc>
          <w:tcPr>
            <w:tcW w:w="267" w:type="pct"/>
            <w:tcBorders>
              <w:top w:val="single" w:sz="4" w:space="0" w:color="auto"/>
              <w:left w:val="single" w:sz="4" w:space="0" w:color="auto"/>
              <w:bottom w:val="single" w:sz="4" w:space="0" w:color="auto"/>
              <w:right w:val="single" w:sz="4" w:space="0" w:color="auto"/>
            </w:tcBorders>
            <w:noWrap/>
            <w:hideMark/>
          </w:tcPr>
          <w:p w14:paraId="08F07CD9" w14:textId="77777777" w:rsidR="00E52E16" w:rsidRPr="00F7354F" w:rsidRDefault="00E52E16" w:rsidP="00C70013">
            <w:pPr>
              <w:pStyle w:val="Sansinterligne"/>
              <w:rPr>
                <w:sz w:val="16"/>
                <w:szCs w:val="20"/>
                <w:lang w:eastAsia="fr-FR"/>
              </w:rPr>
            </w:pPr>
            <w:r w:rsidRPr="00F7354F">
              <w:rPr>
                <w:sz w:val="16"/>
                <w:szCs w:val="20"/>
              </w:rPr>
              <w:t>24</w:t>
            </w:r>
          </w:p>
        </w:tc>
        <w:tc>
          <w:tcPr>
            <w:tcW w:w="405" w:type="pct"/>
            <w:tcBorders>
              <w:top w:val="single" w:sz="4" w:space="0" w:color="auto"/>
              <w:left w:val="single" w:sz="4" w:space="0" w:color="auto"/>
              <w:bottom w:val="single" w:sz="4" w:space="0" w:color="auto"/>
              <w:right w:val="single" w:sz="4" w:space="0" w:color="auto"/>
            </w:tcBorders>
            <w:noWrap/>
            <w:hideMark/>
          </w:tcPr>
          <w:p w14:paraId="0CF24609" w14:textId="77777777" w:rsidR="00E52E16" w:rsidRPr="00F7354F" w:rsidRDefault="00E52E16" w:rsidP="00C70013">
            <w:pPr>
              <w:pStyle w:val="Sansinterligne"/>
              <w:rPr>
                <w:sz w:val="16"/>
                <w:szCs w:val="20"/>
                <w:lang w:eastAsia="fr-FR"/>
              </w:rPr>
            </w:pPr>
            <w:r w:rsidRPr="00F7354F">
              <w:rPr>
                <w:sz w:val="16"/>
                <w:szCs w:val="20"/>
              </w:rPr>
              <w:t>7.4%</w:t>
            </w:r>
          </w:p>
        </w:tc>
        <w:tc>
          <w:tcPr>
            <w:tcW w:w="330" w:type="pct"/>
            <w:tcBorders>
              <w:top w:val="single" w:sz="4" w:space="0" w:color="auto"/>
              <w:left w:val="single" w:sz="4" w:space="0" w:color="auto"/>
              <w:bottom w:val="single" w:sz="4" w:space="0" w:color="auto"/>
              <w:right w:val="single" w:sz="4" w:space="0" w:color="auto"/>
            </w:tcBorders>
            <w:noWrap/>
            <w:hideMark/>
          </w:tcPr>
          <w:p w14:paraId="45757966" w14:textId="77777777" w:rsidR="00E52E16" w:rsidRPr="00F7354F" w:rsidRDefault="00E52E16" w:rsidP="00C70013">
            <w:pPr>
              <w:pStyle w:val="Sansinterligne"/>
              <w:rPr>
                <w:sz w:val="16"/>
                <w:szCs w:val="20"/>
                <w:lang w:eastAsia="fr-FR"/>
              </w:rPr>
            </w:pPr>
            <w:r w:rsidRPr="00F7354F">
              <w:rPr>
                <w:sz w:val="16"/>
                <w:szCs w:val="20"/>
              </w:rPr>
              <w:t>326</w:t>
            </w:r>
          </w:p>
        </w:tc>
      </w:tr>
      <w:tr w:rsidR="00E52E16" w:rsidRPr="00F7354F" w14:paraId="7537E1D5"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293E7DCF" w14:textId="77777777" w:rsidR="00E52E16" w:rsidRPr="00F7354F" w:rsidRDefault="00E52E16" w:rsidP="00C70013">
            <w:pPr>
              <w:pStyle w:val="Sansinterligne"/>
              <w:rPr>
                <w:sz w:val="16"/>
                <w:szCs w:val="20"/>
                <w:lang w:eastAsia="fr-FR"/>
              </w:rPr>
            </w:pPr>
            <w:r w:rsidRPr="00F7354F">
              <w:rPr>
                <w:sz w:val="16"/>
                <w:szCs w:val="20"/>
                <w:lang w:eastAsia="fr-FR"/>
              </w:rPr>
              <w:t>8</w:t>
            </w:r>
          </w:p>
        </w:tc>
        <w:tc>
          <w:tcPr>
            <w:tcW w:w="289" w:type="pct"/>
            <w:tcBorders>
              <w:top w:val="single" w:sz="4" w:space="0" w:color="auto"/>
              <w:left w:val="single" w:sz="4" w:space="0" w:color="auto"/>
              <w:bottom w:val="single" w:sz="4" w:space="0" w:color="auto"/>
              <w:right w:val="single" w:sz="4" w:space="0" w:color="auto"/>
            </w:tcBorders>
            <w:noWrap/>
            <w:hideMark/>
          </w:tcPr>
          <w:p w14:paraId="5D6D35AE" w14:textId="77777777" w:rsidR="00E52E16" w:rsidRPr="00F7354F" w:rsidRDefault="00E52E16" w:rsidP="00C70013">
            <w:pPr>
              <w:pStyle w:val="Sansinterligne"/>
              <w:rPr>
                <w:sz w:val="16"/>
                <w:szCs w:val="20"/>
                <w:lang w:eastAsia="fr-FR"/>
              </w:rPr>
            </w:pPr>
            <w:r w:rsidRPr="00F7354F">
              <w:rPr>
                <w:sz w:val="16"/>
                <w:szCs w:val="20"/>
              </w:rPr>
              <w:t>25</w:t>
            </w:r>
          </w:p>
        </w:tc>
        <w:tc>
          <w:tcPr>
            <w:tcW w:w="372" w:type="pct"/>
            <w:tcBorders>
              <w:top w:val="single" w:sz="4" w:space="0" w:color="auto"/>
              <w:left w:val="single" w:sz="4" w:space="0" w:color="auto"/>
              <w:bottom w:val="single" w:sz="4" w:space="0" w:color="auto"/>
              <w:right w:val="single" w:sz="4" w:space="0" w:color="auto"/>
            </w:tcBorders>
            <w:noWrap/>
            <w:hideMark/>
          </w:tcPr>
          <w:p w14:paraId="41B138FD" w14:textId="77777777" w:rsidR="00E52E16" w:rsidRPr="00F7354F" w:rsidRDefault="00E52E16" w:rsidP="00C70013">
            <w:pPr>
              <w:pStyle w:val="Sansinterligne"/>
              <w:rPr>
                <w:sz w:val="16"/>
                <w:szCs w:val="20"/>
                <w:lang w:eastAsia="fr-FR"/>
              </w:rPr>
            </w:pPr>
            <w:r w:rsidRPr="00F7354F">
              <w:rPr>
                <w:sz w:val="16"/>
                <w:szCs w:val="20"/>
              </w:rPr>
              <w:t>11.3%</w:t>
            </w:r>
          </w:p>
        </w:tc>
        <w:tc>
          <w:tcPr>
            <w:tcW w:w="267" w:type="pct"/>
            <w:tcBorders>
              <w:top w:val="single" w:sz="4" w:space="0" w:color="auto"/>
              <w:left w:val="single" w:sz="4" w:space="0" w:color="auto"/>
              <w:bottom w:val="single" w:sz="4" w:space="0" w:color="auto"/>
              <w:right w:val="single" w:sz="4" w:space="0" w:color="auto"/>
            </w:tcBorders>
            <w:noWrap/>
            <w:hideMark/>
          </w:tcPr>
          <w:p w14:paraId="46E42783" w14:textId="77777777" w:rsidR="00E52E16" w:rsidRPr="00F7354F" w:rsidRDefault="00E52E16" w:rsidP="00C70013">
            <w:pPr>
              <w:pStyle w:val="Sansinterligne"/>
              <w:rPr>
                <w:sz w:val="16"/>
                <w:szCs w:val="20"/>
                <w:lang w:eastAsia="fr-FR"/>
              </w:rPr>
            </w:pPr>
            <w:r w:rsidRPr="00F7354F">
              <w:rPr>
                <w:sz w:val="16"/>
                <w:szCs w:val="20"/>
              </w:rPr>
              <w:t>11</w:t>
            </w:r>
          </w:p>
        </w:tc>
        <w:tc>
          <w:tcPr>
            <w:tcW w:w="372" w:type="pct"/>
            <w:tcBorders>
              <w:top w:val="single" w:sz="4" w:space="0" w:color="auto"/>
              <w:left w:val="single" w:sz="4" w:space="0" w:color="auto"/>
              <w:bottom w:val="single" w:sz="4" w:space="0" w:color="auto"/>
              <w:right w:val="single" w:sz="4" w:space="0" w:color="auto"/>
            </w:tcBorders>
            <w:noWrap/>
            <w:hideMark/>
          </w:tcPr>
          <w:p w14:paraId="39CCB21E" w14:textId="77777777" w:rsidR="00E52E16" w:rsidRPr="00F7354F" w:rsidRDefault="00E52E16" w:rsidP="00C70013">
            <w:pPr>
              <w:pStyle w:val="Sansinterligne"/>
              <w:rPr>
                <w:sz w:val="16"/>
                <w:szCs w:val="20"/>
                <w:lang w:eastAsia="fr-FR"/>
              </w:rPr>
            </w:pPr>
            <w:r w:rsidRPr="00F7354F">
              <w:rPr>
                <w:sz w:val="16"/>
                <w:szCs w:val="20"/>
              </w:rPr>
              <w:t>5.0%</w:t>
            </w:r>
          </w:p>
        </w:tc>
        <w:tc>
          <w:tcPr>
            <w:tcW w:w="321" w:type="pct"/>
            <w:tcBorders>
              <w:top w:val="single" w:sz="4" w:space="0" w:color="auto"/>
              <w:left w:val="single" w:sz="4" w:space="0" w:color="auto"/>
              <w:bottom w:val="single" w:sz="4" w:space="0" w:color="auto"/>
              <w:right w:val="single" w:sz="4" w:space="0" w:color="auto"/>
            </w:tcBorders>
            <w:noWrap/>
            <w:hideMark/>
          </w:tcPr>
          <w:p w14:paraId="7CDA0774" w14:textId="77777777" w:rsidR="00E52E16" w:rsidRPr="00F7354F" w:rsidRDefault="00E52E16" w:rsidP="00C70013">
            <w:pPr>
              <w:pStyle w:val="Sansinterligne"/>
              <w:rPr>
                <w:sz w:val="16"/>
                <w:szCs w:val="20"/>
                <w:lang w:eastAsia="fr-FR"/>
              </w:rPr>
            </w:pPr>
            <w:r w:rsidRPr="00F7354F">
              <w:rPr>
                <w:sz w:val="16"/>
                <w:szCs w:val="20"/>
              </w:rPr>
              <w:t>18</w:t>
            </w:r>
          </w:p>
        </w:tc>
        <w:tc>
          <w:tcPr>
            <w:tcW w:w="388" w:type="pct"/>
            <w:tcBorders>
              <w:top w:val="single" w:sz="4" w:space="0" w:color="auto"/>
              <w:left w:val="single" w:sz="4" w:space="0" w:color="auto"/>
              <w:bottom w:val="single" w:sz="4" w:space="0" w:color="auto"/>
              <w:right w:val="single" w:sz="4" w:space="0" w:color="auto"/>
            </w:tcBorders>
            <w:noWrap/>
            <w:hideMark/>
          </w:tcPr>
          <w:p w14:paraId="535CF62F" w14:textId="77777777" w:rsidR="00E52E16" w:rsidRPr="00F7354F" w:rsidRDefault="00E52E16" w:rsidP="00C70013">
            <w:pPr>
              <w:pStyle w:val="Sansinterligne"/>
              <w:rPr>
                <w:sz w:val="16"/>
                <w:szCs w:val="20"/>
                <w:lang w:eastAsia="fr-FR"/>
              </w:rPr>
            </w:pPr>
            <w:r w:rsidRPr="00F7354F">
              <w:rPr>
                <w:sz w:val="16"/>
                <w:szCs w:val="20"/>
              </w:rPr>
              <w:t>8.1%</w:t>
            </w:r>
          </w:p>
        </w:tc>
        <w:tc>
          <w:tcPr>
            <w:tcW w:w="321" w:type="pct"/>
            <w:tcBorders>
              <w:top w:val="single" w:sz="4" w:space="0" w:color="auto"/>
              <w:left w:val="single" w:sz="4" w:space="0" w:color="auto"/>
              <w:bottom w:val="single" w:sz="4" w:space="0" w:color="auto"/>
              <w:right w:val="single" w:sz="4" w:space="0" w:color="auto"/>
            </w:tcBorders>
            <w:noWrap/>
            <w:hideMark/>
          </w:tcPr>
          <w:p w14:paraId="305D4B75" w14:textId="77777777" w:rsidR="00E52E16" w:rsidRPr="00F7354F" w:rsidRDefault="00E52E16" w:rsidP="00C70013">
            <w:pPr>
              <w:pStyle w:val="Sansinterligne"/>
              <w:rPr>
                <w:sz w:val="16"/>
                <w:szCs w:val="20"/>
                <w:lang w:eastAsia="fr-FR"/>
              </w:rPr>
            </w:pPr>
            <w:r w:rsidRPr="00F7354F">
              <w:rPr>
                <w:sz w:val="16"/>
                <w:szCs w:val="20"/>
              </w:rPr>
              <w:t>144</w:t>
            </w:r>
          </w:p>
        </w:tc>
        <w:tc>
          <w:tcPr>
            <w:tcW w:w="427" w:type="pct"/>
            <w:tcBorders>
              <w:top w:val="single" w:sz="4" w:space="0" w:color="auto"/>
              <w:left w:val="single" w:sz="4" w:space="0" w:color="auto"/>
              <w:bottom w:val="single" w:sz="4" w:space="0" w:color="auto"/>
              <w:right w:val="single" w:sz="4" w:space="0" w:color="auto"/>
            </w:tcBorders>
            <w:noWrap/>
            <w:hideMark/>
          </w:tcPr>
          <w:p w14:paraId="06248DF1" w14:textId="77777777" w:rsidR="00E52E16" w:rsidRPr="00F7354F" w:rsidRDefault="00E52E16" w:rsidP="00C70013">
            <w:pPr>
              <w:pStyle w:val="Sansinterligne"/>
              <w:rPr>
                <w:sz w:val="16"/>
                <w:szCs w:val="20"/>
                <w:lang w:eastAsia="fr-FR"/>
              </w:rPr>
            </w:pPr>
            <w:r w:rsidRPr="00F7354F">
              <w:rPr>
                <w:sz w:val="16"/>
                <w:szCs w:val="20"/>
              </w:rPr>
              <w:t>65.2%</w:t>
            </w:r>
          </w:p>
        </w:tc>
        <w:tc>
          <w:tcPr>
            <w:tcW w:w="267" w:type="pct"/>
            <w:tcBorders>
              <w:top w:val="single" w:sz="4" w:space="0" w:color="auto"/>
              <w:left w:val="single" w:sz="4" w:space="0" w:color="auto"/>
              <w:bottom w:val="single" w:sz="4" w:space="0" w:color="auto"/>
              <w:right w:val="single" w:sz="4" w:space="0" w:color="auto"/>
            </w:tcBorders>
            <w:noWrap/>
            <w:hideMark/>
          </w:tcPr>
          <w:p w14:paraId="43660023" w14:textId="77777777" w:rsidR="00E52E16" w:rsidRPr="00F7354F" w:rsidRDefault="00E52E16" w:rsidP="00C70013">
            <w:pPr>
              <w:pStyle w:val="Sansinterligne"/>
              <w:rPr>
                <w:sz w:val="16"/>
                <w:szCs w:val="20"/>
                <w:lang w:eastAsia="fr-FR"/>
              </w:rPr>
            </w:pPr>
            <w:r w:rsidRPr="00F7354F">
              <w:rPr>
                <w:sz w:val="16"/>
                <w:szCs w:val="20"/>
              </w:rPr>
              <w:t>3</w:t>
            </w:r>
          </w:p>
        </w:tc>
        <w:tc>
          <w:tcPr>
            <w:tcW w:w="372" w:type="pct"/>
            <w:tcBorders>
              <w:top w:val="single" w:sz="4" w:space="0" w:color="auto"/>
              <w:left w:val="single" w:sz="4" w:space="0" w:color="auto"/>
              <w:bottom w:val="single" w:sz="4" w:space="0" w:color="auto"/>
              <w:right w:val="single" w:sz="4" w:space="0" w:color="auto"/>
            </w:tcBorders>
            <w:noWrap/>
            <w:hideMark/>
          </w:tcPr>
          <w:p w14:paraId="3B201149" w14:textId="77777777" w:rsidR="00E52E16" w:rsidRPr="00F7354F" w:rsidRDefault="00E52E16" w:rsidP="00C70013">
            <w:pPr>
              <w:pStyle w:val="Sansinterligne"/>
              <w:rPr>
                <w:sz w:val="16"/>
                <w:szCs w:val="20"/>
                <w:lang w:eastAsia="fr-FR"/>
              </w:rPr>
            </w:pPr>
            <w:r w:rsidRPr="00F7354F">
              <w:rPr>
                <w:sz w:val="16"/>
                <w:szCs w:val="20"/>
              </w:rPr>
              <w:t>1.4%</w:t>
            </w:r>
          </w:p>
        </w:tc>
        <w:tc>
          <w:tcPr>
            <w:tcW w:w="267" w:type="pct"/>
            <w:tcBorders>
              <w:top w:val="single" w:sz="4" w:space="0" w:color="auto"/>
              <w:left w:val="single" w:sz="4" w:space="0" w:color="auto"/>
              <w:bottom w:val="single" w:sz="4" w:space="0" w:color="auto"/>
              <w:right w:val="single" w:sz="4" w:space="0" w:color="auto"/>
            </w:tcBorders>
            <w:noWrap/>
            <w:hideMark/>
          </w:tcPr>
          <w:p w14:paraId="5843FDCD" w14:textId="77777777" w:rsidR="00E52E16" w:rsidRPr="00F7354F" w:rsidRDefault="00E52E16" w:rsidP="00C70013">
            <w:pPr>
              <w:pStyle w:val="Sansinterligne"/>
              <w:rPr>
                <w:sz w:val="16"/>
                <w:szCs w:val="20"/>
                <w:lang w:eastAsia="fr-FR"/>
              </w:rPr>
            </w:pPr>
            <w:r w:rsidRPr="00F7354F">
              <w:rPr>
                <w:sz w:val="16"/>
                <w:szCs w:val="20"/>
              </w:rPr>
              <w:t>20</w:t>
            </w:r>
          </w:p>
        </w:tc>
        <w:tc>
          <w:tcPr>
            <w:tcW w:w="405" w:type="pct"/>
            <w:tcBorders>
              <w:top w:val="single" w:sz="4" w:space="0" w:color="auto"/>
              <w:left w:val="single" w:sz="4" w:space="0" w:color="auto"/>
              <w:bottom w:val="single" w:sz="4" w:space="0" w:color="auto"/>
              <w:right w:val="single" w:sz="4" w:space="0" w:color="auto"/>
            </w:tcBorders>
            <w:noWrap/>
            <w:hideMark/>
          </w:tcPr>
          <w:p w14:paraId="436C8AF9" w14:textId="77777777" w:rsidR="00E52E16" w:rsidRPr="00F7354F" w:rsidRDefault="00E52E16" w:rsidP="00C70013">
            <w:pPr>
              <w:pStyle w:val="Sansinterligne"/>
              <w:rPr>
                <w:sz w:val="16"/>
                <w:szCs w:val="20"/>
                <w:lang w:eastAsia="fr-FR"/>
              </w:rPr>
            </w:pPr>
            <w:r w:rsidRPr="00F7354F">
              <w:rPr>
                <w:sz w:val="16"/>
                <w:szCs w:val="20"/>
              </w:rPr>
              <w:t>9.0%</w:t>
            </w:r>
          </w:p>
        </w:tc>
        <w:tc>
          <w:tcPr>
            <w:tcW w:w="330" w:type="pct"/>
            <w:tcBorders>
              <w:top w:val="single" w:sz="4" w:space="0" w:color="auto"/>
              <w:left w:val="single" w:sz="4" w:space="0" w:color="auto"/>
              <w:bottom w:val="single" w:sz="4" w:space="0" w:color="auto"/>
              <w:right w:val="single" w:sz="4" w:space="0" w:color="auto"/>
            </w:tcBorders>
            <w:noWrap/>
            <w:hideMark/>
          </w:tcPr>
          <w:p w14:paraId="361C42B5" w14:textId="77777777" w:rsidR="00E52E16" w:rsidRPr="00F7354F" w:rsidRDefault="00E52E16" w:rsidP="00C70013">
            <w:pPr>
              <w:pStyle w:val="Sansinterligne"/>
              <w:rPr>
                <w:sz w:val="16"/>
                <w:szCs w:val="20"/>
                <w:lang w:eastAsia="fr-FR"/>
              </w:rPr>
            </w:pPr>
            <w:r w:rsidRPr="00F7354F">
              <w:rPr>
                <w:sz w:val="16"/>
                <w:szCs w:val="20"/>
              </w:rPr>
              <w:t>221</w:t>
            </w:r>
          </w:p>
        </w:tc>
      </w:tr>
      <w:tr w:rsidR="00E52E16" w:rsidRPr="00F7354F" w14:paraId="105CF778"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7BDF9E8A" w14:textId="77777777" w:rsidR="00E52E16" w:rsidRPr="00F73021" w:rsidRDefault="00E52E16" w:rsidP="00C70013">
            <w:pPr>
              <w:pStyle w:val="Sansinterligne"/>
              <w:rPr>
                <w:b/>
                <w:sz w:val="16"/>
                <w:szCs w:val="20"/>
                <w:lang w:eastAsia="fr-FR"/>
              </w:rPr>
            </w:pPr>
            <w:r w:rsidRPr="00F73021">
              <w:rPr>
                <w:b/>
                <w:sz w:val="16"/>
                <w:szCs w:val="20"/>
                <w:lang w:eastAsia="fr-FR"/>
              </w:rPr>
              <w:t>Humerus</w:t>
            </w:r>
          </w:p>
        </w:tc>
        <w:tc>
          <w:tcPr>
            <w:tcW w:w="289" w:type="pct"/>
            <w:tcBorders>
              <w:top w:val="single" w:sz="4" w:space="0" w:color="auto"/>
              <w:left w:val="single" w:sz="4" w:space="0" w:color="auto"/>
              <w:bottom w:val="single" w:sz="4" w:space="0" w:color="auto"/>
              <w:right w:val="single" w:sz="4" w:space="0" w:color="auto"/>
            </w:tcBorders>
            <w:noWrap/>
            <w:hideMark/>
          </w:tcPr>
          <w:p w14:paraId="4CD1FF34" w14:textId="77777777" w:rsidR="00E52E16" w:rsidRPr="00F73021" w:rsidRDefault="00E52E16" w:rsidP="00C70013">
            <w:pPr>
              <w:pStyle w:val="Sansinterligne"/>
              <w:rPr>
                <w:b/>
                <w:sz w:val="16"/>
                <w:szCs w:val="20"/>
                <w:lang w:eastAsia="fr-FR"/>
              </w:rPr>
            </w:pPr>
            <w:r w:rsidRPr="00F73021">
              <w:rPr>
                <w:b/>
                <w:sz w:val="16"/>
                <w:szCs w:val="20"/>
              </w:rPr>
              <w:t>80</w:t>
            </w:r>
          </w:p>
        </w:tc>
        <w:tc>
          <w:tcPr>
            <w:tcW w:w="372" w:type="pct"/>
            <w:tcBorders>
              <w:top w:val="single" w:sz="4" w:space="0" w:color="auto"/>
              <w:left w:val="single" w:sz="4" w:space="0" w:color="auto"/>
              <w:bottom w:val="single" w:sz="4" w:space="0" w:color="auto"/>
              <w:right w:val="single" w:sz="4" w:space="0" w:color="auto"/>
            </w:tcBorders>
            <w:noWrap/>
            <w:hideMark/>
          </w:tcPr>
          <w:p w14:paraId="2F385D76" w14:textId="77777777" w:rsidR="00E52E16" w:rsidRPr="00F73021" w:rsidRDefault="00E52E16" w:rsidP="00C70013">
            <w:pPr>
              <w:pStyle w:val="Sansinterligne"/>
              <w:rPr>
                <w:b/>
                <w:sz w:val="16"/>
                <w:szCs w:val="20"/>
                <w:lang w:eastAsia="fr-FR"/>
              </w:rPr>
            </w:pPr>
            <w:r w:rsidRPr="00F73021">
              <w:rPr>
                <w:b/>
                <w:sz w:val="16"/>
                <w:szCs w:val="20"/>
              </w:rPr>
              <w:t>9.2%</w:t>
            </w:r>
          </w:p>
        </w:tc>
        <w:tc>
          <w:tcPr>
            <w:tcW w:w="267" w:type="pct"/>
            <w:tcBorders>
              <w:top w:val="single" w:sz="4" w:space="0" w:color="auto"/>
              <w:left w:val="single" w:sz="4" w:space="0" w:color="auto"/>
              <w:bottom w:val="single" w:sz="4" w:space="0" w:color="auto"/>
              <w:right w:val="single" w:sz="4" w:space="0" w:color="auto"/>
            </w:tcBorders>
            <w:noWrap/>
            <w:hideMark/>
          </w:tcPr>
          <w:p w14:paraId="20663D1A" w14:textId="77777777" w:rsidR="00E52E16" w:rsidRPr="00F73021" w:rsidRDefault="00E52E16" w:rsidP="00C70013">
            <w:pPr>
              <w:pStyle w:val="Sansinterligne"/>
              <w:rPr>
                <w:b/>
                <w:sz w:val="16"/>
                <w:szCs w:val="20"/>
                <w:lang w:eastAsia="fr-FR"/>
              </w:rPr>
            </w:pPr>
            <w:r w:rsidRPr="00F73021">
              <w:rPr>
                <w:b/>
                <w:sz w:val="16"/>
                <w:szCs w:val="20"/>
              </w:rPr>
              <w:t>93</w:t>
            </w:r>
          </w:p>
        </w:tc>
        <w:tc>
          <w:tcPr>
            <w:tcW w:w="372" w:type="pct"/>
            <w:tcBorders>
              <w:top w:val="single" w:sz="4" w:space="0" w:color="auto"/>
              <w:left w:val="single" w:sz="4" w:space="0" w:color="auto"/>
              <w:bottom w:val="single" w:sz="4" w:space="0" w:color="auto"/>
              <w:right w:val="single" w:sz="4" w:space="0" w:color="auto"/>
            </w:tcBorders>
            <w:noWrap/>
            <w:hideMark/>
          </w:tcPr>
          <w:p w14:paraId="0D42E1FE" w14:textId="77777777" w:rsidR="00E52E16" w:rsidRPr="00F73021" w:rsidRDefault="00E52E16" w:rsidP="00C70013">
            <w:pPr>
              <w:pStyle w:val="Sansinterligne"/>
              <w:rPr>
                <w:b/>
                <w:sz w:val="16"/>
                <w:szCs w:val="20"/>
                <w:lang w:eastAsia="fr-FR"/>
              </w:rPr>
            </w:pPr>
            <w:r w:rsidRPr="00F73021">
              <w:rPr>
                <w:b/>
                <w:sz w:val="16"/>
                <w:szCs w:val="20"/>
              </w:rPr>
              <w:t>10.8%</w:t>
            </w:r>
          </w:p>
        </w:tc>
        <w:tc>
          <w:tcPr>
            <w:tcW w:w="321" w:type="pct"/>
            <w:tcBorders>
              <w:top w:val="single" w:sz="4" w:space="0" w:color="auto"/>
              <w:left w:val="single" w:sz="4" w:space="0" w:color="auto"/>
              <w:bottom w:val="single" w:sz="4" w:space="0" w:color="auto"/>
              <w:right w:val="single" w:sz="4" w:space="0" w:color="auto"/>
            </w:tcBorders>
            <w:noWrap/>
            <w:hideMark/>
          </w:tcPr>
          <w:p w14:paraId="59E4950E" w14:textId="77777777" w:rsidR="00E52E16" w:rsidRPr="00F73021" w:rsidRDefault="00E52E16" w:rsidP="00C70013">
            <w:pPr>
              <w:pStyle w:val="Sansinterligne"/>
              <w:rPr>
                <w:b/>
                <w:sz w:val="16"/>
                <w:szCs w:val="20"/>
                <w:lang w:eastAsia="fr-FR"/>
              </w:rPr>
            </w:pPr>
            <w:r w:rsidRPr="00F73021">
              <w:rPr>
                <w:b/>
                <w:sz w:val="16"/>
                <w:szCs w:val="20"/>
              </w:rPr>
              <w:t>95</w:t>
            </w:r>
          </w:p>
        </w:tc>
        <w:tc>
          <w:tcPr>
            <w:tcW w:w="388" w:type="pct"/>
            <w:tcBorders>
              <w:top w:val="single" w:sz="4" w:space="0" w:color="auto"/>
              <w:left w:val="single" w:sz="4" w:space="0" w:color="auto"/>
              <w:bottom w:val="single" w:sz="4" w:space="0" w:color="auto"/>
              <w:right w:val="single" w:sz="4" w:space="0" w:color="auto"/>
            </w:tcBorders>
            <w:noWrap/>
            <w:hideMark/>
          </w:tcPr>
          <w:p w14:paraId="31371460" w14:textId="77777777" w:rsidR="00E52E16" w:rsidRPr="00F73021" w:rsidRDefault="00E52E16" w:rsidP="00C70013">
            <w:pPr>
              <w:pStyle w:val="Sansinterligne"/>
              <w:rPr>
                <w:b/>
                <w:sz w:val="16"/>
                <w:szCs w:val="20"/>
                <w:lang w:eastAsia="fr-FR"/>
              </w:rPr>
            </w:pPr>
            <w:r w:rsidRPr="00F73021">
              <w:rPr>
                <w:b/>
                <w:sz w:val="16"/>
                <w:szCs w:val="20"/>
              </w:rPr>
              <w:t>11.0%</w:t>
            </w:r>
          </w:p>
        </w:tc>
        <w:tc>
          <w:tcPr>
            <w:tcW w:w="321" w:type="pct"/>
            <w:tcBorders>
              <w:top w:val="single" w:sz="4" w:space="0" w:color="auto"/>
              <w:left w:val="single" w:sz="4" w:space="0" w:color="auto"/>
              <w:bottom w:val="single" w:sz="4" w:space="0" w:color="auto"/>
              <w:right w:val="single" w:sz="4" w:space="0" w:color="auto"/>
            </w:tcBorders>
            <w:noWrap/>
            <w:hideMark/>
          </w:tcPr>
          <w:p w14:paraId="29157BFF" w14:textId="77777777" w:rsidR="00E52E16" w:rsidRPr="00F73021" w:rsidRDefault="00E52E16" w:rsidP="00C70013">
            <w:pPr>
              <w:pStyle w:val="Sansinterligne"/>
              <w:rPr>
                <w:b/>
                <w:sz w:val="16"/>
                <w:szCs w:val="20"/>
                <w:lang w:eastAsia="fr-FR"/>
              </w:rPr>
            </w:pPr>
            <w:r w:rsidRPr="00F73021">
              <w:rPr>
                <w:b/>
                <w:sz w:val="16"/>
                <w:szCs w:val="20"/>
              </w:rPr>
              <w:t>462</w:t>
            </w:r>
          </w:p>
        </w:tc>
        <w:tc>
          <w:tcPr>
            <w:tcW w:w="427" w:type="pct"/>
            <w:tcBorders>
              <w:top w:val="single" w:sz="4" w:space="0" w:color="auto"/>
              <w:left w:val="single" w:sz="4" w:space="0" w:color="auto"/>
              <w:bottom w:val="single" w:sz="4" w:space="0" w:color="auto"/>
              <w:right w:val="single" w:sz="4" w:space="0" w:color="auto"/>
            </w:tcBorders>
            <w:noWrap/>
            <w:hideMark/>
          </w:tcPr>
          <w:p w14:paraId="3842A64D" w14:textId="77777777" w:rsidR="00E52E16" w:rsidRPr="00F73021" w:rsidRDefault="00E52E16" w:rsidP="00C70013">
            <w:pPr>
              <w:pStyle w:val="Sansinterligne"/>
              <w:rPr>
                <w:b/>
                <w:sz w:val="16"/>
                <w:szCs w:val="20"/>
                <w:lang w:eastAsia="fr-FR"/>
              </w:rPr>
            </w:pPr>
            <w:r w:rsidRPr="00F73021">
              <w:rPr>
                <w:b/>
                <w:sz w:val="16"/>
                <w:szCs w:val="20"/>
              </w:rPr>
              <w:t>53.4%</w:t>
            </w:r>
          </w:p>
        </w:tc>
        <w:tc>
          <w:tcPr>
            <w:tcW w:w="267" w:type="pct"/>
            <w:tcBorders>
              <w:top w:val="single" w:sz="4" w:space="0" w:color="auto"/>
              <w:left w:val="single" w:sz="4" w:space="0" w:color="auto"/>
              <w:bottom w:val="single" w:sz="4" w:space="0" w:color="auto"/>
              <w:right w:val="single" w:sz="4" w:space="0" w:color="auto"/>
            </w:tcBorders>
            <w:noWrap/>
            <w:hideMark/>
          </w:tcPr>
          <w:p w14:paraId="6FF2A871" w14:textId="77777777" w:rsidR="00E52E16" w:rsidRPr="00F73021" w:rsidRDefault="00E52E16" w:rsidP="00C70013">
            <w:pPr>
              <w:pStyle w:val="Sansinterligne"/>
              <w:rPr>
                <w:b/>
                <w:sz w:val="16"/>
                <w:szCs w:val="20"/>
                <w:lang w:eastAsia="fr-FR"/>
              </w:rPr>
            </w:pPr>
            <w:r w:rsidRPr="00F73021">
              <w:rPr>
                <w:b/>
                <w:sz w:val="16"/>
                <w:szCs w:val="20"/>
              </w:rPr>
              <w:t>33</w:t>
            </w:r>
          </w:p>
        </w:tc>
        <w:tc>
          <w:tcPr>
            <w:tcW w:w="372" w:type="pct"/>
            <w:tcBorders>
              <w:top w:val="single" w:sz="4" w:space="0" w:color="auto"/>
              <w:left w:val="single" w:sz="4" w:space="0" w:color="auto"/>
              <w:bottom w:val="single" w:sz="4" w:space="0" w:color="auto"/>
              <w:right w:val="single" w:sz="4" w:space="0" w:color="auto"/>
            </w:tcBorders>
            <w:noWrap/>
            <w:hideMark/>
          </w:tcPr>
          <w:p w14:paraId="4B34FA66" w14:textId="77777777" w:rsidR="00E52E16" w:rsidRPr="00F73021" w:rsidRDefault="00E52E16" w:rsidP="00C70013">
            <w:pPr>
              <w:pStyle w:val="Sansinterligne"/>
              <w:rPr>
                <w:b/>
                <w:sz w:val="16"/>
                <w:szCs w:val="20"/>
                <w:lang w:eastAsia="fr-FR"/>
              </w:rPr>
            </w:pPr>
            <w:r w:rsidRPr="00F73021">
              <w:rPr>
                <w:b/>
                <w:sz w:val="16"/>
                <w:szCs w:val="20"/>
              </w:rPr>
              <w:t>3.8%</w:t>
            </w:r>
          </w:p>
        </w:tc>
        <w:tc>
          <w:tcPr>
            <w:tcW w:w="267" w:type="pct"/>
            <w:tcBorders>
              <w:top w:val="single" w:sz="4" w:space="0" w:color="auto"/>
              <w:left w:val="single" w:sz="4" w:space="0" w:color="auto"/>
              <w:bottom w:val="single" w:sz="4" w:space="0" w:color="auto"/>
              <w:right w:val="single" w:sz="4" w:space="0" w:color="auto"/>
            </w:tcBorders>
            <w:noWrap/>
            <w:hideMark/>
          </w:tcPr>
          <w:p w14:paraId="4A7704EE" w14:textId="77777777" w:rsidR="00E52E16" w:rsidRPr="00F73021" w:rsidRDefault="00E52E16" w:rsidP="00C70013">
            <w:pPr>
              <w:pStyle w:val="Sansinterligne"/>
              <w:rPr>
                <w:b/>
                <w:sz w:val="16"/>
                <w:szCs w:val="20"/>
                <w:lang w:eastAsia="fr-FR"/>
              </w:rPr>
            </w:pPr>
            <w:r w:rsidRPr="00F73021">
              <w:rPr>
                <w:b/>
                <w:sz w:val="16"/>
                <w:szCs w:val="20"/>
              </w:rPr>
              <w:t>102</w:t>
            </w:r>
          </w:p>
        </w:tc>
        <w:tc>
          <w:tcPr>
            <w:tcW w:w="405" w:type="pct"/>
            <w:tcBorders>
              <w:top w:val="single" w:sz="4" w:space="0" w:color="auto"/>
              <w:left w:val="single" w:sz="4" w:space="0" w:color="auto"/>
              <w:bottom w:val="single" w:sz="4" w:space="0" w:color="auto"/>
              <w:right w:val="single" w:sz="4" w:space="0" w:color="auto"/>
            </w:tcBorders>
            <w:noWrap/>
            <w:hideMark/>
          </w:tcPr>
          <w:p w14:paraId="5304EB30" w14:textId="77777777" w:rsidR="00E52E16" w:rsidRPr="00F73021" w:rsidRDefault="00E52E16" w:rsidP="00C70013">
            <w:pPr>
              <w:pStyle w:val="Sansinterligne"/>
              <w:rPr>
                <w:b/>
                <w:sz w:val="16"/>
                <w:szCs w:val="20"/>
                <w:lang w:eastAsia="fr-FR"/>
              </w:rPr>
            </w:pPr>
            <w:r w:rsidRPr="00F73021">
              <w:rPr>
                <w:b/>
                <w:sz w:val="16"/>
                <w:szCs w:val="20"/>
              </w:rPr>
              <w:t>11.8%</w:t>
            </w:r>
          </w:p>
        </w:tc>
        <w:tc>
          <w:tcPr>
            <w:tcW w:w="330" w:type="pct"/>
            <w:tcBorders>
              <w:top w:val="single" w:sz="4" w:space="0" w:color="auto"/>
              <w:left w:val="single" w:sz="4" w:space="0" w:color="auto"/>
              <w:bottom w:val="single" w:sz="4" w:space="0" w:color="auto"/>
              <w:right w:val="single" w:sz="4" w:space="0" w:color="auto"/>
            </w:tcBorders>
            <w:noWrap/>
            <w:hideMark/>
          </w:tcPr>
          <w:p w14:paraId="7EBF6A46" w14:textId="77777777" w:rsidR="00E52E16" w:rsidRPr="00F73021" w:rsidRDefault="00E52E16" w:rsidP="00C70013">
            <w:pPr>
              <w:pStyle w:val="Sansinterligne"/>
              <w:rPr>
                <w:b/>
                <w:sz w:val="16"/>
                <w:szCs w:val="20"/>
                <w:lang w:eastAsia="fr-FR"/>
              </w:rPr>
            </w:pPr>
            <w:r w:rsidRPr="00F73021">
              <w:rPr>
                <w:b/>
                <w:sz w:val="16"/>
                <w:szCs w:val="20"/>
              </w:rPr>
              <w:t>865</w:t>
            </w:r>
          </w:p>
        </w:tc>
      </w:tr>
      <w:tr w:rsidR="00E52E16" w:rsidRPr="00F7354F" w14:paraId="45CD26D2"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598E69C5" w14:textId="77777777" w:rsidR="00E52E16" w:rsidRPr="00F7354F" w:rsidRDefault="00E52E16" w:rsidP="00C70013">
            <w:pPr>
              <w:pStyle w:val="Sansinterligne"/>
              <w:rPr>
                <w:sz w:val="16"/>
                <w:szCs w:val="20"/>
                <w:lang w:eastAsia="fr-FR"/>
              </w:rPr>
            </w:pPr>
            <w:r w:rsidRPr="00F7354F">
              <w:rPr>
                <w:sz w:val="16"/>
                <w:szCs w:val="20"/>
                <w:lang w:eastAsia="fr-FR"/>
              </w:rPr>
              <w:t>1</w:t>
            </w:r>
          </w:p>
        </w:tc>
        <w:tc>
          <w:tcPr>
            <w:tcW w:w="289" w:type="pct"/>
            <w:tcBorders>
              <w:top w:val="single" w:sz="4" w:space="0" w:color="auto"/>
              <w:left w:val="single" w:sz="4" w:space="0" w:color="auto"/>
              <w:bottom w:val="single" w:sz="4" w:space="0" w:color="auto"/>
              <w:right w:val="single" w:sz="4" w:space="0" w:color="auto"/>
            </w:tcBorders>
            <w:noWrap/>
            <w:hideMark/>
          </w:tcPr>
          <w:p w14:paraId="477C86BA" w14:textId="77777777" w:rsidR="00E52E16" w:rsidRPr="00F7354F" w:rsidRDefault="00E52E16" w:rsidP="00C70013">
            <w:pPr>
              <w:pStyle w:val="Sansinterligne"/>
              <w:rPr>
                <w:sz w:val="16"/>
                <w:szCs w:val="20"/>
                <w:lang w:eastAsia="fr-FR"/>
              </w:rPr>
            </w:pPr>
            <w:r w:rsidRPr="00F7354F">
              <w:rPr>
                <w:sz w:val="16"/>
                <w:szCs w:val="20"/>
              </w:rPr>
              <w:t>39</w:t>
            </w:r>
          </w:p>
        </w:tc>
        <w:tc>
          <w:tcPr>
            <w:tcW w:w="372" w:type="pct"/>
            <w:tcBorders>
              <w:top w:val="single" w:sz="4" w:space="0" w:color="auto"/>
              <w:left w:val="single" w:sz="4" w:space="0" w:color="auto"/>
              <w:bottom w:val="single" w:sz="4" w:space="0" w:color="auto"/>
              <w:right w:val="single" w:sz="4" w:space="0" w:color="auto"/>
            </w:tcBorders>
            <w:noWrap/>
            <w:hideMark/>
          </w:tcPr>
          <w:p w14:paraId="0F497773" w14:textId="77777777" w:rsidR="00E52E16" w:rsidRPr="00F7354F" w:rsidRDefault="00E52E16" w:rsidP="00C70013">
            <w:pPr>
              <w:pStyle w:val="Sansinterligne"/>
              <w:rPr>
                <w:sz w:val="16"/>
                <w:szCs w:val="20"/>
                <w:lang w:eastAsia="fr-FR"/>
              </w:rPr>
            </w:pPr>
            <w:r w:rsidRPr="00F7354F">
              <w:rPr>
                <w:sz w:val="16"/>
                <w:szCs w:val="20"/>
              </w:rPr>
              <w:t>20.1%</w:t>
            </w:r>
          </w:p>
        </w:tc>
        <w:tc>
          <w:tcPr>
            <w:tcW w:w="267" w:type="pct"/>
            <w:tcBorders>
              <w:top w:val="single" w:sz="4" w:space="0" w:color="auto"/>
              <w:left w:val="single" w:sz="4" w:space="0" w:color="auto"/>
              <w:bottom w:val="single" w:sz="4" w:space="0" w:color="auto"/>
              <w:right w:val="single" w:sz="4" w:space="0" w:color="auto"/>
            </w:tcBorders>
            <w:noWrap/>
            <w:hideMark/>
          </w:tcPr>
          <w:p w14:paraId="10781D25" w14:textId="77777777" w:rsidR="00E52E16" w:rsidRPr="00F7354F" w:rsidRDefault="00E52E16" w:rsidP="00C70013">
            <w:pPr>
              <w:pStyle w:val="Sansinterligne"/>
              <w:rPr>
                <w:sz w:val="16"/>
                <w:szCs w:val="20"/>
                <w:lang w:eastAsia="fr-FR"/>
              </w:rPr>
            </w:pPr>
            <w:r w:rsidRPr="00F7354F">
              <w:rPr>
                <w:sz w:val="16"/>
                <w:szCs w:val="20"/>
              </w:rPr>
              <w:t>66</w:t>
            </w:r>
          </w:p>
        </w:tc>
        <w:tc>
          <w:tcPr>
            <w:tcW w:w="372" w:type="pct"/>
            <w:tcBorders>
              <w:top w:val="single" w:sz="4" w:space="0" w:color="auto"/>
              <w:left w:val="single" w:sz="4" w:space="0" w:color="auto"/>
              <w:bottom w:val="single" w:sz="4" w:space="0" w:color="auto"/>
              <w:right w:val="single" w:sz="4" w:space="0" w:color="auto"/>
            </w:tcBorders>
            <w:noWrap/>
            <w:hideMark/>
          </w:tcPr>
          <w:p w14:paraId="6B02C7EA" w14:textId="77777777" w:rsidR="00E52E16" w:rsidRPr="00F7354F" w:rsidRDefault="00E52E16" w:rsidP="00C70013">
            <w:pPr>
              <w:pStyle w:val="Sansinterligne"/>
              <w:rPr>
                <w:sz w:val="16"/>
                <w:szCs w:val="20"/>
                <w:lang w:eastAsia="fr-FR"/>
              </w:rPr>
            </w:pPr>
            <w:r w:rsidRPr="00F7354F">
              <w:rPr>
                <w:sz w:val="16"/>
                <w:szCs w:val="20"/>
              </w:rPr>
              <w:t>34.0%</w:t>
            </w:r>
          </w:p>
        </w:tc>
        <w:tc>
          <w:tcPr>
            <w:tcW w:w="321" w:type="pct"/>
            <w:tcBorders>
              <w:top w:val="single" w:sz="4" w:space="0" w:color="auto"/>
              <w:left w:val="single" w:sz="4" w:space="0" w:color="auto"/>
              <w:bottom w:val="single" w:sz="4" w:space="0" w:color="auto"/>
              <w:right w:val="single" w:sz="4" w:space="0" w:color="auto"/>
            </w:tcBorders>
            <w:noWrap/>
            <w:hideMark/>
          </w:tcPr>
          <w:p w14:paraId="64BC540B" w14:textId="77777777" w:rsidR="00E52E16" w:rsidRPr="00F7354F" w:rsidRDefault="00E52E16" w:rsidP="00C70013">
            <w:pPr>
              <w:pStyle w:val="Sansinterligne"/>
              <w:rPr>
                <w:sz w:val="16"/>
                <w:szCs w:val="20"/>
                <w:lang w:eastAsia="fr-FR"/>
              </w:rPr>
            </w:pPr>
            <w:r w:rsidRPr="00F7354F">
              <w:rPr>
                <w:sz w:val="16"/>
                <w:szCs w:val="20"/>
              </w:rPr>
              <w:t>8</w:t>
            </w:r>
          </w:p>
        </w:tc>
        <w:tc>
          <w:tcPr>
            <w:tcW w:w="388" w:type="pct"/>
            <w:tcBorders>
              <w:top w:val="single" w:sz="4" w:space="0" w:color="auto"/>
              <w:left w:val="single" w:sz="4" w:space="0" w:color="auto"/>
              <w:bottom w:val="single" w:sz="4" w:space="0" w:color="auto"/>
              <w:right w:val="single" w:sz="4" w:space="0" w:color="auto"/>
            </w:tcBorders>
            <w:noWrap/>
            <w:hideMark/>
          </w:tcPr>
          <w:p w14:paraId="27F1038A" w14:textId="77777777" w:rsidR="00E52E16" w:rsidRPr="00F7354F" w:rsidRDefault="00E52E16" w:rsidP="00C70013">
            <w:pPr>
              <w:pStyle w:val="Sansinterligne"/>
              <w:rPr>
                <w:sz w:val="16"/>
                <w:szCs w:val="20"/>
                <w:lang w:eastAsia="fr-FR"/>
              </w:rPr>
            </w:pPr>
            <w:r w:rsidRPr="00F7354F">
              <w:rPr>
                <w:sz w:val="16"/>
                <w:szCs w:val="20"/>
              </w:rPr>
              <w:t>4.1%</w:t>
            </w:r>
          </w:p>
        </w:tc>
        <w:tc>
          <w:tcPr>
            <w:tcW w:w="321" w:type="pct"/>
            <w:tcBorders>
              <w:top w:val="single" w:sz="4" w:space="0" w:color="auto"/>
              <w:left w:val="single" w:sz="4" w:space="0" w:color="auto"/>
              <w:bottom w:val="single" w:sz="4" w:space="0" w:color="auto"/>
              <w:right w:val="single" w:sz="4" w:space="0" w:color="auto"/>
            </w:tcBorders>
            <w:noWrap/>
            <w:hideMark/>
          </w:tcPr>
          <w:p w14:paraId="64217AEE" w14:textId="77777777" w:rsidR="00E52E16" w:rsidRPr="00F7354F" w:rsidRDefault="00E52E16" w:rsidP="00C70013">
            <w:pPr>
              <w:pStyle w:val="Sansinterligne"/>
              <w:rPr>
                <w:sz w:val="16"/>
                <w:szCs w:val="20"/>
                <w:lang w:eastAsia="fr-FR"/>
              </w:rPr>
            </w:pPr>
            <w:r w:rsidRPr="00F7354F">
              <w:rPr>
                <w:sz w:val="16"/>
                <w:szCs w:val="20"/>
              </w:rPr>
              <w:t>47</w:t>
            </w:r>
          </w:p>
        </w:tc>
        <w:tc>
          <w:tcPr>
            <w:tcW w:w="427" w:type="pct"/>
            <w:tcBorders>
              <w:top w:val="single" w:sz="4" w:space="0" w:color="auto"/>
              <w:left w:val="single" w:sz="4" w:space="0" w:color="auto"/>
              <w:bottom w:val="single" w:sz="4" w:space="0" w:color="auto"/>
              <w:right w:val="single" w:sz="4" w:space="0" w:color="auto"/>
            </w:tcBorders>
            <w:noWrap/>
            <w:hideMark/>
          </w:tcPr>
          <w:p w14:paraId="7375E655" w14:textId="77777777" w:rsidR="00E52E16" w:rsidRPr="00F7354F" w:rsidRDefault="00E52E16" w:rsidP="00C70013">
            <w:pPr>
              <w:pStyle w:val="Sansinterligne"/>
              <w:rPr>
                <w:sz w:val="16"/>
                <w:szCs w:val="20"/>
                <w:lang w:eastAsia="fr-FR"/>
              </w:rPr>
            </w:pPr>
            <w:r w:rsidRPr="00F7354F">
              <w:rPr>
                <w:sz w:val="16"/>
                <w:szCs w:val="20"/>
              </w:rPr>
              <w:t>24.2%</w:t>
            </w:r>
          </w:p>
        </w:tc>
        <w:tc>
          <w:tcPr>
            <w:tcW w:w="267" w:type="pct"/>
            <w:tcBorders>
              <w:top w:val="single" w:sz="4" w:space="0" w:color="auto"/>
              <w:left w:val="single" w:sz="4" w:space="0" w:color="auto"/>
              <w:bottom w:val="single" w:sz="4" w:space="0" w:color="auto"/>
              <w:right w:val="single" w:sz="4" w:space="0" w:color="auto"/>
            </w:tcBorders>
            <w:noWrap/>
            <w:hideMark/>
          </w:tcPr>
          <w:p w14:paraId="0D123DF9" w14:textId="77777777" w:rsidR="00E52E16" w:rsidRPr="00F7354F" w:rsidRDefault="00E52E16" w:rsidP="00C70013">
            <w:pPr>
              <w:pStyle w:val="Sansinterligne"/>
              <w:rPr>
                <w:sz w:val="16"/>
                <w:szCs w:val="20"/>
                <w:lang w:eastAsia="fr-FR"/>
              </w:rPr>
            </w:pPr>
            <w:r w:rsidRPr="00F7354F">
              <w:rPr>
                <w:sz w:val="16"/>
                <w:szCs w:val="20"/>
              </w:rPr>
              <w:t>17</w:t>
            </w:r>
          </w:p>
        </w:tc>
        <w:tc>
          <w:tcPr>
            <w:tcW w:w="372" w:type="pct"/>
            <w:tcBorders>
              <w:top w:val="single" w:sz="4" w:space="0" w:color="auto"/>
              <w:left w:val="single" w:sz="4" w:space="0" w:color="auto"/>
              <w:bottom w:val="single" w:sz="4" w:space="0" w:color="auto"/>
              <w:right w:val="single" w:sz="4" w:space="0" w:color="auto"/>
            </w:tcBorders>
            <w:noWrap/>
            <w:hideMark/>
          </w:tcPr>
          <w:p w14:paraId="0FE02CF0" w14:textId="77777777" w:rsidR="00E52E16" w:rsidRPr="00F7354F" w:rsidRDefault="00E52E16" w:rsidP="00C70013">
            <w:pPr>
              <w:pStyle w:val="Sansinterligne"/>
              <w:rPr>
                <w:sz w:val="16"/>
                <w:szCs w:val="20"/>
                <w:lang w:eastAsia="fr-FR"/>
              </w:rPr>
            </w:pPr>
            <w:r w:rsidRPr="00F7354F">
              <w:rPr>
                <w:sz w:val="16"/>
                <w:szCs w:val="20"/>
              </w:rPr>
              <w:t>8.8%</w:t>
            </w:r>
          </w:p>
        </w:tc>
        <w:tc>
          <w:tcPr>
            <w:tcW w:w="267" w:type="pct"/>
            <w:tcBorders>
              <w:top w:val="single" w:sz="4" w:space="0" w:color="auto"/>
              <w:left w:val="single" w:sz="4" w:space="0" w:color="auto"/>
              <w:bottom w:val="single" w:sz="4" w:space="0" w:color="auto"/>
              <w:right w:val="single" w:sz="4" w:space="0" w:color="auto"/>
            </w:tcBorders>
            <w:noWrap/>
            <w:hideMark/>
          </w:tcPr>
          <w:p w14:paraId="26289E7F" w14:textId="77777777" w:rsidR="00E52E16" w:rsidRPr="00F7354F" w:rsidRDefault="00E52E16" w:rsidP="00C70013">
            <w:pPr>
              <w:pStyle w:val="Sansinterligne"/>
              <w:rPr>
                <w:sz w:val="16"/>
                <w:szCs w:val="20"/>
                <w:lang w:eastAsia="fr-FR"/>
              </w:rPr>
            </w:pPr>
            <w:r w:rsidRPr="00F7354F">
              <w:rPr>
                <w:sz w:val="16"/>
                <w:szCs w:val="20"/>
              </w:rPr>
              <w:t>17</w:t>
            </w:r>
          </w:p>
        </w:tc>
        <w:tc>
          <w:tcPr>
            <w:tcW w:w="405" w:type="pct"/>
            <w:tcBorders>
              <w:top w:val="single" w:sz="4" w:space="0" w:color="auto"/>
              <w:left w:val="single" w:sz="4" w:space="0" w:color="auto"/>
              <w:bottom w:val="single" w:sz="4" w:space="0" w:color="auto"/>
              <w:right w:val="single" w:sz="4" w:space="0" w:color="auto"/>
            </w:tcBorders>
            <w:noWrap/>
            <w:hideMark/>
          </w:tcPr>
          <w:p w14:paraId="7F554786" w14:textId="77777777" w:rsidR="00E52E16" w:rsidRPr="00F7354F" w:rsidRDefault="00E52E16" w:rsidP="00C70013">
            <w:pPr>
              <w:pStyle w:val="Sansinterligne"/>
              <w:rPr>
                <w:sz w:val="16"/>
                <w:szCs w:val="20"/>
                <w:lang w:eastAsia="fr-FR"/>
              </w:rPr>
            </w:pPr>
            <w:r w:rsidRPr="00F7354F">
              <w:rPr>
                <w:sz w:val="16"/>
                <w:szCs w:val="20"/>
              </w:rPr>
              <w:t>8.8%</w:t>
            </w:r>
          </w:p>
        </w:tc>
        <w:tc>
          <w:tcPr>
            <w:tcW w:w="330" w:type="pct"/>
            <w:tcBorders>
              <w:top w:val="single" w:sz="4" w:space="0" w:color="auto"/>
              <w:left w:val="single" w:sz="4" w:space="0" w:color="auto"/>
              <w:bottom w:val="single" w:sz="4" w:space="0" w:color="auto"/>
              <w:right w:val="single" w:sz="4" w:space="0" w:color="auto"/>
            </w:tcBorders>
            <w:noWrap/>
            <w:hideMark/>
          </w:tcPr>
          <w:p w14:paraId="05A5D446" w14:textId="77777777" w:rsidR="00E52E16" w:rsidRPr="00F7354F" w:rsidRDefault="00E52E16" w:rsidP="00C70013">
            <w:pPr>
              <w:pStyle w:val="Sansinterligne"/>
              <w:rPr>
                <w:sz w:val="16"/>
                <w:szCs w:val="20"/>
                <w:lang w:eastAsia="fr-FR"/>
              </w:rPr>
            </w:pPr>
            <w:r w:rsidRPr="00F7354F">
              <w:rPr>
                <w:sz w:val="16"/>
                <w:szCs w:val="20"/>
              </w:rPr>
              <w:t>194</w:t>
            </w:r>
          </w:p>
        </w:tc>
      </w:tr>
      <w:tr w:rsidR="00E52E16" w:rsidRPr="00F7354F" w14:paraId="24B4B00F"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6A571244" w14:textId="77777777" w:rsidR="00E52E16" w:rsidRPr="00F7354F" w:rsidRDefault="00E52E16" w:rsidP="00C70013">
            <w:pPr>
              <w:pStyle w:val="Sansinterligne"/>
              <w:rPr>
                <w:sz w:val="16"/>
                <w:szCs w:val="20"/>
                <w:lang w:eastAsia="fr-FR"/>
              </w:rPr>
            </w:pPr>
            <w:r w:rsidRPr="00F7354F">
              <w:rPr>
                <w:sz w:val="16"/>
                <w:szCs w:val="20"/>
                <w:lang w:eastAsia="fr-FR"/>
              </w:rPr>
              <w:t>7</w:t>
            </w:r>
          </w:p>
        </w:tc>
        <w:tc>
          <w:tcPr>
            <w:tcW w:w="289" w:type="pct"/>
            <w:tcBorders>
              <w:top w:val="single" w:sz="4" w:space="0" w:color="auto"/>
              <w:left w:val="single" w:sz="4" w:space="0" w:color="auto"/>
              <w:bottom w:val="single" w:sz="4" w:space="0" w:color="auto"/>
              <w:right w:val="single" w:sz="4" w:space="0" w:color="auto"/>
            </w:tcBorders>
            <w:noWrap/>
            <w:hideMark/>
          </w:tcPr>
          <w:p w14:paraId="29649B96" w14:textId="77777777" w:rsidR="00E52E16" w:rsidRPr="00F7354F" w:rsidRDefault="00E52E16" w:rsidP="00C70013">
            <w:pPr>
              <w:pStyle w:val="Sansinterligne"/>
              <w:rPr>
                <w:sz w:val="16"/>
                <w:szCs w:val="20"/>
                <w:lang w:eastAsia="fr-FR"/>
              </w:rPr>
            </w:pPr>
            <w:r w:rsidRPr="00F7354F">
              <w:rPr>
                <w:sz w:val="16"/>
                <w:szCs w:val="20"/>
              </w:rPr>
              <w:t>21</w:t>
            </w:r>
          </w:p>
        </w:tc>
        <w:tc>
          <w:tcPr>
            <w:tcW w:w="372" w:type="pct"/>
            <w:tcBorders>
              <w:top w:val="single" w:sz="4" w:space="0" w:color="auto"/>
              <w:left w:val="single" w:sz="4" w:space="0" w:color="auto"/>
              <w:bottom w:val="single" w:sz="4" w:space="0" w:color="auto"/>
              <w:right w:val="single" w:sz="4" w:space="0" w:color="auto"/>
            </w:tcBorders>
            <w:noWrap/>
            <w:hideMark/>
          </w:tcPr>
          <w:p w14:paraId="13B19E04" w14:textId="77777777" w:rsidR="00E52E16" w:rsidRPr="00F7354F" w:rsidRDefault="00E52E16" w:rsidP="00C70013">
            <w:pPr>
              <w:pStyle w:val="Sansinterligne"/>
              <w:rPr>
                <w:sz w:val="16"/>
                <w:szCs w:val="20"/>
                <w:lang w:eastAsia="fr-FR"/>
              </w:rPr>
            </w:pPr>
            <w:r w:rsidRPr="00F7354F">
              <w:rPr>
                <w:sz w:val="16"/>
                <w:szCs w:val="20"/>
              </w:rPr>
              <w:t>6.9%</w:t>
            </w:r>
          </w:p>
        </w:tc>
        <w:tc>
          <w:tcPr>
            <w:tcW w:w="267" w:type="pct"/>
            <w:tcBorders>
              <w:top w:val="single" w:sz="4" w:space="0" w:color="auto"/>
              <w:left w:val="single" w:sz="4" w:space="0" w:color="auto"/>
              <w:bottom w:val="single" w:sz="4" w:space="0" w:color="auto"/>
              <w:right w:val="single" w:sz="4" w:space="0" w:color="auto"/>
            </w:tcBorders>
            <w:noWrap/>
            <w:hideMark/>
          </w:tcPr>
          <w:p w14:paraId="2007AEBC" w14:textId="77777777" w:rsidR="00E52E16" w:rsidRPr="00F7354F" w:rsidRDefault="00E52E16" w:rsidP="00C70013">
            <w:pPr>
              <w:pStyle w:val="Sansinterligne"/>
              <w:rPr>
                <w:sz w:val="16"/>
                <w:szCs w:val="20"/>
                <w:lang w:eastAsia="fr-FR"/>
              </w:rPr>
            </w:pPr>
            <w:r w:rsidRPr="00F7354F">
              <w:rPr>
                <w:sz w:val="16"/>
                <w:szCs w:val="20"/>
              </w:rPr>
              <w:t>18</w:t>
            </w:r>
          </w:p>
        </w:tc>
        <w:tc>
          <w:tcPr>
            <w:tcW w:w="372" w:type="pct"/>
            <w:tcBorders>
              <w:top w:val="single" w:sz="4" w:space="0" w:color="auto"/>
              <w:left w:val="single" w:sz="4" w:space="0" w:color="auto"/>
              <w:bottom w:val="single" w:sz="4" w:space="0" w:color="auto"/>
              <w:right w:val="single" w:sz="4" w:space="0" w:color="auto"/>
            </w:tcBorders>
            <w:noWrap/>
            <w:hideMark/>
          </w:tcPr>
          <w:p w14:paraId="61C72D60" w14:textId="77777777" w:rsidR="00E52E16" w:rsidRPr="00F7354F" w:rsidRDefault="00E52E16" w:rsidP="00C70013">
            <w:pPr>
              <w:pStyle w:val="Sansinterligne"/>
              <w:rPr>
                <w:sz w:val="16"/>
                <w:szCs w:val="20"/>
                <w:lang w:eastAsia="fr-FR"/>
              </w:rPr>
            </w:pPr>
            <w:r w:rsidRPr="00F7354F">
              <w:rPr>
                <w:sz w:val="16"/>
                <w:szCs w:val="20"/>
              </w:rPr>
              <w:t>5.9%</w:t>
            </w:r>
          </w:p>
        </w:tc>
        <w:tc>
          <w:tcPr>
            <w:tcW w:w="321" w:type="pct"/>
            <w:tcBorders>
              <w:top w:val="single" w:sz="4" w:space="0" w:color="auto"/>
              <w:left w:val="single" w:sz="4" w:space="0" w:color="auto"/>
              <w:bottom w:val="single" w:sz="4" w:space="0" w:color="auto"/>
              <w:right w:val="single" w:sz="4" w:space="0" w:color="auto"/>
            </w:tcBorders>
            <w:noWrap/>
            <w:hideMark/>
          </w:tcPr>
          <w:p w14:paraId="312495DD" w14:textId="77777777" w:rsidR="00E52E16" w:rsidRPr="00F7354F" w:rsidRDefault="00E52E16" w:rsidP="00C70013">
            <w:pPr>
              <w:pStyle w:val="Sansinterligne"/>
              <w:rPr>
                <w:sz w:val="16"/>
                <w:szCs w:val="20"/>
                <w:lang w:eastAsia="fr-FR"/>
              </w:rPr>
            </w:pPr>
            <w:r w:rsidRPr="00F7354F">
              <w:rPr>
                <w:sz w:val="16"/>
                <w:szCs w:val="20"/>
              </w:rPr>
              <w:t>44</w:t>
            </w:r>
          </w:p>
        </w:tc>
        <w:tc>
          <w:tcPr>
            <w:tcW w:w="388" w:type="pct"/>
            <w:tcBorders>
              <w:top w:val="single" w:sz="4" w:space="0" w:color="auto"/>
              <w:left w:val="single" w:sz="4" w:space="0" w:color="auto"/>
              <w:bottom w:val="single" w:sz="4" w:space="0" w:color="auto"/>
              <w:right w:val="single" w:sz="4" w:space="0" w:color="auto"/>
            </w:tcBorders>
            <w:noWrap/>
            <w:hideMark/>
          </w:tcPr>
          <w:p w14:paraId="63961EE4" w14:textId="77777777" w:rsidR="00E52E16" w:rsidRPr="00F7354F" w:rsidRDefault="00E52E16" w:rsidP="00C70013">
            <w:pPr>
              <w:pStyle w:val="Sansinterligne"/>
              <w:rPr>
                <w:sz w:val="16"/>
                <w:szCs w:val="20"/>
                <w:lang w:eastAsia="fr-FR"/>
              </w:rPr>
            </w:pPr>
            <w:r w:rsidRPr="00F7354F">
              <w:rPr>
                <w:sz w:val="16"/>
                <w:szCs w:val="20"/>
              </w:rPr>
              <w:t>14.5%</w:t>
            </w:r>
          </w:p>
        </w:tc>
        <w:tc>
          <w:tcPr>
            <w:tcW w:w="321" w:type="pct"/>
            <w:tcBorders>
              <w:top w:val="single" w:sz="4" w:space="0" w:color="auto"/>
              <w:left w:val="single" w:sz="4" w:space="0" w:color="auto"/>
              <w:bottom w:val="single" w:sz="4" w:space="0" w:color="auto"/>
              <w:right w:val="single" w:sz="4" w:space="0" w:color="auto"/>
            </w:tcBorders>
            <w:noWrap/>
            <w:hideMark/>
          </w:tcPr>
          <w:p w14:paraId="112C0858" w14:textId="77777777" w:rsidR="00E52E16" w:rsidRPr="00F7354F" w:rsidRDefault="00E52E16" w:rsidP="00C70013">
            <w:pPr>
              <w:pStyle w:val="Sansinterligne"/>
              <w:rPr>
                <w:sz w:val="16"/>
                <w:szCs w:val="20"/>
                <w:lang w:eastAsia="fr-FR"/>
              </w:rPr>
            </w:pPr>
            <w:r w:rsidRPr="00F7354F">
              <w:rPr>
                <w:sz w:val="16"/>
                <w:szCs w:val="20"/>
              </w:rPr>
              <w:t>166</w:t>
            </w:r>
          </w:p>
        </w:tc>
        <w:tc>
          <w:tcPr>
            <w:tcW w:w="427" w:type="pct"/>
            <w:tcBorders>
              <w:top w:val="single" w:sz="4" w:space="0" w:color="auto"/>
              <w:left w:val="single" w:sz="4" w:space="0" w:color="auto"/>
              <w:bottom w:val="single" w:sz="4" w:space="0" w:color="auto"/>
              <w:right w:val="single" w:sz="4" w:space="0" w:color="auto"/>
            </w:tcBorders>
            <w:noWrap/>
            <w:hideMark/>
          </w:tcPr>
          <w:p w14:paraId="6148C094" w14:textId="77777777" w:rsidR="00E52E16" w:rsidRPr="00F7354F" w:rsidRDefault="00E52E16" w:rsidP="00C70013">
            <w:pPr>
              <w:pStyle w:val="Sansinterligne"/>
              <w:rPr>
                <w:sz w:val="16"/>
                <w:szCs w:val="20"/>
                <w:lang w:eastAsia="fr-FR"/>
              </w:rPr>
            </w:pPr>
            <w:r w:rsidRPr="00F7354F">
              <w:rPr>
                <w:sz w:val="16"/>
                <w:szCs w:val="20"/>
              </w:rPr>
              <w:t>54.6%</w:t>
            </w:r>
          </w:p>
        </w:tc>
        <w:tc>
          <w:tcPr>
            <w:tcW w:w="267" w:type="pct"/>
            <w:tcBorders>
              <w:top w:val="single" w:sz="4" w:space="0" w:color="auto"/>
              <w:left w:val="single" w:sz="4" w:space="0" w:color="auto"/>
              <w:bottom w:val="single" w:sz="4" w:space="0" w:color="auto"/>
              <w:right w:val="single" w:sz="4" w:space="0" w:color="auto"/>
            </w:tcBorders>
            <w:noWrap/>
            <w:hideMark/>
          </w:tcPr>
          <w:p w14:paraId="3F10D8D7" w14:textId="77777777" w:rsidR="00E52E16" w:rsidRPr="00F7354F" w:rsidRDefault="00E52E16" w:rsidP="00C70013">
            <w:pPr>
              <w:pStyle w:val="Sansinterligne"/>
              <w:rPr>
                <w:sz w:val="16"/>
                <w:szCs w:val="20"/>
                <w:lang w:eastAsia="fr-FR"/>
              </w:rPr>
            </w:pPr>
            <w:r w:rsidRPr="00F7354F">
              <w:rPr>
                <w:sz w:val="16"/>
                <w:szCs w:val="20"/>
              </w:rPr>
              <w:t>7</w:t>
            </w:r>
          </w:p>
        </w:tc>
        <w:tc>
          <w:tcPr>
            <w:tcW w:w="372" w:type="pct"/>
            <w:tcBorders>
              <w:top w:val="single" w:sz="4" w:space="0" w:color="auto"/>
              <w:left w:val="single" w:sz="4" w:space="0" w:color="auto"/>
              <w:bottom w:val="single" w:sz="4" w:space="0" w:color="auto"/>
              <w:right w:val="single" w:sz="4" w:space="0" w:color="auto"/>
            </w:tcBorders>
            <w:noWrap/>
            <w:hideMark/>
          </w:tcPr>
          <w:p w14:paraId="045B793D" w14:textId="77777777" w:rsidR="00E52E16" w:rsidRPr="00F7354F" w:rsidRDefault="00E52E16" w:rsidP="00C70013">
            <w:pPr>
              <w:pStyle w:val="Sansinterligne"/>
              <w:rPr>
                <w:sz w:val="16"/>
                <w:szCs w:val="20"/>
                <w:lang w:eastAsia="fr-FR"/>
              </w:rPr>
            </w:pPr>
            <w:r w:rsidRPr="00F7354F">
              <w:rPr>
                <w:sz w:val="16"/>
                <w:szCs w:val="20"/>
              </w:rPr>
              <w:t>2.3%</w:t>
            </w:r>
          </w:p>
        </w:tc>
        <w:tc>
          <w:tcPr>
            <w:tcW w:w="267" w:type="pct"/>
            <w:tcBorders>
              <w:top w:val="single" w:sz="4" w:space="0" w:color="auto"/>
              <w:left w:val="single" w:sz="4" w:space="0" w:color="auto"/>
              <w:bottom w:val="single" w:sz="4" w:space="0" w:color="auto"/>
              <w:right w:val="single" w:sz="4" w:space="0" w:color="auto"/>
            </w:tcBorders>
            <w:noWrap/>
            <w:hideMark/>
          </w:tcPr>
          <w:p w14:paraId="4446D76D" w14:textId="77777777" w:rsidR="00E52E16" w:rsidRPr="00F7354F" w:rsidRDefault="00E52E16" w:rsidP="00C70013">
            <w:pPr>
              <w:pStyle w:val="Sansinterligne"/>
              <w:rPr>
                <w:sz w:val="16"/>
                <w:szCs w:val="20"/>
                <w:lang w:eastAsia="fr-FR"/>
              </w:rPr>
            </w:pPr>
            <w:r w:rsidRPr="00F7354F">
              <w:rPr>
                <w:sz w:val="16"/>
                <w:szCs w:val="20"/>
              </w:rPr>
              <w:t>48</w:t>
            </w:r>
          </w:p>
        </w:tc>
        <w:tc>
          <w:tcPr>
            <w:tcW w:w="405" w:type="pct"/>
            <w:tcBorders>
              <w:top w:val="single" w:sz="4" w:space="0" w:color="auto"/>
              <w:left w:val="single" w:sz="4" w:space="0" w:color="auto"/>
              <w:bottom w:val="single" w:sz="4" w:space="0" w:color="auto"/>
              <w:right w:val="single" w:sz="4" w:space="0" w:color="auto"/>
            </w:tcBorders>
            <w:noWrap/>
            <w:hideMark/>
          </w:tcPr>
          <w:p w14:paraId="6CC34843" w14:textId="77777777" w:rsidR="00E52E16" w:rsidRPr="00F7354F" w:rsidRDefault="00E52E16" w:rsidP="00C70013">
            <w:pPr>
              <w:pStyle w:val="Sansinterligne"/>
              <w:rPr>
                <w:sz w:val="16"/>
                <w:szCs w:val="20"/>
                <w:lang w:eastAsia="fr-FR"/>
              </w:rPr>
            </w:pPr>
            <w:r w:rsidRPr="00F7354F">
              <w:rPr>
                <w:sz w:val="16"/>
                <w:szCs w:val="20"/>
              </w:rPr>
              <w:t>15.8%</w:t>
            </w:r>
          </w:p>
        </w:tc>
        <w:tc>
          <w:tcPr>
            <w:tcW w:w="330" w:type="pct"/>
            <w:tcBorders>
              <w:top w:val="single" w:sz="4" w:space="0" w:color="auto"/>
              <w:left w:val="single" w:sz="4" w:space="0" w:color="auto"/>
              <w:bottom w:val="single" w:sz="4" w:space="0" w:color="auto"/>
              <w:right w:val="single" w:sz="4" w:space="0" w:color="auto"/>
            </w:tcBorders>
            <w:noWrap/>
            <w:hideMark/>
          </w:tcPr>
          <w:p w14:paraId="1AB8201D" w14:textId="77777777" w:rsidR="00E52E16" w:rsidRPr="00F7354F" w:rsidRDefault="00E52E16" w:rsidP="00C70013">
            <w:pPr>
              <w:pStyle w:val="Sansinterligne"/>
              <w:rPr>
                <w:sz w:val="16"/>
                <w:szCs w:val="20"/>
                <w:lang w:eastAsia="fr-FR"/>
              </w:rPr>
            </w:pPr>
            <w:r w:rsidRPr="00F7354F">
              <w:rPr>
                <w:sz w:val="16"/>
                <w:szCs w:val="20"/>
              </w:rPr>
              <w:t>304</w:t>
            </w:r>
          </w:p>
        </w:tc>
      </w:tr>
      <w:tr w:rsidR="00E52E16" w:rsidRPr="00F7354F" w14:paraId="096135BE"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42D2F9C7" w14:textId="77777777" w:rsidR="00E52E16" w:rsidRPr="00F7354F" w:rsidRDefault="00E52E16" w:rsidP="00C70013">
            <w:pPr>
              <w:pStyle w:val="Sansinterligne"/>
              <w:rPr>
                <w:sz w:val="16"/>
                <w:szCs w:val="20"/>
                <w:lang w:eastAsia="fr-FR"/>
              </w:rPr>
            </w:pPr>
            <w:r w:rsidRPr="00F7354F">
              <w:rPr>
                <w:sz w:val="16"/>
                <w:szCs w:val="20"/>
                <w:lang w:eastAsia="fr-FR"/>
              </w:rPr>
              <w:t>11</w:t>
            </w:r>
          </w:p>
        </w:tc>
        <w:tc>
          <w:tcPr>
            <w:tcW w:w="289" w:type="pct"/>
            <w:tcBorders>
              <w:top w:val="single" w:sz="4" w:space="0" w:color="auto"/>
              <w:left w:val="single" w:sz="4" w:space="0" w:color="auto"/>
              <w:bottom w:val="single" w:sz="4" w:space="0" w:color="auto"/>
              <w:right w:val="single" w:sz="4" w:space="0" w:color="auto"/>
            </w:tcBorders>
            <w:noWrap/>
            <w:hideMark/>
          </w:tcPr>
          <w:p w14:paraId="32C52854" w14:textId="77777777" w:rsidR="00E52E16" w:rsidRPr="00F7354F" w:rsidRDefault="00E52E16" w:rsidP="00C70013">
            <w:pPr>
              <w:pStyle w:val="Sansinterligne"/>
              <w:rPr>
                <w:sz w:val="16"/>
                <w:szCs w:val="20"/>
                <w:lang w:eastAsia="fr-FR"/>
              </w:rPr>
            </w:pPr>
            <w:r w:rsidRPr="00F7354F">
              <w:rPr>
                <w:sz w:val="16"/>
                <w:szCs w:val="20"/>
              </w:rPr>
              <w:t>20</w:t>
            </w:r>
          </w:p>
        </w:tc>
        <w:tc>
          <w:tcPr>
            <w:tcW w:w="372" w:type="pct"/>
            <w:tcBorders>
              <w:top w:val="single" w:sz="4" w:space="0" w:color="auto"/>
              <w:left w:val="single" w:sz="4" w:space="0" w:color="auto"/>
              <w:bottom w:val="single" w:sz="4" w:space="0" w:color="auto"/>
              <w:right w:val="single" w:sz="4" w:space="0" w:color="auto"/>
            </w:tcBorders>
            <w:noWrap/>
            <w:hideMark/>
          </w:tcPr>
          <w:p w14:paraId="50A8DA9C" w14:textId="77777777" w:rsidR="00E52E16" w:rsidRPr="00F7354F" w:rsidRDefault="00E52E16" w:rsidP="00C70013">
            <w:pPr>
              <w:pStyle w:val="Sansinterligne"/>
              <w:rPr>
                <w:sz w:val="16"/>
                <w:szCs w:val="20"/>
                <w:lang w:eastAsia="fr-FR"/>
              </w:rPr>
            </w:pPr>
            <w:r w:rsidRPr="00F7354F">
              <w:rPr>
                <w:sz w:val="16"/>
                <w:szCs w:val="20"/>
              </w:rPr>
              <w:t>5.4%</w:t>
            </w:r>
          </w:p>
        </w:tc>
        <w:tc>
          <w:tcPr>
            <w:tcW w:w="267" w:type="pct"/>
            <w:tcBorders>
              <w:top w:val="single" w:sz="4" w:space="0" w:color="auto"/>
              <w:left w:val="single" w:sz="4" w:space="0" w:color="auto"/>
              <w:bottom w:val="single" w:sz="4" w:space="0" w:color="auto"/>
              <w:right w:val="single" w:sz="4" w:space="0" w:color="auto"/>
            </w:tcBorders>
            <w:noWrap/>
            <w:hideMark/>
          </w:tcPr>
          <w:p w14:paraId="78D76012" w14:textId="77777777" w:rsidR="00E52E16" w:rsidRPr="00F7354F" w:rsidRDefault="00E52E16" w:rsidP="00C70013">
            <w:pPr>
              <w:pStyle w:val="Sansinterligne"/>
              <w:rPr>
                <w:sz w:val="16"/>
                <w:szCs w:val="20"/>
                <w:lang w:eastAsia="fr-FR"/>
              </w:rPr>
            </w:pPr>
            <w:r w:rsidRPr="00F7354F">
              <w:rPr>
                <w:sz w:val="16"/>
                <w:szCs w:val="20"/>
              </w:rPr>
              <w:t>9</w:t>
            </w:r>
          </w:p>
        </w:tc>
        <w:tc>
          <w:tcPr>
            <w:tcW w:w="372" w:type="pct"/>
            <w:tcBorders>
              <w:top w:val="single" w:sz="4" w:space="0" w:color="auto"/>
              <w:left w:val="single" w:sz="4" w:space="0" w:color="auto"/>
              <w:bottom w:val="single" w:sz="4" w:space="0" w:color="auto"/>
              <w:right w:val="single" w:sz="4" w:space="0" w:color="auto"/>
            </w:tcBorders>
            <w:noWrap/>
            <w:hideMark/>
          </w:tcPr>
          <w:p w14:paraId="798D84BA" w14:textId="77777777" w:rsidR="00E52E16" w:rsidRPr="00F7354F" w:rsidRDefault="00E52E16" w:rsidP="00C70013">
            <w:pPr>
              <w:pStyle w:val="Sansinterligne"/>
              <w:rPr>
                <w:sz w:val="16"/>
                <w:szCs w:val="20"/>
                <w:lang w:eastAsia="fr-FR"/>
              </w:rPr>
            </w:pPr>
            <w:r w:rsidRPr="00F7354F">
              <w:rPr>
                <w:sz w:val="16"/>
                <w:szCs w:val="20"/>
              </w:rPr>
              <w:t>2.5%</w:t>
            </w:r>
          </w:p>
        </w:tc>
        <w:tc>
          <w:tcPr>
            <w:tcW w:w="321" w:type="pct"/>
            <w:tcBorders>
              <w:top w:val="single" w:sz="4" w:space="0" w:color="auto"/>
              <w:left w:val="single" w:sz="4" w:space="0" w:color="auto"/>
              <w:bottom w:val="single" w:sz="4" w:space="0" w:color="auto"/>
              <w:right w:val="single" w:sz="4" w:space="0" w:color="auto"/>
            </w:tcBorders>
            <w:noWrap/>
            <w:hideMark/>
          </w:tcPr>
          <w:p w14:paraId="4529CCE1" w14:textId="77777777" w:rsidR="00E52E16" w:rsidRPr="00F7354F" w:rsidRDefault="00E52E16" w:rsidP="00C70013">
            <w:pPr>
              <w:pStyle w:val="Sansinterligne"/>
              <w:rPr>
                <w:sz w:val="16"/>
                <w:szCs w:val="20"/>
                <w:lang w:eastAsia="fr-FR"/>
              </w:rPr>
            </w:pPr>
            <w:r w:rsidRPr="00F7354F">
              <w:rPr>
                <w:sz w:val="16"/>
                <w:szCs w:val="20"/>
              </w:rPr>
              <w:t>43</w:t>
            </w:r>
          </w:p>
        </w:tc>
        <w:tc>
          <w:tcPr>
            <w:tcW w:w="388" w:type="pct"/>
            <w:tcBorders>
              <w:top w:val="single" w:sz="4" w:space="0" w:color="auto"/>
              <w:left w:val="single" w:sz="4" w:space="0" w:color="auto"/>
              <w:bottom w:val="single" w:sz="4" w:space="0" w:color="auto"/>
              <w:right w:val="single" w:sz="4" w:space="0" w:color="auto"/>
            </w:tcBorders>
            <w:noWrap/>
            <w:hideMark/>
          </w:tcPr>
          <w:p w14:paraId="6FA5B092" w14:textId="77777777" w:rsidR="00E52E16" w:rsidRPr="00F7354F" w:rsidRDefault="00E52E16" w:rsidP="00C70013">
            <w:pPr>
              <w:pStyle w:val="Sansinterligne"/>
              <w:rPr>
                <w:sz w:val="16"/>
                <w:szCs w:val="20"/>
                <w:lang w:eastAsia="fr-FR"/>
              </w:rPr>
            </w:pPr>
            <w:r w:rsidRPr="00F7354F">
              <w:rPr>
                <w:sz w:val="16"/>
                <w:szCs w:val="20"/>
              </w:rPr>
              <w:t>11.7%</w:t>
            </w:r>
          </w:p>
        </w:tc>
        <w:tc>
          <w:tcPr>
            <w:tcW w:w="321" w:type="pct"/>
            <w:tcBorders>
              <w:top w:val="single" w:sz="4" w:space="0" w:color="auto"/>
              <w:left w:val="single" w:sz="4" w:space="0" w:color="auto"/>
              <w:bottom w:val="single" w:sz="4" w:space="0" w:color="auto"/>
              <w:right w:val="single" w:sz="4" w:space="0" w:color="auto"/>
            </w:tcBorders>
            <w:noWrap/>
            <w:hideMark/>
          </w:tcPr>
          <w:p w14:paraId="4273D344" w14:textId="77777777" w:rsidR="00E52E16" w:rsidRPr="00F7354F" w:rsidRDefault="00E52E16" w:rsidP="00C70013">
            <w:pPr>
              <w:pStyle w:val="Sansinterligne"/>
              <w:rPr>
                <w:sz w:val="16"/>
                <w:szCs w:val="20"/>
                <w:lang w:eastAsia="fr-FR"/>
              </w:rPr>
            </w:pPr>
            <w:r w:rsidRPr="00F7354F">
              <w:rPr>
                <w:sz w:val="16"/>
                <w:szCs w:val="20"/>
              </w:rPr>
              <w:t>249</w:t>
            </w:r>
          </w:p>
        </w:tc>
        <w:tc>
          <w:tcPr>
            <w:tcW w:w="427" w:type="pct"/>
            <w:tcBorders>
              <w:top w:val="single" w:sz="4" w:space="0" w:color="auto"/>
              <w:left w:val="single" w:sz="4" w:space="0" w:color="auto"/>
              <w:bottom w:val="single" w:sz="4" w:space="0" w:color="auto"/>
              <w:right w:val="single" w:sz="4" w:space="0" w:color="auto"/>
            </w:tcBorders>
            <w:noWrap/>
            <w:hideMark/>
          </w:tcPr>
          <w:p w14:paraId="707CA5DA" w14:textId="77777777" w:rsidR="00E52E16" w:rsidRPr="00F7354F" w:rsidRDefault="00E52E16" w:rsidP="00C70013">
            <w:pPr>
              <w:pStyle w:val="Sansinterligne"/>
              <w:rPr>
                <w:sz w:val="16"/>
                <w:szCs w:val="20"/>
                <w:lang w:eastAsia="fr-FR"/>
              </w:rPr>
            </w:pPr>
            <w:r w:rsidRPr="00F7354F">
              <w:rPr>
                <w:sz w:val="16"/>
                <w:szCs w:val="20"/>
              </w:rPr>
              <w:t>67.8%</w:t>
            </w:r>
          </w:p>
        </w:tc>
        <w:tc>
          <w:tcPr>
            <w:tcW w:w="267" w:type="pct"/>
            <w:tcBorders>
              <w:top w:val="single" w:sz="4" w:space="0" w:color="auto"/>
              <w:left w:val="single" w:sz="4" w:space="0" w:color="auto"/>
              <w:bottom w:val="single" w:sz="4" w:space="0" w:color="auto"/>
              <w:right w:val="single" w:sz="4" w:space="0" w:color="auto"/>
            </w:tcBorders>
            <w:noWrap/>
            <w:hideMark/>
          </w:tcPr>
          <w:p w14:paraId="78F38757" w14:textId="77777777" w:rsidR="00E52E16" w:rsidRPr="00F7354F" w:rsidRDefault="00E52E16" w:rsidP="00C70013">
            <w:pPr>
              <w:pStyle w:val="Sansinterligne"/>
              <w:rPr>
                <w:sz w:val="16"/>
                <w:szCs w:val="20"/>
                <w:lang w:eastAsia="fr-FR"/>
              </w:rPr>
            </w:pPr>
            <w:r w:rsidRPr="00F7354F">
              <w:rPr>
                <w:sz w:val="16"/>
                <w:szCs w:val="20"/>
              </w:rPr>
              <w:t>9</w:t>
            </w:r>
          </w:p>
        </w:tc>
        <w:tc>
          <w:tcPr>
            <w:tcW w:w="372" w:type="pct"/>
            <w:tcBorders>
              <w:top w:val="single" w:sz="4" w:space="0" w:color="auto"/>
              <w:left w:val="single" w:sz="4" w:space="0" w:color="auto"/>
              <w:bottom w:val="single" w:sz="4" w:space="0" w:color="auto"/>
              <w:right w:val="single" w:sz="4" w:space="0" w:color="auto"/>
            </w:tcBorders>
            <w:noWrap/>
            <w:hideMark/>
          </w:tcPr>
          <w:p w14:paraId="319C0B38" w14:textId="77777777" w:rsidR="00E52E16" w:rsidRPr="00F7354F" w:rsidRDefault="00E52E16" w:rsidP="00C70013">
            <w:pPr>
              <w:pStyle w:val="Sansinterligne"/>
              <w:rPr>
                <w:sz w:val="16"/>
                <w:szCs w:val="20"/>
                <w:lang w:eastAsia="fr-FR"/>
              </w:rPr>
            </w:pPr>
            <w:r w:rsidRPr="00F7354F">
              <w:rPr>
                <w:sz w:val="16"/>
                <w:szCs w:val="20"/>
              </w:rPr>
              <w:t>2.5%</w:t>
            </w:r>
          </w:p>
        </w:tc>
        <w:tc>
          <w:tcPr>
            <w:tcW w:w="267" w:type="pct"/>
            <w:tcBorders>
              <w:top w:val="single" w:sz="4" w:space="0" w:color="auto"/>
              <w:left w:val="single" w:sz="4" w:space="0" w:color="auto"/>
              <w:bottom w:val="single" w:sz="4" w:space="0" w:color="auto"/>
              <w:right w:val="single" w:sz="4" w:space="0" w:color="auto"/>
            </w:tcBorders>
            <w:noWrap/>
            <w:hideMark/>
          </w:tcPr>
          <w:p w14:paraId="4A672B80" w14:textId="77777777" w:rsidR="00E52E16" w:rsidRPr="00F7354F" w:rsidRDefault="00E52E16" w:rsidP="00C70013">
            <w:pPr>
              <w:pStyle w:val="Sansinterligne"/>
              <w:rPr>
                <w:sz w:val="16"/>
                <w:szCs w:val="20"/>
                <w:lang w:eastAsia="fr-FR"/>
              </w:rPr>
            </w:pPr>
            <w:r w:rsidRPr="00F7354F">
              <w:rPr>
                <w:sz w:val="16"/>
                <w:szCs w:val="20"/>
              </w:rPr>
              <w:t>37</w:t>
            </w:r>
          </w:p>
        </w:tc>
        <w:tc>
          <w:tcPr>
            <w:tcW w:w="405" w:type="pct"/>
            <w:tcBorders>
              <w:top w:val="single" w:sz="4" w:space="0" w:color="auto"/>
              <w:left w:val="single" w:sz="4" w:space="0" w:color="auto"/>
              <w:bottom w:val="single" w:sz="4" w:space="0" w:color="auto"/>
              <w:right w:val="single" w:sz="4" w:space="0" w:color="auto"/>
            </w:tcBorders>
            <w:noWrap/>
            <w:hideMark/>
          </w:tcPr>
          <w:p w14:paraId="72FCA444" w14:textId="77777777" w:rsidR="00E52E16" w:rsidRPr="00F7354F" w:rsidRDefault="00E52E16" w:rsidP="00C70013">
            <w:pPr>
              <w:pStyle w:val="Sansinterligne"/>
              <w:rPr>
                <w:sz w:val="16"/>
                <w:szCs w:val="20"/>
                <w:lang w:eastAsia="fr-FR"/>
              </w:rPr>
            </w:pPr>
            <w:r w:rsidRPr="00F7354F">
              <w:rPr>
                <w:sz w:val="16"/>
                <w:szCs w:val="20"/>
              </w:rPr>
              <w:t>10.1%</w:t>
            </w:r>
          </w:p>
        </w:tc>
        <w:tc>
          <w:tcPr>
            <w:tcW w:w="330" w:type="pct"/>
            <w:tcBorders>
              <w:top w:val="single" w:sz="4" w:space="0" w:color="auto"/>
              <w:left w:val="single" w:sz="4" w:space="0" w:color="auto"/>
              <w:bottom w:val="single" w:sz="4" w:space="0" w:color="auto"/>
              <w:right w:val="single" w:sz="4" w:space="0" w:color="auto"/>
            </w:tcBorders>
            <w:noWrap/>
            <w:hideMark/>
          </w:tcPr>
          <w:p w14:paraId="6136AB94" w14:textId="77777777" w:rsidR="00E52E16" w:rsidRPr="00F7354F" w:rsidRDefault="00E52E16" w:rsidP="00C70013">
            <w:pPr>
              <w:pStyle w:val="Sansinterligne"/>
              <w:rPr>
                <w:sz w:val="16"/>
                <w:szCs w:val="20"/>
                <w:lang w:eastAsia="fr-FR"/>
              </w:rPr>
            </w:pPr>
            <w:r w:rsidRPr="00F7354F">
              <w:rPr>
                <w:sz w:val="16"/>
                <w:szCs w:val="20"/>
              </w:rPr>
              <w:t>367</w:t>
            </w:r>
          </w:p>
        </w:tc>
      </w:tr>
      <w:tr w:rsidR="00E52E16" w:rsidRPr="00F7354F" w14:paraId="6413DF57"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71577FDB" w14:textId="77777777" w:rsidR="00E52E16" w:rsidRPr="00F73021" w:rsidRDefault="00E52E16" w:rsidP="00C70013">
            <w:pPr>
              <w:pStyle w:val="Sansinterligne"/>
              <w:rPr>
                <w:b/>
                <w:sz w:val="16"/>
                <w:szCs w:val="20"/>
                <w:lang w:eastAsia="fr-FR"/>
              </w:rPr>
            </w:pPr>
            <w:r w:rsidRPr="00F73021">
              <w:rPr>
                <w:b/>
                <w:sz w:val="16"/>
                <w:szCs w:val="20"/>
                <w:lang w:eastAsia="fr-FR"/>
              </w:rPr>
              <w:t>Radio-ulna</w:t>
            </w:r>
          </w:p>
        </w:tc>
        <w:tc>
          <w:tcPr>
            <w:tcW w:w="289" w:type="pct"/>
            <w:tcBorders>
              <w:top w:val="single" w:sz="4" w:space="0" w:color="auto"/>
              <w:left w:val="single" w:sz="4" w:space="0" w:color="auto"/>
              <w:bottom w:val="single" w:sz="4" w:space="0" w:color="auto"/>
              <w:right w:val="single" w:sz="4" w:space="0" w:color="auto"/>
            </w:tcBorders>
            <w:noWrap/>
            <w:hideMark/>
          </w:tcPr>
          <w:p w14:paraId="44D0D97D" w14:textId="77777777" w:rsidR="00E52E16" w:rsidRPr="00F73021" w:rsidRDefault="00E52E16" w:rsidP="00C70013">
            <w:pPr>
              <w:pStyle w:val="Sansinterligne"/>
              <w:rPr>
                <w:b/>
                <w:sz w:val="16"/>
                <w:szCs w:val="20"/>
                <w:lang w:eastAsia="fr-FR"/>
              </w:rPr>
            </w:pPr>
            <w:r w:rsidRPr="00F73021">
              <w:rPr>
                <w:b/>
                <w:sz w:val="16"/>
                <w:szCs w:val="20"/>
              </w:rPr>
              <w:t>120</w:t>
            </w:r>
          </w:p>
        </w:tc>
        <w:tc>
          <w:tcPr>
            <w:tcW w:w="372" w:type="pct"/>
            <w:tcBorders>
              <w:top w:val="single" w:sz="4" w:space="0" w:color="auto"/>
              <w:left w:val="single" w:sz="4" w:space="0" w:color="auto"/>
              <w:bottom w:val="single" w:sz="4" w:space="0" w:color="auto"/>
              <w:right w:val="single" w:sz="4" w:space="0" w:color="auto"/>
            </w:tcBorders>
            <w:noWrap/>
            <w:hideMark/>
          </w:tcPr>
          <w:p w14:paraId="1B345DAA" w14:textId="77777777" w:rsidR="00E52E16" w:rsidRPr="00F73021" w:rsidRDefault="00E52E16" w:rsidP="00C70013">
            <w:pPr>
              <w:pStyle w:val="Sansinterligne"/>
              <w:rPr>
                <w:b/>
                <w:sz w:val="16"/>
                <w:szCs w:val="20"/>
                <w:lang w:eastAsia="fr-FR"/>
              </w:rPr>
            </w:pPr>
            <w:r w:rsidRPr="00F73021">
              <w:rPr>
                <w:b/>
                <w:sz w:val="16"/>
                <w:szCs w:val="20"/>
              </w:rPr>
              <w:t>7.4%</w:t>
            </w:r>
          </w:p>
        </w:tc>
        <w:tc>
          <w:tcPr>
            <w:tcW w:w="267" w:type="pct"/>
            <w:tcBorders>
              <w:top w:val="single" w:sz="4" w:space="0" w:color="auto"/>
              <w:left w:val="single" w:sz="4" w:space="0" w:color="auto"/>
              <w:bottom w:val="single" w:sz="4" w:space="0" w:color="auto"/>
              <w:right w:val="single" w:sz="4" w:space="0" w:color="auto"/>
            </w:tcBorders>
            <w:noWrap/>
            <w:hideMark/>
          </w:tcPr>
          <w:p w14:paraId="42FA00A6" w14:textId="77777777" w:rsidR="00E52E16" w:rsidRPr="00F73021" w:rsidRDefault="00E52E16" w:rsidP="00C70013">
            <w:pPr>
              <w:pStyle w:val="Sansinterligne"/>
              <w:rPr>
                <w:b/>
                <w:sz w:val="16"/>
                <w:szCs w:val="20"/>
                <w:lang w:eastAsia="fr-FR"/>
              </w:rPr>
            </w:pPr>
            <w:r w:rsidRPr="00F73021">
              <w:rPr>
                <w:b/>
                <w:sz w:val="16"/>
                <w:szCs w:val="20"/>
              </w:rPr>
              <w:t>77</w:t>
            </w:r>
          </w:p>
        </w:tc>
        <w:tc>
          <w:tcPr>
            <w:tcW w:w="372" w:type="pct"/>
            <w:tcBorders>
              <w:top w:val="single" w:sz="4" w:space="0" w:color="auto"/>
              <w:left w:val="single" w:sz="4" w:space="0" w:color="auto"/>
              <w:bottom w:val="single" w:sz="4" w:space="0" w:color="auto"/>
              <w:right w:val="single" w:sz="4" w:space="0" w:color="auto"/>
            </w:tcBorders>
            <w:noWrap/>
            <w:hideMark/>
          </w:tcPr>
          <w:p w14:paraId="0BF7BB7F" w14:textId="77777777" w:rsidR="00E52E16" w:rsidRPr="00F73021" w:rsidRDefault="00E52E16" w:rsidP="00C70013">
            <w:pPr>
              <w:pStyle w:val="Sansinterligne"/>
              <w:rPr>
                <w:b/>
                <w:sz w:val="16"/>
                <w:szCs w:val="20"/>
                <w:lang w:eastAsia="fr-FR"/>
              </w:rPr>
            </w:pPr>
            <w:r w:rsidRPr="00F73021">
              <w:rPr>
                <w:b/>
                <w:sz w:val="16"/>
                <w:szCs w:val="20"/>
              </w:rPr>
              <w:t>4.7%</w:t>
            </w:r>
          </w:p>
        </w:tc>
        <w:tc>
          <w:tcPr>
            <w:tcW w:w="321" w:type="pct"/>
            <w:tcBorders>
              <w:top w:val="single" w:sz="4" w:space="0" w:color="auto"/>
              <w:left w:val="single" w:sz="4" w:space="0" w:color="auto"/>
              <w:bottom w:val="single" w:sz="4" w:space="0" w:color="auto"/>
              <w:right w:val="single" w:sz="4" w:space="0" w:color="auto"/>
            </w:tcBorders>
            <w:noWrap/>
            <w:hideMark/>
          </w:tcPr>
          <w:p w14:paraId="39E0ACC9" w14:textId="77777777" w:rsidR="00E52E16" w:rsidRPr="00F73021" w:rsidRDefault="00E52E16" w:rsidP="00C70013">
            <w:pPr>
              <w:pStyle w:val="Sansinterligne"/>
              <w:rPr>
                <w:b/>
                <w:sz w:val="16"/>
                <w:szCs w:val="20"/>
                <w:lang w:eastAsia="fr-FR"/>
              </w:rPr>
            </w:pPr>
            <w:r w:rsidRPr="00F73021">
              <w:rPr>
                <w:b/>
                <w:sz w:val="16"/>
                <w:szCs w:val="20"/>
              </w:rPr>
              <w:t>625</w:t>
            </w:r>
          </w:p>
        </w:tc>
        <w:tc>
          <w:tcPr>
            <w:tcW w:w="388" w:type="pct"/>
            <w:tcBorders>
              <w:top w:val="single" w:sz="4" w:space="0" w:color="auto"/>
              <w:left w:val="single" w:sz="4" w:space="0" w:color="auto"/>
              <w:bottom w:val="single" w:sz="4" w:space="0" w:color="auto"/>
              <w:right w:val="single" w:sz="4" w:space="0" w:color="auto"/>
            </w:tcBorders>
            <w:noWrap/>
            <w:hideMark/>
          </w:tcPr>
          <w:p w14:paraId="7B5176F4" w14:textId="77777777" w:rsidR="00E52E16" w:rsidRPr="00F73021" w:rsidRDefault="00E52E16" w:rsidP="00C70013">
            <w:pPr>
              <w:pStyle w:val="Sansinterligne"/>
              <w:rPr>
                <w:b/>
                <w:sz w:val="16"/>
                <w:szCs w:val="20"/>
                <w:lang w:eastAsia="fr-FR"/>
              </w:rPr>
            </w:pPr>
            <w:r w:rsidRPr="00F73021">
              <w:rPr>
                <w:b/>
                <w:sz w:val="16"/>
                <w:szCs w:val="20"/>
              </w:rPr>
              <w:t>38.5%</w:t>
            </w:r>
          </w:p>
        </w:tc>
        <w:tc>
          <w:tcPr>
            <w:tcW w:w="321" w:type="pct"/>
            <w:tcBorders>
              <w:top w:val="single" w:sz="4" w:space="0" w:color="auto"/>
              <w:left w:val="single" w:sz="4" w:space="0" w:color="auto"/>
              <w:bottom w:val="single" w:sz="4" w:space="0" w:color="auto"/>
              <w:right w:val="single" w:sz="4" w:space="0" w:color="auto"/>
            </w:tcBorders>
            <w:noWrap/>
            <w:hideMark/>
          </w:tcPr>
          <w:p w14:paraId="7F4D69F8" w14:textId="77777777" w:rsidR="00E52E16" w:rsidRPr="00F73021" w:rsidRDefault="00E52E16" w:rsidP="00C70013">
            <w:pPr>
              <w:pStyle w:val="Sansinterligne"/>
              <w:rPr>
                <w:b/>
                <w:sz w:val="16"/>
                <w:szCs w:val="20"/>
                <w:lang w:eastAsia="fr-FR"/>
              </w:rPr>
            </w:pPr>
            <w:r w:rsidRPr="00F73021">
              <w:rPr>
                <w:b/>
                <w:sz w:val="16"/>
                <w:szCs w:val="20"/>
              </w:rPr>
              <w:t>717</w:t>
            </w:r>
          </w:p>
        </w:tc>
        <w:tc>
          <w:tcPr>
            <w:tcW w:w="427" w:type="pct"/>
            <w:tcBorders>
              <w:top w:val="single" w:sz="4" w:space="0" w:color="auto"/>
              <w:left w:val="single" w:sz="4" w:space="0" w:color="auto"/>
              <w:bottom w:val="single" w:sz="4" w:space="0" w:color="auto"/>
              <w:right w:val="single" w:sz="4" w:space="0" w:color="auto"/>
            </w:tcBorders>
            <w:noWrap/>
            <w:hideMark/>
          </w:tcPr>
          <w:p w14:paraId="57E74EB2" w14:textId="77777777" w:rsidR="00E52E16" w:rsidRPr="00F73021" w:rsidRDefault="00E52E16" w:rsidP="00C70013">
            <w:pPr>
              <w:pStyle w:val="Sansinterligne"/>
              <w:rPr>
                <w:b/>
                <w:sz w:val="16"/>
                <w:szCs w:val="20"/>
                <w:lang w:eastAsia="fr-FR"/>
              </w:rPr>
            </w:pPr>
            <w:r w:rsidRPr="00F73021">
              <w:rPr>
                <w:b/>
                <w:sz w:val="16"/>
                <w:szCs w:val="20"/>
              </w:rPr>
              <w:t>44.1%</w:t>
            </w:r>
          </w:p>
        </w:tc>
        <w:tc>
          <w:tcPr>
            <w:tcW w:w="267" w:type="pct"/>
            <w:tcBorders>
              <w:top w:val="single" w:sz="4" w:space="0" w:color="auto"/>
              <w:left w:val="single" w:sz="4" w:space="0" w:color="auto"/>
              <w:bottom w:val="single" w:sz="4" w:space="0" w:color="auto"/>
              <w:right w:val="single" w:sz="4" w:space="0" w:color="auto"/>
            </w:tcBorders>
            <w:noWrap/>
            <w:hideMark/>
          </w:tcPr>
          <w:p w14:paraId="5FC2E964" w14:textId="77777777" w:rsidR="00E52E16" w:rsidRPr="00F73021" w:rsidRDefault="00E52E16" w:rsidP="00C70013">
            <w:pPr>
              <w:pStyle w:val="Sansinterligne"/>
              <w:rPr>
                <w:b/>
                <w:sz w:val="16"/>
                <w:szCs w:val="20"/>
                <w:lang w:eastAsia="fr-FR"/>
              </w:rPr>
            </w:pPr>
            <w:r w:rsidRPr="00F73021">
              <w:rPr>
                <w:b/>
                <w:sz w:val="16"/>
                <w:szCs w:val="20"/>
              </w:rPr>
              <w:t>29</w:t>
            </w:r>
          </w:p>
        </w:tc>
        <w:tc>
          <w:tcPr>
            <w:tcW w:w="372" w:type="pct"/>
            <w:tcBorders>
              <w:top w:val="single" w:sz="4" w:space="0" w:color="auto"/>
              <w:left w:val="single" w:sz="4" w:space="0" w:color="auto"/>
              <w:bottom w:val="single" w:sz="4" w:space="0" w:color="auto"/>
              <w:right w:val="single" w:sz="4" w:space="0" w:color="auto"/>
            </w:tcBorders>
            <w:noWrap/>
            <w:hideMark/>
          </w:tcPr>
          <w:p w14:paraId="53807C4A" w14:textId="77777777" w:rsidR="00E52E16" w:rsidRPr="00F73021" w:rsidRDefault="00E52E16" w:rsidP="00C70013">
            <w:pPr>
              <w:pStyle w:val="Sansinterligne"/>
              <w:rPr>
                <w:b/>
                <w:sz w:val="16"/>
                <w:szCs w:val="20"/>
                <w:lang w:eastAsia="fr-FR"/>
              </w:rPr>
            </w:pPr>
            <w:r w:rsidRPr="00F73021">
              <w:rPr>
                <w:b/>
                <w:sz w:val="16"/>
                <w:szCs w:val="20"/>
              </w:rPr>
              <w:t>1.8%</w:t>
            </w:r>
          </w:p>
        </w:tc>
        <w:tc>
          <w:tcPr>
            <w:tcW w:w="267" w:type="pct"/>
            <w:tcBorders>
              <w:top w:val="single" w:sz="4" w:space="0" w:color="auto"/>
              <w:left w:val="single" w:sz="4" w:space="0" w:color="auto"/>
              <w:bottom w:val="single" w:sz="4" w:space="0" w:color="auto"/>
              <w:right w:val="single" w:sz="4" w:space="0" w:color="auto"/>
            </w:tcBorders>
            <w:noWrap/>
            <w:hideMark/>
          </w:tcPr>
          <w:p w14:paraId="032D105B" w14:textId="77777777" w:rsidR="00E52E16" w:rsidRPr="00F73021" w:rsidRDefault="00E52E16" w:rsidP="00C70013">
            <w:pPr>
              <w:pStyle w:val="Sansinterligne"/>
              <w:rPr>
                <w:b/>
                <w:sz w:val="16"/>
                <w:szCs w:val="20"/>
                <w:lang w:eastAsia="fr-FR"/>
              </w:rPr>
            </w:pPr>
            <w:r w:rsidRPr="00F73021">
              <w:rPr>
                <w:b/>
                <w:sz w:val="16"/>
                <w:szCs w:val="20"/>
              </w:rPr>
              <w:t>57</w:t>
            </w:r>
          </w:p>
        </w:tc>
        <w:tc>
          <w:tcPr>
            <w:tcW w:w="405" w:type="pct"/>
            <w:tcBorders>
              <w:top w:val="single" w:sz="4" w:space="0" w:color="auto"/>
              <w:left w:val="single" w:sz="4" w:space="0" w:color="auto"/>
              <w:bottom w:val="single" w:sz="4" w:space="0" w:color="auto"/>
              <w:right w:val="single" w:sz="4" w:space="0" w:color="auto"/>
            </w:tcBorders>
            <w:noWrap/>
            <w:hideMark/>
          </w:tcPr>
          <w:p w14:paraId="72D934FE" w14:textId="77777777" w:rsidR="00E52E16" w:rsidRPr="00F73021" w:rsidRDefault="00E52E16" w:rsidP="00C70013">
            <w:pPr>
              <w:pStyle w:val="Sansinterligne"/>
              <w:rPr>
                <w:b/>
                <w:sz w:val="16"/>
                <w:szCs w:val="20"/>
                <w:lang w:eastAsia="fr-FR"/>
              </w:rPr>
            </w:pPr>
            <w:r w:rsidRPr="00F73021">
              <w:rPr>
                <w:b/>
                <w:sz w:val="16"/>
                <w:szCs w:val="20"/>
              </w:rPr>
              <w:t>3.5%</w:t>
            </w:r>
          </w:p>
        </w:tc>
        <w:tc>
          <w:tcPr>
            <w:tcW w:w="330" w:type="pct"/>
            <w:tcBorders>
              <w:top w:val="single" w:sz="4" w:space="0" w:color="auto"/>
              <w:left w:val="single" w:sz="4" w:space="0" w:color="auto"/>
              <w:bottom w:val="single" w:sz="4" w:space="0" w:color="auto"/>
              <w:right w:val="single" w:sz="4" w:space="0" w:color="auto"/>
            </w:tcBorders>
            <w:noWrap/>
            <w:hideMark/>
          </w:tcPr>
          <w:p w14:paraId="11D2EE7D" w14:textId="77777777" w:rsidR="00E52E16" w:rsidRPr="00F73021" w:rsidRDefault="00E52E16" w:rsidP="00C70013">
            <w:pPr>
              <w:pStyle w:val="Sansinterligne"/>
              <w:rPr>
                <w:b/>
                <w:sz w:val="16"/>
                <w:szCs w:val="20"/>
                <w:lang w:eastAsia="fr-FR"/>
              </w:rPr>
            </w:pPr>
            <w:r w:rsidRPr="00F73021">
              <w:rPr>
                <w:b/>
                <w:sz w:val="16"/>
                <w:szCs w:val="20"/>
              </w:rPr>
              <w:t>1625</w:t>
            </w:r>
          </w:p>
        </w:tc>
      </w:tr>
      <w:tr w:rsidR="00E52E16" w:rsidRPr="00F7354F" w14:paraId="5433B450"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696BF3B4" w14:textId="77777777" w:rsidR="00E52E16" w:rsidRPr="00F7354F" w:rsidRDefault="00E52E16" w:rsidP="00C70013">
            <w:pPr>
              <w:pStyle w:val="Sansinterligne"/>
              <w:rPr>
                <w:sz w:val="16"/>
                <w:szCs w:val="20"/>
                <w:lang w:eastAsia="fr-FR"/>
              </w:rPr>
            </w:pPr>
            <w:r w:rsidRPr="00F7354F">
              <w:rPr>
                <w:sz w:val="16"/>
                <w:szCs w:val="20"/>
                <w:lang w:eastAsia="fr-FR"/>
              </w:rPr>
              <w:t>2</w:t>
            </w:r>
          </w:p>
        </w:tc>
        <w:tc>
          <w:tcPr>
            <w:tcW w:w="289" w:type="pct"/>
            <w:tcBorders>
              <w:top w:val="single" w:sz="4" w:space="0" w:color="auto"/>
              <w:left w:val="single" w:sz="4" w:space="0" w:color="auto"/>
              <w:bottom w:val="single" w:sz="4" w:space="0" w:color="auto"/>
              <w:right w:val="single" w:sz="4" w:space="0" w:color="auto"/>
            </w:tcBorders>
            <w:noWrap/>
            <w:hideMark/>
          </w:tcPr>
          <w:p w14:paraId="6D713E31" w14:textId="77777777" w:rsidR="00E52E16" w:rsidRPr="00F7354F" w:rsidRDefault="00E52E16" w:rsidP="00C70013">
            <w:pPr>
              <w:pStyle w:val="Sansinterligne"/>
              <w:rPr>
                <w:sz w:val="16"/>
                <w:szCs w:val="20"/>
                <w:lang w:eastAsia="fr-FR"/>
              </w:rPr>
            </w:pPr>
            <w:r w:rsidRPr="00F7354F">
              <w:rPr>
                <w:sz w:val="16"/>
                <w:szCs w:val="20"/>
              </w:rPr>
              <w:t>66</w:t>
            </w:r>
          </w:p>
        </w:tc>
        <w:tc>
          <w:tcPr>
            <w:tcW w:w="372" w:type="pct"/>
            <w:tcBorders>
              <w:top w:val="single" w:sz="4" w:space="0" w:color="auto"/>
              <w:left w:val="single" w:sz="4" w:space="0" w:color="auto"/>
              <w:bottom w:val="single" w:sz="4" w:space="0" w:color="auto"/>
              <w:right w:val="single" w:sz="4" w:space="0" w:color="auto"/>
            </w:tcBorders>
            <w:noWrap/>
            <w:hideMark/>
          </w:tcPr>
          <w:p w14:paraId="2C6BDD08" w14:textId="77777777" w:rsidR="00E52E16" w:rsidRPr="00F7354F" w:rsidRDefault="00E52E16" w:rsidP="00C70013">
            <w:pPr>
              <w:pStyle w:val="Sansinterligne"/>
              <w:rPr>
                <w:sz w:val="16"/>
                <w:szCs w:val="20"/>
                <w:lang w:eastAsia="fr-FR"/>
              </w:rPr>
            </w:pPr>
            <w:r w:rsidRPr="00F7354F">
              <w:rPr>
                <w:sz w:val="16"/>
                <w:szCs w:val="20"/>
              </w:rPr>
              <w:t>36.7%</w:t>
            </w:r>
          </w:p>
        </w:tc>
        <w:tc>
          <w:tcPr>
            <w:tcW w:w="267" w:type="pct"/>
            <w:tcBorders>
              <w:top w:val="single" w:sz="4" w:space="0" w:color="auto"/>
              <w:left w:val="single" w:sz="4" w:space="0" w:color="auto"/>
              <w:bottom w:val="single" w:sz="4" w:space="0" w:color="auto"/>
              <w:right w:val="single" w:sz="4" w:space="0" w:color="auto"/>
            </w:tcBorders>
            <w:noWrap/>
            <w:hideMark/>
          </w:tcPr>
          <w:p w14:paraId="410B3FDE" w14:textId="77777777" w:rsidR="00E52E16" w:rsidRPr="00F7354F" w:rsidRDefault="00E52E16" w:rsidP="00C70013">
            <w:pPr>
              <w:pStyle w:val="Sansinterligne"/>
              <w:rPr>
                <w:sz w:val="16"/>
                <w:szCs w:val="20"/>
                <w:lang w:eastAsia="fr-FR"/>
              </w:rPr>
            </w:pPr>
            <w:r w:rsidRPr="00F7354F">
              <w:rPr>
                <w:sz w:val="16"/>
                <w:szCs w:val="20"/>
              </w:rPr>
              <w:t>39</w:t>
            </w:r>
          </w:p>
        </w:tc>
        <w:tc>
          <w:tcPr>
            <w:tcW w:w="372" w:type="pct"/>
            <w:tcBorders>
              <w:top w:val="single" w:sz="4" w:space="0" w:color="auto"/>
              <w:left w:val="single" w:sz="4" w:space="0" w:color="auto"/>
              <w:bottom w:val="single" w:sz="4" w:space="0" w:color="auto"/>
              <w:right w:val="single" w:sz="4" w:space="0" w:color="auto"/>
            </w:tcBorders>
            <w:noWrap/>
            <w:hideMark/>
          </w:tcPr>
          <w:p w14:paraId="679DF7D2" w14:textId="77777777" w:rsidR="00E52E16" w:rsidRPr="00F7354F" w:rsidRDefault="00E52E16" w:rsidP="00C70013">
            <w:pPr>
              <w:pStyle w:val="Sansinterligne"/>
              <w:rPr>
                <w:sz w:val="16"/>
                <w:szCs w:val="20"/>
                <w:lang w:eastAsia="fr-FR"/>
              </w:rPr>
            </w:pPr>
            <w:r w:rsidRPr="00F7354F">
              <w:rPr>
                <w:sz w:val="16"/>
                <w:szCs w:val="20"/>
              </w:rPr>
              <w:t>21.7%</w:t>
            </w:r>
          </w:p>
        </w:tc>
        <w:tc>
          <w:tcPr>
            <w:tcW w:w="321" w:type="pct"/>
            <w:tcBorders>
              <w:top w:val="single" w:sz="4" w:space="0" w:color="auto"/>
              <w:left w:val="single" w:sz="4" w:space="0" w:color="auto"/>
              <w:bottom w:val="single" w:sz="4" w:space="0" w:color="auto"/>
              <w:right w:val="single" w:sz="4" w:space="0" w:color="auto"/>
            </w:tcBorders>
            <w:noWrap/>
            <w:hideMark/>
          </w:tcPr>
          <w:p w14:paraId="32391AC4" w14:textId="77777777" w:rsidR="00E52E16" w:rsidRPr="00F7354F" w:rsidRDefault="00E52E16" w:rsidP="00C70013">
            <w:pPr>
              <w:pStyle w:val="Sansinterligne"/>
              <w:rPr>
                <w:sz w:val="16"/>
                <w:szCs w:val="20"/>
                <w:lang w:eastAsia="fr-FR"/>
              </w:rPr>
            </w:pPr>
            <w:r w:rsidRPr="00F7354F">
              <w:rPr>
                <w:sz w:val="16"/>
                <w:szCs w:val="20"/>
              </w:rPr>
              <w:t>9</w:t>
            </w:r>
          </w:p>
        </w:tc>
        <w:tc>
          <w:tcPr>
            <w:tcW w:w="388" w:type="pct"/>
            <w:tcBorders>
              <w:top w:val="single" w:sz="4" w:space="0" w:color="auto"/>
              <w:left w:val="single" w:sz="4" w:space="0" w:color="auto"/>
              <w:bottom w:val="single" w:sz="4" w:space="0" w:color="auto"/>
              <w:right w:val="single" w:sz="4" w:space="0" w:color="auto"/>
            </w:tcBorders>
            <w:noWrap/>
            <w:hideMark/>
          </w:tcPr>
          <w:p w14:paraId="53C4A51F" w14:textId="77777777" w:rsidR="00E52E16" w:rsidRPr="00F7354F" w:rsidRDefault="00E52E16" w:rsidP="00C70013">
            <w:pPr>
              <w:pStyle w:val="Sansinterligne"/>
              <w:rPr>
                <w:sz w:val="16"/>
                <w:szCs w:val="20"/>
                <w:lang w:eastAsia="fr-FR"/>
              </w:rPr>
            </w:pPr>
            <w:r w:rsidRPr="00F7354F">
              <w:rPr>
                <w:sz w:val="16"/>
                <w:szCs w:val="20"/>
              </w:rPr>
              <w:t>5.0%</w:t>
            </w:r>
          </w:p>
        </w:tc>
        <w:tc>
          <w:tcPr>
            <w:tcW w:w="321" w:type="pct"/>
            <w:tcBorders>
              <w:top w:val="single" w:sz="4" w:space="0" w:color="auto"/>
              <w:left w:val="single" w:sz="4" w:space="0" w:color="auto"/>
              <w:bottom w:val="single" w:sz="4" w:space="0" w:color="auto"/>
              <w:right w:val="single" w:sz="4" w:space="0" w:color="auto"/>
            </w:tcBorders>
            <w:noWrap/>
            <w:hideMark/>
          </w:tcPr>
          <w:p w14:paraId="39FF80E3" w14:textId="77777777" w:rsidR="00E52E16" w:rsidRPr="00F7354F" w:rsidRDefault="00E52E16" w:rsidP="00C70013">
            <w:pPr>
              <w:pStyle w:val="Sansinterligne"/>
              <w:rPr>
                <w:sz w:val="16"/>
                <w:szCs w:val="20"/>
                <w:lang w:eastAsia="fr-FR"/>
              </w:rPr>
            </w:pPr>
            <w:r w:rsidRPr="00F7354F">
              <w:rPr>
                <w:sz w:val="16"/>
                <w:szCs w:val="20"/>
              </w:rPr>
              <w:t>33</w:t>
            </w:r>
          </w:p>
        </w:tc>
        <w:tc>
          <w:tcPr>
            <w:tcW w:w="427" w:type="pct"/>
            <w:tcBorders>
              <w:top w:val="single" w:sz="4" w:space="0" w:color="auto"/>
              <w:left w:val="single" w:sz="4" w:space="0" w:color="auto"/>
              <w:bottom w:val="single" w:sz="4" w:space="0" w:color="auto"/>
              <w:right w:val="single" w:sz="4" w:space="0" w:color="auto"/>
            </w:tcBorders>
            <w:noWrap/>
            <w:hideMark/>
          </w:tcPr>
          <w:p w14:paraId="1A004A27" w14:textId="77777777" w:rsidR="00E52E16" w:rsidRPr="00F7354F" w:rsidRDefault="00E52E16" w:rsidP="00C70013">
            <w:pPr>
              <w:pStyle w:val="Sansinterligne"/>
              <w:rPr>
                <w:sz w:val="16"/>
                <w:szCs w:val="20"/>
                <w:lang w:eastAsia="fr-FR"/>
              </w:rPr>
            </w:pPr>
            <w:r w:rsidRPr="00F7354F">
              <w:rPr>
                <w:sz w:val="16"/>
                <w:szCs w:val="20"/>
              </w:rPr>
              <w:t>18.3%</w:t>
            </w:r>
          </w:p>
        </w:tc>
        <w:tc>
          <w:tcPr>
            <w:tcW w:w="267" w:type="pct"/>
            <w:tcBorders>
              <w:top w:val="single" w:sz="4" w:space="0" w:color="auto"/>
              <w:left w:val="single" w:sz="4" w:space="0" w:color="auto"/>
              <w:bottom w:val="single" w:sz="4" w:space="0" w:color="auto"/>
              <w:right w:val="single" w:sz="4" w:space="0" w:color="auto"/>
            </w:tcBorders>
            <w:noWrap/>
            <w:hideMark/>
          </w:tcPr>
          <w:p w14:paraId="18296ACD" w14:textId="77777777" w:rsidR="00E52E16" w:rsidRPr="00F7354F" w:rsidRDefault="00E52E16" w:rsidP="00C70013">
            <w:pPr>
              <w:pStyle w:val="Sansinterligne"/>
              <w:rPr>
                <w:sz w:val="16"/>
                <w:szCs w:val="20"/>
                <w:lang w:eastAsia="fr-FR"/>
              </w:rPr>
            </w:pPr>
            <w:r w:rsidRPr="00F7354F">
              <w:rPr>
                <w:sz w:val="16"/>
                <w:szCs w:val="20"/>
              </w:rPr>
              <w:t>7</w:t>
            </w:r>
          </w:p>
        </w:tc>
        <w:tc>
          <w:tcPr>
            <w:tcW w:w="372" w:type="pct"/>
            <w:tcBorders>
              <w:top w:val="single" w:sz="4" w:space="0" w:color="auto"/>
              <w:left w:val="single" w:sz="4" w:space="0" w:color="auto"/>
              <w:bottom w:val="single" w:sz="4" w:space="0" w:color="auto"/>
              <w:right w:val="single" w:sz="4" w:space="0" w:color="auto"/>
            </w:tcBorders>
            <w:noWrap/>
            <w:hideMark/>
          </w:tcPr>
          <w:p w14:paraId="07F2E988" w14:textId="77777777" w:rsidR="00E52E16" w:rsidRPr="00F7354F" w:rsidRDefault="00E52E16" w:rsidP="00C70013">
            <w:pPr>
              <w:pStyle w:val="Sansinterligne"/>
              <w:rPr>
                <w:sz w:val="16"/>
                <w:szCs w:val="20"/>
                <w:lang w:eastAsia="fr-FR"/>
              </w:rPr>
            </w:pPr>
            <w:r w:rsidRPr="00F7354F">
              <w:rPr>
                <w:sz w:val="16"/>
                <w:szCs w:val="20"/>
              </w:rPr>
              <w:t>3.9%</w:t>
            </w:r>
          </w:p>
        </w:tc>
        <w:tc>
          <w:tcPr>
            <w:tcW w:w="267" w:type="pct"/>
            <w:tcBorders>
              <w:top w:val="single" w:sz="4" w:space="0" w:color="auto"/>
              <w:left w:val="single" w:sz="4" w:space="0" w:color="auto"/>
              <w:bottom w:val="single" w:sz="4" w:space="0" w:color="auto"/>
              <w:right w:val="single" w:sz="4" w:space="0" w:color="auto"/>
            </w:tcBorders>
            <w:noWrap/>
            <w:hideMark/>
          </w:tcPr>
          <w:p w14:paraId="0CF5BC95" w14:textId="77777777" w:rsidR="00E52E16" w:rsidRPr="00F7354F" w:rsidRDefault="00E52E16" w:rsidP="00C70013">
            <w:pPr>
              <w:pStyle w:val="Sansinterligne"/>
              <w:rPr>
                <w:sz w:val="16"/>
                <w:szCs w:val="20"/>
                <w:lang w:eastAsia="fr-FR"/>
              </w:rPr>
            </w:pPr>
            <w:r w:rsidRPr="00F7354F">
              <w:rPr>
                <w:sz w:val="16"/>
                <w:szCs w:val="20"/>
              </w:rPr>
              <w:t>26</w:t>
            </w:r>
          </w:p>
        </w:tc>
        <w:tc>
          <w:tcPr>
            <w:tcW w:w="405" w:type="pct"/>
            <w:tcBorders>
              <w:top w:val="single" w:sz="4" w:space="0" w:color="auto"/>
              <w:left w:val="single" w:sz="4" w:space="0" w:color="auto"/>
              <w:bottom w:val="single" w:sz="4" w:space="0" w:color="auto"/>
              <w:right w:val="single" w:sz="4" w:space="0" w:color="auto"/>
            </w:tcBorders>
            <w:noWrap/>
            <w:hideMark/>
          </w:tcPr>
          <w:p w14:paraId="4A50601E" w14:textId="77777777" w:rsidR="00E52E16" w:rsidRPr="00F7354F" w:rsidRDefault="00E52E16" w:rsidP="00C70013">
            <w:pPr>
              <w:pStyle w:val="Sansinterligne"/>
              <w:rPr>
                <w:sz w:val="16"/>
                <w:szCs w:val="20"/>
                <w:lang w:eastAsia="fr-FR"/>
              </w:rPr>
            </w:pPr>
            <w:r w:rsidRPr="00F7354F">
              <w:rPr>
                <w:sz w:val="16"/>
                <w:szCs w:val="20"/>
              </w:rPr>
              <w:t>14.4%</w:t>
            </w:r>
          </w:p>
        </w:tc>
        <w:tc>
          <w:tcPr>
            <w:tcW w:w="330" w:type="pct"/>
            <w:tcBorders>
              <w:top w:val="single" w:sz="4" w:space="0" w:color="auto"/>
              <w:left w:val="single" w:sz="4" w:space="0" w:color="auto"/>
              <w:bottom w:val="single" w:sz="4" w:space="0" w:color="auto"/>
              <w:right w:val="single" w:sz="4" w:space="0" w:color="auto"/>
            </w:tcBorders>
            <w:noWrap/>
            <w:hideMark/>
          </w:tcPr>
          <w:p w14:paraId="08843D63" w14:textId="77777777" w:rsidR="00E52E16" w:rsidRPr="00F7354F" w:rsidRDefault="00E52E16" w:rsidP="00C70013">
            <w:pPr>
              <w:pStyle w:val="Sansinterligne"/>
              <w:rPr>
                <w:sz w:val="16"/>
                <w:szCs w:val="20"/>
                <w:lang w:eastAsia="fr-FR"/>
              </w:rPr>
            </w:pPr>
            <w:r w:rsidRPr="00F7354F">
              <w:rPr>
                <w:sz w:val="16"/>
                <w:szCs w:val="20"/>
              </w:rPr>
              <w:t>180</w:t>
            </w:r>
          </w:p>
        </w:tc>
      </w:tr>
      <w:tr w:rsidR="00E52E16" w:rsidRPr="00F7354F" w14:paraId="431A8BAA"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5E99477D" w14:textId="77777777" w:rsidR="00E52E16" w:rsidRPr="00F7354F" w:rsidRDefault="00E52E16" w:rsidP="00C70013">
            <w:pPr>
              <w:pStyle w:val="Sansinterligne"/>
              <w:rPr>
                <w:sz w:val="16"/>
                <w:szCs w:val="20"/>
                <w:lang w:eastAsia="fr-FR"/>
              </w:rPr>
            </w:pPr>
            <w:r w:rsidRPr="00F7354F">
              <w:rPr>
                <w:sz w:val="16"/>
                <w:szCs w:val="20"/>
                <w:lang w:eastAsia="fr-FR"/>
              </w:rPr>
              <w:t>9</w:t>
            </w:r>
          </w:p>
        </w:tc>
        <w:tc>
          <w:tcPr>
            <w:tcW w:w="289" w:type="pct"/>
            <w:tcBorders>
              <w:top w:val="single" w:sz="4" w:space="0" w:color="auto"/>
              <w:left w:val="single" w:sz="4" w:space="0" w:color="auto"/>
              <w:bottom w:val="single" w:sz="4" w:space="0" w:color="auto"/>
              <w:right w:val="single" w:sz="4" w:space="0" w:color="auto"/>
            </w:tcBorders>
            <w:noWrap/>
            <w:hideMark/>
          </w:tcPr>
          <w:p w14:paraId="39586BDD" w14:textId="77777777" w:rsidR="00E52E16" w:rsidRPr="00F7354F" w:rsidRDefault="00E52E16" w:rsidP="00C70013">
            <w:pPr>
              <w:pStyle w:val="Sansinterligne"/>
              <w:rPr>
                <w:sz w:val="16"/>
                <w:szCs w:val="20"/>
                <w:lang w:eastAsia="fr-FR"/>
              </w:rPr>
            </w:pPr>
            <w:r w:rsidRPr="00F7354F">
              <w:rPr>
                <w:sz w:val="16"/>
                <w:szCs w:val="20"/>
              </w:rPr>
              <w:t>39</w:t>
            </w:r>
          </w:p>
        </w:tc>
        <w:tc>
          <w:tcPr>
            <w:tcW w:w="372" w:type="pct"/>
            <w:tcBorders>
              <w:top w:val="single" w:sz="4" w:space="0" w:color="auto"/>
              <w:left w:val="single" w:sz="4" w:space="0" w:color="auto"/>
              <w:bottom w:val="single" w:sz="4" w:space="0" w:color="auto"/>
              <w:right w:val="single" w:sz="4" w:space="0" w:color="auto"/>
            </w:tcBorders>
            <w:noWrap/>
            <w:hideMark/>
          </w:tcPr>
          <w:p w14:paraId="102ED4E1" w14:textId="77777777" w:rsidR="00E52E16" w:rsidRPr="00F7354F" w:rsidRDefault="00E52E16" w:rsidP="00C70013">
            <w:pPr>
              <w:pStyle w:val="Sansinterligne"/>
              <w:rPr>
                <w:sz w:val="16"/>
                <w:szCs w:val="20"/>
                <w:lang w:eastAsia="fr-FR"/>
              </w:rPr>
            </w:pPr>
            <w:r w:rsidRPr="00F7354F">
              <w:rPr>
                <w:sz w:val="16"/>
                <w:szCs w:val="20"/>
              </w:rPr>
              <w:t>7.8%</w:t>
            </w:r>
          </w:p>
        </w:tc>
        <w:tc>
          <w:tcPr>
            <w:tcW w:w="267" w:type="pct"/>
            <w:tcBorders>
              <w:top w:val="single" w:sz="4" w:space="0" w:color="auto"/>
              <w:left w:val="single" w:sz="4" w:space="0" w:color="auto"/>
              <w:bottom w:val="single" w:sz="4" w:space="0" w:color="auto"/>
              <w:right w:val="single" w:sz="4" w:space="0" w:color="auto"/>
            </w:tcBorders>
            <w:noWrap/>
            <w:hideMark/>
          </w:tcPr>
          <w:p w14:paraId="6FA97C2D" w14:textId="77777777" w:rsidR="00E52E16" w:rsidRPr="00F7354F" w:rsidRDefault="00E52E16" w:rsidP="00C70013">
            <w:pPr>
              <w:pStyle w:val="Sansinterligne"/>
              <w:rPr>
                <w:sz w:val="16"/>
                <w:szCs w:val="20"/>
                <w:lang w:eastAsia="fr-FR"/>
              </w:rPr>
            </w:pPr>
            <w:r w:rsidRPr="00F7354F">
              <w:rPr>
                <w:sz w:val="16"/>
                <w:szCs w:val="20"/>
              </w:rPr>
              <w:t>17</w:t>
            </w:r>
          </w:p>
        </w:tc>
        <w:tc>
          <w:tcPr>
            <w:tcW w:w="372" w:type="pct"/>
            <w:tcBorders>
              <w:top w:val="single" w:sz="4" w:space="0" w:color="auto"/>
              <w:left w:val="single" w:sz="4" w:space="0" w:color="auto"/>
              <w:bottom w:val="single" w:sz="4" w:space="0" w:color="auto"/>
              <w:right w:val="single" w:sz="4" w:space="0" w:color="auto"/>
            </w:tcBorders>
            <w:noWrap/>
            <w:hideMark/>
          </w:tcPr>
          <w:p w14:paraId="540DAC47" w14:textId="77777777" w:rsidR="00E52E16" w:rsidRPr="00F7354F" w:rsidRDefault="00E52E16" w:rsidP="00C70013">
            <w:pPr>
              <w:pStyle w:val="Sansinterligne"/>
              <w:rPr>
                <w:sz w:val="16"/>
                <w:szCs w:val="20"/>
                <w:lang w:eastAsia="fr-FR"/>
              </w:rPr>
            </w:pPr>
            <w:r w:rsidRPr="00F7354F">
              <w:rPr>
                <w:sz w:val="16"/>
                <w:szCs w:val="20"/>
              </w:rPr>
              <w:t>3.4%</w:t>
            </w:r>
          </w:p>
        </w:tc>
        <w:tc>
          <w:tcPr>
            <w:tcW w:w="321" w:type="pct"/>
            <w:tcBorders>
              <w:top w:val="single" w:sz="4" w:space="0" w:color="auto"/>
              <w:left w:val="single" w:sz="4" w:space="0" w:color="auto"/>
              <w:bottom w:val="single" w:sz="4" w:space="0" w:color="auto"/>
              <w:right w:val="single" w:sz="4" w:space="0" w:color="auto"/>
            </w:tcBorders>
            <w:noWrap/>
            <w:hideMark/>
          </w:tcPr>
          <w:p w14:paraId="2B970938" w14:textId="77777777" w:rsidR="00E52E16" w:rsidRPr="00F7354F" w:rsidRDefault="00E52E16" w:rsidP="00C70013">
            <w:pPr>
              <w:pStyle w:val="Sansinterligne"/>
              <w:rPr>
                <w:sz w:val="16"/>
                <w:szCs w:val="20"/>
                <w:lang w:eastAsia="fr-FR"/>
              </w:rPr>
            </w:pPr>
            <w:r w:rsidRPr="00F7354F">
              <w:rPr>
                <w:sz w:val="16"/>
                <w:szCs w:val="20"/>
              </w:rPr>
              <w:t>141</w:t>
            </w:r>
          </w:p>
        </w:tc>
        <w:tc>
          <w:tcPr>
            <w:tcW w:w="388" w:type="pct"/>
            <w:tcBorders>
              <w:top w:val="single" w:sz="4" w:space="0" w:color="auto"/>
              <w:left w:val="single" w:sz="4" w:space="0" w:color="auto"/>
              <w:bottom w:val="single" w:sz="4" w:space="0" w:color="auto"/>
              <w:right w:val="single" w:sz="4" w:space="0" w:color="auto"/>
            </w:tcBorders>
            <w:noWrap/>
            <w:hideMark/>
          </w:tcPr>
          <w:p w14:paraId="5C49729F" w14:textId="77777777" w:rsidR="00E52E16" w:rsidRPr="00F7354F" w:rsidRDefault="00E52E16" w:rsidP="00C70013">
            <w:pPr>
              <w:pStyle w:val="Sansinterligne"/>
              <w:rPr>
                <w:sz w:val="16"/>
                <w:szCs w:val="20"/>
                <w:lang w:eastAsia="fr-FR"/>
              </w:rPr>
            </w:pPr>
            <w:r w:rsidRPr="00F7354F">
              <w:rPr>
                <w:sz w:val="16"/>
                <w:szCs w:val="20"/>
              </w:rPr>
              <w:t>28.0%</w:t>
            </w:r>
          </w:p>
        </w:tc>
        <w:tc>
          <w:tcPr>
            <w:tcW w:w="321" w:type="pct"/>
            <w:tcBorders>
              <w:top w:val="single" w:sz="4" w:space="0" w:color="auto"/>
              <w:left w:val="single" w:sz="4" w:space="0" w:color="auto"/>
              <w:bottom w:val="single" w:sz="4" w:space="0" w:color="auto"/>
              <w:right w:val="single" w:sz="4" w:space="0" w:color="auto"/>
            </w:tcBorders>
            <w:noWrap/>
            <w:hideMark/>
          </w:tcPr>
          <w:p w14:paraId="08BF3055" w14:textId="77777777" w:rsidR="00E52E16" w:rsidRPr="00F7354F" w:rsidRDefault="00E52E16" w:rsidP="00C70013">
            <w:pPr>
              <w:pStyle w:val="Sansinterligne"/>
              <w:rPr>
                <w:sz w:val="16"/>
                <w:szCs w:val="20"/>
                <w:lang w:eastAsia="fr-FR"/>
              </w:rPr>
            </w:pPr>
            <w:r w:rsidRPr="00F7354F">
              <w:rPr>
                <w:sz w:val="16"/>
                <w:szCs w:val="20"/>
              </w:rPr>
              <w:t>275</w:t>
            </w:r>
          </w:p>
        </w:tc>
        <w:tc>
          <w:tcPr>
            <w:tcW w:w="427" w:type="pct"/>
            <w:tcBorders>
              <w:top w:val="single" w:sz="4" w:space="0" w:color="auto"/>
              <w:left w:val="single" w:sz="4" w:space="0" w:color="auto"/>
              <w:bottom w:val="single" w:sz="4" w:space="0" w:color="auto"/>
              <w:right w:val="single" w:sz="4" w:space="0" w:color="auto"/>
            </w:tcBorders>
            <w:noWrap/>
            <w:hideMark/>
          </w:tcPr>
          <w:p w14:paraId="29ADD5F1" w14:textId="77777777" w:rsidR="00E52E16" w:rsidRPr="00F7354F" w:rsidRDefault="00E52E16" w:rsidP="00C70013">
            <w:pPr>
              <w:pStyle w:val="Sansinterligne"/>
              <w:rPr>
                <w:sz w:val="16"/>
                <w:szCs w:val="20"/>
                <w:lang w:eastAsia="fr-FR"/>
              </w:rPr>
            </w:pPr>
            <w:r w:rsidRPr="00F7354F">
              <w:rPr>
                <w:sz w:val="16"/>
                <w:szCs w:val="20"/>
              </w:rPr>
              <w:t>54.7%</w:t>
            </w:r>
          </w:p>
        </w:tc>
        <w:tc>
          <w:tcPr>
            <w:tcW w:w="267" w:type="pct"/>
            <w:tcBorders>
              <w:top w:val="single" w:sz="4" w:space="0" w:color="auto"/>
              <w:left w:val="single" w:sz="4" w:space="0" w:color="auto"/>
              <w:bottom w:val="single" w:sz="4" w:space="0" w:color="auto"/>
              <w:right w:val="single" w:sz="4" w:space="0" w:color="auto"/>
            </w:tcBorders>
            <w:noWrap/>
            <w:hideMark/>
          </w:tcPr>
          <w:p w14:paraId="0CF546B6" w14:textId="77777777" w:rsidR="00E52E16" w:rsidRPr="00F7354F" w:rsidRDefault="00E52E16" w:rsidP="00C70013">
            <w:pPr>
              <w:pStyle w:val="Sansinterligne"/>
              <w:rPr>
                <w:sz w:val="16"/>
                <w:szCs w:val="20"/>
                <w:lang w:eastAsia="fr-FR"/>
              </w:rPr>
            </w:pPr>
            <w:r w:rsidRPr="00F7354F">
              <w:rPr>
                <w:sz w:val="16"/>
                <w:szCs w:val="20"/>
              </w:rPr>
              <w:t>12</w:t>
            </w:r>
          </w:p>
        </w:tc>
        <w:tc>
          <w:tcPr>
            <w:tcW w:w="372" w:type="pct"/>
            <w:tcBorders>
              <w:top w:val="single" w:sz="4" w:space="0" w:color="auto"/>
              <w:left w:val="single" w:sz="4" w:space="0" w:color="auto"/>
              <w:bottom w:val="single" w:sz="4" w:space="0" w:color="auto"/>
              <w:right w:val="single" w:sz="4" w:space="0" w:color="auto"/>
            </w:tcBorders>
            <w:noWrap/>
            <w:hideMark/>
          </w:tcPr>
          <w:p w14:paraId="38A66486" w14:textId="77777777" w:rsidR="00E52E16" w:rsidRPr="00F7354F" w:rsidRDefault="00E52E16" w:rsidP="00C70013">
            <w:pPr>
              <w:pStyle w:val="Sansinterligne"/>
              <w:rPr>
                <w:sz w:val="16"/>
                <w:szCs w:val="20"/>
                <w:lang w:eastAsia="fr-FR"/>
              </w:rPr>
            </w:pPr>
            <w:r w:rsidRPr="00F7354F">
              <w:rPr>
                <w:sz w:val="16"/>
                <w:szCs w:val="20"/>
              </w:rPr>
              <w:t>2.4%</w:t>
            </w:r>
          </w:p>
        </w:tc>
        <w:tc>
          <w:tcPr>
            <w:tcW w:w="267" w:type="pct"/>
            <w:tcBorders>
              <w:top w:val="single" w:sz="4" w:space="0" w:color="auto"/>
              <w:left w:val="single" w:sz="4" w:space="0" w:color="auto"/>
              <w:bottom w:val="single" w:sz="4" w:space="0" w:color="auto"/>
              <w:right w:val="single" w:sz="4" w:space="0" w:color="auto"/>
            </w:tcBorders>
            <w:noWrap/>
            <w:hideMark/>
          </w:tcPr>
          <w:p w14:paraId="626B2931" w14:textId="77777777" w:rsidR="00E52E16" w:rsidRPr="00F7354F" w:rsidRDefault="00E52E16" w:rsidP="00C70013">
            <w:pPr>
              <w:pStyle w:val="Sansinterligne"/>
              <w:rPr>
                <w:sz w:val="16"/>
                <w:szCs w:val="20"/>
                <w:lang w:eastAsia="fr-FR"/>
              </w:rPr>
            </w:pPr>
            <w:r w:rsidRPr="00F7354F">
              <w:rPr>
                <w:sz w:val="16"/>
                <w:szCs w:val="20"/>
              </w:rPr>
              <w:t>19</w:t>
            </w:r>
          </w:p>
        </w:tc>
        <w:tc>
          <w:tcPr>
            <w:tcW w:w="405" w:type="pct"/>
            <w:tcBorders>
              <w:top w:val="single" w:sz="4" w:space="0" w:color="auto"/>
              <w:left w:val="single" w:sz="4" w:space="0" w:color="auto"/>
              <w:bottom w:val="single" w:sz="4" w:space="0" w:color="auto"/>
              <w:right w:val="single" w:sz="4" w:space="0" w:color="auto"/>
            </w:tcBorders>
            <w:noWrap/>
            <w:hideMark/>
          </w:tcPr>
          <w:p w14:paraId="441825B3" w14:textId="77777777" w:rsidR="00E52E16" w:rsidRPr="00F7354F" w:rsidRDefault="00E52E16" w:rsidP="00C70013">
            <w:pPr>
              <w:pStyle w:val="Sansinterligne"/>
              <w:rPr>
                <w:sz w:val="16"/>
                <w:szCs w:val="20"/>
                <w:lang w:eastAsia="fr-FR"/>
              </w:rPr>
            </w:pPr>
            <w:r w:rsidRPr="00F7354F">
              <w:rPr>
                <w:sz w:val="16"/>
                <w:szCs w:val="20"/>
              </w:rPr>
              <w:t>3.8%</w:t>
            </w:r>
          </w:p>
        </w:tc>
        <w:tc>
          <w:tcPr>
            <w:tcW w:w="330" w:type="pct"/>
            <w:tcBorders>
              <w:top w:val="single" w:sz="4" w:space="0" w:color="auto"/>
              <w:left w:val="single" w:sz="4" w:space="0" w:color="auto"/>
              <w:bottom w:val="single" w:sz="4" w:space="0" w:color="auto"/>
              <w:right w:val="single" w:sz="4" w:space="0" w:color="auto"/>
            </w:tcBorders>
            <w:noWrap/>
            <w:hideMark/>
          </w:tcPr>
          <w:p w14:paraId="6D6B2941" w14:textId="77777777" w:rsidR="00E52E16" w:rsidRPr="00F7354F" w:rsidRDefault="00E52E16" w:rsidP="00C70013">
            <w:pPr>
              <w:pStyle w:val="Sansinterligne"/>
              <w:rPr>
                <w:sz w:val="16"/>
                <w:szCs w:val="20"/>
                <w:lang w:eastAsia="fr-FR"/>
              </w:rPr>
            </w:pPr>
            <w:r w:rsidRPr="00F7354F">
              <w:rPr>
                <w:sz w:val="16"/>
                <w:szCs w:val="20"/>
              </w:rPr>
              <w:t>503</w:t>
            </w:r>
          </w:p>
        </w:tc>
      </w:tr>
      <w:tr w:rsidR="00E52E16" w:rsidRPr="00F7354F" w14:paraId="6348E571"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6C6CC5B5" w14:textId="77777777" w:rsidR="00E52E16" w:rsidRPr="00F7354F" w:rsidRDefault="00E52E16" w:rsidP="00C70013">
            <w:pPr>
              <w:pStyle w:val="Sansinterligne"/>
              <w:rPr>
                <w:sz w:val="16"/>
                <w:szCs w:val="20"/>
                <w:lang w:eastAsia="fr-FR"/>
              </w:rPr>
            </w:pPr>
            <w:r w:rsidRPr="00F7354F">
              <w:rPr>
                <w:sz w:val="16"/>
                <w:szCs w:val="20"/>
                <w:lang w:eastAsia="fr-FR"/>
              </w:rPr>
              <w:t>12</w:t>
            </w:r>
          </w:p>
        </w:tc>
        <w:tc>
          <w:tcPr>
            <w:tcW w:w="289" w:type="pct"/>
            <w:tcBorders>
              <w:top w:val="single" w:sz="4" w:space="0" w:color="auto"/>
              <w:left w:val="single" w:sz="4" w:space="0" w:color="auto"/>
              <w:bottom w:val="single" w:sz="4" w:space="0" w:color="auto"/>
              <w:right w:val="single" w:sz="4" w:space="0" w:color="auto"/>
            </w:tcBorders>
            <w:noWrap/>
            <w:hideMark/>
          </w:tcPr>
          <w:p w14:paraId="23E99F80" w14:textId="77777777" w:rsidR="00E52E16" w:rsidRPr="00F7354F" w:rsidRDefault="00E52E16" w:rsidP="00C70013">
            <w:pPr>
              <w:pStyle w:val="Sansinterligne"/>
              <w:rPr>
                <w:sz w:val="16"/>
                <w:szCs w:val="20"/>
                <w:lang w:eastAsia="fr-FR"/>
              </w:rPr>
            </w:pPr>
            <w:r w:rsidRPr="00F7354F">
              <w:rPr>
                <w:sz w:val="16"/>
                <w:szCs w:val="20"/>
              </w:rPr>
              <w:t>15</w:t>
            </w:r>
          </w:p>
        </w:tc>
        <w:tc>
          <w:tcPr>
            <w:tcW w:w="372" w:type="pct"/>
            <w:tcBorders>
              <w:top w:val="single" w:sz="4" w:space="0" w:color="auto"/>
              <w:left w:val="single" w:sz="4" w:space="0" w:color="auto"/>
              <w:bottom w:val="single" w:sz="4" w:space="0" w:color="auto"/>
              <w:right w:val="single" w:sz="4" w:space="0" w:color="auto"/>
            </w:tcBorders>
            <w:noWrap/>
            <w:hideMark/>
          </w:tcPr>
          <w:p w14:paraId="5498B6F5" w14:textId="77777777" w:rsidR="00E52E16" w:rsidRPr="00F7354F" w:rsidRDefault="00E52E16" w:rsidP="00C70013">
            <w:pPr>
              <w:pStyle w:val="Sansinterligne"/>
              <w:rPr>
                <w:sz w:val="16"/>
                <w:szCs w:val="20"/>
                <w:lang w:eastAsia="fr-FR"/>
              </w:rPr>
            </w:pPr>
            <w:r w:rsidRPr="00F7354F">
              <w:rPr>
                <w:sz w:val="16"/>
                <w:szCs w:val="20"/>
              </w:rPr>
              <w:t>1.6%</w:t>
            </w:r>
          </w:p>
        </w:tc>
        <w:tc>
          <w:tcPr>
            <w:tcW w:w="267" w:type="pct"/>
            <w:tcBorders>
              <w:top w:val="single" w:sz="4" w:space="0" w:color="auto"/>
              <w:left w:val="single" w:sz="4" w:space="0" w:color="auto"/>
              <w:bottom w:val="single" w:sz="4" w:space="0" w:color="auto"/>
              <w:right w:val="single" w:sz="4" w:space="0" w:color="auto"/>
            </w:tcBorders>
            <w:noWrap/>
            <w:hideMark/>
          </w:tcPr>
          <w:p w14:paraId="01AFBD75" w14:textId="77777777" w:rsidR="00E52E16" w:rsidRPr="00F7354F" w:rsidRDefault="00E52E16" w:rsidP="00C70013">
            <w:pPr>
              <w:pStyle w:val="Sansinterligne"/>
              <w:rPr>
                <w:sz w:val="16"/>
                <w:szCs w:val="20"/>
                <w:lang w:eastAsia="fr-FR"/>
              </w:rPr>
            </w:pPr>
            <w:r w:rsidRPr="00F7354F">
              <w:rPr>
                <w:sz w:val="16"/>
                <w:szCs w:val="20"/>
              </w:rPr>
              <w:t>21</w:t>
            </w:r>
          </w:p>
        </w:tc>
        <w:tc>
          <w:tcPr>
            <w:tcW w:w="372" w:type="pct"/>
            <w:tcBorders>
              <w:top w:val="single" w:sz="4" w:space="0" w:color="auto"/>
              <w:left w:val="single" w:sz="4" w:space="0" w:color="auto"/>
              <w:bottom w:val="single" w:sz="4" w:space="0" w:color="auto"/>
              <w:right w:val="single" w:sz="4" w:space="0" w:color="auto"/>
            </w:tcBorders>
            <w:noWrap/>
            <w:hideMark/>
          </w:tcPr>
          <w:p w14:paraId="4E03ECEC" w14:textId="77777777" w:rsidR="00E52E16" w:rsidRPr="00F7354F" w:rsidRDefault="00E52E16" w:rsidP="00C70013">
            <w:pPr>
              <w:pStyle w:val="Sansinterligne"/>
              <w:rPr>
                <w:sz w:val="16"/>
                <w:szCs w:val="20"/>
                <w:lang w:eastAsia="fr-FR"/>
              </w:rPr>
            </w:pPr>
            <w:r w:rsidRPr="00F7354F">
              <w:rPr>
                <w:sz w:val="16"/>
                <w:szCs w:val="20"/>
              </w:rPr>
              <w:t>2.2%</w:t>
            </w:r>
          </w:p>
        </w:tc>
        <w:tc>
          <w:tcPr>
            <w:tcW w:w="321" w:type="pct"/>
            <w:tcBorders>
              <w:top w:val="single" w:sz="4" w:space="0" w:color="auto"/>
              <w:left w:val="single" w:sz="4" w:space="0" w:color="auto"/>
              <w:bottom w:val="single" w:sz="4" w:space="0" w:color="auto"/>
              <w:right w:val="single" w:sz="4" w:space="0" w:color="auto"/>
            </w:tcBorders>
            <w:noWrap/>
            <w:hideMark/>
          </w:tcPr>
          <w:p w14:paraId="07A4F527" w14:textId="77777777" w:rsidR="00E52E16" w:rsidRPr="00F7354F" w:rsidRDefault="00E52E16" w:rsidP="00C70013">
            <w:pPr>
              <w:pStyle w:val="Sansinterligne"/>
              <w:rPr>
                <w:sz w:val="16"/>
                <w:szCs w:val="20"/>
                <w:lang w:eastAsia="fr-FR"/>
              </w:rPr>
            </w:pPr>
            <w:r w:rsidRPr="00F7354F">
              <w:rPr>
                <w:sz w:val="16"/>
                <w:szCs w:val="20"/>
              </w:rPr>
              <w:t>475</w:t>
            </w:r>
          </w:p>
        </w:tc>
        <w:tc>
          <w:tcPr>
            <w:tcW w:w="388" w:type="pct"/>
            <w:tcBorders>
              <w:top w:val="single" w:sz="4" w:space="0" w:color="auto"/>
              <w:left w:val="single" w:sz="4" w:space="0" w:color="auto"/>
              <w:bottom w:val="single" w:sz="4" w:space="0" w:color="auto"/>
              <w:right w:val="single" w:sz="4" w:space="0" w:color="auto"/>
            </w:tcBorders>
            <w:noWrap/>
            <w:hideMark/>
          </w:tcPr>
          <w:p w14:paraId="5E5D945C" w14:textId="77777777" w:rsidR="00E52E16" w:rsidRPr="00F7354F" w:rsidRDefault="00E52E16" w:rsidP="00C70013">
            <w:pPr>
              <w:pStyle w:val="Sansinterligne"/>
              <w:rPr>
                <w:sz w:val="16"/>
                <w:szCs w:val="20"/>
                <w:lang w:eastAsia="fr-FR"/>
              </w:rPr>
            </w:pPr>
            <w:r w:rsidRPr="00F7354F">
              <w:rPr>
                <w:sz w:val="16"/>
                <w:szCs w:val="20"/>
              </w:rPr>
              <w:t>50.4%</w:t>
            </w:r>
          </w:p>
        </w:tc>
        <w:tc>
          <w:tcPr>
            <w:tcW w:w="321" w:type="pct"/>
            <w:tcBorders>
              <w:top w:val="single" w:sz="4" w:space="0" w:color="auto"/>
              <w:left w:val="single" w:sz="4" w:space="0" w:color="auto"/>
              <w:bottom w:val="single" w:sz="4" w:space="0" w:color="auto"/>
              <w:right w:val="single" w:sz="4" w:space="0" w:color="auto"/>
            </w:tcBorders>
            <w:noWrap/>
            <w:hideMark/>
          </w:tcPr>
          <w:p w14:paraId="47117A4B" w14:textId="77777777" w:rsidR="00E52E16" w:rsidRPr="00F7354F" w:rsidRDefault="00E52E16" w:rsidP="00C70013">
            <w:pPr>
              <w:pStyle w:val="Sansinterligne"/>
              <w:rPr>
                <w:sz w:val="16"/>
                <w:szCs w:val="20"/>
                <w:lang w:eastAsia="fr-FR"/>
              </w:rPr>
            </w:pPr>
            <w:r w:rsidRPr="00F7354F">
              <w:rPr>
                <w:sz w:val="16"/>
                <w:szCs w:val="20"/>
              </w:rPr>
              <w:t>409</w:t>
            </w:r>
          </w:p>
        </w:tc>
        <w:tc>
          <w:tcPr>
            <w:tcW w:w="427" w:type="pct"/>
            <w:tcBorders>
              <w:top w:val="single" w:sz="4" w:space="0" w:color="auto"/>
              <w:left w:val="single" w:sz="4" w:space="0" w:color="auto"/>
              <w:bottom w:val="single" w:sz="4" w:space="0" w:color="auto"/>
              <w:right w:val="single" w:sz="4" w:space="0" w:color="auto"/>
            </w:tcBorders>
            <w:noWrap/>
            <w:hideMark/>
          </w:tcPr>
          <w:p w14:paraId="048D662B" w14:textId="77777777" w:rsidR="00E52E16" w:rsidRPr="00F7354F" w:rsidRDefault="00E52E16" w:rsidP="00C70013">
            <w:pPr>
              <w:pStyle w:val="Sansinterligne"/>
              <w:rPr>
                <w:sz w:val="16"/>
                <w:szCs w:val="20"/>
                <w:lang w:eastAsia="fr-FR"/>
              </w:rPr>
            </w:pPr>
            <w:r w:rsidRPr="00F7354F">
              <w:rPr>
                <w:sz w:val="16"/>
                <w:szCs w:val="20"/>
              </w:rPr>
              <w:t>43.4%</w:t>
            </w:r>
          </w:p>
        </w:tc>
        <w:tc>
          <w:tcPr>
            <w:tcW w:w="267" w:type="pct"/>
            <w:tcBorders>
              <w:top w:val="single" w:sz="4" w:space="0" w:color="auto"/>
              <w:left w:val="single" w:sz="4" w:space="0" w:color="auto"/>
              <w:bottom w:val="single" w:sz="4" w:space="0" w:color="auto"/>
              <w:right w:val="single" w:sz="4" w:space="0" w:color="auto"/>
            </w:tcBorders>
            <w:noWrap/>
            <w:hideMark/>
          </w:tcPr>
          <w:p w14:paraId="3F9527B5" w14:textId="77777777" w:rsidR="00E52E16" w:rsidRPr="00F7354F" w:rsidRDefault="00E52E16" w:rsidP="00C70013">
            <w:pPr>
              <w:pStyle w:val="Sansinterligne"/>
              <w:rPr>
                <w:sz w:val="16"/>
                <w:szCs w:val="20"/>
                <w:lang w:eastAsia="fr-FR"/>
              </w:rPr>
            </w:pPr>
            <w:r w:rsidRPr="00F7354F">
              <w:rPr>
                <w:sz w:val="16"/>
                <w:szCs w:val="20"/>
              </w:rPr>
              <w:t>10</w:t>
            </w:r>
          </w:p>
        </w:tc>
        <w:tc>
          <w:tcPr>
            <w:tcW w:w="372" w:type="pct"/>
            <w:tcBorders>
              <w:top w:val="single" w:sz="4" w:space="0" w:color="auto"/>
              <w:left w:val="single" w:sz="4" w:space="0" w:color="auto"/>
              <w:bottom w:val="single" w:sz="4" w:space="0" w:color="auto"/>
              <w:right w:val="single" w:sz="4" w:space="0" w:color="auto"/>
            </w:tcBorders>
            <w:noWrap/>
            <w:hideMark/>
          </w:tcPr>
          <w:p w14:paraId="58212B69" w14:textId="77777777" w:rsidR="00E52E16" w:rsidRPr="00F7354F" w:rsidRDefault="00E52E16" w:rsidP="00C70013">
            <w:pPr>
              <w:pStyle w:val="Sansinterligne"/>
              <w:rPr>
                <w:sz w:val="16"/>
                <w:szCs w:val="20"/>
                <w:lang w:eastAsia="fr-FR"/>
              </w:rPr>
            </w:pPr>
            <w:r w:rsidRPr="00F7354F">
              <w:rPr>
                <w:sz w:val="16"/>
                <w:szCs w:val="20"/>
              </w:rPr>
              <w:t>1.1%</w:t>
            </w:r>
          </w:p>
        </w:tc>
        <w:tc>
          <w:tcPr>
            <w:tcW w:w="267" w:type="pct"/>
            <w:tcBorders>
              <w:top w:val="single" w:sz="4" w:space="0" w:color="auto"/>
              <w:left w:val="single" w:sz="4" w:space="0" w:color="auto"/>
              <w:bottom w:val="single" w:sz="4" w:space="0" w:color="auto"/>
              <w:right w:val="single" w:sz="4" w:space="0" w:color="auto"/>
            </w:tcBorders>
            <w:noWrap/>
            <w:hideMark/>
          </w:tcPr>
          <w:p w14:paraId="0B8B4120" w14:textId="77777777" w:rsidR="00E52E16" w:rsidRPr="00F7354F" w:rsidRDefault="00E52E16" w:rsidP="00C70013">
            <w:pPr>
              <w:pStyle w:val="Sansinterligne"/>
              <w:rPr>
                <w:sz w:val="16"/>
                <w:szCs w:val="20"/>
                <w:lang w:eastAsia="fr-FR"/>
              </w:rPr>
            </w:pPr>
            <w:r w:rsidRPr="00F7354F">
              <w:rPr>
                <w:sz w:val="16"/>
                <w:szCs w:val="20"/>
              </w:rPr>
              <w:t>12</w:t>
            </w:r>
          </w:p>
        </w:tc>
        <w:tc>
          <w:tcPr>
            <w:tcW w:w="405" w:type="pct"/>
            <w:tcBorders>
              <w:top w:val="single" w:sz="4" w:space="0" w:color="auto"/>
              <w:left w:val="single" w:sz="4" w:space="0" w:color="auto"/>
              <w:bottom w:val="single" w:sz="4" w:space="0" w:color="auto"/>
              <w:right w:val="single" w:sz="4" w:space="0" w:color="auto"/>
            </w:tcBorders>
            <w:noWrap/>
            <w:hideMark/>
          </w:tcPr>
          <w:p w14:paraId="784E2444" w14:textId="77777777" w:rsidR="00E52E16" w:rsidRPr="00F7354F" w:rsidRDefault="00E52E16" w:rsidP="00C70013">
            <w:pPr>
              <w:pStyle w:val="Sansinterligne"/>
              <w:rPr>
                <w:sz w:val="16"/>
                <w:szCs w:val="20"/>
                <w:lang w:eastAsia="fr-FR"/>
              </w:rPr>
            </w:pPr>
            <w:r w:rsidRPr="00F7354F">
              <w:rPr>
                <w:sz w:val="16"/>
                <w:szCs w:val="20"/>
              </w:rPr>
              <w:t>1.3%</w:t>
            </w:r>
          </w:p>
        </w:tc>
        <w:tc>
          <w:tcPr>
            <w:tcW w:w="330" w:type="pct"/>
            <w:tcBorders>
              <w:top w:val="single" w:sz="4" w:space="0" w:color="auto"/>
              <w:left w:val="single" w:sz="4" w:space="0" w:color="auto"/>
              <w:bottom w:val="single" w:sz="4" w:space="0" w:color="auto"/>
              <w:right w:val="single" w:sz="4" w:space="0" w:color="auto"/>
            </w:tcBorders>
            <w:noWrap/>
            <w:hideMark/>
          </w:tcPr>
          <w:p w14:paraId="68D23505" w14:textId="77777777" w:rsidR="00E52E16" w:rsidRPr="00F7354F" w:rsidRDefault="00E52E16" w:rsidP="00C70013">
            <w:pPr>
              <w:pStyle w:val="Sansinterligne"/>
              <w:rPr>
                <w:sz w:val="16"/>
                <w:szCs w:val="20"/>
                <w:lang w:eastAsia="fr-FR"/>
              </w:rPr>
            </w:pPr>
            <w:r w:rsidRPr="00F7354F">
              <w:rPr>
                <w:sz w:val="16"/>
                <w:szCs w:val="20"/>
              </w:rPr>
              <w:t>942</w:t>
            </w:r>
          </w:p>
        </w:tc>
      </w:tr>
      <w:tr w:rsidR="00E52E16" w:rsidRPr="00F7354F" w14:paraId="7D881573"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7E971E14" w14:textId="77777777" w:rsidR="00E52E16" w:rsidRPr="00F73021" w:rsidRDefault="00E52E16" w:rsidP="00C70013">
            <w:pPr>
              <w:pStyle w:val="Sansinterligne"/>
              <w:rPr>
                <w:b/>
                <w:sz w:val="16"/>
                <w:szCs w:val="20"/>
                <w:lang w:eastAsia="fr-FR"/>
              </w:rPr>
            </w:pPr>
            <w:r w:rsidRPr="00F73021">
              <w:rPr>
                <w:b/>
                <w:sz w:val="16"/>
                <w:szCs w:val="20"/>
                <w:lang w:eastAsia="fr-FR"/>
              </w:rPr>
              <w:t>Tibia</w:t>
            </w:r>
          </w:p>
        </w:tc>
        <w:tc>
          <w:tcPr>
            <w:tcW w:w="289" w:type="pct"/>
            <w:tcBorders>
              <w:top w:val="single" w:sz="4" w:space="0" w:color="auto"/>
              <w:left w:val="single" w:sz="4" w:space="0" w:color="auto"/>
              <w:bottom w:val="single" w:sz="4" w:space="0" w:color="auto"/>
              <w:right w:val="single" w:sz="4" w:space="0" w:color="auto"/>
            </w:tcBorders>
            <w:noWrap/>
            <w:hideMark/>
          </w:tcPr>
          <w:p w14:paraId="0669D30A" w14:textId="77777777" w:rsidR="00E52E16" w:rsidRPr="00F73021" w:rsidRDefault="00E52E16" w:rsidP="00C70013">
            <w:pPr>
              <w:pStyle w:val="Sansinterligne"/>
              <w:rPr>
                <w:b/>
                <w:sz w:val="16"/>
                <w:szCs w:val="20"/>
                <w:lang w:eastAsia="fr-FR"/>
              </w:rPr>
            </w:pPr>
            <w:r w:rsidRPr="00F73021">
              <w:rPr>
                <w:b/>
                <w:sz w:val="16"/>
                <w:szCs w:val="20"/>
              </w:rPr>
              <w:t>174</w:t>
            </w:r>
          </w:p>
        </w:tc>
        <w:tc>
          <w:tcPr>
            <w:tcW w:w="372" w:type="pct"/>
            <w:tcBorders>
              <w:top w:val="single" w:sz="4" w:space="0" w:color="auto"/>
              <w:left w:val="single" w:sz="4" w:space="0" w:color="auto"/>
              <w:bottom w:val="single" w:sz="4" w:space="0" w:color="auto"/>
              <w:right w:val="single" w:sz="4" w:space="0" w:color="auto"/>
            </w:tcBorders>
            <w:noWrap/>
            <w:hideMark/>
          </w:tcPr>
          <w:p w14:paraId="24D1DE28" w14:textId="77777777" w:rsidR="00E52E16" w:rsidRPr="00F73021" w:rsidRDefault="00E52E16" w:rsidP="00C70013">
            <w:pPr>
              <w:pStyle w:val="Sansinterligne"/>
              <w:rPr>
                <w:b/>
                <w:sz w:val="16"/>
                <w:szCs w:val="20"/>
                <w:lang w:eastAsia="fr-FR"/>
              </w:rPr>
            </w:pPr>
            <w:r w:rsidRPr="00F73021">
              <w:rPr>
                <w:b/>
                <w:sz w:val="16"/>
                <w:szCs w:val="20"/>
              </w:rPr>
              <w:t>10.3%</w:t>
            </w:r>
          </w:p>
        </w:tc>
        <w:tc>
          <w:tcPr>
            <w:tcW w:w="267" w:type="pct"/>
            <w:tcBorders>
              <w:top w:val="single" w:sz="4" w:space="0" w:color="auto"/>
              <w:left w:val="single" w:sz="4" w:space="0" w:color="auto"/>
              <w:bottom w:val="single" w:sz="4" w:space="0" w:color="auto"/>
              <w:right w:val="single" w:sz="4" w:space="0" w:color="auto"/>
            </w:tcBorders>
            <w:noWrap/>
            <w:hideMark/>
          </w:tcPr>
          <w:p w14:paraId="22446EDD" w14:textId="77777777" w:rsidR="00E52E16" w:rsidRPr="00F73021" w:rsidRDefault="00E52E16" w:rsidP="00C70013">
            <w:pPr>
              <w:pStyle w:val="Sansinterligne"/>
              <w:rPr>
                <w:b/>
                <w:sz w:val="16"/>
                <w:szCs w:val="20"/>
                <w:lang w:eastAsia="fr-FR"/>
              </w:rPr>
            </w:pPr>
            <w:r w:rsidRPr="00F73021">
              <w:rPr>
                <w:b/>
                <w:sz w:val="16"/>
                <w:szCs w:val="20"/>
              </w:rPr>
              <w:t>86</w:t>
            </w:r>
          </w:p>
        </w:tc>
        <w:tc>
          <w:tcPr>
            <w:tcW w:w="372" w:type="pct"/>
            <w:tcBorders>
              <w:top w:val="single" w:sz="4" w:space="0" w:color="auto"/>
              <w:left w:val="single" w:sz="4" w:space="0" w:color="auto"/>
              <w:bottom w:val="single" w:sz="4" w:space="0" w:color="auto"/>
              <w:right w:val="single" w:sz="4" w:space="0" w:color="auto"/>
            </w:tcBorders>
            <w:noWrap/>
            <w:hideMark/>
          </w:tcPr>
          <w:p w14:paraId="365DCEF4" w14:textId="77777777" w:rsidR="00E52E16" w:rsidRPr="00F73021" w:rsidRDefault="00E52E16" w:rsidP="00C70013">
            <w:pPr>
              <w:pStyle w:val="Sansinterligne"/>
              <w:rPr>
                <w:b/>
                <w:sz w:val="16"/>
                <w:szCs w:val="20"/>
                <w:lang w:eastAsia="fr-FR"/>
              </w:rPr>
            </w:pPr>
            <w:r w:rsidRPr="00F73021">
              <w:rPr>
                <w:b/>
                <w:sz w:val="16"/>
                <w:szCs w:val="20"/>
              </w:rPr>
              <w:t>5.1%</w:t>
            </w:r>
          </w:p>
        </w:tc>
        <w:tc>
          <w:tcPr>
            <w:tcW w:w="321" w:type="pct"/>
            <w:tcBorders>
              <w:top w:val="single" w:sz="4" w:space="0" w:color="auto"/>
              <w:left w:val="single" w:sz="4" w:space="0" w:color="auto"/>
              <w:bottom w:val="single" w:sz="4" w:space="0" w:color="auto"/>
              <w:right w:val="single" w:sz="4" w:space="0" w:color="auto"/>
            </w:tcBorders>
            <w:noWrap/>
            <w:hideMark/>
          </w:tcPr>
          <w:p w14:paraId="47D94919" w14:textId="77777777" w:rsidR="00E52E16" w:rsidRPr="00F73021" w:rsidRDefault="00E52E16" w:rsidP="00C70013">
            <w:pPr>
              <w:pStyle w:val="Sansinterligne"/>
              <w:rPr>
                <w:b/>
                <w:sz w:val="16"/>
                <w:szCs w:val="20"/>
                <w:lang w:eastAsia="fr-FR"/>
              </w:rPr>
            </w:pPr>
            <w:r w:rsidRPr="00F73021">
              <w:rPr>
                <w:b/>
                <w:sz w:val="16"/>
                <w:szCs w:val="20"/>
              </w:rPr>
              <w:t>411</w:t>
            </w:r>
          </w:p>
        </w:tc>
        <w:tc>
          <w:tcPr>
            <w:tcW w:w="388" w:type="pct"/>
            <w:tcBorders>
              <w:top w:val="single" w:sz="4" w:space="0" w:color="auto"/>
              <w:left w:val="single" w:sz="4" w:space="0" w:color="auto"/>
              <w:bottom w:val="single" w:sz="4" w:space="0" w:color="auto"/>
              <w:right w:val="single" w:sz="4" w:space="0" w:color="auto"/>
            </w:tcBorders>
            <w:noWrap/>
            <w:hideMark/>
          </w:tcPr>
          <w:p w14:paraId="75D6117B" w14:textId="77777777" w:rsidR="00E52E16" w:rsidRPr="00F73021" w:rsidRDefault="00E52E16" w:rsidP="00C70013">
            <w:pPr>
              <w:pStyle w:val="Sansinterligne"/>
              <w:rPr>
                <w:b/>
                <w:sz w:val="16"/>
                <w:szCs w:val="20"/>
                <w:lang w:eastAsia="fr-FR"/>
              </w:rPr>
            </w:pPr>
            <w:r w:rsidRPr="00F73021">
              <w:rPr>
                <w:b/>
                <w:sz w:val="16"/>
                <w:szCs w:val="20"/>
              </w:rPr>
              <w:t>24.4%</w:t>
            </w:r>
          </w:p>
        </w:tc>
        <w:tc>
          <w:tcPr>
            <w:tcW w:w="321" w:type="pct"/>
            <w:tcBorders>
              <w:top w:val="single" w:sz="4" w:space="0" w:color="auto"/>
              <w:left w:val="single" w:sz="4" w:space="0" w:color="auto"/>
              <w:bottom w:val="single" w:sz="4" w:space="0" w:color="auto"/>
              <w:right w:val="single" w:sz="4" w:space="0" w:color="auto"/>
            </w:tcBorders>
            <w:noWrap/>
            <w:hideMark/>
          </w:tcPr>
          <w:p w14:paraId="30698DE0" w14:textId="77777777" w:rsidR="00E52E16" w:rsidRPr="00F73021" w:rsidRDefault="00E52E16" w:rsidP="00C70013">
            <w:pPr>
              <w:pStyle w:val="Sansinterligne"/>
              <w:rPr>
                <w:b/>
                <w:sz w:val="16"/>
                <w:szCs w:val="20"/>
                <w:lang w:eastAsia="fr-FR"/>
              </w:rPr>
            </w:pPr>
            <w:r w:rsidRPr="00F73021">
              <w:rPr>
                <w:b/>
                <w:sz w:val="16"/>
                <w:szCs w:val="20"/>
              </w:rPr>
              <w:t>943</w:t>
            </w:r>
          </w:p>
        </w:tc>
        <w:tc>
          <w:tcPr>
            <w:tcW w:w="427" w:type="pct"/>
            <w:tcBorders>
              <w:top w:val="single" w:sz="4" w:space="0" w:color="auto"/>
              <w:left w:val="single" w:sz="4" w:space="0" w:color="auto"/>
              <w:bottom w:val="single" w:sz="4" w:space="0" w:color="auto"/>
              <w:right w:val="single" w:sz="4" w:space="0" w:color="auto"/>
            </w:tcBorders>
            <w:noWrap/>
            <w:hideMark/>
          </w:tcPr>
          <w:p w14:paraId="5C749D52" w14:textId="77777777" w:rsidR="00E52E16" w:rsidRPr="00F73021" w:rsidRDefault="00E52E16" w:rsidP="00C70013">
            <w:pPr>
              <w:pStyle w:val="Sansinterligne"/>
              <w:rPr>
                <w:b/>
                <w:sz w:val="16"/>
                <w:szCs w:val="20"/>
                <w:lang w:eastAsia="fr-FR"/>
              </w:rPr>
            </w:pPr>
            <w:r w:rsidRPr="00F73021">
              <w:rPr>
                <w:b/>
                <w:sz w:val="16"/>
                <w:szCs w:val="20"/>
              </w:rPr>
              <w:t>55.9%</w:t>
            </w:r>
          </w:p>
        </w:tc>
        <w:tc>
          <w:tcPr>
            <w:tcW w:w="267" w:type="pct"/>
            <w:tcBorders>
              <w:top w:val="single" w:sz="4" w:space="0" w:color="auto"/>
              <w:left w:val="single" w:sz="4" w:space="0" w:color="auto"/>
              <w:bottom w:val="single" w:sz="4" w:space="0" w:color="auto"/>
              <w:right w:val="single" w:sz="4" w:space="0" w:color="auto"/>
            </w:tcBorders>
            <w:noWrap/>
            <w:hideMark/>
          </w:tcPr>
          <w:p w14:paraId="00C42F8E" w14:textId="77777777" w:rsidR="00E52E16" w:rsidRPr="00F73021" w:rsidRDefault="00E52E16" w:rsidP="00C70013">
            <w:pPr>
              <w:pStyle w:val="Sansinterligne"/>
              <w:rPr>
                <w:b/>
                <w:sz w:val="16"/>
                <w:szCs w:val="20"/>
                <w:lang w:eastAsia="fr-FR"/>
              </w:rPr>
            </w:pPr>
            <w:r w:rsidRPr="00F73021">
              <w:rPr>
                <w:b/>
                <w:sz w:val="16"/>
                <w:szCs w:val="20"/>
              </w:rPr>
              <w:t>47</w:t>
            </w:r>
          </w:p>
        </w:tc>
        <w:tc>
          <w:tcPr>
            <w:tcW w:w="372" w:type="pct"/>
            <w:tcBorders>
              <w:top w:val="single" w:sz="4" w:space="0" w:color="auto"/>
              <w:left w:val="single" w:sz="4" w:space="0" w:color="auto"/>
              <w:bottom w:val="single" w:sz="4" w:space="0" w:color="auto"/>
              <w:right w:val="single" w:sz="4" w:space="0" w:color="auto"/>
            </w:tcBorders>
            <w:noWrap/>
            <w:hideMark/>
          </w:tcPr>
          <w:p w14:paraId="0161091F" w14:textId="77777777" w:rsidR="00E52E16" w:rsidRPr="00F73021" w:rsidRDefault="00E52E16" w:rsidP="00C70013">
            <w:pPr>
              <w:pStyle w:val="Sansinterligne"/>
              <w:rPr>
                <w:b/>
                <w:sz w:val="16"/>
                <w:szCs w:val="20"/>
                <w:lang w:eastAsia="fr-FR"/>
              </w:rPr>
            </w:pPr>
            <w:r w:rsidRPr="00F73021">
              <w:rPr>
                <w:b/>
                <w:sz w:val="16"/>
                <w:szCs w:val="20"/>
              </w:rPr>
              <w:t>2.8%</w:t>
            </w:r>
          </w:p>
        </w:tc>
        <w:tc>
          <w:tcPr>
            <w:tcW w:w="267" w:type="pct"/>
            <w:tcBorders>
              <w:top w:val="single" w:sz="4" w:space="0" w:color="auto"/>
              <w:left w:val="single" w:sz="4" w:space="0" w:color="auto"/>
              <w:bottom w:val="single" w:sz="4" w:space="0" w:color="auto"/>
              <w:right w:val="single" w:sz="4" w:space="0" w:color="auto"/>
            </w:tcBorders>
            <w:noWrap/>
            <w:hideMark/>
          </w:tcPr>
          <w:p w14:paraId="02A79606" w14:textId="77777777" w:rsidR="00E52E16" w:rsidRPr="00F73021" w:rsidRDefault="00E52E16" w:rsidP="00C70013">
            <w:pPr>
              <w:pStyle w:val="Sansinterligne"/>
              <w:rPr>
                <w:b/>
                <w:sz w:val="16"/>
                <w:szCs w:val="20"/>
                <w:lang w:eastAsia="fr-FR"/>
              </w:rPr>
            </w:pPr>
            <w:r w:rsidRPr="00F73021">
              <w:rPr>
                <w:b/>
                <w:sz w:val="16"/>
                <w:szCs w:val="20"/>
              </w:rPr>
              <w:t>24</w:t>
            </w:r>
          </w:p>
        </w:tc>
        <w:tc>
          <w:tcPr>
            <w:tcW w:w="405" w:type="pct"/>
            <w:tcBorders>
              <w:top w:val="single" w:sz="4" w:space="0" w:color="auto"/>
              <w:left w:val="single" w:sz="4" w:space="0" w:color="auto"/>
              <w:bottom w:val="single" w:sz="4" w:space="0" w:color="auto"/>
              <w:right w:val="single" w:sz="4" w:space="0" w:color="auto"/>
            </w:tcBorders>
            <w:noWrap/>
            <w:hideMark/>
          </w:tcPr>
          <w:p w14:paraId="72332626" w14:textId="77777777" w:rsidR="00E52E16" w:rsidRPr="00F73021" w:rsidRDefault="00E52E16" w:rsidP="00C70013">
            <w:pPr>
              <w:pStyle w:val="Sansinterligne"/>
              <w:rPr>
                <w:b/>
                <w:sz w:val="16"/>
                <w:szCs w:val="20"/>
                <w:lang w:eastAsia="fr-FR"/>
              </w:rPr>
            </w:pPr>
            <w:r w:rsidRPr="00F73021">
              <w:rPr>
                <w:b/>
                <w:sz w:val="16"/>
                <w:szCs w:val="20"/>
              </w:rPr>
              <w:t>1.4%</w:t>
            </w:r>
          </w:p>
        </w:tc>
        <w:tc>
          <w:tcPr>
            <w:tcW w:w="330" w:type="pct"/>
            <w:tcBorders>
              <w:top w:val="single" w:sz="4" w:space="0" w:color="auto"/>
              <w:left w:val="single" w:sz="4" w:space="0" w:color="auto"/>
              <w:bottom w:val="single" w:sz="4" w:space="0" w:color="auto"/>
              <w:right w:val="single" w:sz="4" w:space="0" w:color="auto"/>
            </w:tcBorders>
            <w:noWrap/>
            <w:hideMark/>
          </w:tcPr>
          <w:p w14:paraId="2F4B79B0" w14:textId="77777777" w:rsidR="00E52E16" w:rsidRPr="00F73021" w:rsidRDefault="00E52E16" w:rsidP="00C70013">
            <w:pPr>
              <w:pStyle w:val="Sansinterligne"/>
              <w:rPr>
                <w:b/>
                <w:sz w:val="16"/>
                <w:szCs w:val="20"/>
                <w:lang w:eastAsia="fr-FR"/>
              </w:rPr>
            </w:pPr>
            <w:r w:rsidRPr="00F73021">
              <w:rPr>
                <w:b/>
                <w:sz w:val="16"/>
                <w:szCs w:val="20"/>
              </w:rPr>
              <w:t>1687</w:t>
            </w:r>
          </w:p>
        </w:tc>
      </w:tr>
      <w:tr w:rsidR="00E52E16" w:rsidRPr="00F7354F" w14:paraId="5E236479"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68ABC5AD" w14:textId="77777777" w:rsidR="00E52E16" w:rsidRPr="00F7354F" w:rsidRDefault="00E52E16" w:rsidP="00C70013">
            <w:pPr>
              <w:pStyle w:val="Sansinterligne"/>
              <w:rPr>
                <w:sz w:val="16"/>
                <w:szCs w:val="20"/>
                <w:lang w:eastAsia="fr-FR"/>
              </w:rPr>
            </w:pPr>
            <w:r w:rsidRPr="00F7354F">
              <w:rPr>
                <w:sz w:val="16"/>
                <w:szCs w:val="20"/>
                <w:lang w:eastAsia="fr-FR"/>
              </w:rPr>
              <w:t>4</w:t>
            </w:r>
          </w:p>
        </w:tc>
        <w:tc>
          <w:tcPr>
            <w:tcW w:w="289" w:type="pct"/>
            <w:tcBorders>
              <w:top w:val="single" w:sz="4" w:space="0" w:color="auto"/>
              <w:left w:val="single" w:sz="4" w:space="0" w:color="auto"/>
              <w:bottom w:val="single" w:sz="4" w:space="0" w:color="auto"/>
              <w:right w:val="single" w:sz="4" w:space="0" w:color="auto"/>
            </w:tcBorders>
            <w:noWrap/>
            <w:hideMark/>
          </w:tcPr>
          <w:p w14:paraId="20CB6314" w14:textId="77777777" w:rsidR="00E52E16" w:rsidRPr="00F7354F" w:rsidRDefault="00E52E16" w:rsidP="00C70013">
            <w:pPr>
              <w:pStyle w:val="Sansinterligne"/>
              <w:rPr>
                <w:sz w:val="16"/>
                <w:szCs w:val="20"/>
                <w:lang w:eastAsia="fr-FR"/>
              </w:rPr>
            </w:pPr>
            <w:r w:rsidRPr="00F7354F">
              <w:rPr>
                <w:sz w:val="16"/>
                <w:szCs w:val="20"/>
              </w:rPr>
              <w:t>93</w:t>
            </w:r>
          </w:p>
        </w:tc>
        <w:tc>
          <w:tcPr>
            <w:tcW w:w="372" w:type="pct"/>
            <w:tcBorders>
              <w:top w:val="single" w:sz="4" w:space="0" w:color="auto"/>
              <w:left w:val="single" w:sz="4" w:space="0" w:color="auto"/>
              <w:bottom w:val="single" w:sz="4" w:space="0" w:color="auto"/>
              <w:right w:val="single" w:sz="4" w:space="0" w:color="auto"/>
            </w:tcBorders>
            <w:noWrap/>
            <w:hideMark/>
          </w:tcPr>
          <w:p w14:paraId="35A4B8F4" w14:textId="77777777" w:rsidR="00E52E16" w:rsidRPr="00F7354F" w:rsidRDefault="00E52E16" w:rsidP="00C70013">
            <w:pPr>
              <w:pStyle w:val="Sansinterligne"/>
              <w:rPr>
                <w:sz w:val="16"/>
                <w:szCs w:val="20"/>
                <w:lang w:eastAsia="fr-FR"/>
              </w:rPr>
            </w:pPr>
            <w:r w:rsidRPr="00F7354F">
              <w:rPr>
                <w:sz w:val="16"/>
                <w:szCs w:val="20"/>
              </w:rPr>
              <w:t>33.2%</w:t>
            </w:r>
          </w:p>
        </w:tc>
        <w:tc>
          <w:tcPr>
            <w:tcW w:w="267" w:type="pct"/>
            <w:tcBorders>
              <w:top w:val="single" w:sz="4" w:space="0" w:color="auto"/>
              <w:left w:val="single" w:sz="4" w:space="0" w:color="auto"/>
              <w:bottom w:val="single" w:sz="4" w:space="0" w:color="auto"/>
              <w:right w:val="single" w:sz="4" w:space="0" w:color="auto"/>
            </w:tcBorders>
            <w:noWrap/>
            <w:hideMark/>
          </w:tcPr>
          <w:p w14:paraId="0B583572" w14:textId="77777777" w:rsidR="00E52E16" w:rsidRPr="00F7354F" w:rsidRDefault="00E52E16" w:rsidP="00C70013">
            <w:pPr>
              <w:pStyle w:val="Sansinterligne"/>
              <w:rPr>
                <w:sz w:val="16"/>
                <w:szCs w:val="20"/>
                <w:lang w:eastAsia="fr-FR"/>
              </w:rPr>
            </w:pPr>
            <w:r w:rsidRPr="00F7354F">
              <w:rPr>
                <w:sz w:val="16"/>
                <w:szCs w:val="20"/>
              </w:rPr>
              <w:t>42</w:t>
            </w:r>
          </w:p>
        </w:tc>
        <w:tc>
          <w:tcPr>
            <w:tcW w:w="372" w:type="pct"/>
            <w:tcBorders>
              <w:top w:val="single" w:sz="4" w:space="0" w:color="auto"/>
              <w:left w:val="single" w:sz="4" w:space="0" w:color="auto"/>
              <w:bottom w:val="single" w:sz="4" w:space="0" w:color="auto"/>
              <w:right w:val="single" w:sz="4" w:space="0" w:color="auto"/>
            </w:tcBorders>
            <w:noWrap/>
            <w:hideMark/>
          </w:tcPr>
          <w:p w14:paraId="520710DB" w14:textId="77777777" w:rsidR="00E52E16" w:rsidRPr="00F7354F" w:rsidRDefault="00E52E16" w:rsidP="00C70013">
            <w:pPr>
              <w:pStyle w:val="Sansinterligne"/>
              <w:rPr>
                <w:sz w:val="16"/>
                <w:szCs w:val="20"/>
                <w:lang w:eastAsia="fr-FR"/>
              </w:rPr>
            </w:pPr>
            <w:r w:rsidRPr="00F7354F">
              <w:rPr>
                <w:sz w:val="16"/>
                <w:szCs w:val="20"/>
              </w:rPr>
              <w:t>15.0%</w:t>
            </w:r>
          </w:p>
        </w:tc>
        <w:tc>
          <w:tcPr>
            <w:tcW w:w="321" w:type="pct"/>
            <w:tcBorders>
              <w:top w:val="single" w:sz="4" w:space="0" w:color="auto"/>
              <w:left w:val="single" w:sz="4" w:space="0" w:color="auto"/>
              <w:bottom w:val="single" w:sz="4" w:space="0" w:color="auto"/>
              <w:right w:val="single" w:sz="4" w:space="0" w:color="auto"/>
            </w:tcBorders>
            <w:noWrap/>
            <w:hideMark/>
          </w:tcPr>
          <w:p w14:paraId="741E9578" w14:textId="77777777" w:rsidR="00E52E16" w:rsidRPr="00F7354F" w:rsidRDefault="00E52E16" w:rsidP="00C70013">
            <w:pPr>
              <w:pStyle w:val="Sansinterligne"/>
              <w:rPr>
                <w:sz w:val="16"/>
                <w:szCs w:val="20"/>
                <w:lang w:eastAsia="fr-FR"/>
              </w:rPr>
            </w:pPr>
            <w:r w:rsidRPr="00F7354F">
              <w:rPr>
                <w:sz w:val="16"/>
                <w:szCs w:val="20"/>
              </w:rPr>
              <w:t>26</w:t>
            </w:r>
          </w:p>
        </w:tc>
        <w:tc>
          <w:tcPr>
            <w:tcW w:w="388" w:type="pct"/>
            <w:tcBorders>
              <w:top w:val="single" w:sz="4" w:space="0" w:color="auto"/>
              <w:left w:val="single" w:sz="4" w:space="0" w:color="auto"/>
              <w:bottom w:val="single" w:sz="4" w:space="0" w:color="auto"/>
              <w:right w:val="single" w:sz="4" w:space="0" w:color="auto"/>
            </w:tcBorders>
            <w:noWrap/>
            <w:hideMark/>
          </w:tcPr>
          <w:p w14:paraId="54591CB8" w14:textId="77777777" w:rsidR="00E52E16" w:rsidRPr="00F7354F" w:rsidRDefault="00E52E16" w:rsidP="00C70013">
            <w:pPr>
              <w:pStyle w:val="Sansinterligne"/>
              <w:rPr>
                <w:sz w:val="16"/>
                <w:szCs w:val="20"/>
                <w:lang w:eastAsia="fr-FR"/>
              </w:rPr>
            </w:pPr>
            <w:r w:rsidRPr="00F7354F">
              <w:rPr>
                <w:sz w:val="16"/>
                <w:szCs w:val="20"/>
              </w:rPr>
              <w:t>9.3%</w:t>
            </w:r>
          </w:p>
        </w:tc>
        <w:tc>
          <w:tcPr>
            <w:tcW w:w="321" w:type="pct"/>
            <w:tcBorders>
              <w:top w:val="single" w:sz="4" w:space="0" w:color="auto"/>
              <w:left w:val="single" w:sz="4" w:space="0" w:color="auto"/>
              <w:bottom w:val="single" w:sz="4" w:space="0" w:color="auto"/>
              <w:right w:val="single" w:sz="4" w:space="0" w:color="auto"/>
            </w:tcBorders>
            <w:noWrap/>
            <w:hideMark/>
          </w:tcPr>
          <w:p w14:paraId="79AFB00F" w14:textId="77777777" w:rsidR="00E52E16" w:rsidRPr="00F7354F" w:rsidRDefault="00E52E16" w:rsidP="00C70013">
            <w:pPr>
              <w:pStyle w:val="Sansinterligne"/>
              <w:rPr>
                <w:sz w:val="16"/>
                <w:szCs w:val="20"/>
                <w:lang w:eastAsia="fr-FR"/>
              </w:rPr>
            </w:pPr>
            <w:r w:rsidRPr="00F7354F">
              <w:rPr>
                <w:sz w:val="16"/>
                <w:szCs w:val="20"/>
              </w:rPr>
              <w:t>93</w:t>
            </w:r>
          </w:p>
        </w:tc>
        <w:tc>
          <w:tcPr>
            <w:tcW w:w="427" w:type="pct"/>
            <w:tcBorders>
              <w:top w:val="single" w:sz="4" w:space="0" w:color="auto"/>
              <w:left w:val="single" w:sz="4" w:space="0" w:color="auto"/>
              <w:bottom w:val="single" w:sz="4" w:space="0" w:color="auto"/>
              <w:right w:val="single" w:sz="4" w:space="0" w:color="auto"/>
            </w:tcBorders>
            <w:noWrap/>
            <w:hideMark/>
          </w:tcPr>
          <w:p w14:paraId="64021AE5" w14:textId="77777777" w:rsidR="00E52E16" w:rsidRPr="00F7354F" w:rsidRDefault="00E52E16" w:rsidP="00C70013">
            <w:pPr>
              <w:pStyle w:val="Sansinterligne"/>
              <w:rPr>
                <w:sz w:val="16"/>
                <w:szCs w:val="20"/>
                <w:lang w:eastAsia="fr-FR"/>
              </w:rPr>
            </w:pPr>
            <w:r w:rsidRPr="00F7354F">
              <w:rPr>
                <w:sz w:val="16"/>
                <w:szCs w:val="20"/>
              </w:rPr>
              <w:t>33.2%</w:t>
            </w:r>
          </w:p>
        </w:tc>
        <w:tc>
          <w:tcPr>
            <w:tcW w:w="267" w:type="pct"/>
            <w:tcBorders>
              <w:top w:val="single" w:sz="4" w:space="0" w:color="auto"/>
              <w:left w:val="single" w:sz="4" w:space="0" w:color="auto"/>
              <w:bottom w:val="single" w:sz="4" w:space="0" w:color="auto"/>
              <w:right w:val="single" w:sz="4" w:space="0" w:color="auto"/>
            </w:tcBorders>
            <w:noWrap/>
            <w:hideMark/>
          </w:tcPr>
          <w:p w14:paraId="3FCEAF50" w14:textId="77777777" w:rsidR="00E52E16" w:rsidRPr="00F7354F" w:rsidRDefault="00E52E16" w:rsidP="00C70013">
            <w:pPr>
              <w:pStyle w:val="Sansinterligne"/>
              <w:rPr>
                <w:sz w:val="16"/>
                <w:szCs w:val="20"/>
                <w:lang w:eastAsia="fr-FR"/>
              </w:rPr>
            </w:pPr>
            <w:r w:rsidRPr="00F7354F">
              <w:rPr>
                <w:sz w:val="16"/>
                <w:szCs w:val="20"/>
              </w:rPr>
              <w:t>19</w:t>
            </w:r>
          </w:p>
        </w:tc>
        <w:tc>
          <w:tcPr>
            <w:tcW w:w="372" w:type="pct"/>
            <w:tcBorders>
              <w:top w:val="single" w:sz="4" w:space="0" w:color="auto"/>
              <w:left w:val="single" w:sz="4" w:space="0" w:color="auto"/>
              <w:bottom w:val="single" w:sz="4" w:space="0" w:color="auto"/>
              <w:right w:val="single" w:sz="4" w:space="0" w:color="auto"/>
            </w:tcBorders>
            <w:noWrap/>
            <w:hideMark/>
          </w:tcPr>
          <w:p w14:paraId="77286E05" w14:textId="77777777" w:rsidR="00E52E16" w:rsidRPr="00F7354F" w:rsidRDefault="00E52E16" w:rsidP="00C70013">
            <w:pPr>
              <w:pStyle w:val="Sansinterligne"/>
              <w:rPr>
                <w:sz w:val="16"/>
                <w:szCs w:val="20"/>
                <w:lang w:eastAsia="fr-FR"/>
              </w:rPr>
            </w:pPr>
            <w:r w:rsidRPr="00F7354F">
              <w:rPr>
                <w:sz w:val="16"/>
                <w:szCs w:val="20"/>
              </w:rPr>
              <w:t>6.8%</w:t>
            </w:r>
          </w:p>
        </w:tc>
        <w:tc>
          <w:tcPr>
            <w:tcW w:w="267" w:type="pct"/>
            <w:tcBorders>
              <w:top w:val="single" w:sz="4" w:space="0" w:color="auto"/>
              <w:left w:val="single" w:sz="4" w:space="0" w:color="auto"/>
              <w:bottom w:val="single" w:sz="4" w:space="0" w:color="auto"/>
              <w:right w:val="single" w:sz="4" w:space="0" w:color="auto"/>
            </w:tcBorders>
            <w:noWrap/>
            <w:hideMark/>
          </w:tcPr>
          <w:p w14:paraId="6511AD7A" w14:textId="77777777" w:rsidR="00E52E16" w:rsidRPr="00F7354F" w:rsidRDefault="00E52E16" w:rsidP="00C70013">
            <w:pPr>
              <w:pStyle w:val="Sansinterligne"/>
              <w:rPr>
                <w:sz w:val="16"/>
                <w:szCs w:val="20"/>
                <w:lang w:eastAsia="fr-FR"/>
              </w:rPr>
            </w:pPr>
            <w:r w:rsidRPr="00F7354F">
              <w:rPr>
                <w:sz w:val="16"/>
                <w:szCs w:val="20"/>
              </w:rPr>
              <w:t>5</w:t>
            </w:r>
          </w:p>
        </w:tc>
        <w:tc>
          <w:tcPr>
            <w:tcW w:w="405" w:type="pct"/>
            <w:tcBorders>
              <w:top w:val="single" w:sz="4" w:space="0" w:color="auto"/>
              <w:left w:val="single" w:sz="4" w:space="0" w:color="auto"/>
              <w:bottom w:val="single" w:sz="4" w:space="0" w:color="auto"/>
              <w:right w:val="single" w:sz="4" w:space="0" w:color="auto"/>
            </w:tcBorders>
            <w:noWrap/>
            <w:hideMark/>
          </w:tcPr>
          <w:p w14:paraId="7238FE4E" w14:textId="77777777" w:rsidR="00E52E16" w:rsidRPr="00F7354F" w:rsidRDefault="00E52E16" w:rsidP="00C70013">
            <w:pPr>
              <w:pStyle w:val="Sansinterligne"/>
              <w:rPr>
                <w:sz w:val="16"/>
                <w:szCs w:val="20"/>
                <w:lang w:eastAsia="fr-FR"/>
              </w:rPr>
            </w:pPr>
            <w:r w:rsidRPr="00F7354F">
              <w:rPr>
                <w:sz w:val="16"/>
                <w:szCs w:val="20"/>
              </w:rPr>
              <w:t>1.8%</w:t>
            </w:r>
          </w:p>
        </w:tc>
        <w:tc>
          <w:tcPr>
            <w:tcW w:w="330" w:type="pct"/>
            <w:tcBorders>
              <w:top w:val="single" w:sz="4" w:space="0" w:color="auto"/>
              <w:left w:val="single" w:sz="4" w:space="0" w:color="auto"/>
              <w:bottom w:val="single" w:sz="4" w:space="0" w:color="auto"/>
              <w:right w:val="single" w:sz="4" w:space="0" w:color="auto"/>
            </w:tcBorders>
            <w:noWrap/>
            <w:hideMark/>
          </w:tcPr>
          <w:p w14:paraId="0F80E023" w14:textId="77777777" w:rsidR="00E52E16" w:rsidRPr="00F7354F" w:rsidRDefault="00E52E16" w:rsidP="00C70013">
            <w:pPr>
              <w:pStyle w:val="Sansinterligne"/>
              <w:rPr>
                <w:sz w:val="16"/>
                <w:szCs w:val="20"/>
                <w:lang w:eastAsia="fr-FR"/>
              </w:rPr>
            </w:pPr>
            <w:r w:rsidRPr="00F7354F">
              <w:rPr>
                <w:sz w:val="16"/>
                <w:szCs w:val="20"/>
              </w:rPr>
              <w:t>280</w:t>
            </w:r>
          </w:p>
        </w:tc>
      </w:tr>
      <w:tr w:rsidR="00E52E16" w:rsidRPr="00F7354F" w14:paraId="23B4FDE3"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0ED253EC" w14:textId="77777777" w:rsidR="00E52E16" w:rsidRPr="00F7354F" w:rsidRDefault="00E52E16" w:rsidP="00C70013">
            <w:pPr>
              <w:pStyle w:val="Sansinterligne"/>
              <w:rPr>
                <w:sz w:val="16"/>
                <w:szCs w:val="20"/>
                <w:lang w:eastAsia="fr-FR"/>
              </w:rPr>
            </w:pPr>
            <w:r w:rsidRPr="00F7354F">
              <w:rPr>
                <w:sz w:val="16"/>
                <w:szCs w:val="20"/>
                <w:lang w:eastAsia="fr-FR"/>
              </w:rPr>
              <w:t>6</w:t>
            </w:r>
          </w:p>
        </w:tc>
        <w:tc>
          <w:tcPr>
            <w:tcW w:w="289" w:type="pct"/>
            <w:tcBorders>
              <w:top w:val="single" w:sz="4" w:space="0" w:color="auto"/>
              <w:left w:val="single" w:sz="4" w:space="0" w:color="auto"/>
              <w:bottom w:val="single" w:sz="4" w:space="0" w:color="auto"/>
              <w:right w:val="single" w:sz="4" w:space="0" w:color="auto"/>
            </w:tcBorders>
            <w:noWrap/>
            <w:hideMark/>
          </w:tcPr>
          <w:p w14:paraId="35EA2FAB" w14:textId="77777777" w:rsidR="00E52E16" w:rsidRPr="00F7354F" w:rsidRDefault="00E52E16" w:rsidP="00C70013">
            <w:pPr>
              <w:pStyle w:val="Sansinterligne"/>
              <w:rPr>
                <w:sz w:val="16"/>
                <w:szCs w:val="20"/>
                <w:lang w:eastAsia="fr-FR"/>
              </w:rPr>
            </w:pPr>
            <w:r w:rsidRPr="00F7354F">
              <w:rPr>
                <w:sz w:val="16"/>
                <w:szCs w:val="20"/>
              </w:rPr>
              <w:t>23</w:t>
            </w:r>
          </w:p>
        </w:tc>
        <w:tc>
          <w:tcPr>
            <w:tcW w:w="372" w:type="pct"/>
            <w:tcBorders>
              <w:top w:val="single" w:sz="4" w:space="0" w:color="auto"/>
              <w:left w:val="single" w:sz="4" w:space="0" w:color="auto"/>
              <w:bottom w:val="single" w:sz="4" w:space="0" w:color="auto"/>
              <w:right w:val="single" w:sz="4" w:space="0" w:color="auto"/>
            </w:tcBorders>
            <w:noWrap/>
            <w:hideMark/>
          </w:tcPr>
          <w:p w14:paraId="74339008" w14:textId="77777777" w:rsidR="00E52E16" w:rsidRPr="00F7354F" w:rsidRDefault="00E52E16" w:rsidP="00C70013">
            <w:pPr>
              <w:pStyle w:val="Sansinterligne"/>
              <w:rPr>
                <w:sz w:val="16"/>
                <w:szCs w:val="20"/>
                <w:lang w:eastAsia="fr-FR"/>
              </w:rPr>
            </w:pPr>
            <w:r w:rsidRPr="00F7354F">
              <w:rPr>
                <w:sz w:val="16"/>
                <w:szCs w:val="20"/>
              </w:rPr>
              <w:t>3.1%</w:t>
            </w:r>
          </w:p>
        </w:tc>
        <w:tc>
          <w:tcPr>
            <w:tcW w:w="267" w:type="pct"/>
            <w:tcBorders>
              <w:top w:val="single" w:sz="4" w:space="0" w:color="auto"/>
              <w:left w:val="single" w:sz="4" w:space="0" w:color="auto"/>
              <w:bottom w:val="single" w:sz="4" w:space="0" w:color="auto"/>
              <w:right w:val="single" w:sz="4" w:space="0" w:color="auto"/>
            </w:tcBorders>
            <w:noWrap/>
            <w:hideMark/>
          </w:tcPr>
          <w:p w14:paraId="792965BC" w14:textId="77777777" w:rsidR="00E52E16" w:rsidRPr="00F7354F" w:rsidRDefault="00E52E16" w:rsidP="00C70013">
            <w:pPr>
              <w:pStyle w:val="Sansinterligne"/>
              <w:rPr>
                <w:sz w:val="16"/>
                <w:szCs w:val="20"/>
                <w:lang w:eastAsia="fr-FR"/>
              </w:rPr>
            </w:pPr>
            <w:r w:rsidRPr="00F7354F">
              <w:rPr>
                <w:sz w:val="16"/>
                <w:szCs w:val="20"/>
              </w:rPr>
              <w:t>31</w:t>
            </w:r>
          </w:p>
        </w:tc>
        <w:tc>
          <w:tcPr>
            <w:tcW w:w="372" w:type="pct"/>
            <w:tcBorders>
              <w:top w:val="single" w:sz="4" w:space="0" w:color="auto"/>
              <w:left w:val="single" w:sz="4" w:space="0" w:color="auto"/>
              <w:bottom w:val="single" w:sz="4" w:space="0" w:color="auto"/>
              <w:right w:val="single" w:sz="4" w:space="0" w:color="auto"/>
            </w:tcBorders>
            <w:noWrap/>
            <w:hideMark/>
          </w:tcPr>
          <w:p w14:paraId="4430CD9D" w14:textId="77777777" w:rsidR="00E52E16" w:rsidRPr="00F7354F" w:rsidRDefault="00E52E16" w:rsidP="00C70013">
            <w:pPr>
              <w:pStyle w:val="Sansinterligne"/>
              <w:rPr>
                <w:sz w:val="16"/>
                <w:szCs w:val="20"/>
                <w:lang w:eastAsia="fr-FR"/>
              </w:rPr>
            </w:pPr>
            <w:r w:rsidRPr="00F7354F">
              <w:rPr>
                <w:sz w:val="16"/>
                <w:szCs w:val="20"/>
              </w:rPr>
              <w:t>4.2%</w:t>
            </w:r>
          </w:p>
        </w:tc>
        <w:tc>
          <w:tcPr>
            <w:tcW w:w="321" w:type="pct"/>
            <w:tcBorders>
              <w:top w:val="single" w:sz="4" w:space="0" w:color="auto"/>
              <w:left w:val="single" w:sz="4" w:space="0" w:color="auto"/>
              <w:bottom w:val="single" w:sz="4" w:space="0" w:color="auto"/>
              <w:right w:val="single" w:sz="4" w:space="0" w:color="auto"/>
            </w:tcBorders>
            <w:noWrap/>
            <w:hideMark/>
          </w:tcPr>
          <w:p w14:paraId="1F4CE4AB" w14:textId="77777777" w:rsidR="00E52E16" w:rsidRPr="00F7354F" w:rsidRDefault="00E52E16" w:rsidP="00C70013">
            <w:pPr>
              <w:pStyle w:val="Sansinterligne"/>
              <w:rPr>
                <w:sz w:val="16"/>
                <w:szCs w:val="20"/>
                <w:lang w:eastAsia="fr-FR"/>
              </w:rPr>
            </w:pPr>
            <w:r w:rsidRPr="00F7354F">
              <w:rPr>
                <w:sz w:val="16"/>
                <w:szCs w:val="20"/>
              </w:rPr>
              <w:t>224</w:t>
            </w:r>
          </w:p>
        </w:tc>
        <w:tc>
          <w:tcPr>
            <w:tcW w:w="388" w:type="pct"/>
            <w:tcBorders>
              <w:top w:val="single" w:sz="4" w:space="0" w:color="auto"/>
              <w:left w:val="single" w:sz="4" w:space="0" w:color="auto"/>
              <w:bottom w:val="single" w:sz="4" w:space="0" w:color="auto"/>
              <w:right w:val="single" w:sz="4" w:space="0" w:color="auto"/>
            </w:tcBorders>
            <w:noWrap/>
            <w:hideMark/>
          </w:tcPr>
          <w:p w14:paraId="63ED256C" w14:textId="77777777" w:rsidR="00E52E16" w:rsidRPr="00F7354F" w:rsidRDefault="00E52E16" w:rsidP="00C70013">
            <w:pPr>
              <w:pStyle w:val="Sansinterligne"/>
              <w:rPr>
                <w:sz w:val="16"/>
                <w:szCs w:val="20"/>
                <w:lang w:eastAsia="fr-FR"/>
              </w:rPr>
            </w:pPr>
            <w:r w:rsidRPr="00F7354F">
              <w:rPr>
                <w:sz w:val="16"/>
                <w:szCs w:val="20"/>
              </w:rPr>
              <w:t>30.4%</w:t>
            </w:r>
          </w:p>
        </w:tc>
        <w:tc>
          <w:tcPr>
            <w:tcW w:w="321" w:type="pct"/>
            <w:tcBorders>
              <w:top w:val="single" w:sz="4" w:space="0" w:color="auto"/>
              <w:left w:val="single" w:sz="4" w:space="0" w:color="auto"/>
              <w:bottom w:val="single" w:sz="4" w:space="0" w:color="auto"/>
              <w:right w:val="single" w:sz="4" w:space="0" w:color="auto"/>
            </w:tcBorders>
            <w:noWrap/>
            <w:hideMark/>
          </w:tcPr>
          <w:p w14:paraId="1BC18E02" w14:textId="77777777" w:rsidR="00E52E16" w:rsidRPr="00F7354F" w:rsidRDefault="00E52E16" w:rsidP="00C70013">
            <w:pPr>
              <w:pStyle w:val="Sansinterligne"/>
              <w:rPr>
                <w:sz w:val="16"/>
                <w:szCs w:val="20"/>
                <w:lang w:eastAsia="fr-FR"/>
              </w:rPr>
            </w:pPr>
            <w:r w:rsidRPr="00F7354F">
              <w:rPr>
                <w:sz w:val="16"/>
                <w:szCs w:val="20"/>
              </w:rPr>
              <w:t>435</w:t>
            </w:r>
          </w:p>
        </w:tc>
        <w:tc>
          <w:tcPr>
            <w:tcW w:w="427" w:type="pct"/>
            <w:tcBorders>
              <w:top w:val="single" w:sz="4" w:space="0" w:color="auto"/>
              <w:left w:val="single" w:sz="4" w:space="0" w:color="auto"/>
              <w:bottom w:val="single" w:sz="4" w:space="0" w:color="auto"/>
              <w:right w:val="single" w:sz="4" w:space="0" w:color="auto"/>
            </w:tcBorders>
            <w:noWrap/>
            <w:hideMark/>
          </w:tcPr>
          <w:p w14:paraId="6B719A2C" w14:textId="77777777" w:rsidR="00E52E16" w:rsidRPr="00F7354F" w:rsidRDefault="00E52E16" w:rsidP="00C70013">
            <w:pPr>
              <w:pStyle w:val="Sansinterligne"/>
              <w:rPr>
                <w:sz w:val="16"/>
                <w:szCs w:val="20"/>
                <w:lang w:eastAsia="fr-FR"/>
              </w:rPr>
            </w:pPr>
            <w:r w:rsidRPr="00F7354F">
              <w:rPr>
                <w:sz w:val="16"/>
                <w:szCs w:val="20"/>
              </w:rPr>
              <w:t>58.9%</w:t>
            </w:r>
          </w:p>
        </w:tc>
        <w:tc>
          <w:tcPr>
            <w:tcW w:w="267" w:type="pct"/>
            <w:tcBorders>
              <w:top w:val="single" w:sz="4" w:space="0" w:color="auto"/>
              <w:left w:val="single" w:sz="4" w:space="0" w:color="auto"/>
              <w:bottom w:val="single" w:sz="4" w:space="0" w:color="auto"/>
              <w:right w:val="single" w:sz="4" w:space="0" w:color="auto"/>
            </w:tcBorders>
            <w:noWrap/>
            <w:hideMark/>
          </w:tcPr>
          <w:p w14:paraId="003473B6" w14:textId="77777777" w:rsidR="00E52E16" w:rsidRPr="00F7354F" w:rsidRDefault="00E52E16" w:rsidP="00C70013">
            <w:pPr>
              <w:pStyle w:val="Sansinterligne"/>
              <w:rPr>
                <w:sz w:val="16"/>
                <w:szCs w:val="20"/>
                <w:lang w:eastAsia="fr-FR"/>
              </w:rPr>
            </w:pPr>
            <w:r w:rsidRPr="00F7354F">
              <w:rPr>
                <w:sz w:val="16"/>
                <w:szCs w:val="20"/>
              </w:rPr>
              <w:t>14</w:t>
            </w:r>
          </w:p>
        </w:tc>
        <w:tc>
          <w:tcPr>
            <w:tcW w:w="372" w:type="pct"/>
            <w:tcBorders>
              <w:top w:val="single" w:sz="4" w:space="0" w:color="auto"/>
              <w:left w:val="single" w:sz="4" w:space="0" w:color="auto"/>
              <w:bottom w:val="single" w:sz="4" w:space="0" w:color="auto"/>
              <w:right w:val="single" w:sz="4" w:space="0" w:color="auto"/>
            </w:tcBorders>
            <w:noWrap/>
            <w:hideMark/>
          </w:tcPr>
          <w:p w14:paraId="7747CBFB" w14:textId="77777777" w:rsidR="00E52E16" w:rsidRPr="00F7354F" w:rsidRDefault="00E52E16" w:rsidP="00C70013">
            <w:pPr>
              <w:pStyle w:val="Sansinterligne"/>
              <w:rPr>
                <w:sz w:val="16"/>
                <w:szCs w:val="20"/>
                <w:lang w:eastAsia="fr-FR"/>
              </w:rPr>
            </w:pPr>
            <w:r w:rsidRPr="00F7354F">
              <w:rPr>
                <w:sz w:val="16"/>
                <w:szCs w:val="20"/>
              </w:rPr>
              <w:t>1.9%</w:t>
            </w:r>
          </w:p>
        </w:tc>
        <w:tc>
          <w:tcPr>
            <w:tcW w:w="267" w:type="pct"/>
            <w:tcBorders>
              <w:top w:val="single" w:sz="4" w:space="0" w:color="auto"/>
              <w:left w:val="single" w:sz="4" w:space="0" w:color="auto"/>
              <w:bottom w:val="single" w:sz="4" w:space="0" w:color="auto"/>
              <w:right w:val="single" w:sz="4" w:space="0" w:color="auto"/>
            </w:tcBorders>
            <w:noWrap/>
            <w:hideMark/>
          </w:tcPr>
          <w:p w14:paraId="1869453D" w14:textId="77777777" w:rsidR="00E52E16" w:rsidRPr="00F7354F" w:rsidRDefault="00E52E16" w:rsidP="00C70013">
            <w:pPr>
              <w:pStyle w:val="Sansinterligne"/>
              <w:rPr>
                <w:sz w:val="16"/>
                <w:szCs w:val="20"/>
                <w:lang w:eastAsia="fr-FR"/>
              </w:rPr>
            </w:pPr>
            <w:r w:rsidRPr="00F7354F">
              <w:rPr>
                <w:sz w:val="16"/>
                <w:szCs w:val="20"/>
              </w:rPr>
              <w:t>11</w:t>
            </w:r>
          </w:p>
        </w:tc>
        <w:tc>
          <w:tcPr>
            <w:tcW w:w="405" w:type="pct"/>
            <w:tcBorders>
              <w:top w:val="single" w:sz="4" w:space="0" w:color="auto"/>
              <w:left w:val="single" w:sz="4" w:space="0" w:color="auto"/>
              <w:bottom w:val="single" w:sz="4" w:space="0" w:color="auto"/>
              <w:right w:val="single" w:sz="4" w:space="0" w:color="auto"/>
            </w:tcBorders>
            <w:noWrap/>
            <w:hideMark/>
          </w:tcPr>
          <w:p w14:paraId="1991E9FD" w14:textId="77777777" w:rsidR="00E52E16" w:rsidRPr="00F7354F" w:rsidRDefault="00E52E16" w:rsidP="00C70013">
            <w:pPr>
              <w:pStyle w:val="Sansinterligne"/>
              <w:rPr>
                <w:sz w:val="16"/>
                <w:szCs w:val="20"/>
                <w:lang w:eastAsia="fr-FR"/>
              </w:rPr>
            </w:pPr>
            <w:r w:rsidRPr="00F7354F">
              <w:rPr>
                <w:sz w:val="16"/>
                <w:szCs w:val="20"/>
              </w:rPr>
              <w:t>1.5%</w:t>
            </w:r>
          </w:p>
        </w:tc>
        <w:tc>
          <w:tcPr>
            <w:tcW w:w="330" w:type="pct"/>
            <w:tcBorders>
              <w:top w:val="single" w:sz="4" w:space="0" w:color="auto"/>
              <w:left w:val="single" w:sz="4" w:space="0" w:color="auto"/>
              <w:bottom w:val="single" w:sz="4" w:space="0" w:color="auto"/>
              <w:right w:val="single" w:sz="4" w:space="0" w:color="auto"/>
            </w:tcBorders>
            <w:noWrap/>
            <w:hideMark/>
          </w:tcPr>
          <w:p w14:paraId="0DCA4490" w14:textId="77777777" w:rsidR="00E52E16" w:rsidRPr="00F7354F" w:rsidRDefault="00E52E16" w:rsidP="00C70013">
            <w:pPr>
              <w:pStyle w:val="Sansinterligne"/>
              <w:rPr>
                <w:sz w:val="16"/>
                <w:szCs w:val="20"/>
                <w:lang w:eastAsia="fr-FR"/>
              </w:rPr>
            </w:pPr>
            <w:r w:rsidRPr="00F7354F">
              <w:rPr>
                <w:sz w:val="16"/>
                <w:szCs w:val="20"/>
              </w:rPr>
              <w:t>738</w:t>
            </w:r>
          </w:p>
        </w:tc>
      </w:tr>
      <w:tr w:rsidR="00E52E16" w:rsidRPr="00F7354F" w14:paraId="6B56ABA0"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717CC26E" w14:textId="77777777" w:rsidR="00E52E16" w:rsidRPr="00F7354F" w:rsidRDefault="00E52E16" w:rsidP="00C70013">
            <w:pPr>
              <w:pStyle w:val="Sansinterligne"/>
              <w:rPr>
                <w:sz w:val="16"/>
                <w:szCs w:val="20"/>
                <w:lang w:eastAsia="fr-FR"/>
              </w:rPr>
            </w:pPr>
            <w:r w:rsidRPr="00F7354F">
              <w:rPr>
                <w:sz w:val="16"/>
                <w:szCs w:val="20"/>
                <w:lang w:eastAsia="fr-FR"/>
              </w:rPr>
              <w:t>10</w:t>
            </w:r>
          </w:p>
        </w:tc>
        <w:tc>
          <w:tcPr>
            <w:tcW w:w="289" w:type="pct"/>
            <w:tcBorders>
              <w:top w:val="single" w:sz="4" w:space="0" w:color="auto"/>
              <w:left w:val="single" w:sz="4" w:space="0" w:color="auto"/>
              <w:bottom w:val="single" w:sz="4" w:space="0" w:color="auto"/>
              <w:right w:val="single" w:sz="4" w:space="0" w:color="auto"/>
            </w:tcBorders>
            <w:noWrap/>
            <w:hideMark/>
          </w:tcPr>
          <w:p w14:paraId="5A3BF56A" w14:textId="77777777" w:rsidR="00E52E16" w:rsidRPr="00F7354F" w:rsidRDefault="00E52E16" w:rsidP="00C70013">
            <w:pPr>
              <w:pStyle w:val="Sansinterligne"/>
              <w:rPr>
                <w:sz w:val="16"/>
                <w:szCs w:val="20"/>
                <w:lang w:eastAsia="fr-FR"/>
              </w:rPr>
            </w:pPr>
            <w:r w:rsidRPr="00F7354F">
              <w:rPr>
                <w:sz w:val="16"/>
                <w:szCs w:val="20"/>
              </w:rPr>
              <w:t>58</w:t>
            </w:r>
          </w:p>
        </w:tc>
        <w:tc>
          <w:tcPr>
            <w:tcW w:w="372" w:type="pct"/>
            <w:tcBorders>
              <w:top w:val="single" w:sz="4" w:space="0" w:color="auto"/>
              <w:left w:val="single" w:sz="4" w:space="0" w:color="auto"/>
              <w:bottom w:val="single" w:sz="4" w:space="0" w:color="auto"/>
              <w:right w:val="single" w:sz="4" w:space="0" w:color="auto"/>
            </w:tcBorders>
            <w:noWrap/>
            <w:hideMark/>
          </w:tcPr>
          <w:p w14:paraId="4942BC4C" w14:textId="77777777" w:rsidR="00E52E16" w:rsidRPr="00F7354F" w:rsidRDefault="00E52E16" w:rsidP="00C70013">
            <w:pPr>
              <w:pStyle w:val="Sansinterligne"/>
              <w:rPr>
                <w:sz w:val="16"/>
                <w:szCs w:val="20"/>
                <w:lang w:eastAsia="fr-FR"/>
              </w:rPr>
            </w:pPr>
            <w:r w:rsidRPr="00F7354F">
              <w:rPr>
                <w:sz w:val="16"/>
                <w:szCs w:val="20"/>
              </w:rPr>
              <w:t>8.7%</w:t>
            </w:r>
          </w:p>
        </w:tc>
        <w:tc>
          <w:tcPr>
            <w:tcW w:w="267" w:type="pct"/>
            <w:tcBorders>
              <w:top w:val="single" w:sz="4" w:space="0" w:color="auto"/>
              <w:left w:val="single" w:sz="4" w:space="0" w:color="auto"/>
              <w:bottom w:val="single" w:sz="4" w:space="0" w:color="auto"/>
              <w:right w:val="single" w:sz="4" w:space="0" w:color="auto"/>
            </w:tcBorders>
            <w:noWrap/>
            <w:hideMark/>
          </w:tcPr>
          <w:p w14:paraId="203E92D1" w14:textId="77777777" w:rsidR="00E52E16" w:rsidRPr="00F7354F" w:rsidRDefault="00E52E16" w:rsidP="00C70013">
            <w:pPr>
              <w:pStyle w:val="Sansinterligne"/>
              <w:rPr>
                <w:sz w:val="16"/>
                <w:szCs w:val="20"/>
                <w:lang w:eastAsia="fr-FR"/>
              </w:rPr>
            </w:pPr>
            <w:r w:rsidRPr="00F7354F">
              <w:rPr>
                <w:sz w:val="16"/>
                <w:szCs w:val="20"/>
              </w:rPr>
              <w:t>13</w:t>
            </w:r>
          </w:p>
        </w:tc>
        <w:tc>
          <w:tcPr>
            <w:tcW w:w="372" w:type="pct"/>
            <w:tcBorders>
              <w:top w:val="single" w:sz="4" w:space="0" w:color="auto"/>
              <w:left w:val="single" w:sz="4" w:space="0" w:color="auto"/>
              <w:bottom w:val="single" w:sz="4" w:space="0" w:color="auto"/>
              <w:right w:val="single" w:sz="4" w:space="0" w:color="auto"/>
            </w:tcBorders>
            <w:noWrap/>
            <w:hideMark/>
          </w:tcPr>
          <w:p w14:paraId="1B932249" w14:textId="77777777" w:rsidR="00E52E16" w:rsidRPr="00F7354F" w:rsidRDefault="00E52E16" w:rsidP="00C70013">
            <w:pPr>
              <w:pStyle w:val="Sansinterligne"/>
              <w:rPr>
                <w:sz w:val="16"/>
                <w:szCs w:val="20"/>
                <w:lang w:eastAsia="fr-FR"/>
              </w:rPr>
            </w:pPr>
            <w:r w:rsidRPr="00F7354F">
              <w:rPr>
                <w:sz w:val="16"/>
                <w:szCs w:val="20"/>
              </w:rPr>
              <w:t>1.9%</w:t>
            </w:r>
          </w:p>
        </w:tc>
        <w:tc>
          <w:tcPr>
            <w:tcW w:w="321" w:type="pct"/>
            <w:tcBorders>
              <w:top w:val="single" w:sz="4" w:space="0" w:color="auto"/>
              <w:left w:val="single" w:sz="4" w:space="0" w:color="auto"/>
              <w:bottom w:val="single" w:sz="4" w:space="0" w:color="auto"/>
              <w:right w:val="single" w:sz="4" w:space="0" w:color="auto"/>
            </w:tcBorders>
            <w:noWrap/>
            <w:hideMark/>
          </w:tcPr>
          <w:p w14:paraId="7697137F" w14:textId="77777777" w:rsidR="00E52E16" w:rsidRPr="00F7354F" w:rsidRDefault="00E52E16" w:rsidP="00C70013">
            <w:pPr>
              <w:pStyle w:val="Sansinterligne"/>
              <w:rPr>
                <w:sz w:val="16"/>
                <w:szCs w:val="20"/>
                <w:lang w:eastAsia="fr-FR"/>
              </w:rPr>
            </w:pPr>
            <w:r w:rsidRPr="00F7354F">
              <w:rPr>
                <w:sz w:val="16"/>
                <w:szCs w:val="20"/>
              </w:rPr>
              <w:t>161</w:t>
            </w:r>
          </w:p>
        </w:tc>
        <w:tc>
          <w:tcPr>
            <w:tcW w:w="388" w:type="pct"/>
            <w:tcBorders>
              <w:top w:val="single" w:sz="4" w:space="0" w:color="auto"/>
              <w:left w:val="single" w:sz="4" w:space="0" w:color="auto"/>
              <w:bottom w:val="single" w:sz="4" w:space="0" w:color="auto"/>
              <w:right w:val="single" w:sz="4" w:space="0" w:color="auto"/>
            </w:tcBorders>
            <w:noWrap/>
            <w:hideMark/>
          </w:tcPr>
          <w:p w14:paraId="1CD3EC32" w14:textId="77777777" w:rsidR="00E52E16" w:rsidRPr="00F7354F" w:rsidRDefault="00E52E16" w:rsidP="00C70013">
            <w:pPr>
              <w:pStyle w:val="Sansinterligne"/>
              <w:rPr>
                <w:sz w:val="16"/>
                <w:szCs w:val="20"/>
                <w:lang w:eastAsia="fr-FR"/>
              </w:rPr>
            </w:pPr>
            <w:r w:rsidRPr="00F7354F">
              <w:rPr>
                <w:sz w:val="16"/>
                <w:szCs w:val="20"/>
              </w:rPr>
              <w:t>24.1%</w:t>
            </w:r>
          </w:p>
        </w:tc>
        <w:tc>
          <w:tcPr>
            <w:tcW w:w="321" w:type="pct"/>
            <w:tcBorders>
              <w:top w:val="single" w:sz="4" w:space="0" w:color="auto"/>
              <w:left w:val="single" w:sz="4" w:space="0" w:color="auto"/>
              <w:bottom w:val="single" w:sz="4" w:space="0" w:color="auto"/>
              <w:right w:val="single" w:sz="4" w:space="0" w:color="auto"/>
            </w:tcBorders>
            <w:noWrap/>
            <w:hideMark/>
          </w:tcPr>
          <w:p w14:paraId="0918F3CA" w14:textId="77777777" w:rsidR="00E52E16" w:rsidRPr="00F7354F" w:rsidRDefault="00E52E16" w:rsidP="00C70013">
            <w:pPr>
              <w:pStyle w:val="Sansinterligne"/>
              <w:rPr>
                <w:sz w:val="16"/>
                <w:szCs w:val="20"/>
                <w:lang w:eastAsia="fr-FR"/>
              </w:rPr>
            </w:pPr>
            <w:r w:rsidRPr="00F7354F">
              <w:rPr>
                <w:sz w:val="16"/>
                <w:szCs w:val="20"/>
              </w:rPr>
              <w:t>415</w:t>
            </w:r>
          </w:p>
        </w:tc>
        <w:tc>
          <w:tcPr>
            <w:tcW w:w="427" w:type="pct"/>
            <w:tcBorders>
              <w:top w:val="single" w:sz="4" w:space="0" w:color="auto"/>
              <w:left w:val="single" w:sz="4" w:space="0" w:color="auto"/>
              <w:bottom w:val="single" w:sz="4" w:space="0" w:color="auto"/>
              <w:right w:val="single" w:sz="4" w:space="0" w:color="auto"/>
            </w:tcBorders>
            <w:noWrap/>
            <w:hideMark/>
          </w:tcPr>
          <w:p w14:paraId="1D4D33A6" w14:textId="77777777" w:rsidR="00E52E16" w:rsidRPr="00F7354F" w:rsidRDefault="00E52E16" w:rsidP="00C70013">
            <w:pPr>
              <w:pStyle w:val="Sansinterligne"/>
              <w:rPr>
                <w:sz w:val="16"/>
                <w:szCs w:val="20"/>
                <w:lang w:eastAsia="fr-FR"/>
              </w:rPr>
            </w:pPr>
            <w:r w:rsidRPr="00F7354F">
              <w:rPr>
                <w:sz w:val="16"/>
                <w:szCs w:val="20"/>
              </w:rPr>
              <w:t>62.0%</w:t>
            </w:r>
          </w:p>
        </w:tc>
        <w:tc>
          <w:tcPr>
            <w:tcW w:w="267" w:type="pct"/>
            <w:tcBorders>
              <w:top w:val="single" w:sz="4" w:space="0" w:color="auto"/>
              <w:left w:val="single" w:sz="4" w:space="0" w:color="auto"/>
              <w:bottom w:val="single" w:sz="4" w:space="0" w:color="auto"/>
              <w:right w:val="single" w:sz="4" w:space="0" w:color="auto"/>
            </w:tcBorders>
            <w:noWrap/>
            <w:hideMark/>
          </w:tcPr>
          <w:p w14:paraId="35C321AD" w14:textId="77777777" w:rsidR="00E52E16" w:rsidRPr="00F7354F" w:rsidRDefault="00E52E16" w:rsidP="00C70013">
            <w:pPr>
              <w:pStyle w:val="Sansinterligne"/>
              <w:rPr>
                <w:sz w:val="16"/>
                <w:szCs w:val="20"/>
                <w:lang w:eastAsia="fr-FR"/>
              </w:rPr>
            </w:pPr>
            <w:r w:rsidRPr="00F7354F">
              <w:rPr>
                <w:sz w:val="16"/>
                <w:szCs w:val="20"/>
              </w:rPr>
              <w:t>14</w:t>
            </w:r>
          </w:p>
        </w:tc>
        <w:tc>
          <w:tcPr>
            <w:tcW w:w="372" w:type="pct"/>
            <w:tcBorders>
              <w:top w:val="single" w:sz="4" w:space="0" w:color="auto"/>
              <w:left w:val="single" w:sz="4" w:space="0" w:color="auto"/>
              <w:bottom w:val="single" w:sz="4" w:space="0" w:color="auto"/>
              <w:right w:val="single" w:sz="4" w:space="0" w:color="auto"/>
            </w:tcBorders>
            <w:noWrap/>
            <w:hideMark/>
          </w:tcPr>
          <w:p w14:paraId="19EFB06F" w14:textId="77777777" w:rsidR="00E52E16" w:rsidRPr="00F7354F" w:rsidRDefault="00E52E16" w:rsidP="00C70013">
            <w:pPr>
              <w:pStyle w:val="Sansinterligne"/>
              <w:rPr>
                <w:sz w:val="16"/>
                <w:szCs w:val="20"/>
                <w:lang w:eastAsia="fr-FR"/>
              </w:rPr>
            </w:pPr>
            <w:r w:rsidRPr="00F7354F">
              <w:rPr>
                <w:sz w:val="16"/>
                <w:szCs w:val="20"/>
              </w:rPr>
              <w:t>2.1%</w:t>
            </w:r>
          </w:p>
        </w:tc>
        <w:tc>
          <w:tcPr>
            <w:tcW w:w="267" w:type="pct"/>
            <w:tcBorders>
              <w:top w:val="single" w:sz="4" w:space="0" w:color="auto"/>
              <w:left w:val="single" w:sz="4" w:space="0" w:color="auto"/>
              <w:bottom w:val="single" w:sz="4" w:space="0" w:color="auto"/>
              <w:right w:val="single" w:sz="4" w:space="0" w:color="auto"/>
            </w:tcBorders>
            <w:noWrap/>
            <w:hideMark/>
          </w:tcPr>
          <w:p w14:paraId="1B5049D9" w14:textId="77777777" w:rsidR="00E52E16" w:rsidRPr="00F7354F" w:rsidRDefault="00E52E16" w:rsidP="00C70013">
            <w:pPr>
              <w:pStyle w:val="Sansinterligne"/>
              <w:rPr>
                <w:sz w:val="16"/>
                <w:szCs w:val="20"/>
                <w:lang w:eastAsia="fr-FR"/>
              </w:rPr>
            </w:pPr>
            <w:r w:rsidRPr="00F7354F">
              <w:rPr>
                <w:sz w:val="16"/>
                <w:szCs w:val="20"/>
              </w:rPr>
              <w:t>8</w:t>
            </w:r>
          </w:p>
        </w:tc>
        <w:tc>
          <w:tcPr>
            <w:tcW w:w="405" w:type="pct"/>
            <w:tcBorders>
              <w:top w:val="single" w:sz="4" w:space="0" w:color="auto"/>
              <w:left w:val="single" w:sz="4" w:space="0" w:color="auto"/>
              <w:bottom w:val="single" w:sz="4" w:space="0" w:color="auto"/>
              <w:right w:val="single" w:sz="4" w:space="0" w:color="auto"/>
            </w:tcBorders>
            <w:noWrap/>
            <w:hideMark/>
          </w:tcPr>
          <w:p w14:paraId="722DD428" w14:textId="77777777" w:rsidR="00E52E16" w:rsidRPr="00F7354F" w:rsidRDefault="00E52E16" w:rsidP="00C70013">
            <w:pPr>
              <w:pStyle w:val="Sansinterligne"/>
              <w:rPr>
                <w:sz w:val="16"/>
                <w:szCs w:val="20"/>
                <w:lang w:eastAsia="fr-FR"/>
              </w:rPr>
            </w:pPr>
            <w:r w:rsidRPr="00F7354F">
              <w:rPr>
                <w:sz w:val="16"/>
                <w:szCs w:val="20"/>
              </w:rPr>
              <w:t>1.2%</w:t>
            </w:r>
          </w:p>
        </w:tc>
        <w:tc>
          <w:tcPr>
            <w:tcW w:w="330" w:type="pct"/>
            <w:tcBorders>
              <w:top w:val="single" w:sz="4" w:space="0" w:color="auto"/>
              <w:left w:val="single" w:sz="4" w:space="0" w:color="auto"/>
              <w:bottom w:val="single" w:sz="4" w:space="0" w:color="auto"/>
              <w:right w:val="single" w:sz="4" w:space="0" w:color="auto"/>
            </w:tcBorders>
            <w:noWrap/>
            <w:hideMark/>
          </w:tcPr>
          <w:p w14:paraId="633109ED" w14:textId="77777777" w:rsidR="00E52E16" w:rsidRPr="00F7354F" w:rsidRDefault="00E52E16" w:rsidP="00C70013">
            <w:pPr>
              <w:pStyle w:val="Sansinterligne"/>
              <w:rPr>
                <w:sz w:val="16"/>
                <w:szCs w:val="20"/>
                <w:lang w:eastAsia="fr-FR"/>
              </w:rPr>
            </w:pPr>
            <w:r w:rsidRPr="00F7354F">
              <w:rPr>
                <w:sz w:val="16"/>
                <w:szCs w:val="20"/>
              </w:rPr>
              <w:t>669</w:t>
            </w:r>
          </w:p>
        </w:tc>
      </w:tr>
      <w:tr w:rsidR="00E52E16" w:rsidRPr="00F7354F" w14:paraId="485A9B1E" w14:textId="77777777" w:rsidTr="00C70013">
        <w:trPr>
          <w:trHeight w:val="288"/>
          <w:jc w:val="center"/>
        </w:trPr>
        <w:tc>
          <w:tcPr>
            <w:tcW w:w="600" w:type="pct"/>
            <w:tcBorders>
              <w:top w:val="single" w:sz="4" w:space="0" w:color="auto"/>
              <w:left w:val="single" w:sz="4" w:space="0" w:color="auto"/>
              <w:bottom w:val="single" w:sz="4" w:space="0" w:color="auto"/>
              <w:right w:val="single" w:sz="4" w:space="0" w:color="auto"/>
            </w:tcBorders>
            <w:noWrap/>
            <w:vAlign w:val="center"/>
            <w:hideMark/>
          </w:tcPr>
          <w:p w14:paraId="770313DB" w14:textId="77777777" w:rsidR="00E52E16" w:rsidRPr="00F73021" w:rsidRDefault="00E52E16" w:rsidP="00C70013">
            <w:pPr>
              <w:pStyle w:val="Sansinterligne"/>
              <w:rPr>
                <w:b/>
                <w:sz w:val="16"/>
                <w:szCs w:val="20"/>
                <w:lang w:eastAsia="fr-FR"/>
              </w:rPr>
            </w:pPr>
            <w:r w:rsidRPr="00F73021">
              <w:rPr>
                <w:b/>
                <w:sz w:val="16"/>
                <w:szCs w:val="20"/>
                <w:lang w:eastAsia="fr-FR"/>
              </w:rPr>
              <w:t>Total</w:t>
            </w:r>
          </w:p>
        </w:tc>
        <w:tc>
          <w:tcPr>
            <w:tcW w:w="289" w:type="pct"/>
            <w:tcBorders>
              <w:top w:val="single" w:sz="4" w:space="0" w:color="auto"/>
              <w:left w:val="single" w:sz="4" w:space="0" w:color="auto"/>
              <w:bottom w:val="single" w:sz="4" w:space="0" w:color="auto"/>
              <w:right w:val="single" w:sz="4" w:space="0" w:color="auto"/>
            </w:tcBorders>
            <w:noWrap/>
            <w:hideMark/>
          </w:tcPr>
          <w:p w14:paraId="4C1DA6C7" w14:textId="77777777" w:rsidR="00E52E16" w:rsidRPr="00F73021" w:rsidRDefault="00E52E16" w:rsidP="00C70013">
            <w:pPr>
              <w:pStyle w:val="Sansinterligne"/>
              <w:rPr>
                <w:b/>
                <w:sz w:val="16"/>
                <w:szCs w:val="20"/>
                <w:lang w:eastAsia="fr-FR"/>
              </w:rPr>
            </w:pPr>
            <w:r w:rsidRPr="00F73021">
              <w:rPr>
                <w:b/>
                <w:sz w:val="16"/>
                <w:szCs w:val="20"/>
              </w:rPr>
              <w:t>459</w:t>
            </w:r>
          </w:p>
        </w:tc>
        <w:tc>
          <w:tcPr>
            <w:tcW w:w="372" w:type="pct"/>
            <w:tcBorders>
              <w:top w:val="single" w:sz="4" w:space="0" w:color="auto"/>
              <w:left w:val="single" w:sz="4" w:space="0" w:color="auto"/>
              <w:bottom w:val="single" w:sz="4" w:space="0" w:color="auto"/>
              <w:right w:val="single" w:sz="4" w:space="0" w:color="auto"/>
            </w:tcBorders>
            <w:noWrap/>
            <w:hideMark/>
          </w:tcPr>
          <w:p w14:paraId="289401A0" w14:textId="77777777" w:rsidR="00E52E16" w:rsidRPr="00F73021" w:rsidRDefault="00E52E16" w:rsidP="00C70013">
            <w:pPr>
              <w:pStyle w:val="Sansinterligne"/>
              <w:rPr>
                <w:b/>
                <w:sz w:val="16"/>
                <w:szCs w:val="20"/>
                <w:lang w:eastAsia="fr-FR"/>
              </w:rPr>
            </w:pPr>
            <w:r w:rsidRPr="00F73021">
              <w:rPr>
                <w:b/>
                <w:sz w:val="16"/>
                <w:szCs w:val="20"/>
              </w:rPr>
              <w:t>9.2%</w:t>
            </w:r>
          </w:p>
        </w:tc>
        <w:tc>
          <w:tcPr>
            <w:tcW w:w="267" w:type="pct"/>
            <w:tcBorders>
              <w:top w:val="single" w:sz="4" w:space="0" w:color="auto"/>
              <w:left w:val="single" w:sz="4" w:space="0" w:color="auto"/>
              <w:bottom w:val="single" w:sz="4" w:space="0" w:color="auto"/>
              <w:right w:val="single" w:sz="4" w:space="0" w:color="auto"/>
            </w:tcBorders>
            <w:noWrap/>
            <w:hideMark/>
          </w:tcPr>
          <w:p w14:paraId="510F2F17" w14:textId="77777777" w:rsidR="00E52E16" w:rsidRPr="00F73021" w:rsidRDefault="00E52E16" w:rsidP="00C70013">
            <w:pPr>
              <w:pStyle w:val="Sansinterligne"/>
              <w:rPr>
                <w:b/>
                <w:sz w:val="16"/>
                <w:szCs w:val="20"/>
                <w:lang w:eastAsia="fr-FR"/>
              </w:rPr>
            </w:pPr>
            <w:r w:rsidRPr="00F73021">
              <w:rPr>
                <w:b/>
                <w:sz w:val="16"/>
                <w:szCs w:val="20"/>
              </w:rPr>
              <w:t>282</w:t>
            </w:r>
          </w:p>
        </w:tc>
        <w:tc>
          <w:tcPr>
            <w:tcW w:w="372" w:type="pct"/>
            <w:tcBorders>
              <w:top w:val="single" w:sz="4" w:space="0" w:color="auto"/>
              <w:left w:val="single" w:sz="4" w:space="0" w:color="auto"/>
              <w:bottom w:val="single" w:sz="4" w:space="0" w:color="auto"/>
              <w:right w:val="single" w:sz="4" w:space="0" w:color="auto"/>
            </w:tcBorders>
            <w:noWrap/>
            <w:hideMark/>
          </w:tcPr>
          <w:p w14:paraId="4E8E68A3" w14:textId="77777777" w:rsidR="00E52E16" w:rsidRPr="00F73021" w:rsidRDefault="00E52E16" w:rsidP="00C70013">
            <w:pPr>
              <w:pStyle w:val="Sansinterligne"/>
              <w:rPr>
                <w:b/>
                <w:sz w:val="16"/>
                <w:szCs w:val="20"/>
                <w:lang w:eastAsia="fr-FR"/>
              </w:rPr>
            </w:pPr>
            <w:r w:rsidRPr="00F73021">
              <w:rPr>
                <w:b/>
                <w:sz w:val="16"/>
                <w:szCs w:val="20"/>
              </w:rPr>
              <w:t>5.7%</w:t>
            </w:r>
          </w:p>
        </w:tc>
        <w:tc>
          <w:tcPr>
            <w:tcW w:w="321" w:type="pct"/>
            <w:tcBorders>
              <w:top w:val="single" w:sz="4" w:space="0" w:color="auto"/>
              <w:left w:val="single" w:sz="4" w:space="0" w:color="auto"/>
              <w:bottom w:val="single" w:sz="4" w:space="0" w:color="auto"/>
              <w:right w:val="single" w:sz="4" w:space="0" w:color="auto"/>
            </w:tcBorders>
            <w:noWrap/>
            <w:hideMark/>
          </w:tcPr>
          <w:p w14:paraId="4851028A" w14:textId="77777777" w:rsidR="00E52E16" w:rsidRPr="00F73021" w:rsidRDefault="00E52E16" w:rsidP="00C70013">
            <w:pPr>
              <w:pStyle w:val="Sansinterligne"/>
              <w:rPr>
                <w:b/>
                <w:sz w:val="16"/>
                <w:szCs w:val="20"/>
                <w:lang w:eastAsia="fr-FR"/>
              </w:rPr>
            </w:pPr>
            <w:r w:rsidRPr="00F73021">
              <w:rPr>
                <w:b/>
                <w:sz w:val="16"/>
                <w:szCs w:val="20"/>
              </w:rPr>
              <w:t>1172</w:t>
            </w:r>
          </w:p>
        </w:tc>
        <w:tc>
          <w:tcPr>
            <w:tcW w:w="388" w:type="pct"/>
            <w:tcBorders>
              <w:top w:val="single" w:sz="4" w:space="0" w:color="auto"/>
              <w:left w:val="single" w:sz="4" w:space="0" w:color="auto"/>
              <w:bottom w:val="single" w:sz="4" w:space="0" w:color="auto"/>
              <w:right w:val="single" w:sz="4" w:space="0" w:color="auto"/>
            </w:tcBorders>
            <w:noWrap/>
            <w:hideMark/>
          </w:tcPr>
          <w:p w14:paraId="66DB535A" w14:textId="77777777" w:rsidR="00E52E16" w:rsidRPr="00F73021" w:rsidRDefault="00E52E16" w:rsidP="00C70013">
            <w:pPr>
              <w:pStyle w:val="Sansinterligne"/>
              <w:rPr>
                <w:b/>
                <w:sz w:val="16"/>
                <w:szCs w:val="20"/>
                <w:lang w:eastAsia="fr-FR"/>
              </w:rPr>
            </w:pPr>
            <w:r w:rsidRPr="00F73021">
              <w:rPr>
                <w:b/>
                <w:sz w:val="16"/>
                <w:szCs w:val="20"/>
              </w:rPr>
              <w:t>23.5%</w:t>
            </w:r>
          </w:p>
        </w:tc>
        <w:tc>
          <w:tcPr>
            <w:tcW w:w="321" w:type="pct"/>
            <w:tcBorders>
              <w:top w:val="single" w:sz="4" w:space="0" w:color="auto"/>
              <w:left w:val="single" w:sz="4" w:space="0" w:color="auto"/>
              <w:bottom w:val="single" w:sz="4" w:space="0" w:color="auto"/>
              <w:right w:val="single" w:sz="4" w:space="0" w:color="auto"/>
            </w:tcBorders>
            <w:noWrap/>
            <w:hideMark/>
          </w:tcPr>
          <w:p w14:paraId="0719A121" w14:textId="77777777" w:rsidR="00E52E16" w:rsidRPr="00F73021" w:rsidRDefault="00E52E16" w:rsidP="00C70013">
            <w:pPr>
              <w:pStyle w:val="Sansinterligne"/>
              <w:rPr>
                <w:b/>
                <w:sz w:val="16"/>
                <w:szCs w:val="20"/>
                <w:lang w:eastAsia="fr-FR"/>
              </w:rPr>
            </w:pPr>
            <w:r w:rsidRPr="00F73021">
              <w:rPr>
                <w:b/>
                <w:sz w:val="16"/>
                <w:szCs w:val="20"/>
              </w:rPr>
              <w:t>2696</w:t>
            </w:r>
          </w:p>
        </w:tc>
        <w:tc>
          <w:tcPr>
            <w:tcW w:w="427" w:type="pct"/>
            <w:tcBorders>
              <w:top w:val="single" w:sz="4" w:space="0" w:color="auto"/>
              <w:left w:val="single" w:sz="4" w:space="0" w:color="auto"/>
              <w:bottom w:val="single" w:sz="4" w:space="0" w:color="auto"/>
              <w:right w:val="single" w:sz="4" w:space="0" w:color="auto"/>
            </w:tcBorders>
            <w:noWrap/>
            <w:hideMark/>
          </w:tcPr>
          <w:p w14:paraId="7D472502" w14:textId="77777777" w:rsidR="00E52E16" w:rsidRPr="00F73021" w:rsidRDefault="00E52E16" w:rsidP="00C70013">
            <w:pPr>
              <w:pStyle w:val="Sansinterligne"/>
              <w:rPr>
                <w:b/>
                <w:sz w:val="16"/>
                <w:szCs w:val="20"/>
                <w:lang w:eastAsia="fr-FR"/>
              </w:rPr>
            </w:pPr>
            <w:r w:rsidRPr="00F73021">
              <w:rPr>
                <w:b/>
                <w:sz w:val="16"/>
                <w:szCs w:val="20"/>
              </w:rPr>
              <w:t>54.1%</w:t>
            </w:r>
          </w:p>
        </w:tc>
        <w:tc>
          <w:tcPr>
            <w:tcW w:w="267" w:type="pct"/>
            <w:tcBorders>
              <w:top w:val="single" w:sz="4" w:space="0" w:color="auto"/>
              <w:left w:val="single" w:sz="4" w:space="0" w:color="auto"/>
              <w:bottom w:val="single" w:sz="4" w:space="0" w:color="auto"/>
              <w:right w:val="single" w:sz="4" w:space="0" w:color="auto"/>
            </w:tcBorders>
            <w:noWrap/>
            <w:hideMark/>
          </w:tcPr>
          <w:p w14:paraId="2D63BC82" w14:textId="77777777" w:rsidR="00E52E16" w:rsidRPr="00F73021" w:rsidRDefault="00E52E16" w:rsidP="00C70013">
            <w:pPr>
              <w:pStyle w:val="Sansinterligne"/>
              <w:rPr>
                <w:b/>
                <w:sz w:val="16"/>
                <w:szCs w:val="20"/>
                <w:lang w:eastAsia="fr-FR"/>
              </w:rPr>
            </w:pPr>
            <w:r w:rsidRPr="00F73021">
              <w:rPr>
                <w:b/>
                <w:sz w:val="16"/>
                <w:szCs w:val="20"/>
              </w:rPr>
              <w:t>131</w:t>
            </w:r>
          </w:p>
        </w:tc>
        <w:tc>
          <w:tcPr>
            <w:tcW w:w="372" w:type="pct"/>
            <w:tcBorders>
              <w:top w:val="single" w:sz="4" w:space="0" w:color="auto"/>
              <w:left w:val="single" w:sz="4" w:space="0" w:color="auto"/>
              <w:bottom w:val="single" w:sz="4" w:space="0" w:color="auto"/>
              <w:right w:val="single" w:sz="4" w:space="0" w:color="auto"/>
            </w:tcBorders>
            <w:noWrap/>
            <w:hideMark/>
          </w:tcPr>
          <w:p w14:paraId="66438797" w14:textId="77777777" w:rsidR="00E52E16" w:rsidRPr="00F73021" w:rsidRDefault="00E52E16" w:rsidP="00C70013">
            <w:pPr>
              <w:pStyle w:val="Sansinterligne"/>
              <w:rPr>
                <w:b/>
                <w:sz w:val="16"/>
                <w:szCs w:val="20"/>
                <w:lang w:eastAsia="fr-FR"/>
              </w:rPr>
            </w:pPr>
            <w:r w:rsidRPr="00F73021">
              <w:rPr>
                <w:b/>
                <w:sz w:val="16"/>
                <w:szCs w:val="20"/>
              </w:rPr>
              <w:t>2.6%</w:t>
            </w:r>
          </w:p>
        </w:tc>
        <w:tc>
          <w:tcPr>
            <w:tcW w:w="267" w:type="pct"/>
            <w:tcBorders>
              <w:top w:val="single" w:sz="4" w:space="0" w:color="auto"/>
              <w:left w:val="single" w:sz="4" w:space="0" w:color="auto"/>
              <w:bottom w:val="single" w:sz="4" w:space="0" w:color="auto"/>
              <w:right w:val="single" w:sz="4" w:space="0" w:color="auto"/>
            </w:tcBorders>
            <w:noWrap/>
            <w:hideMark/>
          </w:tcPr>
          <w:p w14:paraId="47B586D1" w14:textId="77777777" w:rsidR="00E52E16" w:rsidRPr="00F73021" w:rsidRDefault="00E52E16" w:rsidP="00C70013">
            <w:pPr>
              <w:pStyle w:val="Sansinterligne"/>
              <w:rPr>
                <w:b/>
                <w:sz w:val="16"/>
                <w:szCs w:val="20"/>
                <w:lang w:eastAsia="fr-FR"/>
              </w:rPr>
            </w:pPr>
            <w:r w:rsidRPr="00F73021">
              <w:rPr>
                <w:b/>
                <w:sz w:val="16"/>
                <w:szCs w:val="20"/>
              </w:rPr>
              <w:t>245</w:t>
            </w:r>
          </w:p>
        </w:tc>
        <w:tc>
          <w:tcPr>
            <w:tcW w:w="405" w:type="pct"/>
            <w:tcBorders>
              <w:top w:val="single" w:sz="4" w:space="0" w:color="auto"/>
              <w:left w:val="single" w:sz="4" w:space="0" w:color="auto"/>
              <w:bottom w:val="single" w:sz="4" w:space="0" w:color="auto"/>
              <w:right w:val="single" w:sz="4" w:space="0" w:color="auto"/>
            </w:tcBorders>
            <w:noWrap/>
            <w:hideMark/>
          </w:tcPr>
          <w:p w14:paraId="1A01ED66" w14:textId="77777777" w:rsidR="00E52E16" w:rsidRPr="00F73021" w:rsidRDefault="00E52E16" w:rsidP="00C70013">
            <w:pPr>
              <w:pStyle w:val="Sansinterligne"/>
              <w:rPr>
                <w:b/>
                <w:sz w:val="16"/>
                <w:szCs w:val="20"/>
                <w:lang w:eastAsia="fr-FR"/>
              </w:rPr>
            </w:pPr>
            <w:r w:rsidRPr="00F73021">
              <w:rPr>
                <w:b/>
                <w:sz w:val="16"/>
                <w:szCs w:val="20"/>
              </w:rPr>
              <w:t>4.9%</w:t>
            </w:r>
          </w:p>
        </w:tc>
        <w:tc>
          <w:tcPr>
            <w:tcW w:w="330" w:type="pct"/>
            <w:tcBorders>
              <w:top w:val="single" w:sz="4" w:space="0" w:color="auto"/>
              <w:left w:val="single" w:sz="4" w:space="0" w:color="auto"/>
              <w:bottom w:val="single" w:sz="4" w:space="0" w:color="auto"/>
              <w:right w:val="single" w:sz="4" w:space="0" w:color="auto"/>
            </w:tcBorders>
            <w:noWrap/>
            <w:hideMark/>
          </w:tcPr>
          <w:p w14:paraId="56FD23FE" w14:textId="77777777" w:rsidR="00E52E16" w:rsidRPr="00F73021" w:rsidRDefault="00E52E16" w:rsidP="00C70013">
            <w:pPr>
              <w:pStyle w:val="Sansinterligne"/>
              <w:rPr>
                <w:b/>
                <w:sz w:val="16"/>
                <w:szCs w:val="20"/>
                <w:lang w:eastAsia="fr-FR"/>
              </w:rPr>
            </w:pPr>
            <w:r w:rsidRPr="00F73021">
              <w:rPr>
                <w:b/>
                <w:sz w:val="16"/>
                <w:szCs w:val="20"/>
              </w:rPr>
              <w:t>4987</w:t>
            </w:r>
          </w:p>
        </w:tc>
      </w:tr>
    </w:tbl>
    <w:p w14:paraId="56FDB18D" w14:textId="77777777" w:rsidR="009B4101" w:rsidRPr="00D72871" w:rsidRDefault="009B4101" w:rsidP="009B4101">
      <w:pPr>
        <w:rPr>
          <w:lang w:val="en-US"/>
        </w:rPr>
      </w:pPr>
    </w:p>
    <w:p w14:paraId="7787CC19" w14:textId="0AD3C274" w:rsidR="00592C80" w:rsidRDefault="009B4101" w:rsidP="009B4101">
      <w:pPr>
        <w:ind w:firstLine="708"/>
        <w:rPr>
          <w:ins w:id="455" w:author="Delphine" w:date="2020-07-24T15:23:00Z"/>
          <w:lang w:val="en-GB"/>
        </w:rPr>
      </w:pPr>
      <w:r w:rsidRPr="00A900CC">
        <w:rPr>
          <w:lang w:val="en-GB"/>
        </w:rPr>
        <w:t>The crushing marks were often situated close to the articular portions</w:t>
      </w:r>
      <w:r>
        <w:rPr>
          <w:lang w:val="en-GB"/>
        </w:rPr>
        <w:t xml:space="preserve"> (Figure 4</w:t>
      </w:r>
      <w:del w:id="456" w:author="Delphine" w:date="2020-07-24T15:22:00Z">
        <w:r w:rsidDel="00592C80">
          <w:rPr>
            <w:lang w:val="en-GB"/>
          </w:rPr>
          <w:delText xml:space="preserve"> and 5</w:delText>
        </w:r>
      </w:del>
      <w:ins w:id="457" w:author="Delphine" w:date="2020-07-24T15:22:00Z">
        <w:r w:rsidR="00592C80">
          <w:rPr>
            <w:lang w:val="en-GB"/>
          </w:rPr>
          <w:t>, SI</w:t>
        </w:r>
      </w:ins>
      <w:ins w:id="458" w:author="Delphine" w:date="2020-07-24T19:10:00Z">
        <w:r w:rsidR="0030038A">
          <w:rPr>
            <w:lang w:val="en-GB"/>
          </w:rPr>
          <w:t xml:space="preserve"> 10, 11, 12, </w:t>
        </w:r>
        <w:proofErr w:type="gramStart"/>
        <w:r w:rsidR="0030038A">
          <w:rPr>
            <w:lang w:val="en-GB"/>
          </w:rPr>
          <w:t>13</w:t>
        </w:r>
      </w:ins>
      <w:proofErr w:type="gramEnd"/>
      <w:r w:rsidRPr="00A900CC">
        <w:rPr>
          <w:lang w:val="en-GB"/>
        </w:rPr>
        <w:t xml:space="preserve">). We documented some crushing marks on the medial diaphysis of the humeri and the radio-ulnas and the tibias of </w:t>
      </w:r>
      <w:ins w:id="459" w:author="Delphine" w:date="2020-07-10T18:30:00Z">
        <w:r w:rsidR="00EC7CC1">
          <w:rPr>
            <w:lang w:val="en-GB"/>
          </w:rPr>
          <w:t>individual</w:t>
        </w:r>
      </w:ins>
      <w:del w:id="460" w:author="Delphine" w:date="2020-07-10T18:30:00Z">
        <w:r w:rsidRPr="00A900CC" w:rsidDel="00EC7CC1">
          <w:rPr>
            <w:lang w:val="en-GB"/>
          </w:rPr>
          <w:delText>volunteer</w:delText>
        </w:r>
      </w:del>
      <w:r w:rsidRPr="00A900CC">
        <w:rPr>
          <w:lang w:val="en-GB"/>
        </w:rPr>
        <w:t xml:space="preserve"> n°4. Furthermore, we recorded most of the percussion marks on the diaphysis; only the pits and grooves were located on the articular portions. It was difficult to observe a concentrated area of percussion marks on the template on which we drew the marks. </w:t>
      </w:r>
      <w:r w:rsidRPr="00247E94">
        <w:rPr>
          <w:lang w:val="en-GB"/>
        </w:rPr>
        <w:t xml:space="preserve">We merged all the percussion marks derived from the 10 bone elements into a single series and performed an optimized hot spot analysis to evaluate high concentration zones of percussion marks (Figure </w:t>
      </w:r>
      <w:del w:id="461" w:author="Delphine" w:date="2020-07-27T12:44:00Z">
        <w:r w:rsidDel="001D1028">
          <w:rPr>
            <w:lang w:val="en-GB"/>
          </w:rPr>
          <w:delText>6, 8, 10, 12</w:delText>
        </w:r>
      </w:del>
      <w:ins w:id="462" w:author="Delphine" w:date="2020-07-27T12:44:00Z">
        <w:r w:rsidR="001D1028">
          <w:rPr>
            <w:lang w:val="en-GB"/>
          </w:rPr>
          <w:t>5, 7, 9, 11</w:t>
        </w:r>
      </w:ins>
      <w:r w:rsidRPr="00247E94">
        <w:rPr>
          <w:lang w:val="en-GB"/>
        </w:rPr>
        <w:t>).</w:t>
      </w:r>
      <w:r w:rsidRPr="00EE5727">
        <w:rPr>
          <w:lang w:val="en-GB"/>
        </w:rPr>
        <w:t xml:space="preserve"> For each long bone series, we tested all the percussion marks </w:t>
      </w:r>
      <w:del w:id="463" w:author="Delphine" w:date="2020-06-30T17:32:00Z">
        <w:r w:rsidRPr="00EE5727" w:rsidDel="00724ECB">
          <w:rPr>
            <w:lang w:val="en-GB"/>
          </w:rPr>
          <w:delText>together,</w:delText>
        </w:r>
      </w:del>
      <w:ins w:id="464" w:author="Delphine" w:date="2020-06-30T17:32:00Z">
        <w:r w:rsidR="00724ECB" w:rsidRPr="00EE5727">
          <w:rPr>
            <w:lang w:val="en-GB"/>
          </w:rPr>
          <w:t>together;</w:t>
        </w:r>
      </w:ins>
      <w:r w:rsidRPr="00EE5727">
        <w:rPr>
          <w:lang w:val="en-GB"/>
        </w:rPr>
        <w:t xml:space="preserve"> apart from </w:t>
      </w:r>
      <w:proofErr w:type="gramStart"/>
      <w:r w:rsidRPr="00EE5727">
        <w:rPr>
          <w:lang w:val="en-GB"/>
        </w:rPr>
        <w:t>percussion</w:t>
      </w:r>
      <w:proofErr w:type="gramEnd"/>
      <w:r w:rsidRPr="00EE5727">
        <w:rPr>
          <w:lang w:val="en-GB"/>
        </w:rPr>
        <w:t xml:space="preserve"> marks causing a fracture (“CNA”) and the others (pits and grooves) </w:t>
      </w:r>
      <w:r>
        <w:rPr>
          <w:lang w:val="en-GB"/>
        </w:rPr>
        <w:t xml:space="preserve">(Figure </w:t>
      </w:r>
      <w:del w:id="465" w:author="Delphine" w:date="2020-07-27T12:45:00Z">
        <w:r w:rsidDel="001D1028">
          <w:rPr>
            <w:lang w:val="en-GB"/>
          </w:rPr>
          <w:delText>7,</w:delText>
        </w:r>
        <w:r w:rsidRPr="00EE5727" w:rsidDel="001D1028">
          <w:rPr>
            <w:lang w:val="en-GB"/>
          </w:rPr>
          <w:delText xml:space="preserve"> 9, </w:delText>
        </w:r>
        <w:r w:rsidDel="001D1028">
          <w:rPr>
            <w:lang w:val="en-GB"/>
          </w:rPr>
          <w:delText>11, 13</w:delText>
        </w:r>
      </w:del>
      <w:ins w:id="466" w:author="Delphine" w:date="2020-07-27T12:45:00Z">
        <w:r w:rsidR="001D1028">
          <w:rPr>
            <w:lang w:val="en-GB"/>
          </w:rPr>
          <w:t>6, 8, 10, 12</w:t>
        </w:r>
      </w:ins>
      <w:r w:rsidRPr="00247E94">
        <w:rPr>
          <w:lang w:val="en-GB"/>
        </w:rPr>
        <w:t>)</w:t>
      </w:r>
      <w:r w:rsidRPr="00EE5727">
        <w:rPr>
          <w:lang w:val="en-GB"/>
        </w:rPr>
        <w:t xml:space="preserve">. </w:t>
      </w:r>
    </w:p>
    <w:p w14:paraId="5D915E64" w14:textId="20910C0B" w:rsidR="009B4101" w:rsidRDefault="00592C80">
      <w:pPr>
        <w:rPr>
          <w:lang w:val="en-GB"/>
        </w:rPr>
        <w:pPrChange w:id="467" w:author="Delphine" w:date="2020-07-24T15:23:00Z">
          <w:pPr>
            <w:ind w:firstLine="708"/>
          </w:pPr>
        </w:pPrChange>
      </w:pPr>
      <w:ins w:id="468" w:author="Delphine" w:date="2020-07-24T15:23:00Z">
        <w:r>
          <w:rPr>
            <w:noProof/>
            <w:lang w:eastAsia="fr-FR"/>
          </w:rPr>
          <w:lastRenderedPageBreak/>
          <w:drawing>
            <wp:inline distT="0" distB="0" distL="0" distR="0" wp14:anchorId="74801AA4" wp14:editId="30E6EE68">
              <wp:extent cx="6380360" cy="5021580"/>
              <wp:effectExtent l="0" t="0" r="1905" b="7620"/>
              <wp:docPr id="4" name="Image 4" descr="C:\Users\Delphine\Documents\Mes textes\Illustrations\article expe\2020_07_03_planche all ip merged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phine\Documents\Mes textes\Illustrations\article expe\2020_07_03_planche all ip merged .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82193" cy="5023023"/>
                      </a:xfrm>
                      <a:prstGeom prst="rect">
                        <a:avLst/>
                      </a:prstGeom>
                      <a:noFill/>
                      <a:ln>
                        <a:noFill/>
                      </a:ln>
                    </pic:spPr>
                  </pic:pic>
                </a:graphicData>
              </a:graphic>
            </wp:inline>
          </w:drawing>
        </w:r>
      </w:ins>
    </w:p>
    <w:p w14:paraId="2CDEF8F2" w14:textId="603E2EDA" w:rsidR="00BB2D57" w:rsidDel="008C1392" w:rsidRDefault="00BB2D57">
      <w:pPr>
        <w:pStyle w:val="Lgende"/>
        <w:rPr>
          <w:del w:id="469" w:author="Delphine" w:date="2020-07-27T14:03:00Z"/>
          <w:lang w:val="en-GB"/>
        </w:rPr>
        <w:pPrChange w:id="470" w:author="Delphine" w:date="2020-07-27T14:03:00Z">
          <w:pPr>
            <w:spacing w:after="200" w:line="276" w:lineRule="auto"/>
            <w:jc w:val="left"/>
          </w:pPr>
        </w:pPrChange>
      </w:pPr>
      <w:del w:id="471" w:author="Delphine" w:date="2020-07-27T14:03:00Z">
        <w:r w:rsidDel="008C1392">
          <w:rPr>
            <w:lang w:val="en-GB"/>
          </w:rPr>
          <w:br w:type="page"/>
        </w:r>
      </w:del>
    </w:p>
    <w:p w14:paraId="010134DC" w14:textId="1BF63072" w:rsidR="009B4101" w:rsidDel="008C1392" w:rsidRDefault="00BB2D57">
      <w:pPr>
        <w:pStyle w:val="Lgende"/>
        <w:rPr>
          <w:del w:id="472" w:author="Delphine" w:date="2020-07-27T14:03:00Z"/>
          <w:lang w:val="en-GB"/>
        </w:rPr>
        <w:pPrChange w:id="473" w:author="Delphine" w:date="2020-07-27T14:03:00Z">
          <w:pPr>
            <w:ind w:firstLine="708"/>
          </w:pPr>
        </w:pPrChange>
      </w:pPr>
      <w:del w:id="474" w:author="Delphine" w:date="2020-07-24T15:20:00Z">
        <w:r w:rsidDel="00592C80">
          <w:rPr>
            <w:i w:val="0"/>
            <w:iCs w:val="0"/>
            <w:noProof/>
            <w:lang w:eastAsia="fr-FR"/>
          </w:rPr>
          <w:lastRenderedPageBreak/>
          <w:drawing>
            <wp:inline distT="0" distB="0" distL="0" distR="0" wp14:anchorId="7DDDA0A5" wp14:editId="6C4F9047">
              <wp:extent cx="5234400" cy="7560000"/>
              <wp:effectExtent l="0" t="0" r="4445" b="3175"/>
              <wp:docPr id="28" name="Image 28" descr="C:\Users\Delphine\Documents\Mes textes\Illustrations\SIG\2019_09_18_planches_sig_publi\Diapositiv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C:\Users\Delphine\Documents\Mes textes\Illustrations\SIG\2019_09_18_planches_sig_publi\Diapositive1.TIF"/>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34400" cy="7560000"/>
                      </a:xfrm>
                      <a:prstGeom prst="rect">
                        <a:avLst/>
                      </a:prstGeom>
                      <a:noFill/>
                      <a:ln>
                        <a:noFill/>
                      </a:ln>
                    </pic:spPr>
                  </pic:pic>
                </a:graphicData>
              </a:graphic>
            </wp:inline>
          </w:drawing>
        </w:r>
      </w:del>
    </w:p>
    <w:p w14:paraId="26558057" w14:textId="4E910613" w:rsidR="009B4101" w:rsidDel="008C1392" w:rsidRDefault="009B4101" w:rsidP="00BC6223">
      <w:pPr>
        <w:pStyle w:val="Lgende"/>
        <w:rPr>
          <w:del w:id="475" w:author="Delphine" w:date="2020-07-27T14:03:00Z"/>
          <w:lang w:val="en-US"/>
        </w:rPr>
      </w:pPr>
      <w:r>
        <w:rPr>
          <w:lang w:val="en-US"/>
        </w:rPr>
        <w:t>Figure 4</w:t>
      </w:r>
      <w:del w:id="476" w:author="Delphine" w:date="2020-07-24T15:21:00Z">
        <w:r w:rsidDel="00592C80">
          <w:rPr>
            <w:lang w:val="en-US"/>
          </w:rPr>
          <w:delText xml:space="preserve"> </w:delText>
        </w:r>
      </w:del>
      <w:r>
        <w:rPr>
          <w:lang w:val="en-US"/>
        </w:rPr>
        <w:t>: Distribution of percussion marks</w:t>
      </w:r>
      <w:ins w:id="477" w:author="Delphine" w:date="2020-07-24T15:22:00Z">
        <w:r w:rsidR="00592C80">
          <w:rPr>
            <w:lang w:val="en-US"/>
          </w:rPr>
          <w:t xml:space="preserve"> of individual series merged</w:t>
        </w:r>
      </w:ins>
      <w:r>
        <w:rPr>
          <w:lang w:val="en-US"/>
        </w:rPr>
        <w:t xml:space="preserve"> along the </w:t>
      </w:r>
      <w:proofErr w:type="spellStart"/>
      <w:r>
        <w:rPr>
          <w:lang w:val="en-US"/>
        </w:rPr>
        <w:t>humerus</w:t>
      </w:r>
      <w:proofErr w:type="gramStart"/>
      <w:ins w:id="478" w:author="Delphine" w:date="2020-07-24T15:20:00Z">
        <w:r w:rsidR="00592C80">
          <w:rPr>
            <w:lang w:val="en-US"/>
          </w:rPr>
          <w:t>,</w:t>
        </w:r>
      </w:ins>
      <w:proofErr w:type="gramEnd"/>
      <w:del w:id="479" w:author="Delphine" w:date="2020-07-24T15:20:00Z">
        <w:r w:rsidDel="00592C80">
          <w:rPr>
            <w:lang w:val="en-US"/>
          </w:rPr>
          <w:delText xml:space="preserve"> and </w:delText>
        </w:r>
      </w:del>
      <w:r>
        <w:rPr>
          <w:lang w:val="en-US"/>
        </w:rPr>
        <w:t>the</w:t>
      </w:r>
      <w:proofErr w:type="spellEnd"/>
      <w:r>
        <w:rPr>
          <w:lang w:val="en-US"/>
        </w:rPr>
        <w:t xml:space="preserve"> radio-ulna</w:t>
      </w:r>
      <w:ins w:id="480" w:author="Delphine" w:date="2020-07-24T15:20:00Z">
        <w:r w:rsidR="00592C80">
          <w:rPr>
            <w:lang w:val="en-US"/>
          </w:rPr>
          <w:t>s, femurs</w:t>
        </w:r>
      </w:ins>
      <w:ins w:id="481" w:author="Delphine" w:date="2020-07-24T15:21:00Z">
        <w:r w:rsidR="00592C80">
          <w:rPr>
            <w:lang w:val="en-US"/>
          </w:rPr>
          <w:t xml:space="preserve"> and</w:t>
        </w:r>
      </w:ins>
      <w:ins w:id="482" w:author="Delphine" w:date="2020-07-24T15:20:00Z">
        <w:r w:rsidR="00592C80">
          <w:rPr>
            <w:lang w:val="en-US"/>
          </w:rPr>
          <w:t xml:space="preserve"> tibias</w:t>
        </w:r>
      </w:ins>
      <w:ins w:id="483" w:author="Delphine" w:date="2020-07-24T15:21:00Z">
        <w:r w:rsidR="00592C80">
          <w:rPr>
            <w:lang w:val="en-US"/>
          </w:rPr>
          <w:t>.</w:t>
        </w:r>
      </w:ins>
      <w:ins w:id="484" w:author="Delphine" w:date="2020-07-24T15:20:00Z">
        <w:r w:rsidR="00592C80">
          <w:rPr>
            <w:lang w:val="en-US"/>
          </w:rPr>
          <w:t xml:space="preserve"> </w:t>
        </w:r>
      </w:ins>
      <w:del w:id="485" w:author="Delphine" w:date="2020-07-24T15:20:00Z">
        <w:r w:rsidDel="00592C80">
          <w:rPr>
            <w:lang w:val="en-US"/>
          </w:rPr>
          <w:delText xml:space="preserve">s </w:delText>
        </w:r>
      </w:del>
      <w:del w:id="486" w:author="Delphine" w:date="2020-07-24T15:21:00Z">
        <w:r w:rsidDel="00592C80">
          <w:rPr>
            <w:lang w:val="en-US"/>
          </w:rPr>
          <w:delText>divided by</w:delText>
        </w:r>
      </w:del>
      <w:ins w:id="487" w:author="Delphine" w:date="2020-07-24T15:21:00Z">
        <w:r w:rsidR="00592C80">
          <w:rPr>
            <w:lang w:val="en-US"/>
          </w:rPr>
          <w:t>The</w:t>
        </w:r>
      </w:ins>
      <w:r>
        <w:rPr>
          <w:lang w:val="en-US"/>
        </w:rPr>
        <w:t xml:space="preserve"> type of percussion mark </w:t>
      </w:r>
      <w:del w:id="488" w:author="Delphine" w:date="2020-07-24T15:21:00Z">
        <w:r w:rsidDel="00592C80">
          <w:rPr>
            <w:lang w:val="en-US"/>
          </w:rPr>
          <w:delText>(</w:delText>
        </w:r>
      </w:del>
      <w:ins w:id="489" w:author="Delphine" w:date="2020-07-24T15:21:00Z">
        <w:r w:rsidR="00592C80">
          <w:rPr>
            <w:lang w:val="en-US"/>
          </w:rPr>
          <w:t xml:space="preserve">are </w:t>
        </w:r>
      </w:ins>
      <w:r>
        <w:rPr>
          <w:lang w:val="en-US"/>
        </w:rPr>
        <w:t xml:space="preserve">red star: crushing marks, white triangle: </w:t>
      </w:r>
      <w:proofErr w:type="gramStart"/>
      <w:r>
        <w:rPr>
          <w:lang w:val="en-US"/>
        </w:rPr>
        <w:t>pits and grooves</w:t>
      </w:r>
      <w:proofErr w:type="gramEnd"/>
      <w:r>
        <w:rPr>
          <w:lang w:val="en-US"/>
        </w:rPr>
        <w:t xml:space="preserve"> and grey circle: notches and adhering flakes</w:t>
      </w:r>
      <w:ins w:id="490" w:author="Delphine" w:date="2020-07-27T14:03:00Z">
        <w:r w:rsidR="008C1392">
          <w:rPr>
            <w:lang w:val="en-US"/>
          </w:rPr>
          <w:t>.</w:t>
        </w:r>
      </w:ins>
      <w:del w:id="491" w:author="Delphine" w:date="2020-07-24T15:21:00Z">
        <w:r w:rsidDel="00592C80">
          <w:rPr>
            <w:lang w:val="en-US"/>
          </w:rPr>
          <w:delText>)</w:delText>
        </w:r>
      </w:del>
      <w:del w:id="492" w:author="Delphine" w:date="2020-07-27T14:03:00Z">
        <w:r w:rsidDel="008C1392">
          <w:rPr>
            <w:lang w:val="en-US"/>
          </w:rPr>
          <w:delText>;</w:delText>
        </w:r>
      </w:del>
      <w:del w:id="493" w:author="Delphine" w:date="2020-07-24T15:21:00Z">
        <w:r w:rsidDel="00592C80">
          <w:rPr>
            <w:lang w:val="en-US"/>
          </w:rPr>
          <w:delText xml:space="preserve"> A- Individual n°1; B- Individual n°7; C- Individual n°11; D- Merged humerus series; F- Individual n°2; G- Individual n°9; H- Individual n°12; I- Merged radio-ulnas series</w:delText>
        </w:r>
      </w:del>
      <w:del w:id="494" w:author="Delphine" w:date="2020-07-27T14:03:00Z">
        <w:r w:rsidDel="008C1392">
          <w:rPr>
            <w:lang w:val="en-US"/>
          </w:rPr>
          <w:delText>.</w:delText>
        </w:r>
      </w:del>
    </w:p>
    <w:p w14:paraId="392947B9" w14:textId="744A54E4" w:rsidR="00BB2D57" w:rsidRPr="00BB2D57" w:rsidRDefault="00BB2D57">
      <w:pPr>
        <w:pStyle w:val="Lgende"/>
        <w:rPr>
          <w:lang w:val="en-US"/>
        </w:rPr>
        <w:pPrChange w:id="495" w:author="Delphine" w:date="2020-07-27T14:03:00Z">
          <w:pPr/>
        </w:pPrChange>
      </w:pPr>
      <w:del w:id="496" w:author="Delphine" w:date="2020-07-24T15:20:00Z">
        <w:r w:rsidDel="00592C80">
          <w:rPr>
            <w:noProof/>
            <w:lang w:eastAsia="fr-FR"/>
          </w:rPr>
          <w:lastRenderedPageBreak/>
          <w:drawing>
            <wp:inline distT="0" distB="0" distL="0" distR="0" wp14:anchorId="62F2F5B5" wp14:editId="62A7A058">
              <wp:extent cx="5494020" cy="8084820"/>
              <wp:effectExtent l="0" t="0" r="0" b="0"/>
              <wp:docPr id="29" name="Image 29" descr="C:\Users\Delphine\Documents\Mes textes\Illustrations\SIG\2019_09_18_planches_sig_publi\Diapositive2.TIF"/>
              <wp:cNvGraphicFramePr/>
              <a:graphic xmlns:a="http://schemas.openxmlformats.org/drawingml/2006/main">
                <a:graphicData uri="http://schemas.openxmlformats.org/drawingml/2006/picture">
                  <pic:pic xmlns:pic="http://schemas.openxmlformats.org/drawingml/2006/picture">
                    <pic:nvPicPr>
                      <pic:cNvPr id="29" name="Image 29" descr="C:\Users\Delphine\Documents\Mes textes\Illustrations\SIG\2019_09_18_planches_sig_publi\Diapositive2.TIF"/>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94020" cy="8084820"/>
                      </a:xfrm>
                      <a:prstGeom prst="rect">
                        <a:avLst/>
                      </a:prstGeom>
                      <a:noFill/>
                      <a:ln>
                        <a:noFill/>
                      </a:ln>
                    </pic:spPr>
                  </pic:pic>
                </a:graphicData>
              </a:graphic>
            </wp:inline>
          </w:drawing>
        </w:r>
      </w:del>
    </w:p>
    <w:p w14:paraId="7FB1596F" w14:textId="74F5A2B7" w:rsidR="009B4101" w:rsidDel="00592C80" w:rsidRDefault="009B4101" w:rsidP="009B4101">
      <w:pPr>
        <w:pStyle w:val="Lgende"/>
        <w:jc w:val="both"/>
        <w:rPr>
          <w:del w:id="497" w:author="Delphine" w:date="2020-07-24T15:22:00Z"/>
          <w:lang w:val="en-US"/>
        </w:rPr>
      </w:pPr>
      <w:del w:id="498" w:author="Delphine" w:date="2020-07-24T15:22:00Z">
        <w:r w:rsidDel="00592C80">
          <w:rPr>
            <w:lang w:val="en-US"/>
          </w:rPr>
          <w:delText>Figure 5: Distribution of percussion marks along the femurs divided by type of percussion mark (red star: crushing marks, white triangle: pits and grooves and grey circle: notches and adhering flakes); A- Individual n°3; B- Individual n°5; C- Individual n°7; D-: Merged femurs series; G- Individual n°4; H- Individual n°6; I- Individual n°10; J- Merged tibias series.</w:delText>
        </w:r>
      </w:del>
    </w:p>
    <w:p w14:paraId="51C0FBF2" w14:textId="77777777" w:rsidR="004B6EEF" w:rsidRPr="004B6EEF" w:rsidRDefault="004B6EEF" w:rsidP="004B6EEF">
      <w:pPr>
        <w:rPr>
          <w:lang w:val="en-US"/>
        </w:rPr>
      </w:pPr>
    </w:p>
    <w:p w14:paraId="738E603B" w14:textId="4DDBAF66" w:rsidR="009B4101" w:rsidRPr="00EE5727" w:rsidRDefault="009B4101" w:rsidP="009B4101">
      <w:pPr>
        <w:ind w:firstLine="708"/>
        <w:rPr>
          <w:lang w:val="en-GB"/>
        </w:rPr>
      </w:pPr>
      <w:r w:rsidRPr="00EE5727">
        <w:rPr>
          <w:lang w:val="en-GB"/>
        </w:rPr>
        <w:t xml:space="preserve">The analyses taking into consideration all the percussion marks generally highlighted cold spots on the articular portions, for all the studied long bones. Conversely, hot spots </w:t>
      </w:r>
      <w:proofErr w:type="gramStart"/>
      <w:r w:rsidRPr="00EE5727">
        <w:rPr>
          <w:lang w:val="en-GB"/>
        </w:rPr>
        <w:t>were generally highlighted</w:t>
      </w:r>
      <w:proofErr w:type="gramEnd"/>
      <w:r w:rsidRPr="00EE5727">
        <w:rPr>
          <w:lang w:val="en-GB"/>
        </w:rPr>
        <w:t xml:space="preserve"> on shaft portions. In particular, most of the time the ulna was a cold spot for all the series of radio-ulnas. Likewise, for almost all the series, the tibia crest was a cold spot. The majority of the cold spots were observed on proximal and distal </w:t>
      </w:r>
      <w:r w:rsidRPr="00747AC3">
        <w:rPr>
          <w:lang w:val="en-GB"/>
        </w:rPr>
        <w:t xml:space="preserve">articular portions </w:t>
      </w:r>
      <w:r w:rsidRPr="00EE5727">
        <w:rPr>
          <w:lang w:val="en-GB"/>
        </w:rPr>
        <w:t>with the exception of the proximal portion of the radius in the “CNA” analyses</w:t>
      </w:r>
      <w:del w:id="499" w:author="Delphine" w:date="2020-06-10T14:41:00Z">
        <w:r w:rsidRPr="00EE5727" w:rsidDel="000E5C0C">
          <w:rPr>
            <w:lang w:val="en-GB"/>
          </w:rPr>
          <w:delText>)</w:delText>
        </w:r>
      </w:del>
      <w:r w:rsidRPr="00EE5727">
        <w:rPr>
          <w:lang w:val="en-GB"/>
        </w:rPr>
        <w:t xml:space="preserve"> and on the tibia crest and ulnas (Figure </w:t>
      </w:r>
      <w:r>
        <w:rPr>
          <w:lang w:val="en-GB"/>
        </w:rPr>
        <w:t>4</w:t>
      </w:r>
      <w:ins w:id="500" w:author="Delphine" w:date="2020-07-27T12:45:00Z">
        <w:r w:rsidR="001D1028">
          <w:rPr>
            <w:lang w:val="en-GB"/>
          </w:rPr>
          <w:t>,</w:t>
        </w:r>
      </w:ins>
      <w:r>
        <w:rPr>
          <w:lang w:val="en-GB"/>
        </w:rPr>
        <w:t xml:space="preserve"> </w:t>
      </w:r>
      <w:del w:id="501" w:author="Delphine" w:date="2020-07-24T15:22:00Z">
        <w:r w:rsidDel="00592C80">
          <w:rPr>
            <w:lang w:val="en-GB"/>
          </w:rPr>
          <w:delText>and 5</w:delText>
        </w:r>
      </w:del>
      <w:ins w:id="502" w:author="Delphine" w:date="2020-07-24T15:22:00Z">
        <w:r w:rsidR="00592C80">
          <w:rPr>
            <w:lang w:val="en-GB"/>
          </w:rPr>
          <w:t>SI</w:t>
        </w:r>
      </w:ins>
      <w:ins w:id="503" w:author="Delphine" w:date="2020-07-24T19:11:00Z">
        <w:r w:rsidR="0030038A">
          <w:rPr>
            <w:lang w:val="en-GB"/>
          </w:rPr>
          <w:t xml:space="preserve"> 10, 11, 12, </w:t>
        </w:r>
        <w:proofErr w:type="gramStart"/>
        <w:r w:rsidR="0030038A">
          <w:rPr>
            <w:lang w:val="en-GB"/>
          </w:rPr>
          <w:t>13</w:t>
        </w:r>
      </w:ins>
      <w:ins w:id="504" w:author="Delphine" w:date="2020-07-24T15:22:00Z">
        <w:r w:rsidR="00592C80">
          <w:rPr>
            <w:lang w:val="en-GB"/>
          </w:rPr>
          <w:t xml:space="preserve"> </w:t>
        </w:r>
      </w:ins>
      <w:r w:rsidRPr="00EE5727">
        <w:rPr>
          <w:lang w:val="en-GB"/>
        </w:rPr>
        <w:t>)</w:t>
      </w:r>
      <w:proofErr w:type="gramEnd"/>
      <w:r w:rsidRPr="00EE5727">
        <w:rPr>
          <w:lang w:val="en-GB"/>
        </w:rPr>
        <w:t>.</w:t>
      </w:r>
    </w:p>
    <w:p w14:paraId="380EB829" w14:textId="0ADAAA58" w:rsidR="009B4101" w:rsidRDefault="009B4101" w:rsidP="009B4101">
      <w:pPr>
        <w:ind w:firstLine="708"/>
        <w:rPr>
          <w:lang w:val="en-GB"/>
        </w:rPr>
      </w:pPr>
      <w:r w:rsidRPr="00EE5727">
        <w:rPr>
          <w:lang w:val="en-GB"/>
        </w:rPr>
        <w:t xml:space="preserve">The spatial analyses show that the majority of the high confidence hot spot zones for the humerus series were on the medial and lateral sides (Figure </w:t>
      </w:r>
      <w:ins w:id="505" w:author="Delphine" w:date="2020-07-27T12:45:00Z">
        <w:r w:rsidR="001D1028">
          <w:rPr>
            <w:lang w:val="en-GB"/>
          </w:rPr>
          <w:t>5</w:t>
        </w:r>
      </w:ins>
      <w:del w:id="506" w:author="Delphine" w:date="2020-07-27T12:45:00Z">
        <w:r w:rsidDel="001D1028">
          <w:rPr>
            <w:lang w:val="en-GB"/>
          </w:rPr>
          <w:delText>6</w:delText>
        </w:r>
      </w:del>
      <w:ins w:id="507" w:author="Delphine" w:date="2020-07-24T19:11:00Z">
        <w:r w:rsidR="0030038A">
          <w:rPr>
            <w:lang w:val="en-GB"/>
          </w:rPr>
          <w:t xml:space="preserve"> A, B, D</w:t>
        </w:r>
      </w:ins>
      <w:r w:rsidRPr="00EE5727">
        <w:rPr>
          <w:lang w:val="en-GB"/>
        </w:rPr>
        <w:t xml:space="preserve">). </w:t>
      </w:r>
      <w:ins w:id="508" w:author="Delphine" w:date="2020-07-10T18:35:00Z">
        <w:r w:rsidR="00342398">
          <w:rPr>
            <w:lang w:val="en-GB"/>
          </w:rPr>
          <w:t>Individual</w:t>
        </w:r>
        <w:r w:rsidR="00342398" w:rsidRPr="007F7674">
          <w:rPr>
            <w:lang w:val="en-GB"/>
          </w:rPr>
          <w:t xml:space="preserve"> </w:t>
        </w:r>
      </w:ins>
      <w:del w:id="509" w:author="Delphine" w:date="2020-07-10T18:35:00Z">
        <w:r w:rsidRPr="00EE5727" w:rsidDel="00342398">
          <w:rPr>
            <w:lang w:val="en-GB"/>
          </w:rPr>
          <w:delText xml:space="preserve">Experimenter </w:delText>
        </w:r>
      </w:del>
      <w:r w:rsidRPr="00EE5727">
        <w:rPr>
          <w:lang w:val="en-GB"/>
        </w:rPr>
        <w:t>n°11 was an exception with hot spot areas on portion 4 of the posterior and anterior sides. The merged humerus series showed four high confidence hot spot zones on the medial and lateral sides. The hot spot zone on the medial side of portion 2 is the largest, and the one on the lateral side of portion 2 is the smallest. The last ones are located on portion 4</w:t>
      </w:r>
      <w:r>
        <w:rPr>
          <w:lang w:val="en-GB"/>
        </w:rPr>
        <w:t xml:space="preserve"> (Figure </w:t>
      </w:r>
      <w:ins w:id="510" w:author="Delphine" w:date="2020-07-27T12:45:00Z">
        <w:r w:rsidR="001D1028">
          <w:rPr>
            <w:lang w:val="en-GB"/>
          </w:rPr>
          <w:t>5</w:t>
        </w:r>
      </w:ins>
      <w:del w:id="511" w:author="Delphine" w:date="2020-07-27T12:45:00Z">
        <w:r w:rsidDel="001D1028">
          <w:rPr>
            <w:lang w:val="en-GB"/>
          </w:rPr>
          <w:delText>6</w:delText>
        </w:r>
      </w:del>
      <w:ins w:id="512" w:author="Delphine" w:date="2020-07-24T19:12:00Z">
        <w:r w:rsidR="002C512E">
          <w:rPr>
            <w:lang w:val="en-GB"/>
          </w:rPr>
          <w:t xml:space="preserve"> A, B, C, D</w:t>
        </w:r>
      </w:ins>
      <w:r w:rsidRPr="00EE5727">
        <w:rPr>
          <w:lang w:val="en-GB"/>
        </w:rPr>
        <w:t xml:space="preserve">). When we consider the two types of percussion marks, we </w:t>
      </w:r>
      <w:r>
        <w:rPr>
          <w:lang w:val="en-GB"/>
        </w:rPr>
        <w:t>observe</w:t>
      </w:r>
      <w:r w:rsidRPr="00EE5727">
        <w:rPr>
          <w:lang w:val="en-GB"/>
        </w:rPr>
        <w:t xml:space="preserve"> some differences in the location of the high confidence hot spot zone. The “CNA” were on the lateral and medial sides of portion 2 , the pits and grooves were also on the medial side of portion 2, but also on all sides of portion 4 (Figure </w:t>
      </w:r>
      <w:del w:id="513" w:author="Delphine" w:date="2020-07-27T12:46:00Z">
        <w:r w:rsidDel="001D1028">
          <w:rPr>
            <w:lang w:val="en-GB"/>
          </w:rPr>
          <w:delText>7</w:delText>
        </w:r>
      </w:del>
      <w:ins w:id="514" w:author="Delphine" w:date="2020-07-27T12:46:00Z">
        <w:r w:rsidR="001D1028">
          <w:rPr>
            <w:lang w:val="en-GB"/>
          </w:rPr>
          <w:t>6</w:t>
        </w:r>
      </w:ins>
      <w:r w:rsidRPr="00EE5727">
        <w:rPr>
          <w:lang w:val="en-GB"/>
        </w:rPr>
        <w:t>).</w:t>
      </w:r>
    </w:p>
    <w:p w14:paraId="27BBD922" w14:textId="21E81191" w:rsidR="009B4101" w:rsidRDefault="00BB2D57" w:rsidP="009B4101">
      <w:pPr>
        <w:jc w:val="center"/>
        <w:rPr>
          <w:lang w:val="en-US"/>
        </w:rPr>
      </w:pPr>
      <w:del w:id="515" w:author="Delphine" w:date="2020-07-27T12:52:00Z">
        <w:r w:rsidDel="00A03448">
          <w:rPr>
            <w:noProof/>
            <w:lang w:eastAsia="fr-FR"/>
          </w:rPr>
          <w:lastRenderedPageBreak/>
          <w:drawing>
            <wp:inline distT="0" distB="0" distL="0" distR="0" wp14:anchorId="44F16BFB" wp14:editId="1BE250B5">
              <wp:extent cx="5760720" cy="3832860"/>
              <wp:effectExtent l="0" t="0" r="0" b="0"/>
              <wp:docPr id="30" name="Image 30" descr="C:\Users\Delphine\Documents\Mes textes\Illustrations\SIG\2019_09_18_planches_sig_publi\Diapositive3.TIF"/>
              <wp:cNvGraphicFramePr/>
              <a:graphic xmlns:a="http://schemas.openxmlformats.org/drawingml/2006/main">
                <a:graphicData uri="http://schemas.openxmlformats.org/drawingml/2006/picture">
                  <pic:pic xmlns:pic="http://schemas.openxmlformats.org/drawingml/2006/picture">
                    <pic:nvPicPr>
                      <pic:cNvPr id="30" name="Image 30" descr="C:\Users\Delphine\Documents\Mes textes\Illustrations\SIG\2019_09_18_planches_sig_publi\Diapositive3.TIF"/>
                      <pic:cNvPicPr/>
                    </pic:nvPicPr>
                    <pic:blipFill rotWithShape="1">
                      <a:blip r:embed="rId19">
                        <a:extLst>
                          <a:ext uri="{28A0092B-C50C-407E-A947-70E740481C1C}">
                            <a14:useLocalDpi xmlns:a14="http://schemas.microsoft.com/office/drawing/2010/main" val="0"/>
                          </a:ext>
                        </a:extLst>
                      </a:blip>
                      <a:srcRect t="49083" b="4854"/>
                      <a:stretch/>
                    </pic:blipFill>
                    <pic:spPr bwMode="auto">
                      <a:xfrm>
                        <a:off x="0" y="0"/>
                        <a:ext cx="5760720" cy="3832860"/>
                      </a:xfrm>
                      <a:prstGeom prst="rect">
                        <a:avLst/>
                      </a:prstGeom>
                      <a:noFill/>
                      <a:ln>
                        <a:noFill/>
                      </a:ln>
                      <a:extLst>
                        <a:ext uri="{53640926-AAD7-44D8-BBD7-CCE9431645EC}">
                          <a14:shadowObscured xmlns:a14="http://schemas.microsoft.com/office/drawing/2010/main"/>
                        </a:ext>
                      </a:extLst>
                    </pic:spPr>
                  </pic:pic>
                </a:graphicData>
              </a:graphic>
            </wp:inline>
          </w:drawing>
        </w:r>
      </w:del>
      <w:ins w:id="516" w:author="Delphine" w:date="2020-07-27T12:52:00Z">
        <w:r w:rsidR="00A03448">
          <w:rPr>
            <w:noProof/>
            <w:lang w:eastAsia="fr-FR"/>
          </w:rPr>
          <w:drawing>
            <wp:inline distT="0" distB="0" distL="0" distR="0" wp14:anchorId="3028FF71" wp14:editId="4ACDD04F">
              <wp:extent cx="5760720" cy="4251960"/>
              <wp:effectExtent l="0" t="0" r="0" b="0"/>
              <wp:docPr id="6" name="Image 6" descr="C:\Users\Delphine\Documents\Mes textes\Illustrations\SIG\2020_07_03_planches_sig_publi\Diapositiv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phine\Documents\Mes textes\Illustrations\SIG\2020_07_03_planches_sig_publi\Diapositive3.TIF"/>
                      <pic:cNvPicPr>
                        <a:picLocks noChangeAspect="1" noChangeArrowheads="1"/>
                      </pic:cNvPicPr>
                    </pic:nvPicPr>
                    <pic:blipFill rotWithShape="1">
                      <a:blip r:embed="rId20">
                        <a:extLst>
                          <a:ext uri="{28A0092B-C50C-407E-A947-70E740481C1C}">
                            <a14:useLocalDpi xmlns:a14="http://schemas.microsoft.com/office/drawing/2010/main" val="0"/>
                          </a:ext>
                        </a:extLst>
                      </a:blip>
                      <a:srcRect t="48901" b="1"/>
                      <a:stretch/>
                    </pic:blipFill>
                    <pic:spPr bwMode="auto">
                      <a:xfrm>
                        <a:off x="0" y="0"/>
                        <a:ext cx="5760720" cy="4251960"/>
                      </a:xfrm>
                      <a:prstGeom prst="rect">
                        <a:avLst/>
                      </a:prstGeom>
                      <a:noFill/>
                      <a:ln>
                        <a:noFill/>
                      </a:ln>
                      <a:extLst>
                        <a:ext uri="{53640926-AAD7-44D8-BBD7-CCE9431645EC}">
                          <a14:shadowObscured xmlns:a14="http://schemas.microsoft.com/office/drawing/2010/main"/>
                        </a:ext>
                      </a:extLst>
                    </pic:spPr>
                  </pic:pic>
                </a:graphicData>
              </a:graphic>
            </wp:inline>
          </w:drawing>
        </w:r>
      </w:ins>
    </w:p>
    <w:p w14:paraId="6C85B7D4" w14:textId="208A3000" w:rsidR="009B4101" w:rsidRPr="00B66FA7" w:rsidRDefault="009B4101" w:rsidP="009B4101">
      <w:pPr>
        <w:pStyle w:val="Lgende"/>
        <w:jc w:val="both"/>
        <w:rPr>
          <w:lang w:val="en-US"/>
        </w:rPr>
      </w:pPr>
      <w:r w:rsidRPr="00B66FA7">
        <w:rPr>
          <w:lang w:val="en-US"/>
        </w:rPr>
        <w:t xml:space="preserve">Figure </w:t>
      </w:r>
      <w:ins w:id="517" w:author="Delphine" w:date="2020-07-27T12:46:00Z">
        <w:r w:rsidR="001D1028">
          <w:rPr>
            <w:lang w:val="en-US"/>
          </w:rPr>
          <w:t>5</w:t>
        </w:r>
      </w:ins>
      <w:del w:id="518" w:author="Delphine" w:date="2020-07-27T12:46:00Z">
        <w:r w:rsidRPr="00B66FA7" w:rsidDel="001D1028">
          <w:rPr>
            <w:lang w:val="en-US"/>
          </w:rPr>
          <w:delText>6</w:delText>
        </w:r>
      </w:del>
      <w:r w:rsidRPr="00B66FA7">
        <w:rPr>
          <w:lang w:val="en-US"/>
        </w:rPr>
        <w:t>:  Optimized Hot spot analysis of combined percussion marks from the humerus in each series: A- Individual n°1; B- Individual n°7; C- Individual n°11; D- Merged humerus series</w:t>
      </w:r>
      <w:ins w:id="519" w:author="Delphine" w:date="2020-07-27T12:53:00Z">
        <w:r w:rsidR="00A03448">
          <w:rPr>
            <w:lang w:val="en-US"/>
          </w:rPr>
          <w:t xml:space="preserve"> (Ind.: Individual)</w:t>
        </w:r>
      </w:ins>
    </w:p>
    <w:p w14:paraId="60EA2EFC" w14:textId="77777777" w:rsidR="009B4101" w:rsidRPr="0050752A" w:rsidRDefault="009B4101" w:rsidP="009B4101">
      <w:pPr>
        <w:pStyle w:val="Lgende"/>
        <w:jc w:val="center"/>
        <w:rPr>
          <w:lang w:val="en-US"/>
        </w:rPr>
      </w:pPr>
    </w:p>
    <w:p w14:paraId="131953D7" w14:textId="29C8FA02" w:rsidR="009B4101" w:rsidRDefault="00BB2D57" w:rsidP="009B4101">
      <w:pPr>
        <w:pStyle w:val="Lgende"/>
        <w:jc w:val="both"/>
        <w:rPr>
          <w:lang w:val="en-US"/>
        </w:rPr>
      </w:pPr>
      <w:del w:id="520" w:author="Delphine" w:date="2020-07-27T12:52:00Z">
        <w:r w:rsidDel="00A03448">
          <w:rPr>
            <w:noProof/>
            <w:lang w:eastAsia="fr-FR"/>
          </w:rPr>
          <w:lastRenderedPageBreak/>
          <w:drawing>
            <wp:inline distT="0" distB="0" distL="0" distR="0" wp14:anchorId="2E67C108" wp14:editId="246D73B9">
              <wp:extent cx="5759450" cy="7970520"/>
              <wp:effectExtent l="0" t="0" r="0" b="0"/>
              <wp:docPr id="193" name="Image 193" descr="Diapositive2"/>
              <wp:cNvGraphicFramePr/>
              <a:graphic xmlns:a="http://schemas.openxmlformats.org/drawingml/2006/main">
                <a:graphicData uri="http://schemas.openxmlformats.org/drawingml/2006/picture">
                  <pic:pic xmlns:pic="http://schemas.openxmlformats.org/drawingml/2006/picture">
                    <pic:nvPicPr>
                      <pic:cNvPr id="11" name="Image 11" descr="Diapositive2"/>
                      <pic:cNvPicPr/>
                    </pic:nvPicPr>
                    <pic:blipFill rotWithShape="1">
                      <a:blip r:embed="rId21">
                        <a:extLst>
                          <a:ext uri="{28A0092B-C50C-407E-A947-70E740481C1C}">
                            <a14:useLocalDpi xmlns:a14="http://schemas.microsoft.com/office/drawing/2010/main" val="0"/>
                          </a:ext>
                        </a:extLst>
                      </a:blip>
                      <a:srcRect b="4183"/>
                      <a:stretch/>
                    </pic:blipFill>
                    <pic:spPr bwMode="auto">
                      <a:xfrm>
                        <a:off x="0" y="0"/>
                        <a:ext cx="5759450" cy="7970520"/>
                      </a:xfrm>
                      <a:prstGeom prst="rect">
                        <a:avLst/>
                      </a:prstGeom>
                      <a:noFill/>
                      <a:ln>
                        <a:noFill/>
                      </a:ln>
                      <a:extLst>
                        <a:ext uri="{53640926-AAD7-44D8-BBD7-CCE9431645EC}">
                          <a14:shadowObscured xmlns:a14="http://schemas.microsoft.com/office/drawing/2010/main"/>
                        </a:ext>
                      </a:extLst>
                    </pic:spPr>
                  </pic:pic>
                </a:graphicData>
              </a:graphic>
            </wp:inline>
          </w:drawing>
        </w:r>
      </w:del>
      <w:ins w:id="521" w:author="Delphine" w:date="2020-07-27T12:52:00Z">
        <w:r w:rsidR="00A03448">
          <w:rPr>
            <w:noProof/>
            <w:lang w:eastAsia="fr-FR"/>
          </w:rPr>
          <w:lastRenderedPageBreak/>
          <w:drawing>
            <wp:inline distT="0" distB="0" distL="0" distR="0" wp14:anchorId="75E55192" wp14:editId="12BDC64C">
              <wp:extent cx="5760720" cy="8321040"/>
              <wp:effectExtent l="0" t="0" r="0" b="3810"/>
              <wp:docPr id="7" name="Image 7" descr="C:\Users\Delphine\Documents\Mes textes\Illustrations\SIG\2020_07_03_planches_sig_publi\Diapositiv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phine\Documents\Mes textes\Illustrations\SIG\2020_07_03_planches_sig_publi\Diapositive4.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8321040"/>
                      </a:xfrm>
                      <a:prstGeom prst="rect">
                        <a:avLst/>
                      </a:prstGeom>
                      <a:noFill/>
                      <a:ln>
                        <a:noFill/>
                      </a:ln>
                    </pic:spPr>
                  </pic:pic>
                </a:graphicData>
              </a:graphic>
            </wp:inline>
          </w:drawing>
        </w:r>
      </w:ins>
      <w:r w:rsidR="009B4101">
        <w:rPr>
          <w:lang w:val="en-US"/>
        </w:rPr>
        <w:t xml:space="preserve">Figure </w:t>
      </w:r>
      <w:ins w:id="522" w:author="Delphine" w:date="2020-07-27T12:46:00Z">
        <w:r w:rsidR="001D1028">
          <w:rPr>
            <w:lang w:val="en-US"/>
          </w:rPr>
          <w:t>6</w:t>
        </w:r>
      </w:ins>
      <w:del w:id="523" w:author="Delphine" w:date="2020-07-27T12:46:00Z">
        <w:r w:rsidR="009B4101" w:rsidDel="001D1028">
          <w:rPr>
            <w:lang w:val="en-US"/>
          </w:rPr>
          <w:delText>7</w:delText>
        </w:r>
      </w:del>
      <w:r w:rsidR="009B4101">
        <w:rPr>
          <w:lang w:val="en-US"/>
        </w:rPr>
        <w:t>: Optimized Hot spot analysis of combined percussion marks from the humerus in each series: A-E- Individual n°1; B-F- Individual n°</w:t>
      </w:r>
      <w:ins w:id="524" w:author="Delphine" w:date="2020-07-27T12:56:00Z">
        <w:r w:rsidR="00A03448">
          <w:rPr>
            <w:lang w:val="en-US"/>
          </w:rPr>
          <w:t>7</w:t>
        </w:r>
      </w:ins>
      <w:del w:id="525" w:author="Delphine" w:date="2020-07-27T12:56:00Z">
        <w:r w:rsidR="009B4101" w:rsidDel="00A03448">
          <w:rPr>
            <w:lang w:val="en-US"/>
          </w:rPr>
          <w:delText>5</w:delText>
        </w:r>
      </w:del>
      <w:r w:rsidR="009B4101">
        <w:rPr>
          <w:lang w:val="en-US"/>
        </w:rPr>
        <w:t>; C-G- Individual n°</w:t>
      </w:r>
      <w:del w:id="526" w:author="Delphine" w:date="2020-07-24T19:16:00Z">
        <w:r w:rsidR="009B4101" w:rsidDel="002C512E">
          <w:rPr>
            <w:lang w:val="en-US"/>
          </w:rPr>
          <w:delText>8</w:delText>
        </w:r>
      </w:del>
      <w:ins w:id="527" w:author="Delphine" w:date="2020-07-24T19:16:00Z">
        <w:r w:rsidR="00A03448">
          <w:rPr>
            <w:lang w:val="en-US"/>
          </w:rPr>
          <w:t>1</w:t>
        </w:r>
      </w:ins>
      <w:ins w:id="528" w:author="Delphine" w:date="2020-07-27T12:56:00Z">
        <w:r w:rsidR="00A03448">
          <w:rPr>
            <w:lang w:val="en-US"/>
          </w:rPr>
          <w:t>1</w:t>
        </w:r>
      </w:ins>
      <w:r w:rsidR="009B4101">
        <w:rPr>
          <w:lang w:val="en-US"/>
        </w:rPr>
        <w:t>; D-H- Merged humerus series; A, B, C and D: “CNA” Percussion marks and E, F, G and H: pits and grooves</w:t>
      </w:r>
      <w:ins w:id="529" w:author="Delphine" w:date="2020-07-27T12:54:00Z">
        <w:r w:rsidR="00A03448">
          <w:rPr>
            <w:lang w:val="en-US"/>
          </w:rPr>
          <w:t xml:space="preserve"> (Ind.: Individual)</w:t>
        </w:r>
      </w:ins>
    </w:p>
    <w:p w14:paraId="4DB20DDC" w14:textId="77777777" w:rsidR="009B4101" w:rsidRDefault="009B4101" w:rsidP="009B4101">
      <w:pPr>
        <w:rPr>
          <w:lang w:val="en-US"/>
        </w:rPr>
      </w:pPr>
    </w:p>
    <w:p w14:paraId="42CA97F3" w14:textId="0DE95657" w:rsidR="009B4101" w:rsidRDefault="009B4101" w:rsidP="009B4101">
      <w:pPr>
        <w:pStyle w:val="Lgende"/>
        <w:spacing w:line="360" w:lineRule="auto"/>
        <w:ind w:firstLine="708"/>
        <w:jc w:val="both"/>
        <w:rPr>
          <w:i w:val="0"/>
          <w:iCs w:val="0"/>
          <w:color w:val="auto"/>
          <w:sz w:val="22"/>
          <w:szCs w:val="22"/>
          <w:lang w:val="en-GB"/>
        </w:rPr>
      </w:pPr>
      <w:r w:rsidRPr="00B45DCA">
        <w:rPr>
          <w:i w:val="0"/>
          <w:iCs w:val="0"/>
          <w:color w:val="auto"/>
          <w:sz w:val="22"/>
          <w:szCs w:val="22"/>
          <w:lang w:val="en-GB"/>
        </w:rPr>
        <w:t xml:space="preserve">For the radio-ulna series, we observed hot spot areas on the anterior and posterior sides for all the individuals (Figure </w:t>
      </w:r>
      <w:ins w:id="530" w:author="Delphine" w:date="2020-07-27T12:46:00Z">
        <w:r w:rsidR="001D1028">
          <w:rPr>
            <w:i w:val="0"/>
            <w:iCs w:val="0"/>
            <w:color w:val="auto"/>
            <w:sz w:val="22"/>
            <w:szCs w:val="22"/>
            <w:lang w:val="en-GB"/>
          </w:rPr>
          <w:t>7</w:t>
        </w:r>
      </w:ins>
      <w:del w:id="531" w:author="Delphine" w:date="2020-07-27T12:46:00Z">
        <w:r w:rsidRPr="00B45DCA" w:rsidDel="001D1028">
          <w:rPr>
            <w:i w:val="0"/>
            <w:iCs w:val="0"/>
            <w:color w:val="auto"/>
            <w:sz w:val="22"/>
            <w:szCs w:val="22"/>
            <w:lang w:val="en-GB"/>
          </w:rPr>
          <w:delText>8</w:delText>
        </w:r>
      </w:del>
      <w:r w:rsidRPr="00B45DCA">
        <w:rPr>
          <w:i w:val="0"/>
          <w:iCs w:val="0"/>
          <w:color w:val="auto"/>
          <w:sz w:val="22"/>
          <w:szCs w:val="22"/>
          <w:lang w:val="en-GB"/>
        </w:rPr>
        <w:t xml:space="preserve">). Individual n°9 was the only one who frequently hit portion 3-4 on the medial side. The analysis of the combined radius-ulna series highlighted a high confidence hot spot zone on the posterior side of diaphysis portions 2 and 3. This result reflected the general tendencies observed for all </w:t>
      </w:r>
      <w:ins w:id="532" w:author="Delphine" w:date="2020-07-10T18:31:00Z">
        <w:r w:rsidR="00EC7CC1" w:rsidRPr="00EC7CC1">
          <w:rPr>
            <w:i w:val="0"/>
            <w:sz w:val="22"/>
            <w:szCs w:val="22"/>
            <w:lang w:val="en-GB"/>
            <w:rPrChange w:id="533" w:author="Delphine" w:date="2020-07-10T18:31:00Z">
              <w:rPr>
                <w:lang w:val="en-GB"/>
              </w:rPr>
            </w:rPrChange>
          </w:rPr>
          <w:t>individuals</w:t>
        </w:r>
      </w:ins>
      <w:del w:id="534" w:author="Delphine" w:date="2020-07-10T18:31:00Z">
        <w:r w:rsidRPr="00EC7CC1" w:rsidDel="00EC7CC1">
          <w:rPr>
            <w:i w:val="0"/>
            <w:iCs w:val="0"/>
            <w:color w:val="auto"/>
            <w:sz w:val="22"/>
            <w:szCs w:val="22"/>
            <w:lang w:val="en-GB"/>
          </w:rPr>
          <w:delText>volunteers</w:delText>
        </w:r>
      </w:del>
      <w:r w:rsidRPr="00B45DCA">
        <w:rPr>
          <w:i w:val="0"/>
          <w:iCs w:val="0"/>
          <w:color w:val="auto"/>
          <w:sz w:val="22"/>
          <w:szCs w:val="22"/>
          <w:lang w:val="en-GB"/>
        </w:rPr>
        <w:t xml:space="preserve">. The analysis defined a reduced area, portion 2 on the anterior side, as a hot spot zone, which </w:t>
      </w:r>
      <w:proofErr w:type="gramStart"/>
      <w:r w:rsidRPr="00B45DCA">
        <w:rPr>
          <w:i w:val="0"/>
          <w:iCs w:val="0"/>
          <w:color w:val="auto"/>
          <w:sz w:val="22"/>
          <w:szCs w:val="22"/>
          <w:lang w:val="en-GB"/>
        </w:rPr>
        <w:t>was influenced</w:t>
      </w:r>
      <w:proofErr w:type="gramEnd"/>
      <w:r w:rsidRPr="00B45DCA">
        <w:rPr>
          <w:i w:val="0"/>
          <w:iCs w:val="0"/>
          <w:color w:val="auto"/>
          <w:sz w:val="22"/>
          <w:szCs w:val="22"/>
          <w:lang w:val="en-GB"/>
        </w:rPr>
        <w:t xml:space="preserve"> by individual n°9. The results of the analysis showed that the high confidence hot spot zone for the merged radio-ulna was on portion 3 of the posterior side, and on the anterior side portion 3-4 for “CNA” marks only (Figure </w:t>
      </w:r>
      <w:ins w:id="535" w:author="Delphine" w:date="2020-07-27T12:47:00Z">
        <w:r w:rsidR="001D1028">
          <w:rPr>
            <w:i w:val="0"/>
            <w:iCs w:val="0"/>
            <w:color w:val="auto"/>
            <w:sz w:val="22"/>
            <w:szCs w:val="22"/>
            <w:lang w:val="en-GB"/>
          </w:rPr>
          <w:t>8</w:t>
        </w:r>
      </w:ins>
      <w:del w:id="536" w:author="Delphine" w:date="2020-07-27T12:47:00Z">
        <w:r w:rsidRPr="00B45DCA" w:rsidDel="001D1028">
          <w:rPr>
            <w:i w:val="0"/>
            <w:iCs w:val="0"/>
            <w:color w:val="auto"/>
            <w:sz w:val="22"/>
            <w:szCs w:val="22"/>
            <w:lang w:val="en-GB"/>
          </w:rPr>
          <w:delText>9</w:delText>
        </w:r>
      </w:del>
      <w:ins w:id="537" w:author="Delphine" w:date="2020-07-24T19:14:00Z">
        <w:r w:rsidR="002C512E">
          <w:rPr>
            <w:i w:val="0"/>
            <w:iCs w:val="0"/>
            <w:color w:val="auto"/>
            <w:sz w:val="22"/>
            <w:szCs w:val="22"/>
            <w:lang w:val="en-GB"/>
          </w:rPr>
          <w:t xml:space="preserve"> D</w:t>
        </w:r>
      </w:ins>
      <w:r w:rsidRPr="00B45DCA">
        <w:rPr>
          <w:i w:val="0"/>
          <w:iCs w:val="0"/>
          <w:color w:val="auto"/>
          <w:sz w:val="22"/>
          <w:szCs w:val="22"/>
          <w:lang w:val="en-GB"/>
        </w:rPr>
        <w:t xml:space="preserve">). </w:t>
      </w:r>
    </w:p>
    <w:p w14:paraId="713415BF" w14:textId="4EBA3622" w:rsidR="009B4101" w:rsidRDefault="00BB2D57" w:rsidP="009B4101">
      <w:pPr>
        <w:pStyle w:val="Lgende"/>
        <w:jc w:val="center"/>
        <w:rPr>
          <w:lang w:val="en-US"/>
        </w:rPr>
      </w:pPr>
      <w:del w:id="538" w:author="Delphine" w:date="2020-07-27T12:53:00Z">
        <w:r w:rsidDel="00A03448">
          <w:rPr>
            <w:noProof/>
            <w:lang w:eastAsia="fr-FR"/>
          </w:rPr>
          <w:lastRenderedPageBreak/>
          <w:drawing>
            <wp:inline distT="0" distB="0" distL="0" distR="0" wp14:anchorId="0B3EEA3D" wp14:editId="70250A5D">
              <wp:extent cx="5760720" cy="4038600"/>
              <wp:effectExtent l="0" t="0" r="0" b="0"/>
              <wp:docPr id="31" name="Image 31" descr="C:\Users\Delphine\Documents\Mes textes\Illustrations\SIG\2019_09_18_planches_sig_publi\Diapositive5.TIF"/>
              <wp:cNvGraphicFramePr/>
              <a:graphic xmlns:a="http://schemas.openxmlformats.org/drawingml/2006/main">
                <a:graphicData uri="http://schemas.openxmlformats.org/drawingml/2006/picture">
                  <pic:pic xmlns:pic="http://schemas.openxmlformats.org/drawingml/2006/picture">
                    <pic:nvPicPr>
                      <pic:cNvPr id="31" name="Image 31" descr="C:\Users\Delphine\Documents\Mes textes\Illustrations\SIG\2019_09_18_planches_sig_publi\Diapositive5.TIF"/>
                      <pic:cNvPicPr/>
                    </pic:nvPicPr>
                    <pic:blipFill rotWithShape="1">
                      <a:blip r:embed="rId23">
                        <a:extLst>
                          <a:ext uri="{28A0092B-C50C-407E-A947-70E740481C1C}">
                            <a14:useLocalDpi xmlns:a14="http://schemas.microsoft.com/office/drawing/2010/main" val="0"/>
                          </a:ext>
                        </a:extLst>
                      </a:blip>
                      <a:srcRect t="48260" b="3205"/>
                      <a:stretch/>
                    </pic:blipFill>
                    <pic:spPr bwMode="auto">
                      <a:xfrm>
                        <a:off x="0" y="0"/>
                        <a:ext cx="5760720" cy="4038600"/>
                      </a:xfrm>
                      <a:prstGeom prst="rect">
                        <a:avLst/>
                      </a:prstGeom>
                      <a:noFill/>
                      <a:ln>
                        <a:noFill/>
                      </a:ln>
                      <a:extLst>
                        <a:ext uri="{53640926-AAD7-44D8-BBD7-CCE9431645EC}">
                          <a14:shadowObscured xmlns:a14="http://schemas.microsoft.com/office/drawing/2010/main"/>
                        </a:ext>
                      </a:extLst>
                    </pic:spPr>
                  </pic:pic>
                </a:graphicData>
              </a:graphic>
            </wp:inline>
          </w:drawing>
        </w:r>
      </w:del>
      <w:ins w:id="539" w:author="Delphine" w:date="2020-07-27T12:53:00Z">
        <w:r w:rsidR="00A03448">
          <w:rPr>
            <w:noProof/>
            <w:lang w:eastAsia="fr-FR"/>
          </w:rPr>
          <w:drawing>
            <wp:inline distT="0" distB="0" distL="0" distR="0" wp14:anchorId="3EDA8B8B" wp14:editId="13B61C7E">
              <wp:extent cx="5760720" cy="4320540"/>
              <wp:effectExtent l="0" t="0" r="0" b="3810"/>
              <wp:docPr id="8" name="Image 8" descr="C:\Users\Delphine\Documents\Mes textes\Illustrations\SIG\2020_07_03_planches_sig_publi\Diapositiv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phine\Documents\Mes textes\Illustrations\SIG\2020_07_03_planches_sig_publi\Diapositive5.TIF"/>
                      <pic:cNvPicPr>
                        <a:picLocks noChangeAspect="1" noChangeArrowheads="1"/>
                      </pic:cNvPicPr>
                    </pic:nvPicPr>
                    <pic:blipFill rotWithShape="1">
                      <a:blip r:embed="rId24">
                        <a:extLst>
                          <a:ext uri="{28A0092B-C50C-407E-A947-70E740481C1C}">
                            <a14:useLocalDpi xmlns:a14="http://schemas.microsoft.com/office/drawing/2010/main" val="0"/>
                          </a:ext>
                        </a:extLst>
                      </a:blip>
                      <a:srcRect t="48076" b="1"/>
                      <a:stretch/>
                    </pic:blipFill>
                    <pic:spPr bwMode="auto">
                      <a:xfrm>
                        <a:off x="0" y="0"/>
                        <a:ext cx="5760720" cy="4320540"/>
                      </a:xfrm>
                      <a:prstGeom prst="rect">
                        <a:avLst/>
                      </a:prstGeom>
                      <a:noFill/>
                      <a:ln>
                        <a:noFill/>
                      </a:ln>
                      <a:extLst>
                        <a:ext uri="{53640926-AAD7-44D8-BBD7-CCE9431645EC}">
                          <a14:shadowObscured xmlns:a14="http://schemas.microsoft.com/office/drawing/2010/main"/>
                        </a:ext>
                      </a:extLst>
                    </pic:spPr>
                  </pic:pic>
                </a:graphicData>
              </a:graphic>
            </wp:inline>
          </w:drawing>
        </w:r>
      </w:ins>
    </w:p>
    <w:p w14:paraId="763343BC" w14:textId="2D1FE07F" w:rsidR="009B4101" w:rsidRDefault="009B4101" w:rsidP="009B4101">
      <w:pPr>
        <w:pStyle w:val="Lgende"/>
        <w:jc w:val="both"/>
        <w:rPr>
          <w:lang w:val="en-US"/>
        </w:rPr>
      </w:pPr>
      <w:r>
        <w:rPr>
          <w:lang w:val="en-US"/>
        </w:rPr>
        <w:t xml:space="preserve">Figure </w:t>
      </w:r>
      <w:del w:id="540" w:author="Delphine" w:date="2020-07-27T12:47:00Z">
        <w:r w:rsidDel="001D1028">
          <w:rPr>
            <w:lang w:val="en-US"/>
          </w:rPr>
          <w:delText>8</w:delText>
        </w:r>
      </w:del>
      <w:ins w:id="541" w:author="Delphine" w:date="2020-07-27T12:47:00Z">
        <w:r w:rsidR="001D1028">
          <w:rPr>
            <w:lang w:val="en-US"/>
          </w:rPr>
          <w:t>7</w:t>
        </w:r>
      </w:ins>
      <w:r>
        <w:rPr>
          <w:lang w:val="en-US"/>
        </w:rPr>
        <w:t>: Optimized Hot spot analysis of combined percussion marks from the radio-ulnas in each series: A- Individual n°2; B- Individual n°9; C- Individual n°12; D- Merged radio-ulnas series</w:t>
      </w:r>
      <w:ins w:id="542" w:author="Delphine" w:date="2020-07-27T12:54:00Z">
        <w:r w:rsidR="00A03448">
          <w:rPr>
            <w:lang w:val="en-US"/>
          </w:rPr>
          <w:t xml:space="preserve"> (Ind.: Individual)</w:t>
        </w:r>
      </w:ins>
    </w:p>
    <w:p w14:paraId="27BA6D2C" w14:textId="0B241DB3" w:rsidR="009B4101" w:rsidRDefault="00BB2D57" w:rsidP="009B4101">
      <w:pPr>
        <w:pStyle w:val="Lgende"/>
        <w:jc w:val="both"/>
        <w:rPr>
          <w:lang w:val="en-US"/>
        </w:rPr>
      </w:pPr>
      <w:del w:id="543" w:author="Delphine" w:date="2020-07-27T12:55:00Z">
        <w:r w:rsidDel="00A03448">
          <w:rPr>
            <w:noProof/>
            <w:lang w:eastAsia="fr-FR"/>
          </w:rPr>
          <w:lastRenderedPageBreak/>
          <w:drawing>
            <wp:inline distT="0" distB="0" distL="0" distR="0" wp14:anchorId="0BB064B4" wp14:editId="613ADF77">
              <wp:extent cx="5759450" cy="8318500"/>
              <wp:effectExtent l="0" t="0" r="0" b="6350"/>
              <wp:docPr id="195" name="Image 195" descr="Diapositive4"/>
              <wp:cNvGraphicFramePr/>
              <a:graphic xmlns:a="http://schemas.openxmlformats.org/drawingml/2006/main">
                <a:graphicData uri="http://schemas.openxmlformats.org/drawingml/2006/picture">
                  <pic:pic xmlns:pic="http://schemas.openxmlformats.org/drawingml/2006/picture">
                    <pic:nvPicPr>
                      <pic:cNvPr id="8" name="Image 8" descr="Diapositive4"/>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8318500"/>
                      </a:xfrm>
                      <a:prstGeom prst="rect">
                        <a:avLst/>
                      </a:prstGeom>
                      <a:noFill/>
                      <a:ln>
                        <a:noFill/>
                      </a:ln>
                    </pic:spPr>
                  </pic:pic>
                </a:graphicData>
              </a:graphic>
            </wp:inline>
          </w:drawing>
        </w:r>
      </w:del>
      <w:ins w:id="544" w:author="Delphine" w:date="2020-07-27T12:55:00Z">
        <w:r w:rsidR="00A03448">
          <w:rPr>
            <w:noProof/>
            <w:lang w:eastAsia="fr-FR"/>
          </w:rPr>
          <w:lastRenderedPageBreak/>
          <w:drawing>
            <wp:inline distT="0" distB="0" distL="0" distR="0" wp14:anchorId="5673F967" wp14:editId="0F99677F">
              <wp:extent cx="5757545" cy="8322945"/>
              <wp:effectExtent l="0" t="0" r="0" b="1905"/>
              <wp:docPr id="9" name="Image 9" descr="C:\Users\Delphine\Documents\Mes textes\Illustrations\SIG\2020_07_03_planches_sig_publi\Diapositiv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phine\Documents\Mes textes\Illustrations\SIG\2020_07_03_planches_sig_publi\Diapositive6.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7545" cy="8322945"/>
                      </a:xfrm>
                      <a:prstGeom prst="rect">
                        <a:avLst/>
                      </a:prstGeom>
                      <a:noFill/>
                      <a:ln>
                        <a:noFill/>
                      </a:ln>
                    </pic:spPr>
                  </pic:pic>
                </a:graphicData>
              </a:graphic>
            </wp:inline>
          </w:drawing>
        </w:r>
      </w:ins>
      <w:r w:rsidR="009B4101">
        <w:rPr>
          <w:lang w:val="en-US"/>
        </w:rPr>
        <w:t xml:space="preserve">Figure </w:t>
      </w:r>
      <w:ins w:id="545" w:author="Delphine" w:date="2020-07-27T12:47:00Z">
        <w:r w:rsidR="001D1028">
          <w:rPr>
            <w:lang w:val="en-US"/>
          </w:rPr>
          <w:t>8</w:t>
        </w:r>
      </w:ins>
      <w:del w:id="546" w:author="Delphine" w:date="2020-07-27T12:47:00Z">
        <w:r w:rsidR="009B4101" w:rsidDel="001D1028">
          <w:rPr>
            <w:lang w:val="en-US"/>
          </w:rPr>
          <w:delText>9</w:delText>
        </w:r>
      </w:del>
      <w:r w:rsidR="009B4101">
        <w:rPr>
          <w:lang w:val="en-US"/>
        </w:rPr>
        <w:t>: Optimized Hot spot analysis of combined percussion marks from the radio-ulnas in each series: A-E- Individual n°2; B-F- Individual n°9; C-G- Individual n°1</w:t>
      </w:r>
      <w:del w:id="547" w:author="Delphine" w:date="2020-07-27T12:55:00Z">
        <w:r w:rsidR="009B4101" w:rsidDel="00A03448">
          <w:rPr>
            <w:lang w:val="en-US"/>
          </w:rPr>
          <w:delText>1</w:delText>
        </w:r>
      </w:del>
      <w:ins w:id="548" w:author="Delphine" w:date="2020-07-27T12:55:00Z">
        <w:r w:rsidR="00A03448">
          <w:rPr>
            <w:lang w:val="en-US"/>
          </w:rPr>
          <w:t>2</w:t>
        </w:r>
      </w:ins>
      <w:r w:rsidR="009B4101">
        <w:rPr>
          <w:lang w:val="en-US"/>
        </w:rPr>
        <w:t>; D-H- Merged radio-ulnas series; A, B, C and D: “CNA” Percussion marks and E, F, G and H: pits and grooves</w:t>
      </w:r>
      <w:ins w:id="549" w:author="Delphine" w:date="2020-07-27T12:54:00Z">
        <w:r w:rsidR="00A03448">
          <w:rPr>
            <w:lang w:val="en-US"/>
          </w:rPr>
          <w:t xml:space="preserve"> (Ind.: Individual)</w:t>
        </w:r>
      </w:ins>
    </w:p>
    <w:p w14:paraId="35FAFDC9" w14:textId="77777777" w:rsidR="009B4101" w:rsidRDefault="009B4101" w:rsidP="009B4101">
      <w:pPr>
        <w:rPr>
          <w:lang w:val="en-US"/>
        </w:rPr>
      </w:pPr>
    </w:p>
    <w:p w14:paraId="78E6E8D3" w14:textId="64193E6B" w:rsidR="009B4101" w:rsidRPr="00EE5727" w:rsidRDefault="009B4101" w:rsidP="009B4101">
      <w:pPr>
        <w:ind w:firstLine="708"/>
        <w:rPr>
          <w:lang w:val="en-GB"/>
        </w:rPr>
      </w:pPr>
      <w:r w:rsidRPr="00EE5727">
        <w:rPr>
          <w:lang w:val="en-GB"/>
        </w:rPr>
        <w:t xml:space="preserve">The spatial analyses of the femur series show diversified distribution of the hot spot zones along the diaphysis, depending on the experimenter (Figure </w:t>
      </w:r>
      <w:del w:id="550" w:author="Delphine" w:date="2020-07-27T12:47:00Z">
        <w:r w:rsidRPr="00EE5727" w:rsidDel="001D1028">
          <w:rPr>
            <w:lang w:val="en-GB"/>
          </w:rPr>
          <w:delText>1</w:delText>
        </w:r>
        <w:r w:rsidDel="001D1028">
          <w:rPr>
            <w:lang w:val="en-GB"/>
          </w:rPr>
          <w:delText>0</w:delText>
        </w:r>
      </w:del>
      <w:ins w:id="551" w:author="Delphine" w:date="2020-07-27T12:47:00Z">
        <w:r w:rsidR="001D1028">
          <w:rPr>
            <w:lang w:val="en-GB"/>
          </w:rPr>
          <w:t>9</w:t>
        </w:r>
      </w:ins>
      <w:r w:rsidRPr="00EE5727">
        <w:rPr>
          <w:lang w:val="en-GB"/>
        </w:rPr>
        <w:t>). For the three series, all sides were a hot spot area at least once, reflecting high inter-individual variability. However, the spatial analysis of the merged femur series shows three confident hot spot zones, quite similar to individual n°8</w:t>
      </w:r>
      <w:ins w:id="552" w:author="Delphine" w:date="2020-07-24T19:15:00Z">
        <w:r w:rsidR="002C512E">
          <w:rPr>
            <w:lang w:val="en-GB"/>
          </w:rPr>
          <w:t xml:space="preserve"> (Figure</w:t>
        </w:r>
      </w:ins>
      <w:ins w:id="553" w:author="Delphine" w:date="2020-07-27T12:47:00Z">
        <w:r w:rsidR="001D1028">
          <w:rPr>
            <w:lang w:val="en-GB"/>
          </w:rPr>
          <w:t xml:space="preserve"> 9</w:t>
        </w:r>
      </w:ins>
      <w:ins w:id="554" w:author="Delphine" w:date="2020-07-24T19:15:00Z">
        <w:r w:rsidR="002C512E">
          <w:rPr>
            <w:lang w:val="en-GB"/>
          </w:rPr>
          <w:t xml:space="preserve"> C)</w:t>
        </w:r>
      </w:ins>
      <w:r w:rsidRPr="00EE5727">
        <w:rPr>
          <w:lang w:val="en-GB"/>
        </w:rPr>
        <w:t>, on portions 2 and 4 on the anterior side</w:t>
      </w:r>
      <w:r>
        <w:rPr>
          <w:lang w:val="en-GB"/>
        </w:rPr>
        <w:t>,</w:t>
      </w:r>
      <w:r w:rsidRPr="00EE5727">
        <w:rPr>
          <w:lang w:val="en-GB"/>
        </w:rPr>
        <w:t xml:space="preserve"> and on portions 3 and 4 on the medial side. High confidence hot spot zones for both percussion mark types are more numerous and dispersed on the merged femur than </w:t>
      </w:r>
      <w:r>
        <w:rPr>
          <w:lang w:val="en-GB"/>
        </w:rPr>
        <w:t xml:space="preserve">on </w:t>
      </w:r>
      <w:r w:rsidRPr="00EE5727">
        <w:rPr>
          <w:lang w:val="en-GB"/>
        </w:rPr>
        <w:t>the other bones</w:t>
      </w:r>
      <w:r>
        <w:rPr>
          <w:lang w:val="en-GB"/>
        </w:rPr>
        <w:t xml:space="preserve"> (Figure 1</w:t>
      </w:r>
      <w:del w:id="555" w:author="Delphine" w:date="2020-07-27T12:47:00Z">
        <w:r w:rsidDel="001D1028">
          <w:rPr>
            <w:lang w:val="en-GB"/>
          </w:rPr>
          <w:delText>1</w:delText>
        </w:r>
      </w:del>
      <w:ins w:id="556" w:author="Delphine" w:date="2020-07-27T12:47:00Z">
        <w:r w:rsidR="001D1028">
          <w:rPr>
            <w:lang w:val="en-GB"/>
          </w:rPr>
          <w:t>0</w:t>
        </w:r>
      </w:ins>
      <w:ins w:id="557" w:author="Delphine" w:date="2020-07-24T19:16:00Z">
        <w:r w:rsidR="002C512E">
          <w:rPr>
            <w:lang w:val="en-GB"/>
          </w:rPr>
          <w:t xml:space="preserve"> D, H</w:t>
        </w:r>
      </w:ins>
      <w:r w:rsidRPr="00EE5727">
        <w:rPr>
          <w:lang w:val="en-GB"/>
        </w:rPr>
        <w:t>).</w:t>
      </w:r>
    </w:p>
    <w:p w14:paraId="4D7EDA91" w14:textId="408F1CC5" w:rsidR="009B4101" w:rsidRDefault="00E52E16" w:rsidP="009B4101">
      <w:pPr>
        <w:pStyle w:val="Lgende"/>
        <w:jc w:val="center"/>
        <w:rPr>
          <w:lang w:val="en-US"/>
        </w:rPr>
      </w:pPr>
      <w:del w:id="558" w:author="Delphine" w:date="2020-07-27T12:56:00Z">
        <w:r w:rsidDel="00A03448">
          <w:rPr>
            <w:noProof/>
            <w:lang w:eastAsia="fr-FR"/>
          </w:rPr>
          <w:lastRenderedPageBreak/>
          <w:drawing>
            <wp:inline distT="0" distB="0" distL="0" distR="0" wp14:anchorId="5F2D196C" wp14:editId="3739294C">
              <wp:extent cx="5760720" cy="4099560"/>
              <wp:effectExtent l="0" t="0" r="0" b="0"/>
              <wp:docPr id="196" name="Image 196" descr="C:\Users\Delphine\Documents\Mes textes\Illustrations\SIG\2019_09_18_planches_sig_publi\Diapositive7.TIF"/>
              <wp:cNvGraphicFramePr/>
              <a:graphic xmlns:a="http://schemas.openxmlformats.org/drawingml/2006/main">
                <a:graphicData uri="http://schemas.openxmlformats.org/drawingml/2006/picture">
                  <pic:pic xmlns:pic="http://schemas.openxmlformats.org/drawingml/2006/picture">
                    <pic:nvPicPr>
                      <pic:cNvPr id="32" name="Image 32" descr="C:\Users\Delphine\Documents\Mes textes\Illustrations\SIG\2019_09_18_planches_sig_publi\Diapositive7.TIF"/>
                      <pic:cNvPicPr/>
                    </pic:nvPicPr>
                    <pic:blipFill rotWithShape="1">
                      <a:blip r:embed="rId27">
                        <a:extLst>
                          <a:ext uri="{28A0092B-C50C-407E-A947-70E740481C1C}">
                            <a14:useLocalDpi xmlns:a14="http://schemas.microsoft.com/office/drawing/2010/main" val="0"/>
                          </a:ext>
                        </a:extLst>
                      </a:blip>
                      <a:srcRect t="49084" b="1649"/>
                      <a:stretch/>
                    </pic:blipFill>
                    <pic:spPr bwMode="auto">
                      <a:xfrm>
                        <a:off x="0" y="0"/>
                        <a:ext cx="5760720" cy="4099560"/>
                      </a:xfrm>
                      <a:prstGeom prst="rect">
                        <a:avLst/>
                      </a:prstGeom>
                      <a:noFill/>
                      <a:ln>
                        <a:noFill/>
                      </a:ln>
                      <a:extLst>
                        <a:ext uri="{53640926-AAD7-44D8-BBD7-CCE9431645EC}">
                          <a14:shadowObscured xmlns:a14="http://schemas.microsoft.com/office/drawing/2010/main"/>
                        </a:ext>
                      </a:extLst>
                    </pic:spPr>
                  </pic:pic>
                </a:graphicData>
              </a:graphic>
            </wp:inline>
          </w:drawing>
        </w:r>
      </w:del>
      <w:ins w:id="559" w:author="Delphine" w:date="2020-07-27T12:56:00Z">
        <w:r w:rsidR="00A03448">
          <w:rPr>
            <w:noProof/>
            <w:lang w:eastAsia="fr-FR"/>
          </w:rPr>
          <w:drawing>
            <wp:inline distT="0" distB="0" distL="0" distR="0" wp14:anchorId="58FFA19E" wp14:editId="5CC9CC9A">
              <wp:extent cx="5757545" cy="4411345"/>
              <wp:effectExtent l="0" t="0" r="0" b="8255"/>
              <wp:docPr id="10" name="Image 10" descr="C:\Users\Delphine\Documents\Mes textes\Illustrations\SIG\2020_07_03_planches_sig_publi\Diapositiv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phine\Documents\Mes textes\Illustrations\SIG\2020_07_03_planches_sig_publi\Diapositive7.TIF"/>
                      <pic:cNvPicPr>
                        <a:picLocks noChangeAspect="1" noChangeArrowheads="1"/>
                      </pic:cNvPicPr>
                    </pic:nvPicPr>
                    <pic:blipFill rotWithShape="1">
                      <a:blip r:embed="rId28">
                        <a:extLst>
                          <a:ext uri="{28A0092B-C50C-407E-A947-70E740481C1C}">
                            <a14:useLocalDpi xmlns:a14="http://schemas.microsoft.com/office/drawing/2010/main" val="0"/>
                          </a:ext>
                        </a:extLst>
                      </a:blip>
                      <a:srcRect t="46998"/>
                      <a:stretch/>
                    </pic:blipFill>
                    <pic:spPr bwMode="auto">
                      <a:xfrm>
                        <a:off x="0" y="0"/>
                        <a:ext cx="5757545" cy="4411345"/>
                      </a:xfrm>
                      <a:prstGeom prst="rect">
                        <a:avLst/>
                      </a:prstGeom>
                      <a:noFill/>
                      <a:ln>
                        <a:noFill/>
                      </a:ln>
                      <a:extLst>
                        <a:ext uri="{53640926-AAD7-44D8-BBD7-CCE9431645EC}">
                          <a14:shadowObscured xmlns:a14="http://schemas.microsoft.com/office/drawing/2010/main"/>
                        </a:ext>
                      </a:extLst>
                    </pic:spPr>
                  </pic:pic>
                </a:graphicData>
              </a:graphic>
            </wp:inline>
          </w:drawing>
        </w:r>
      </w:ins>
    </w:p>
    <w:p w14:paraId="1693C685" w14:textId="1F9A7D1B" w:rsidR="009B4101" w:rsidRDefault="009B4101" w:rsidP="009B4101">
      <w:pPr>
        <w:pStyle w:val="Lgende"/>
        <w:jc w:val="both"/>
        <w:rPr>
          <w:lang w:val="en-US"/>
        </w:rPr>
      </w:pPr>
      <w:r>
        <w:rPr>
          <w:lang w:val="en-US"/>
        </w:rPr>
        <w:lastRenderedPageBreak/>
        <w:t xml:space="preserve">Figure </w:t>
      </w:r>
      <w:del w:id="560" w:author="Delphine" w:date="2020-07-27T12:47:00Z">
        <w:r w:rsidDel="001D1028">
          <w:rPr>
            <w:lang w:val="en-US"/>
          </w:rPr>
          <w:delText xml:space="preserve">10 </w:delText>
        </w:r>
      </w:del>
      <w:ins w:id="561" w:author="Delphine" w:date="2020-07-27T12:47:00Z">
        <w:r w:rsidR="001D1028">
          <w:rPr>
            <w:lang w:val="en-US"/>
          </w:rPr>
          <w:t xml:space="preserve">9 </w:t>
        </w:r>
      </w:ins>
      <w:r>
        <w:rPr>
          <w:lang w:val="en-US"/>
        </w:rPr>
        <w:t>Optimized Hot spot analysis of combined percussion marks from the femurs in each series: A- Individual n°3; B- Individual n°5; C- Individual n°</w:t>
      </w:r>
      <w:del w:id="562" w:author="Delphine" w:date="2020-07-24T19:15:00Z">
        <w:r w:rsidDel="002C512E">
          <w:rPr>
            <w:lang w:val="en-US"/>
          </w:rPr>
          <w:delText>7</w:delText>
        </w:r>
      </w:del>
      <w:ins w:id="563" w:author="Delphine" w:date="2020-07-24T19:15:00Z">
        <w:r w:rsidR="002C512E">
          <w:rPr>
            <w:lang w:val="en-US"/>
          </w:rPr>
          <w:t>8</w:t>
        </w:r>
      </w:ins>
      <w:r>
        <w:rPr>
          <w:lang w:val="en-US"/>
        </w:rPr>
        <w:t>; D- Merged femurs series</w:t>
      </w:r>
      <w:ins w:id="564" w:author="Delphine" w:date="2020-07-27T12:54:00Z">
        <w:r w:rsidR="00A03448">
          <w:rPr>
            <w:lang w:val="en-US"/>
          </w:rPr>
          <w:t xml:space="preserve"> (Ind.: Individual)</w:t>
        </w:r>
      </w:ins>
    </w:p>
    <w:p w14:paraId="3E3387A0" w14:textId="6A0A76DB" w:rsidR="009B4101" w:rsidRDefault="00E52E16" w:rsidP="009B4101">
      <w:pPr>
        <w:pStyle w:val="Lgende"/>
        <w:jc w:val="center"/>
        <w:rPr>
          <w:lang w:val="en-US"/>
        </w:rPr>
      </w:pPr>
      <w:del w:id="565" w:author="Delphine" w:date="2020-07-27T12:57:00Z">
        <w:r w:rsidDel="00A03448">
          <w:rPr>
            <w:noProof/>
            <w:lang w:eastAsia="fr-FR"/>
          </w:rPr>
          <w:lastRenderedPageBreak/>
          <w:drawing>
            <wp:inline distT="0" distB="0" distL="0" distR="0" wp14:anchorId="74112B11" wp14:editId="1CA411BB">
              <wp:extent cx="5654040" cy="8069580"/>
              <wp:effectExtent l="0" t="0" r="3810" b="7620"/>
              <wp:docPr id="5" name="Image 5" descr="Diapositive6"/>
              <wp:cNvGraphicFramePr/>
              <a:graphic xmlns:a="http://schemas.openxmlformats.org/drawingml/2006/main">
                <a:graphicData uri="http://schemas.openxmlformats.org/drawingml/2006/picture">
                  <pic:pic xmlns:pic="http://schemas.openxmlformats.org/drawingml/2006/picture">
                    <pic:nvPicPr>
                      <pic:cNvPr id="5" name="Image 5" descr="Diapositive6"/>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54040" cy="8069580"/>
                      </a:xfrm>
                      <a:prstGeom prst="rect">
                        <a:avLst/>
                      </a:prstGeom>
                      <a:noFill/>
                      <a:ln>
                        <a:noFill/>
                      </a:ln>
                    </pic:spPr>
                  </pic:pic>
                </a:graphicData>
              </a:graphic>
            </wp:inline>
          </w:drawing>
        </w:r>
      </w:del>
      <w:ins w:id="566" w:author="Delphine" w:date="2020-07-27T12:57:00Z">
        <w:r w:rsidR="00A03448">
          <w:rPr>
            <w:noProof/>
            <w:lang w:eastAsia="fr-FR"/>
          </w:rPr>
          <w:lastRenderedPageBreak/>
          <w:drawing>
            <wp:inline distT="0" distB="0" distL="0" distR="0" wp14:anchorId="478194F8" wp14:editId="069700E8">
              <wp:extent cx="5757545" cy="8322945"/>
              <wp:effectExtent l="0" t="0" r="0" b="1905"/>
              <wp:docPr id="11" name="Image 11" descr="C:\Users\Delphine\Documents\Mes textes\Illustrations\SIG\2020_07_03_planches_sig_publi\Diapositiv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phine\Documents\Mes textes\Illustrations\SIG\2020_07_03_planches_sig_publi\Diapositive8.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7545" cy="8322945"/>
                      </a:xfrm>
                      <a:prstGeom prst="rect">
                        <a:avLst/>
                      </a:prstGeom>
                      <a:noFill/>
                      <a:ln>
                        <a:noFill/>
                      </a:ln>
                    </pic:spPr>
                  </pic:pic>
                </a:graphicData>
              </a:graphic>
            </wp:inline>
          </w:drawing>
        </w:r>
      </w:ins>
    </w:p>
    <w:p w14:paraId="59E6DE83" w14:textId="5B0284D3" w:rsidR="009B4101" w:rsidRDefault="009B4101" w:rsidP="009B4101">
      <w:pPr>
        <w:pStyle w:val="Lgende"/>
        <w:rPr>
          <w:lang w:val="en-US"/>
        </w:rPr>
      </w:pPr>
      <w:r>
        <w:rPr>
          <w:lang w:val="en-US"/>
        </w:rPr>
        <w:t>Figure 1</w:t>
      </w:r>
      <w:del w:id="567" w:author="Delphine" w:date="2020-07-27T12:48:00Z">
        <w:r w:rsidDel="001D1028">
          <w:rPr>
            <w:lang w:val="en-US"/>
          </w:rPr>
          <w:delText>1</w:delText>
        </w:r>
      </w:del>
      <w:ins w:id="568" w:author="Delphine" w:date="2020-07-27T12:48:00Z">
        <w:r w:rsidR="001D1028">
          <w:rPr>
            <w:lang w:val="en-US"/>
          </w:rPr>
          <w:t>0</w:t>
        </w:r>
      </w:ins>
      <w:r>
        <w:rPr>
          <w:lang w:val="en-US"/>
        </w:rPr>
        <w:t>: Optimized Hot spot analysis of combined percussion marks from the femurs in each series: A-E- Individual n°3; B-F- Individual n°5; C-G- Individual n°</w:t>
      </w:r>
      <w:del w:id="569" w:author="Delphine" w:date="2020-07-24T19:15:00Z">
        <w:r w:rsidDel="002C512E">
          <w:rPr>
            <w:lang w:val="en-US"/>
          </w:rPr>
          <w:delText>7</w:delText>
        </w:r>
      </w:del>
      <w:ins w:id="570" w:author="Delphine" w:date="2020-07-24T19:15:00Z">
        <w:r w:rsidR="002C512E">
          <w:rPr>
            <w:lang w:val="en-US"/>
          </w:rPr>
          <w:t>8</w:t>
        </w:r>
      </w:ins>
      <w:r>
        <w:rPr>
          <w:lang w:val="en-US"/>
        </w:rPr>
        <w:t>; D-H- Merged femurs series; A, B, C and D: “CNA” Percussion marks and E, F, G and H: pits and grooves</w:t>
      </w:r>
      <w:ins w:id="571" w:author="Delphine" w:date="2020-07-27T12:54:00Z">
        <w:r w:rsidR="00A03448">
          <w:rPr>
            <w:lang w:val="en-US"/>
          </w:rPr>
          <w:t xml:space="preserve"> (Ind.: Individual)</w:t>
        </w:r>
      </w:ins>
      <w:del w:id="572" w:author="Delphine" w:date="2020-07-27T12:54:00Z">
        <w:r w:rsidDel="00A03448">
          <w:rPr>
            <w:lang w:val="en-US"/>
          </w:rPr>
          <w:delText>.</w:delText>
        </w:r>
      </w:del>
    </w:p>
    <w:p w14:paraId="08F33C2F" w14:textId="77777777" w:rsidR="004B6EEF" w:rsidRPr="004B6EEF" w:rsidRDefault="004B6EEF" w:rsidP="004B6EEF">
      <w:pPr>
        <w:rPr>
          <w:lang w:val="en-US"/>
        </w:rPr>
      </w:pPr>
    </w:p>
    <w:p w14:paraId="76587C76" w14:textId="5CAD575A" w:rsidR="009B4101" w:rsidRPr="00EE5727" w:rsidRDefault="009B4101" w:rsidP="009B4101">
      <w:pPr>
        <w:ind w:firstLine="708"/>
        <w:rPr>
          <w:lang w:val="en-GB"/>
        </w:rPr>
      </w:pPr>
      <w:r w:rsidRPr="00EE5727">
        <w:rPr>
          <w:lang w:val="en-GB"/>
        </w:rPr>
        <w:t xml:space="preserve">For the tibia series, we observed high confidence hot spot zones on anterior and posterior sides for each </w:t>
      </w:r>
      <w:ins w:id="573" w:author="Delphine" w:date="2020-07-10T18:31:00Z">
        <w:r w:rsidR="00EC7CC1">
          <w:rPr>
            <w:lang w:val="en-GB"/>
          </w:rPr>
          <w:t>individual</w:t>
        </w:r>
      </w:ins>
      <w:del w:id="574" w:author="Delphine" w:date="2020-07-10T18:31:00Z">
        <w:r w:rsidRPr="00EE5727" w:rsidDel="00EC7CC1">
          <w:rPr>
            <w:lang w:val="en-GB"/>
          </w:rPr>
          <w:delText>volunteer</w:delText>
        </w:r>
      </w:del>
      <w:r w:rsidRPr="00EE5727">
        <w:rPr>
          <w:lang w:val="en-GB"/>
        </w:rPr>
        <w:t>, in particula</w:t>
      </w:r>
      <w:r>
        <w:rPr>
          <w:lang w:val="en-GB"/>
        </w:rPr>
        <w:t xml:space="preserve">r on portions </w:t>
      </w:r>
      <w:proofErr w:type="gramStart"/>
      <w:r>
        <w:rPr>
          <w:lang w:val="en-GB"/>
        </w:rPr>
        <w:t>3</w:t>
      </w:r>
      <w:proofErr w:type="gramEnd"/>
      <w:r>
        <w:rPr>
          <w:lang w:val="en-GB"/>
        </w:rPr>
        <w:t xml:space="preserve"> and 4 (Figure 1</w:t>
      </w:r>
      <w:ins w:id="575" w:author="Delphine" w:date="2020-07-27T12:48:00Z">
        <w:r w:rsidR="001D1028">
          <w:rPr>
            <w:lang w:val="en-GB"/>
          </w:rPr>
          <w:t>1</w:t>
        </w:r>
      </w:ins>
      <w:del w:id="576" w:author="Delphine" w:date="2020-07-27T12:48:00Z">
        <w:r w:rsidDel="001D1028">
          <w:rPr>
            <w:lang w:val="en-GB"/>
          </w:rPr>
          <w:delText>2</w:delText>
        </w:r>
      </w:del>
      <w:r w:rsidRPr="00EE5727">
        <w:rPr>
          <w:lang w:val="en-GB"/>
        </w:rPr>
        <w:t xml:space="preserve">). The lateral side highlighted hot spot areas for </w:t>
      </w:r>
      <w:proofErr w:type="gramStart"/>
      <w:r w:rsidRPr="00EE5727">
        <w:rPr>
          <w:lang w:val="en-GB"/>
        </w:rPr>
        <w:t>individuals</w:t>
      </w:r>
      <w:proofErr w:type="gramEnd"/>
      <w:r w:rsidRPr="00EE5727">
        <w:rPr>
          <w:lang w:val="en-GB"/>
        </w:rPr>
        <w:t xml:space="preserve"> n°6 and n°10, especially on portion 2</w:t>
      </w:r>
      <w:ins w:id="577" w:author="Delphine" w:date="2020-07-24T19:17:00Z">
        <w:r w:rsidR="001D1028">
          <w:rPr>
            <w:lang w:val="en-GB"/>
          </w:rPr>
          <w:t xml:space="preserve"> (Figure 11</w:t>
        </w:r>
        <w:r w:rsidR="002C512E">
          <w:rPr>
            <w:lang w:val="en-GB"/>
          </w:rPr>
          <w:t xml:space="preserve"> B, C)</w:t>
        </w:r>
      </w:ins>
      <w:r w:rsidRPr="00EE5727">
        <w:rPr>
          <w:lang w:val="en-GB"/>
        </w:rPr>
        <w:t xml:space="preserve">. The merged tibia series reflects the dispersion of the high confidence hot spot zones observed for each series. The spatial analyses showed six hot spot zones, two of which very limited in size. However, the “CNA” area of high confidence hot spot was only on the posterior side of portions </w:t>
      </w:r>
      <w:proofErr w:type="gramStart"/>
      <w:r w:rsidRPr="00EE5727">
        <w:rPr>
          <w:lang w:val="en-GB"/>
        </w:rPr>
        <w:t>3</w:t>
      </w:r>
      <w:proofErr w:type="gramEnd"/>
      <w:r w:rsidRPr="00EE5727">
        <w:rPr>
          <w:lang w:val="en-GB"/>
        </w:rPr>
        <w:t xml:space="preserve"> and 4</w:t>
      </w:r>
      <w:ins w:id="578" w:author="Delphine" w:date="2020-07-24T19:17:00Z">
        <w:r w:rsidR="001D1028">
          <w:rPr>
            <w:lang w:val="en-GB"/>
          </w:rPr>
          <w:t xml:space="preserve"> (Figure 12</w:t>
        </w:r>
        <w:r w:rsidR="002C512E">
          <w:rPr>
            <w:lang w:val="en-GB"/>
          </w:rPr>
          <w:t xml:space="preserve"> A, B, C, D)</w:t>
        </w:r>
      </w:ins>
      <w:r w:rsidRPr="00EE5727">
        <w:rPr>
          <w:lang w:val="en-GB"/>
        </w:rPr>
        <w:t xml:space="preserve">.  </w:t>
      </w:r>
      <w:r>
        <w:rPr>
          <w:lang w:val="en-GB"/>
        </w:rPr>
        <w:t>Z</w:t>
      </w:r>
      <w:r w:rsidRPr="00EE5727">
        <w:rPr>
          <w:lang w:val="en-GB"/>
        </w:rPr>
        <w:t xml:space="preserve">ones </w:t>
      </w:r>
      <w:r>
        <w:rPr>
          <w:lang w:val="en-GB"/>
        </w:rPr>
        <w:t>with p</w:t>
      </w:r>
      <w:r w:rsidRPr="00B054AC">
        <w:rPr>
          <w:lang w:val="en-GB"/>
        </w:rPr>
        <w:t xml:space="preserve">its and grooves </w:t>
      </w:r>
      <w:r w:rsidRPr="00EE5727">
        <w:rPr>
          <w:lang w:val="en-GB"/>
        </w:rPr>
        <w:t>were numerous, distributed on the diaphysis of the lateral, anterio</w:t>
      </w:r>
      <w:r>
        <w:rPr>
          <w:lang w:val="en-GB"/>
        </w:rPr>
        <w:t>r and posterior sides (Figure 1</w:t>
      </w:r>
      <w:ins w:id="579" w:author="Delphine" w:date="2020-07-27T12:48:00Z">
        <w:r w:rsidR="001D1028">
          <w:rPr>
            <w:lang w:val="en-GB"/>
          </w:rPr>
          <w:t>2</w:t>
        </w:r>
      </w:ins>
      <w:del w:id="580" w:author="Delphine" w:date="2020-07-27T12:48:00Z">
        <w:r w:rsidDel="001D1028">
          <w:rPr>
            <w:lang w:val="en-GB"/>
          </w:rPr>
          <w:delText>3</w:delText>
        </w:r>
      </w:del>
      <w:ins w:id="581" w:author="Delphine" w:date="2020-07-24T19:17:00Z">
        <w:r w:rsidR="002C512E">
          <w:rPr>
            <w:lang w:val="en-GB"/>
          </w:rPr>
          <w:t xml:space="preserve"> E, F, G, </w:t>
        </w:r>
        <w:proofErr w:type="gramStart"/>
        <w:r w:rsidR="002C512E">
          <w:rPr>
            <w:lang w:val="en-GB"/>
          </w:rPr>
          <w:t>H</w:t>
        </w:r>
      </w:ins>
      <w:proofErr w:type="gramEnd"/>
      <w:r w:rsidRPr="00EE5727">
        <w:rPr>
          <w:lang w:val="en-GB"/>
        </w:rPr>
        <w:t>).</w:t>
      </w:r>
    </w:p>
    <w:p w14:paraId="3BABAD35" w14:textId="182852CE" w:rsidR="009B4101" w:rsidRDefault="00E52E16" w:rsidP="009B4101">
      <w:pPr>
        <w:pStyle w:val="Lgende"/>
        <w:jc w:val="center"/>
        <w:rPr>
          <w:lang w:val="en-US"/>
        </w:rPr>
      </w:pPr>
      <w:del w:id="582" w:author="Delphine" w:date="2020-07-27T12:57:00Z">
        <w:r w:rsidDel="00A03448">
          <w:rPr>
            <w:noProof/>
            <w:lang w:eastAsia="fr-FR"/>
          </w:rPr>
          <w:lastRenderedPageBreak/>
          <w:drawing>
            <wp:inline distT="0" distB="0" distL="0" distR="0" wp14:anchorId="20D184DA" wp14:editId="6E1C8A20">
              <wp:extent cx="5760720" cy="4008120"/>
              <wp:effectExtent l="0" t="0" r="0" b="0"/>
              <wp:docPr id="33" name="Image 33" descr="C:\Users\Delphine\Documents\Mes textes\Illustrations\SIG\2019_09_18_planches_sig_publi\Diapositive9.TIF"/>
              <wp:cNvGraphicFramePr/>
              <a:graphic xmlns:a="http://schemas.openxmlformats.org/drawingml/2006/main">
                <a:graphicData uri="http://schemas.openxmlformats.org/drawingml/2006/picture">
                  <pic:pic xmlns:pic="http://schemas.openxmlformats.org/drawingml/2006/picture">
                    <pic:nvPicPr>
                      <pic:cNvPr id="33" name="Image 33" descr="C:\Users\Delphine\Documents\Mes textes\Illustrations\SIG\2019_09_18_planches_sig_publi\Diapositive9.TIF"/>
                      <pic:cNvPicPr/>
                    </pic:nvPicPr>
                    <pic:blipFill rotWithShape="1">
                      <a:blip r:embed="rId31">
                        <a:extLst>
                          <a:ext uri="{28A0092B-C50C-407E-A947-70E740481C1C}">
                            <a14:useLocalDpi xmlns:a14="http://schemas.microsoft.com/office/drawing/2010/main" val="0"/>
                          </a:ext>
                        </a:extLst>
                      </a:blip>
                      <a:srcRect t="49085" b="2747"/>
                      <a:stretch/>
                    </pic:blipFill>
                    <pic:spPr bwMode="auto">
                      <a:xfrm>
                        <a:off x="0" y="0"/>
                        <a:ext cx="5760720" cy="4008120"/>
                      </a:xfrm>
                      <a:prstGeom prst="rect">
                        <a:avLst/>
                      </a:prstGeom>
                      <a:noFill/>
                      <a:ln>
                        <a:noFill/>
                      </a:ln>
                      <a:extLst>
                        <a:ext uri="{53640926-AAD7-44D8-BBD7-CCE9431645EC}">
                          <a14:shadowObscured xmlns:a14="http://schemas.microsoft.com/office/drawing/2010/main"/>
                        </a:ext>
                      </a:extLst>
                    </pic:spPr>
                  </pic:pic>
                </a:graphicData>
              </a:graphic>
            </wp:inline>
          </w:drawing>
        </w:r>
      </w:del>
      <w:ins w:id="583" w:author="Delphine" w:date="2020-07-27T12:57:00Z">
        <w:r w:rsidR="00A03448">
          <w:rPr>
            <w:noProof/>
            <w:lang w:eastAsia="fr-FR"/>
          </w:rPr>
          <w:drawing>
            <wp:inline distT="0" distB="0" distL="0" distR="0" wp14:anchorId="1D13FE4D" wp14:editId="5D2294D7">
              <wp:extent cx="5757545" cy="4258945"/>
              <wp:effectExtent l="0" t="0" r="0" b="8255"/>
              <wp:docPr id="12" name="Image 12" descr="C:\Users\Delphine\Documents\Mes textes\Illustrations\SIG\2020_07_03_planches_sig_publi\Diapositiv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phine\Documents\Mes textes\Illustrations\SIG\2020_07_03_planches_sig_publi\Diapositive9.TIF"/>
                      <pic:cNvPicPr>
                        <a:picLocks noChangeAspect="1" noChangeArrowheads="1"/>
                      </pic:cNvPicPr>
                    </pic:nvPicPr>
                    <pic:blipFill rotWithShape="1">
                      <a:blip r:embed="rId32">
                        <a:extLst>
                          <a:ext uri="{28A0092B-C50C-407E-A947-70E740481C1C}">
                            <a14:useLocalDpi xmlns:a14="http://schemas.microsoft.com/office/drawing/2010/main" val="0"/>
                          </a:ext>
                        </a:extLst>
                      </a:blip>
                      <a:srcRect t="48829"/>
                      <a:stretch/>
                    </pic:blipFill>
                    <pic:spPr bwMode="auto">
                      <a:xfrm>
                        <a:off x="0" y="0"/>
                        <a:ext cx="5757545" cy="4258945"/>
                      </a:xfrm>
                      <a:prstGeom prst="rect">
                        <a:avLst/>
                      </a:prstGeom>
                      <a:noFill/>
                      <a:ln>
                        <a:noFill/>
                      </a:ln>
                      <a:extLst>
                        <a:ext uri="{53640926-AAD7-44D8-BBD7-CCE9431645EC}">
                          <a14:shadowObscured xmlns:a14="http://schemas.microsoft.com/office/drawing/2010/main"/>
                        </a:ext>
                      </a:extLst>
                    </pic:spPr>
                  </pic:pic>
                </a:graphicData>
              </a:graphic>
            </wp:inline>
          </w:drawing>
        </w:r>
      </w:ins>
    </w:p>
    <w:p w14:paraId="4420AB49" w14:textId="10172ABC" w:rsidR="009B4101" w:rsidRDefault="009B4101" w:rsidP="009B4101">
      <w:pPr>
        <w:pStyle w:val="Lgende"/>
        <w:jc w:val="both"/>
        <w:rPr>
          <w:lang w:val="en-US"/>
        </w:rPr>
      </w:pPr>
      <w:r>
        <w:rPr>
          <w:lang w:val="en-US"/>
        </w:rPr>
        <w:t>Figure 1</w:t>
      </w:r>
      <w:ins w:id="584" w:author="Delphine" w:date="2020-07-27T12:48:00Z">
        <w:r w:rsidR="001D1028">
          <w:rPr>
            <w:lang w:val="en-US"/>
          </w:rPr>
          <w:t>1</w:t>
        </w:r>
      </w:ins>
      <w:del w:id="585" w:author="Delphine" w:date="2020-07-27T12:48:00Z">
        <w:r w:rsidDel="001D1028">
          <w:rPr>
            <w:lang w:val="en-US"/>
          </w:rPr>
          <w:delText>2</w:delText>
        </w:r>
      </w:del>
      <w:r>
        <w:rPr>
          <w:lang w:val="en-US"/>
        </w:rPr>
        <w:t>: Optimized Hot spot analysis of combined percussion marks from the tibias in each series: A- Individual n°4; B- individual n°6; C- Individual n°10; D- Merged tibias series</w:t>
      </w:r>
      <w:ins w:id="586" w:author="Delphine" w:date="2020-07-27T12:54:00Z">
        <w:r w:rsidR="00A03448" w:rsidRPr="00A03448">
          <w:rPr>
            <w:lang w:val="en-US"/>
          </w:rPr>
          <w:t>(Ind.: Individual)</w:t>
        </w:r>
      </w:ins>
    </w:p>
    <w:p w14:paraId="3457F1FA" w14:textId="77777777" w:rsidR="009B4101" w:rsidRPr="00EB5BFD" w:rsidRDefault="009B4101" w:rsidP="009B4101">
      <w:pPr>
        <w:rPr>
          <w:lang w:val="en-US"/>
        </w:rPr>
      </w:pPr>
    </w:p>
    <w:p w14:paraId="2CEAD139" w14:textId="57D531AB" w:rsidR="009B4101" w:rsidRPr="0050752A" w:rsidRDefault="00E52E16" w:rsidP="009B4101">
      <w:pPr>
        <w:pStyle w:val="Lgende"/>
        <w:jc w:val="center"/>
        <w:rPr>
          <w:lang w:val="en-US"/>
        </w:rPr>
      </w:pPr>
      <w:del w:id="587" w:author="Delphine" w:date="2020-07-27T12:57:00Z">
        <w:r w:rsidDel="00A03448">
          <w:rPr>
            <w:noProof/>
            <w:lang w:eastAsia="fr-FR"/>
          </w:rPr>
          <w:lastRenderedPageBreak/>
          <w:drawing>
            <wp:inline distT="0" distB="0" distL="0" distR="0" wp14:anchorId="26A6F55B" wp14:editId="24BA208C">
              <wp:extent cx="5501640" cy="7772400"/>
              <wp:effectExtent l="0" t="0" r="3810" b="0"/>
              <wp:docPr id="197" name="Image 197" descr="Diapositive8"/>
              <wp:cNvGraphicFramePr/>
              <a:graphic xmlns:a="http://schemas.openxmlformats.org/drawingml/2006/main">
                <a:graphicData uri="http://schemas.openxmlformats.org/drawingml/2006/picture">
                  <pic:pic xmlns:pic="http://schemas.openxmlformats.org/drawingml/2006/picture">
                    <pic:nvPicPr>
                      <pic:cNvPr id="2" name="Image 2" descr="Diapositive8"/>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01640" cy="7772400"/>
                      </a:xfrm>
                      <a:prstGeom prst="rect">
                        <a:avLst/>
                      </a:prstGeom>
                      <a:noFill/>
                      <a:ln>
                        <a:noFill/>
                      </a:ln>
                    </pic:spPr>
                  </pic:pic>
                </a:graphicData>
              </a:graphic>
            </wp:inline>
          </w:drawing>
        </w:r>
      </w:del>
      <w:ins w:id="588" w:author="Delphine" w:date="2020-07-27T12:57:00Z">
        <w:r w:rsidR="00A03448">
          <w:rPr>
            <w:noProof/>
            <w:lang w:eastAsia="fr-FR"/>
          </w:rPr>
          <w:lastRenderedPageBreak/>
          <w:drawing>
            <wp:inline distT="0" distB="0" distL="0" distR="0" wp14:anchorId="23D1AA31" wp14:editId="71DA1E9C">
              <wp:extent cx="5757545" cy="8322945"/>
              <wp:effectExtent l="0" t="0" r="0" b="1905"/>
              <wp:docPr id="13" name="Image 13" descr="C:\Users\Delphine\Documents\Mes textes\Illustrations\SIG\2020_07_03_planches_sig_publi\Diapositiv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phine\Documents\Mes textes\Illustrations\SIG\2020_07_03_planches_sig_publi\Diapositive10.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7545" cy="8322945"/>
                      </a:xfrm>
                      <a:prstGeom prst="rect">
                        <a:avLst/>
                      </a:prstGeom>
                      <a:noFill/>
                      <a:ln>
                        <a:noFill/>
                      </a:ln>
                    </pic:spPr>
                  </pic:pic>
                </a:graphicData>
              </a:graphic>
            </wp:inline>
          </w:drawing>
        </w:r>
      </w:ins>
    </w:p>
    <w:p w14:paraId="47694389" w14:textId="31EFE5EC" w:rsidR="009B4101" w:rsidRDefault="009B4101" w:rsidP="009B4101">
      <w:pPr>
        <w:pStyle w:val="Lgende"/>
        <w:jc w:val="both"/>
        <w:rPr>
          <w:lang w:val="en-US"/>
        </w:rPr>
      </w:pPr>
      <w:r>
        <w:rPr>
          <w:lang w:val="en-US"/>
        </w:rPr>
        <w:t>Figure 1</w:t>
      </w:r>
      <w:ins w:id="589" w:author="Delphine" w:date="2020-07-27T12:48:00Z">
        <w:r w:rsidR="001D1028">
          <w:rPr>
            <w:lang w:val="en-US"/>
          </w:rPr>
          <w:t>2</w:t>
        </w:r>
      </w:ins>
      <w:del w:id="590" w:author="Delphine" w:date="2020-07-27T12:48:00Z">
        <w:r w:rsidDel="001D1028">
          <w:rPr>
            <w:lang w:val="en-US"/>
          </w:rPr>
          <w:delText>3</w:delText>
        </w:r>
      </w:del>
      <w:r>
        <w:rPr>
          <w:lang w:val="en-US"/>
        </w:rPr>
        <w:t>: Optimized Hot spot analysis of combined percussion marks from the tibias in each series: A-E- Individual n°4; B-F- Individual n°6; C-G- Individual n°10; D-H- Merged tibias series; A, B, C and D: “CNA” Percussion marks and E, F, G and H: pits and grooves</w:t>
      </w:r>
      <w:ins w:id="591" w:author="Delphine" w:date="2020-07-27T12:54:00Z">
        <w:r w:rsidR="00A03448">
          <w:rPr>
            <w:lang w:val="en-US"/>
          </w:rPr>
          <w:t xml:space="preserve"> (Ind.: Individual)</w:t>
        </w:r>
      </w:ins>
      <w:del w:id="592" w:author="Delphine" w:date="2020-07-27T12:54:00Z">
        <w:r w:rsidDel="00A03448">
          <w:rPr>
            <w:lang w:val="en-US"/>
          </w:rPr>
          <w:delText>.</w:delText>
        </w:r>
      </w:del>
    </w:p>
    <w:p w14:paraId="2C50B1B7" w14:textId="77777777" w:rsidR="004B6EEF" w:rsidRPr="004B6EEF" w:rsidRDefault="004B6EEF" w:rsidP="004B6EEF">
      <w:pPr>
        <w:rPr>
          <w:lang w:val="en-US"/>
        </w:rPr>
      </w:pPr>
    </w:p>
    <w:p w14:paraId="2EBE963E" w14:textId="77777777" w:rsidR="009B4101" w:rsidRDefault="009B4101" w:rsidP="009B4101">
      <w:pPr>
        <w:pStyle w:val="Titre4"/>
        <w:rPr>
          <w:noProof/>
          <w:lang w:val="en-US" w:eastAsia="fr-FR"/>
        </w:rPr>
      </w:pPr>
      <w:r>
        <w:rPr>
          <w:noProof/>
          <w:lang w:val="en-US" w:eastAsia="fr-FR"/>
        </w:rPr>
        <w:t>Discussion</w:t>
      </w:r>
    </w:p>
    <w:p w14:paraId="60969D6A" w14:textId="77777777" w:rsidR="009B4101" w:rsidRPr="00EE5727" w:rsidRDefault="009B4101" w:rsidP="009B4101">
      <w:pPr>
        <w:ind w:firstLine="708"/>
        <w:rPr>
          <w:lang w:val="en-GB"/>
        </w:rPr>
      </w:pPr>
      <w:r w:rsidRPr="00EE5727">
        <w:rPr>
          <w:lang w:val="en-GB"/>
        </w:rPr>
        <w:t xml:space="preserve">The most significant information highlighted by our experiments </w:t>
      </w:r>
      <w:proofErr w:type="gramStart"/>
      <w:r w:rsidRPr="00EE5727">
        <w:rPr>
          <w:lang w:val="en-GB"/>
        </w:rPr>
        <w:t>is related</w:t>
      </w:r>
      <w:proofErr w:type="gramEnd"/>
      <w:r w:rsidRPr="00EE5727">
        <w:rPr>
          <w:lang w:val="en-GB"/>
        </w:rPr>
        <w:t xml:space="preserve"> to the variability observed during the breakage process and that observed among the bone elements</w:t>
      </w:r>
      <w:r>
        <w:rPr>
          <w:lang w:val="en-GB"/>
        </w:rPr>
        <w:t xml:space="preserve"> </w:t>
      </w:r>
      <w:r w:rsidRPr="00EE5727">
        <w:rPr>
          <w:lang w:val="en-GB"/>
        </w:rPr>
        <w:t xml:space="preserve">produced during experimentation. Indeed, some individual behavioural tendencies emerge during the breakage process, as well as patterns in the production and distribution of percussion marks. Our results also brought to light the influence of long bone morphology in an intuitiveness context. </w:t>
      </w:r>
    </w:p>
    <w:p w14:paraId="0D21E3FF" w14:textId="77777777" w:rsidR="009B4101" w:rsidRDefault="009B4101" w:rsidP="009B4101">
      <w:pPr>
        <w:pStyle w:val="Titre5"/>
        <w:rPr>
          <w:lang w:val="en-US"/>
        </w:rPr>
      </w:pPr>
      <w:r w:rsidRPr="00FF7E99">
        <w:rPr>
          <w:lang w:val="en-US"/>
        </w:rPr>
        <w:t>How do individual gesture alternatives and bone elements influence breakage methods?</w:t>
      </w:r>
    </w:p>
    <w:p w14:paraId="6834641C" w14:textId="1860D154" w:rsidR="009B4101" w:rsidRPr="00EE5727" w:rsidRDefault="009B4101" w:rsidP="009B4101">
      <w:pPr>
        <w:ind w:firstLine="708"/>
        <w:rPr>
          <w:lang w:val="en-GB"/>
        </w:rPr>
      </w:pPr>
      <w:r w:rsidRPr="00247E94">
        <w:rPr>
          <w:lang w:val="en-GB"/>
        </w:rPr>
        <w:t xml:space="preserve">Some </w:t>
      </w:r>
      <w:ins w:id="593" w:author="Delphine" w:date="2020-07-10T18:31:00Z">
        <w:r w:rsidR="00EC7CC1">
          <w:rPr>
            <w:lang w:val="en-GB"/>
          </w:rPr>
          <w:t>individuals</w:t>
        </w:r>
        <w:r w:rsidR="00EC7CC1" w:rsidRPr="007F7674">
          <w:rPr>
            <w:lang w:val="en-GB"/>
          </w:rPr>
          <w:t xml:space="preserve"> </w:t>
        </w:r>
      </w:ins>
      <w:del w:id="594" w:author="Delphine" w:date="2020-07-10T18:31:00Z">
        <w:r w:rsidRPr="00247E94" w:rsidDel="00EC7CC1">
          <w:rPr>
            <w:lang w:val="en-GB"/>
          </w:rPr>
          <w:delText>volunteers</w:delText>
        </w:r>
      </w:del>
      <w:r w:rsidRPr="00247E94">
        <w:rPr>
          <w:lang w:val="en-GB"/>
        </w:rPr>
        <w:t xml:space="preserve"> </w:t>
      </w:r>
      <w:ins w:id="595" w:author="Delphine" w:date="2020-07-27T16:25:00Z">
        <w:r w:rsidR="003C5C6C">
          <w:rPr>
            <w:lang w:val="en-GB"/>
          </w:rPr>
          <w:t xml:space="preserve">could </w:t>
        </w:r>
      </w:ins>
      <w:r w:rsidRPr="00247E94">
        <w:rPr>
          <w:lang w:val="en-GB"/>
        </w:rPr>
        <w:t xml:space="preserve">applied reduced force when they hit the bones, especially during the first attempts. </w:t>
      </w:r>
      <w:r>
        <w:rPr>
          <w:lang w:val="en-GB"/>
        </w:rPr>
        <w:t>Initially, e</w:t>
      </w:r>
      <w:r w:rsidRPr="00247E94">
        <w:rPr>
          <w:lang w:val="en-GB"/>
        </w:rPr>
        <w:t xml:space="preserve">xperimenters tested the resistance of the bones and some were afraid of hurting themselves. In these cases, they hit the bones with less force. Likewise, at the end of the experiment, tiredness resulted in a reduction of the force applied. After the activity, most of the </w:t>
      </w:r>
      <w:ins w:id="596" w:author="Delphine" w:date="2020-07-10T18:36:00Z">
        <w:r w:rsidR="00AF719B">
          <w:rPr>
            <w:lang w:val="en-GB"/>
          </w:rPr>
          <w:t>individuals</w:t>
        </w:r>
      </w:ins>
      <w:del w:id="597" w:author="Delphine" w:date="2020-07-10T18:36:00Z">
        <w:r w:rsidRPr="00247E94" w:rsidDel="00AF719B">
          <w:rPr>
            <w:lang w:val="en-GB"/>
          </w:rPr>
          <w:delText>experimenters</w:delText>
        </w:r>
      </w:del>
      <w:r w:rsidRPr="00247E94">
        <w:rPr>
          <w:lang w:val="en-GB"/>
        </w:rPr>
        <w:t xml:space="preserve"> had a shaking hand, and all the </w:t>
      </w:r>
      <w:ins w:id="598" w:author="Delphine" w:date="2020-07-10T18:32:00Z">
        <w:r w:rsidR="00EC7CC1">
          <w:rPr>
            <w:lang w:val="en-GB"/>
          </w:rPr>
          <w:t>individuals</w:t>
        </w:r>
        <w:r w:rsidR="00EC7CC1" w:rsidRPr="007F7674">
          <w:rPr>
            <w:lang w:val="en-GB"/>
          </w:rPr>
          <w:t xml:space="preserve"> </w:t>
        </w:r>
      </w:ins>
      <w:del w:id="599" w:author="Delphine" w:date="2020-07-10T18:32:00Z">
        <w:r w:rsidRPr="00247E94" w:rsidDel="00EC7CC1">
          <w:rPr>
            <w:lang w:val="en-GB"/>
          </w:rPr>
          <w:delText xml:space="preserve">volunteers </w:delText>
        </w:r>
      </w:del>
      <w:r w:rsidRPr="00247E94">
        <w:rPr>
          <w:lang w:val="en-GB"/>
        </w:rPr>
        <w:t xml:space="preserve">had aches and pains the following days. This shows that marrow extraction requires a good physical condition and/or practice and/or good technical skill. During the activity, some </w:t>
      </w:r>
      <w:ins w:id="600" w:author="Delphine" w:date="2020-07-10T18:32:00Z">
        <w:r w:rsidR="00EC7CC1">
          <w:rPr>
            <w:lang w:val="en-GB"/>
          </w:rPr>
          <w:t>individuals</w:t>
        </w:r>
        <w:r w:rsidR="00EC7CC1" w:rsidRPr="007F7674">
          <w:rPr>
            <w:lang w:val="en-GB"/>
          </w:rPr>
          <w:t xml:space="preserve"> </w:t>
        </w:r>
      </w:ins>
      <w:del w:id="601" w:author="Delphine" w:date="2020-07-10T18:32:00Z">
        <w:r w:rsidRPr="00247E94" w:rsidDel="00EC7CC1">
          <w:rPr>
            <w:lang w:val="en-GB"/>
          </w:rPr>
          <w:delText xml:space="preserve">volunteers </w:delText>
        </w:r>
      </w:del>
      <w:r w:rsidRPr="00247E94">
        <w:rPr>
          <w:lang w:val="en-GB"/>
        </w:rPr>
        <w:t xml:space="preserve">progressed or developed habits or a routine. However, they did not seem to become more efficient at optimally breaking bone to extract the maximum quantity of marrow. In addition, during the experiment, the </w:t>
      </w:r>
      <w:ins w:id="602" w:author="Delphine" w:date="2020-07-10T18:32:00Z">
        <w:r w:rsidR="00EC7CC1">
          <w:rPr>
            <w:lang w:val="en-GB"/>
          </w:rPr>
          <w:t>individuals</w:t>
        </w:r>
        <w:r w:rsidR="00EC7CC1" w:rsidRPr="007F7674">
          <w:rPr>
            <w:lang w:val="en-GB"/>
          </w:rPr>
          <w:t xml:space="preserve"> </w:t>
        </w:r>
      </w:ins>
      <w:del w:id="603" w:author="Delphine" w:date="2020-07-10T18:32:00Z">
        <w:r w:rsidRPr="00247E94" w:rsidDel="00EC7CC1">
          <w:rPr>
            <w:lang w:val="en-GB"/>
          </w:rPr>
          <w:delText xml:space="preserve">volunteers </w:delText>
        </w:r>
      </w:del>
      <w:r w:rsidRPr="00247E94">
        <w:rPr>
          <w:lang w:val="en-GB"/>
        </w:rPr>
        <w:t xml:space="preserve">mentioned inter-element differences, whereby some bones were easier to break than others, irrespective of the experience </w:t>
      </w:r>
      <w:proofErr w:type="gramStart"/>
      <w:r w:rsidRPr="00247E94">
        <w:rPr>
          <w:lang w:val="en-GB"/>
        </w:rPr>
        <w:t>acquired</w:t>
      </w:r>
      <w:proofErr w:type="gramEnd"/>
      <w:r w:rsidRPr="00247E94">
        <w:rPr>
          <w:lang w:val="en-GB"/>
        </w:rPr>
        <w:t xml:space="preserve"> or the degree of exhaustion. Moreover, it is important to note that sometimes the hammerstone slipped on the cortical surface or slipped out of the experimenter’s hand. This happened especially when the hammerstone and hands </w:t>
      </w:r>
      <w:proofErr w:type="gramStart"/>
      <w:r w:rsidRPr="00247E94">
        <w:rPr>
          <w:lang w:val="en-GB"/>
        </w:rPr>
        <w:t>were covered</w:t>
      </w:r>
      <w:proofErr w:type="gramEnd"/>
      <w:r w:rsidRPr="00247E94">
        <w:rPr>
          <w:lang w:val="en-GB"/>
        </w:rPr>
        <w:t xml:space="preserve"> in grease after several tries. When an individual broke several bones, he/she had to clean the tools or his/her hands to pursue marrow extraction. </w:t>
      </w:r>
    </w:p>
    <w:p w14:paraId="3CF16209" w14:textId="405600B7" w:rsidR="009B4101" w:rsidRPr="00EE5727" w:rsidRDefault="009B4101" w:rsidP="009B4101">
      <w:pPr>
        <w:ind w:firstLine="708"/>
        <w:rPr>
          <w:lang w:val="en-GB"/>
        </w:rPr>
      </w:pPr>
      <w:r w:rsidRPr="00EE5727">
        <w:rPr>
          <w:lang w:val="en-GB"/>
        </w:rPr>
        <w:t xml:space="preserve">One of the most significant results of our experiment was the variability of individual behaviour during marrow recovery. One </w:t>
      </w:r>
      <w:ins w:id="604" w:author="Delphine" w:date="2020-07-10T18:32:00Z">
        <w:r w:rsidR="00EC7CC1">
          <w:rPr>
            <w:lang w:val="en-GB"/>
          </w:rPr>
          <w:t>individual</w:t>
        </w:r>
      </w:ins>
      <w:del w:id="605" w:author="Delphine" w:date="2020-07-10T18:32:00Z">
        <w:r w:rsidRPr="00EE5727" w:rsidDel="00EC7CC1">
          <w:rPr>
            <w:lang w:val="en-GB"/>
          </w:rPr>
          <w:delText>volunteer</w:delText>
        </w:r>
      </w:del>
      <w:r w:rsidRPr="00EE5727">
        <w:rPr>
          <w:lang w:val="en-GB"/>
        </w:rPr>
        <w:t xml:space="preserve"> adopted an unexpected posture: a cross-legged seated position. However, the observed variability only comprised five positions. In addition to these postural variations, we documented some non-linear behaviour during the experiment. Our experiment showed that non-trained </w:t>
      </w:r>
      <w:ins w:id="606" w:author="Delphine" w:date="2020-07-10T18:36:00Z">
        <w:r w:rsidR="00AF719B">
          <w:rPr>
            <w:lang w:val="en-GB"/>
          </w:rPr>
          <w:t>individuals</w:t>
        </w:r>
        <w:r w:rsidR="00AF719B" w:rsidRPr="007F7674">
          <w:rPr>
            <w:lang w:val="en-GB"/>
          </w:rPr>
          <w:t xml:space="preserve"> </w:t>
        </w:r>
      </w:ins>
      <w:del w:id="607" w:author="Delphine" w:date="2020-07-10T18:36:00Z">
        <w:r w:rsidRPr="00EE5727" w:rsidDel="00AF719B">
          <w:rPr>
            <w:lang w:val="en-GB"/>
          </w:rPr>
          <w:delText xml:space="preserve">experimenters </w:delText>
        </w:r>
      </w:del>
      <w:r w:rsidRPr="00EE5727">
        <w:rPr>
          <w:lang w:val="en-GB"/>
        </w:rPr>
        <w:t xml:space="preserve">could change their position at different moments during both the marrow extraction from one bone and throughout the ten bone series. However, the majority of the </w:t>
      </w:r>
      <w:ins w:id="608" w:author="Delphine" w:date="2020-07-10T18:36:00Z">
        <w:r w:rsidR="00AF719B">
          <w:rPr>
            <w:lang w:val="en-GB"/>
          </w:rPr>
          <w:t>individuals</w:t>
        </w:r>
      </w:ins>
      <w:del w:id="609" w:author="Delphine" w:date="2020-07-10T18:36:00Z">
        <w:r w:rsidRPr="00EE5727" w:rsidDel="00AF719B">
          <w:rPr>
            <w:lang w:val="en-GB"/>
          </w:rPr>
          <w:delText>experimenters</w:delText>
        </w:r>
      </w:del>
      <w:r w:rsidRPr="00EE5727">
        <w:rPr>
          <w:lang w:val="en-GB"/>
        </w:rPr>
        <w:t xml:space="preserve"> kept the same position or developed some kind of habit or routine in their practice. This routine </w:t>
      </w:r>
      <w:r>
        <w:rPr>
          <w:lang w:val="en-GB"/>
        </w:rPr>
        <w:t>concerned</w:t>
      </w:r>
      <w:r w:rsidRPr="00EE5727">
        <w:rPr>
          <w:lang w:val="en-GB"/>
        </w:rPr>
        <w:t xml:space="preserve"> the individual and bone position and the way </w:t>
      </w:r>
      <w:r>
        <w:rPr>
          <w:lang w:val="en-GB"/>
        </w:rPr>
        <w:t>of</w:t>
      </w:r>
      <w:r w:rsidRPr="00EE5727">
        <w:rPr>
          <w:lang w:val="en-GB"/>
        </w:rPr>
        <w:t xml:space="preserve"> grasp</w:t>
      </w:r>
      <w:r>
        <w:rPr>
          <w:lang w:val="en-GB"/>
        </w:rPr>
        <w:t>ing</w:t>
      </w:r>
      <w:r w:rsidRPr="00EE5727">
        <w:rPr>
          <w:lang w:val="en-GB"/>
        </w:rPr>
        <w:t xml:space="preserve"> the bone and percussor. The auto-learning developed by experimenters to be as efficient as possible involved their position and their way of grasping the bone and percussor. The position influences the amplitude of the gestures, the force involved in breakage and the location of the blows. The standing position </w:t>
      </w:r>
      <w:proofErr w:type="gramStart"/>
      <w:r w:rsidRPr="00EE5727">
        <w:rPr>
          <w:lang w:val="en-GB"/>
        </w:rPr>
        <w:t>was only selected</w:t>
      </w:r>
      <w:proofErr w:type="gramEnd"/>
      <w:r w:rsidRPr="00EE5727">
        <w:rPr>
          <w:lang w:val="en-GB"/>
        </w:rPr>
        <w:t xml:space="preserve"> by women, and not by all of them. Sex did not influence the choice of posture or position of the </w:t>
      </w:r>
      <w:r w:rsidRPr="00EE5727">
        <w:rPr>
          <w:lang w:val="en-GB"/>
        </w:rPr>
        <w:lastRenderedPageBreak/>
        <w:t xml:space="preserve">bone. No link </w:t>
      </w:r>
      <w:proofErr w:type="gramStart"/>
      <w:r w:rsidRPr="00EE5727">
        <w:rPr>
          <w:lang w:val="en-GB"/>
        </w:rPr>
        <w:t>was found</w:t>
      </w:r>
      <w:proofErr w:type="gramEnd"/>
      <w:r w:rsidRPr="00EE5727">
        <w:rPr>
          <w:lang w:val="en-GB"/>
        </w:rPr>
        <w:t xml:space="preserve"> between the gender of the </w:t>
      </w:r>
      <w:ins w:id="610" w:author="Delphine" w:date="2020-07-10T18:36:00Z">
        <w:r w:rsidR="00AF719B">
          <w:rPr>
            <w:lang w:val="en-GB"/>
          </w:rPr>
          <w:t xml:space="preserve">individual </w:t>
        </w:r>
      </w:ins>
      <w:del w:id="611" w:author="Delphine" w:date="2020-07-10T18:36:00Z">
        <w:r w:rsidRPr="00EE5727" w:rsidDel="00AF719B">
          <w:rPr>
            <w:lang w:val="en-GB"/>
          </w:rPr>
          <w:delText xml:space="preserve">experimenter </w:delText>
        </w:r>
      </w:del>
      <w:r w:rsidRPr="00EE5727">
        <w:rPr>
          <w:lang w:val="en-GB"/>
        </w:rPr>
        <w:t xml:space="preserve">and how consistent they were in their posture choice or in positioning the bone throughout the experiment. Likewise, sex did not seem to influence the way the percussor </w:t>
      </w:r>
      <w:proofErr w:type="gramStart"/>
      <w:r w:rsidRPr="00EE5727">
        <w:rPr>
          <w:lang w:val="en-GB"/>
        </w:rPr>
        <w:t>was grasped</w:t>
      </w:r>
      <w:proofErr w:type="gramEnd"/>
      <w:r w:rsidRPr="00EE5727">
        <w:rPr>
          <w:lang w:val="en-GB"/>
        </w:rPr>
        <w:t xml:space="preserve"> or the use of an anvil. These results could provide some evidence regarding the organization of butchery task distribution during the Palaeolithic. We noted that the posture adopted by individuals did not vary in relation to the skeletal element. However, the type of long bones seemed to affect practices and gestures, in particular for tibias and radio-ulnas. This observation </w:t>
      </w:r>
      <w:proofErr w:type="gramStart"/>
      <w:r w:rsidRPr="00EE5727">
        <w:rPr>
          <w:lang w:val="en-GB"/>
        </w:rPr>
        <w:t>could be related</w:t>
      </w:r>
      <w:proofErr w:type="gramEnd"/>
      <w:r w:rsidRPr="00EE5727">
        <w:rPr>
          <w:lang w:val="en-GB"/>
        </w:rPr>
        <w:t xml:space="preserve"> to the high number of blows applied to these two bone types by novice experimenters.</w:t>
      </w:r>
    </w:p>
    <w:p w14:paraId="134AC146" w14:textId="57C34AB5" w:rsidR="009B4101" w:rsidRPr="00247E94" w:rsidRDefault="009B4101" w:rsidP="009B4101">
      <w:pPr>
        <w:ind w:firstLine="708"/>
        <w:rPr>
          <w:lang w:val="en-GB"/>
        </w:rPr>
      </w:pPr>
      <w:r w:rsidRPr="00247E94">
        <w:rPr>
          <w:lang w:val="en-GB"/>
        </w:rPr>
        <w:t xml:space="preserve">Although </w:t>
      </w:r>
      <w:ins w:id="612" w:author="Delphine" w:date="2020-07-10T18:36:00Z">
        <w:r w:rsidR="00AF719B">
          <w:rPr>
            <w:lang w:val="en-GB"/>
          </w:rPr>
          <w:t>individuals</w:t>
        </w:r>
        <w:r w:rsidR="00AF719B" w:rsidRPr="007F7674">
          <w:rPr>
            <w:lang w:val="en-GB"/>
          </w:rPr>
          <w:t xml:space="preserve"> </w:t>
        </w:r>
      </w:ins>
      <w:del w:id="613" w:author="Delphine" w:date="2020-07-10T18:36:00Z">
        <w:r w:rsidRPr="00247E94" w:rsidDel="00AF719B">
          <w:rPr>
            <w:lang w:val="en-GB"/>
          </w:rPr>
          <w:delText>experimenter</w:delText>
        </w:r>
      </w:del>
      <w:del w:id="614" w:author="Delphine" w:date="2020-07-27T12:58:00Z">
        <w:r w:rsidRPr="00247E94" w:rsidDel="00A03448">
          <w:rPr>
            <w:lang w:val="en-GB"/>
          </w:rPr>
          <w:delText>s</w:delText>
        </w:r>
      </w:del>
      <w:del w:id="615" w:author="Delphine" w:date="2020-07-27T14:04:00Z">
        <w:r w:rsidRPr="00247E94" w:rsidDel="008C1392">
          <w:rPr>
            <w:lang w:val="en-GB"/>
          </w:rPr>
          <w:delText xml:space="preserve"> </w:delText>
        </w:r>
      </w:del>
      <w:r w:rsidRPr="00247E94">
        <w:rPr>
          <w:lang w:val="en-GB"/>
        </w:rPr>
        <w:t xml:space="preserve">proceeded differently depending on the elements, we noticed some divergences in our results, in particular between radio-ulnas and tibias. The experimenters who broke the radio-ulna series had a very low yield in relation to the number of blows. </w:t>
      </w:r>
      <w:proofErr w:type="gramStart"/>
      <w:r w:rsidRPr="00247E94">
        <w:rPr>
          <w:lang w:val="en-GB"/>
        </w:rPr>
        <w:t>On the whole, the</w:t>
      </w:r>
      <w:proofErr w:type="gramEnd"/>
      <w:r w:rsidRPr="00247E94">
        <w:rPr>
          <w:lang w:val="en-GB"/>
        </w:rPr>
        <w:t xml:space="preserve"> opposite is true for the tibia series, for which individuals had a high yield. Thus, </w:t>
      </w:r>
      <w:ins w:id="616" w:author="Delphine" w:date="2020-07-10T18:32:00Z">
        <w:r w:rsidR="00EC7CC1">
          <w:rPr>
            <w:lang w:val="en-GB"/>
          </w:rPr>
          <w:t>individuals</w:t>
        </w:r>
        <w:r w:rsidR="00EC7CC1" w:rsidRPr="007F7674">
          <w:rPr>
            <w:lang w:val="en-GB"/>
          </w:rPr>
          <w:t xml:space="preserve"> </w:t>
        </w:r>
      </w:ins>
      <w:del w:id="617" w:author="Delphine" w:date="2020-07-10T18:32:00Z">
        <w:r w:rsidRPr="00247E94" w:rsidDel="00EC7CC1">
          <w:rPr>
            <w:lang w:val="en-GB"/>
          </w:rPr>
          <w:delText xml:space="preserve">volunteers </w:delText>
        </w:r>
      </w:del>
      <w:r w:rsidRPr="00247E94">
        <w:rPr>
          <w:lang w:val="en-GB"/>
        </w:rPr>
        <w:t xml:space="preserve">who broke radio-ulnas found the activity quite difficult and considered the marrow to be of relatively poor quality. On the other hand, the </w:t>
      </w:r>
      <w:ins w:id="618" w:author="Delphine" w:date="2020-07-10T18:32:00Z">
        <w:r w:rsidR="00EC7CC1">
          <w:rPr>
            <w:lang w:val="en-GB"/>
          </w:rPr>
          <w:t xml:space="preserve">individual </w:t>
        </w:r>
      </w:ins>
      <w:del w:id="619" w:author="Delphine" w:date="2020-07-10T18:32:00Z">
        <w:r w:rsidRPr="00247E94" w:rsidDel="00EC7CC1">
          <w:rPr>
            <w:lang w:val="en-GB"/>
          </w:rPr>
          <w:delText xml:space="preserve">volunteers </w:delText>
        </w:r>
      </w:del>
      <w:r w:rsidRPr="00247E94">
        <w:rPr>
          <w:lang w:val="en-GB"/>
        </w:rPr>
        <w:t xml:space="preserve">who broke tibias found the activity quite easy and the extracted marrow </w:t>
      </w:r>
      <w:proofErr w:type="gramStart"/>
      <w:r w:rsidRPr="00247E94">
        <w:rPr>
          <w:lang w:val="en-GB"/>
        </w:rPr>
        <w:t>was considered</w:t>
      </w:r>
      <w:proofErr w:type="gramEnd"/>
      <w:r w:rsidRPr="00247E94">
        <w:rPr>
          <w:lang w:val="en-GB"/>
        </w:rPr>
        <w:t xml:space="preserve"> to be of relatively good quality. Furthermore, experimenters used two hands at least once for breaking radio-ulnas, but never for tibias. The use of both hands to grasp the pebble </w:t>
      </w:r>
      <w:del w:id="620" w:author="Delphine" w:date="2020-07-27T16:27:00Z">
        <w:r w:rsidRPr="00247E94" w:rsidDel="003C5C6C">
          <w:rPr>
            <w:lang w:val="en-GB"/>
          </w:rPr>
          <w:delText xml:space="preserve">was </w:delText>
        </w:r>
      </w:del>
      <w:ins w:id="621" w:author="Delphine" w:date="2020-07-27T16:27:00Z">
        <w:r w:rsidR="003C5C6C">
          <w:rPr>
            <w:lang w:val="en-GB"/>
          </w:rPr>
          <w:t>could be</w:t>
        </w:r>
        <w:r w:rsidR="003C5C6C" w:rsidRPr="00247E94">
          <w:rPr>
            <w:lang w:val="en-GB"/>
          </w:rPr>
          <w:t xml:space="preserve"> </w:t>
        </w:r>
      </w:ins>
      <w:r w:rsidRPr="00247E94">
        <w:rPr>
          <w:lang w:val="en-GB"/>
        </w:rPr>
        <w:t xml:space="preserve">an expression of the difficulty felt by the individuals breaking radio-ulnas. Regarding the NSP produced for both these elements, we recorded the highest number of blows and the lowest NSP for the radio-ulnas and the exact opposite for the tibias of our sample. This was why we observed a high number of pits and the lowest number of “CNA” percussion marks on radio-ulnas. Contrary to the tibia, the breakage of a radio-ulna of an animal such as a cow requires some mastery. Numerous studies </w:t>
      </w:r>
      <w:r>
        <w:rPr>
          <w:lang w:val="en-GB"/>
        </w:rPr>
        <w:t xml:space="preserve">have </w:t>
      </w:r>
      <w:r w:rsidRPr="00247E94">
        <w:rPr>
          <w:lang w:val="en-GB"/>
        </w:rPr>
        <w:t xml:space="preserve">highlighted differences between the volumes of the medullar cavity of these two long bones. Tibias and femurs comprise large medullary cavities. On the other hand,  medullar cavities are smaller for radio-ulnas and humeri and thus contain a lesser quantity of yellow marrow </w:t>
      </w:r>
      <w:r w:rsidRPr="00247E94">
        <w:rPr>
          <w:lang w:val="en-GB"/>
        </w:rPr>
        <w:fldChar w:fldCharType="begin" w:fldLock="1"/>
      </w:r>
      <w:r w:rsidR="00F25E44">
        <w:rPr>
          <w:lang w:val="en-GB"/>
        </w:rPr>
        <w:instrText>ADDIN CSL_CITATION {"citationItems":[{"id":"ITEM-1","itemData":{"DOI":"10.1016/0305-4403(88)90039-8","ISSN":"03054403","abstract":"Ranking animal body parts according to their economic utility has enabled archaeologists to investigate the economic decisions that resulted in the differential deposition of body parts in faunal assemblages. One of the indices developed by Lewis Binford ranks animal bone according to the quantity and quality of the marrow associated with each bone. The present study demonstrates that a much simpler index based solely on the amount of marrow is a better predictor of marrow extraction by Nunamiut and shows that additional insights into marrow use are obtained when the parts are ranked on the basis of the costs in time and the benefits in calories of extracting bone marrow.","author":[{"dropping-particle":"","family":"Jones","given":"Kevin T.","non-dropping-particle":"","parse-names":false,"suffix":""},{"dropping-particle":"","family":"Metcalfe","given":"Duncan","non-dropping-particle":"","parse-names":false,"suffix":""}],"container-title":"Journal of Archaeological Science","id":"ITEM-1","issue":"January","issued":{"date-parts":[["1988"]]},"page":"415-423","title":"Bare bones archaeology: Bone marrow indices and efficiency","type":"article-journal","volume":"15"},"uris":["http://www.mendeley.com/documents/?uuid=d1d29540-91ec-454a-8bd8-8aa49de2c57a"]},{"id":"ITEM-2","itemData":{"author":[{"dropping-particle":"","family":"Binford","given":"Lewis R","non-dropping-particle":"","parse-names":false,"suffix":""}],"edition":"Academic P","id":"ITEM-2","issued":{"date-parts":[["1981"]]},"number-of-pages":"319","publisher-place":"New-York","title":"Bones: Ancient Men and Modern Myths.","type":"book"},"uris":["http://www.mendeley.com/documents/?uuid=37b087ac-23aa-4148-9ea2-1c817fc544d7"]},{"id":"ITEM-3","itemData":{"author":[{"dropping-particle":"","family":"Binford","given":"Lewis R.","non-dropping-particle":"","parse-names":false,"suffix":""}],"edition":"Academic P","id":"ITEM-3","issued":{"date-parts":[["1978"]]},"number-of-pages":"509","publisher-place":"New-York, Chicago, London","title":"Nunamiut: Ethnoarchaeology","type":"book"},"uris":["http://www.mendeley.com/documents/?uuid=bafb1b43-1bf2-4a6f-bb89-f60ce4950b45"]}],"mendeley":{"formattedCitation":"(Binford 1978, 1981; Jones and Metcalfe 1988)","plainTextFormattedCitation":"(Binford 1978, 1981; Jones and Metcalfe 1988)","previouslyFormattedCitation":"(Binford 1978, 1981; Jones and Metcalfe 1988)"},"properties":{"noteIndex":0},"schema":"https://github.com/citation-style-language/schema/raw/master/csl-citation.json"}</w:instrText>
      </w:r>
      <w:r w:rsidRPr="00247E94">
        <w:rPr>
          <w:lang w:val="en-GB"/>
        </w:rPr>
        <w:fldChar w:fldCharType="separate"/>
      </w:r>
      <w:r w:rsidR="00BB014F" w:rsidRPr="00BB014F">
        <w:rPr>
          <w:noProof/>
          <w:lang w:val="en-GB"/>
        </w:rPr>
        <w:t>(Binford 1978, 1981; Jones and Metcalfe 1988)</w:t>
      </w:r>
      <w:r w:rsidRPr="00247E94">
        <w:rPr>
          <w:lang w:val="en-GB"/>
        </w:rPr>
        <w:fldChar w:fldCharType="end"/>
      </w:r>
      <w:r w:rsidRPr="00247E94">
        <w:rPr>
          <w:lang w:val="en-GB"/>
        </w:rPr>
        <w:t xml:space="preserve">. Therefore, the EFI (Efficiency Index) highlighted differences between the energy spent by counting the blows and the quantity of marrow extracted, in part because of the difference in volume between the radio-ulna and tibia series. However, medullary cavity volume alone cannot account for all the differences observed between bones.  In terms of density, tibias and radiuses show the highest diaphysis density of all the long bones used in our experiment </w:t>
      </w:r>
      <w:r w:rsidRPr="00247E94">
        <w:rPr>
          <w:lang w:val="en-GB"/>
        </w:rPr>
        <w:fldChar w:fldCharType="begin" w:fldLock="1"/>
      </w:r>
      <w:r w:rsidR="00BB014F">
        <w:rPr>
          <w:lang w:val="en-GB"/>
        </w:rPr>
        <w:instrText>ADDIN CSL_CITATION {"citationItems":[{"id":"ITEM-1","itemData":{"author":[{"dropping-particle":"","family":"Lyman","given":"R. Lee","non-dropping-particle":"","parse-names":false,"suffix":""}],"id":"ITEM-1","issued":{"date-parts":[["1994"]]},"number-of-pages":"526","publisher":"Cambridge University Press","publisher-place":"Cambridge","title":"Vertebrate Taphonomy","type":"book"},"uris":["http://www.mendeley.com/documents/?uuid=8d8112dd-7039-4c9f-8fc5-dbca06b5fd5b"]},{"id":"ITEM-2","itemData":{"DOI":"10.2307/2694204","ISBN":"00027316","ISSN":"00027316","abstract":"Intertaxonomic differences in skeletal element representation in archaeologicalfaunas may reflect preferences in the procure- ment, processing, transport, andlor consumption of these species by prehistoric foragers. However, the possibility that they also may result from preservational bias must be addressed before behavioral attributes of human hunters may be inferred. For example, at many archaeological sites, the remains of equids exhibit a different pattern of skeletal element representation than those of bovids and cervids. To evaluate the significance of such differences, this study examines intertaxonomic variability in patterns of bone density, the attribute most commonly employed as a proxy measure of resistance to destructive processes. Den- sity data derivedfor a bovid (Connachaetes taurinus), a cervid (Rangifer tarandus), and two species of equid (Equus burchelli and E. przewalskii) exhibited very similar patterns, suggesting that values for one species may be used to interpret the survival patterns for other species of generally similar morphology. The differences in skeletal element representation between bovid, cervid, and equid species observed in archaeologicalfaunas do not correspond with bone density and thus likely indicate selec- tive treatment by human or other biotic agents","author":[{"dropping-particle":"","family":"Lam","given":"Y. M.","non-dropping-particle":"","parse-names":false,"suffix":""},{"dropping-particle":"","family":"Chen","given":"Xingbin","non-dropping-particle":"","parse-names":false,"suffix":""},{"dropping-particle":"","family":"Pearson","given":"O. M.","non-dropping-particle":"","parse-names":false,"suffix":""}],"container-title":"Society for American Archaeology","id":"ITEM-2","issue":"2","issued":{"date-parts":[["1999"]]},"page":"343-362","title":"Intertaxonomic Variability in Patterns of Bone Density and the Differential Representation of Bovid , Cervid , and Equid Elements in the Archaeological Record","type":"article-journal","volume":"64"},"uris":["http://www.mendeley.com/documents/?uuid=28f9aaff-07df-42f9-8a37-d4eace05abc5"]}],"mendeley":{"formattedCitation":"(Lam et al. 1999; Lyman 1994)","plainTextFormattedCitation":"(Lam et al. 1999; Lyman 1994)","previouslyFormattedCitation":"(Lam et al. 1999; Lyman 1994)"},"properties":{"noteIndex":0},"schema":"https://github.com/citation-style-language/schema/raw/master/csl-citation.json"}</w:instrText>
      </w:r>
      <w:r w:rsidRPr="00247E94">
        <w:rPr>
          <w:lang w:val="en-GB"/>
        </w:rPr>
        <w:fldChar w:fldCharType="separate"/>
      </w:r>
      <w:r w:rsidR="00BB014F" w:rsidRPr="00BB014F">
        <w:rPr>
          <w:noProof/>
          <w:lang w:val="en-GB"/>
        </w:rPr>
        <w:t>(Lam et al. 1999; Lyman 1994)</w:t>
      </w:r>
      <w:r w:rsidRPr="00247E94">
        <w:rPr>
          <w:lang w:val="en-GB"/>
        </w:rPr>
        <w:fldChar w:fldCharType="end"/>
      </w:r>
      <w:r w:rsidRPr="00247E94">
        <w:rPr>
          <w:lang w:val="en-GB"/>
        </w:rPr>
        <w:t xml:space="preserve">. However, they seem to react differently to blows. This difference </w:t>
      </w:r>
      <w:proofErr w:type="gramStart"/>
      <w:r w:rsidRPr="00247E94">
        <w:rPr>
          <w:lang w:val="en-GB"/>
        </w:rPr>
        <w:t>was highlighted</w:t>
      </w:r>
      <w:proofErr w:type="gramEnd"/>
      <w:r w:rsidRPr="00247E94">
        <w:rPr>
          <w:lang w:val="en-GB"/>
        </w:rPr>
        <w:t xml:space="preserve"> by the PCA, showing an opposition between the radio-ulna and the tibia series regarding the NSP, the Efficiency Index and the number of percussion marks.</w:t>
      </w:r>
    </w:p>
    <w:p w14:paraId="35E55147" w14:textId="77777777" w:rsidR="009B4101" w:rsidRDefault="009B4101" w:rsidP="009B4101">
      <w:pPr>
        <w:rPr>
          <w:lang w:val="en-GB"/>
        </w:rPr>
      </w:pPr>
    </w:p>
    <w:p w14:paraId="396BE922" w14:textId="77777777" w:rsidR="009B4101" w:rsidRPr="00FF7E99" w:rsidRDefault="009B4101" w:rsidP="009B4101">
      <w:pPr>
        <w:pStyle w:val="Titre5"/>
        <w:rPr>
          <w:lang w:val="en-US"/>
        </w:rPr>
      </w:pPr>
      <w:r w:rsidRPr="00FF7E99">
        <w:rPr>
          <w:lang w:val="en-US"/>
        </w:rPr>
        <w:lastRenderedPageBreak/>
        <w:t xml:space="preserve">What correlation </w:t>
      </w:r>
      <w:proofErr w:type="gramStart"/>
      <w:r w:rsidRPr="00FF7E99">
        <w:rPr>
          <w:lang w:val="en-US"/>
        </w:rPr>
        <w:t>can be made</w:t>
      </w:r>
      <w:proofErr w:type="gramEnd"/>
      <w:r w:rsidRPr="00FF7E99">
        <w:rPr>
          <w:lang w:val="en-US"/>
        </w:rPr>
        <w:t xml:space="preserve"> between blows and percussion marks?</w:t>
      </w:r>
    </w:p>
    <w:p w14:paraId="7BDB9D1B" w14:textId="3A549EAE" w:rsidR="009B4101" w:rsidRPr="00EE5727" w:rsidRDefault="009B4101" w:rsidP="009B4101">
      <w:pPr>
        <w:ind w:firstLine="708"/>
        <w:rPr>
          <w:lang w:val="en-GB"/>
        </w:rPr>
      </w:pPr>
      <w:r w:rsidRPr="00EE5727">
        <w:rPr>
          <w:lang w:val="en-GB"/>
        </w:rPr>
        <w:t xml:space="preserve">Various researchers have stressed that the aim of mastering percussion breakage was to reduce the number of blows required to remove all the marrow from the medullary cavity </w:t>
      </w:r>
      <w:r w:rsidRPr="00EE5727">
        <w:rPr>
          <w:lang w:val="en-GB"/>
        </w:rPr>
        <w:fldChar w:fldCharType="begin" w:fldLock="1"/>
      </w:r>
      <w:r w:rsidR="000648D8">
        <w:rPr>
          <w:lang w:val="en-GB"/>
        </w:rPr>
        <w:instrText>ADDIN CSL_CITATION {"citationItems":[{"id":"ITEM-1","itemData":{"DOI":"10.1016/j.jas.2008.11.003","ISBN":"0305-4403","ISSN":"03054403","abstract":"Preliminary experiments on bone breakage have shown the potential utility of quantifying some of its diagnostic features (percussion marks, percussion notches) for taphonomic inferences about human and carnivore involvement in bone breakage in faunal assemblages. The present study increases the range of experiments undertaken to understand the identification of hammerstone percussion (dynamic loading) and its differences from carnivore bone breakage through tooth pressure (static loading). This study contributes to a better understanding of frequencies of percussion marks, uncovers and quantifies those percussion marks that lack key diagnostic features to be identifiable and that could be mistaken with carnivore tooth marks, quantifies notch types, shows different size ranges for notches on bones from small and large fauna than previously reported, quantifies the proportion of notches bearing percussion marks, and introduces new size data for percussion (impact) flakes and percussion marks. Furthermore, all these variables have been applied to a dual experimental set: one experiment using non-modified hammerstones and another based on the use of modified hammerstones. Results vary considerably according to hammerstone type. Some of these taphonomic variables increase the range of equifinality when identifying marks and notches created by different human and non-human agents. This calls for further caution when using isolated variables and features rather than a holistic approach to make taphonomic inferences. © 2008 Elsevier Ltd. All rights reserved.","author":[{"dropping-particle":"","family":"Galán","given":"B.","non-dropping-particle":"","parse-names":false,"suffix":""},{"dropping-particle":"","family":"Rodríguez","given":"M.","non-dropping-particle":"","parse-names":false,"suffix":""},{"dropping-particle":"","family":"Juana","given":"S.","non-dropping-particle":"de","parse-names":false,"suffix":""},{"dropping-particle":"","family":"Domínguez-Rodrigo","given":"M.","non-dropping-particle":"","parse-names":false,"suffix":""}],"container-title":"Journal of Archaeological Science","id":"ITEM-1","issued":{"date-parts":[["2009"]]},"page":"776-784","title":"A new experimental study on percussion marks and notches and their bearing on the interpretation of hammerstone-broken faunal assemblages","type":"article-journal","volume":"36"},"uris":["http://www.mendeley.com/documents/?uuid=2dc76ff7-b9d9-4d64-adc0-f00d1f08a493"]},{"id":"ITEM-2","itemData":{"ISBN":"0002-7316","ISSN":"0002-7316","abstract":"The frequency and morphology of notches produced on bovid long bones by carnivore gnawing (tooth notches) and hammerstone-on-anvil breakage (percussion notches) are quantified. Notches are semicircular- to arcuate-shaped indentations on fracture edges with corresponding negative flake scars on medCapaldo, S. D., &amp; Blumenschine, R. J. (1994). A Quantitative Diagnosis of Notches Made by Hammerstone Percussion and Carnivore Gnawing on Bovid Long Bones. American Antiquity, 59(4), 724–748.ullary surfaces. We restrict our analysis to notches produced under controlled conditions by either carnivores or hammerstones when diaphyses are breached to extract marrow. Percussion notches are characteristically more frequent, and, in cortical view, broader and shallower than tooth notches. The flakes removed from percussion notches are typically broader, and have a more obtuse release angle, than those removed from tooth notches. These morphological differences are statistically significant for notches on Bovid Size 1 and 2 long bones but not on Bovid Size 3 long bones. Notches should be more durable than marks produced by carcass consumers on bone surfaces because they penetrate the entire thickness of the bone. As a result, notches are not easily obscured by weathering, chemical corrosion, or adhering matrix. Given this durability, and the initial success we have had in distinguishing the actor responsible for notch production on modern bones, notches can be used, with some limitations, to identify bone consumers archaeologically.","author":[{"dropping-particle":"","family":"Capaldo","given":"Salvatore D","non-dropping-particle":"","parse-names":false,"suffix":""},{"dropping-particle":"","family":"Blumenschine","given":"Robert J","non-dropping-particle":"","parse-names":false,"suffix":""}],"container-title":"American Antiquity","id":"ITEM-2","issue":"4","issued":{"date-parts":[["1994"]]},"page":"724-748","title":"A Quantitative Diagnosis of Notches Made by Hammerstone Percussion and Carnivore Gnawing on Bovid Long Bones","type":"article-journal","volume":"59"},"uris":["http://www.mendeley.com/documents/?uuid=0653bfca-bbde-4a08-840f-d4460fd659ae"]},{"id":"ITEM-3","itemData":{"DOI":"10.1016/j.jas.2018.05.007","ISSN":"10959238","abstract":"The analysis of bone breakage is one of the most relevant issues of current taphonomic studies. Available experimental analogies aim at differentiating agencies in the production of fractured bones. Possible equifinality presented by different agents can hinder the characterisation of bone breakage at archaeological sites. Equally important is the potential distortion that bone-breaking processes introduce in bone surface modification (BSM) frequencies. This study presents an experimental approach to the problem of identifying signatures for anthropogenic bone breaking as a product of direct hammerstone percussion. This study also contributes to improving the existing analogical framework on processes related to bone breakage of medium-sized animals (80–200 kg), since most previous experimentation has focused on smaller (10–80 kg) and larger (200–800 kg) carcasses. It has been possible to verify the existence of non-random and non-intentional breakage patterns on long bones due to their shape and structural properties. Thus, this introduces the possibility of correctly identifying anthropogenic fracture patterns in the archaeological record. Additionally, it also opens up the possibility of finding different cultural patterns. It has frequently been argued that the frequency of bone surface modifications correlates with fragmentation intensity. However, this assertion remained untested until now. Here, we test the frequency and occurrence of percussion and cut marks in faunal assemblages according to the intensity of green bone fragmentation. The results also improve the current referential framework in reference to interpretation of notches produced by dynamic loading.","author":[{"dropping-particle":"","family":"Moclán","given":"Abel","non-dropping-particle":"","parse-names":false,"suffix":""},{"dropping-particle":"","family":"Domínguez-Rodrigo","given":"Manuel","non-dropping-particle":"","parse-names":false,"suffix":""}],"container-title":"Journal of Archaeological Science","id":"ITEM-3","issue":"May","issued":{"date-parts":[["2018"]]},"page":"1-13","publisher":"Elsevier","title":"An experimental study of the patterned nature of anthropogenic bone breakage and its impact on bone surface modification frequencies","type":"article-journal","volume":"96"},"uris":["http://www.mendeley.com/documents/?uuid=4184f038-d501-42c9-8cdd-ce899d21a3a1"]}],"mendeley":{"formattedCitation":"(Capaldo and Blumenschine 1994; Galán et al. 2009; Moclán and Domínguez-Rodrigo 2018)","plainTextFormattedCitation":"(Capaldo and Blumenschine 1994; Galán et al. 2009; Moclán and Domínguez-Rodrigo 2018)","previouslyFormattedCitation":"(Capaldo and Blumenschine 1994; Galán et al. 2009; Moclán and Domínguez-Rodrigo 2018)"},"properties":{"noteIndex":0},"schema":"https://github.com/citation-style-language/schema/raw/master/csl-citation.json"}</w:instrText>
      </w:r>
      <w:r w:rsidRPr="00EE5727">
        <w:rPr>
          <w:lang w:val="en-GB"/>
        </w:rPr>
        <w:fldChar w:fldCharType="separate"/>
      </w:r>
      <w:r w:rsidR="000648D8" w:rsidRPr="000648D8">
        <w:rPr>
          <w:noProof/>
          <w:lang w:val="en-GB"/>
        </w:rPr>
        <w:t>(Capaldo and Blumenschine 1994; Galán et al. 2009; Moclán and Domínguez-Rodrigo 2018)</w:t>
      </w:r>
      <w:r w:rsidRPr="00EE5727">
        <w:rPr>
          <w:lang w:val="en-GB"/>
        </w:rPr>
        <w:fldChar w:fldCharType="end"/>
      </w:r>
      <w:r w:rsidRPr="00EE5727">
        <w:rPr>
          <w:lang w:val="en-GB"/>
        </w:rPr>
        <w:t xml:space="preserve">. For this reason, it was expected that novice experimenters </w:t>
      </w:r>
      <w:proofErr w:type="gramStart"/>
      <w:r w:rsidRPr="00EE5727">
        <w:rPr>
          <w:lang w:val="en-GB"/>
        </w:rPr>
        <w:t>would  average</w:t>
      </w:r>
      <w:proofErr w:type="gramEnd"/>
      <w:r w:rsidRPr="00EE5727">
        <w:rPr>
          <w:lang w:val="en-GB"/>
        </w:rPr>
        <w:t xml:space="preserve"> more blows than experts. Indeed, we noted a high number of blows, ranging from 6-279, with an average of 52, for the entire bone experiment. If we compare our experiment with previous works, we observe a huge difference between the average </w:t>
      </w:r>
      <w:r>
        <w:rPr>
          <w:lang w:val="en-GB"/>
        </w:rPr>
        <w:t xml:space="preserve">number </w:t>
      </w:r>
      <w:r w:rsidRPr="00EE5727">
        <w:rPr>
          <w:lang w:val="en-GB"/>
        </w:rPr>
        <w:t xml:space="preserve">and range of blows (Table 7). The average number of blows by </w:t>
      </w:r>
      <w:ins w:id="622" w:author="Delphine" w:date="2020-07-10T18:32:00Z">
        <w:r w:rsidR="00EC7CC1">
          <w:rPr>
            <w:lang w:val="en-GB"/>
          </w:rPr>
          <w:t>individuals</w:t>
        </w:r>
        <w:r w:rsidR="00EC7CC1" w:rsidRPr="007F7674">
          <w:rPr>
            <w:lang w:val="en-GB"/>
          </w:rPr>
          <w:t xml:space="preserve"> </w:t>
        </w:r>
      </w:ins>
      <w:del w:id="623" w:author="Delphine" w:date="2020-07-10T18:32:00Z">
        <w:r w:rsidRPr="00EE5727" w:rsidDel="00EC7CC1">
          <w:rPr>
            <w:lang w:val="en-GB"/>
          </w:rPr>
          <w:delText xml:space="preserve">volunteers </w:delText>
        </w:r>
      </w:del>
      <w:r w:rsidRPr="00EE5727">
        <w:rPr>
          <w:lang w:val="en-GB"/>
        </w:rPr>
        <w:t xml:space="preserve">in our experiment was higher than the maximum in other studies. In particular, for their first tries, two individuals hit the bones more than 200 times. Besides, none of the experimenters stopped hitting the bones after the first fracture. The presence of the periosteum on the bones was not sufficient to explain the very high number of recorded blows. Indeed, during some experiments quoted in Table 7, the periosteum was not removed </w:t>
      </w:r>
      <w:r w:rsidRPr="00EE5727">
        <w:rPr>
          <w:lang w:val="en-GB"/>
        </w:rPr>
        <w:fldChar w:fldCharType="begin" w:fldLock="1"/>
      </w:r>
      <w:r w:rsidR="000648D8">
        <w:rPr>
          <w:lang w:val="en-GB"/>
        </w:rPr>
        <w:instrText>ADDIN CSL_CITATION {"citationItems":[{"id":"ITEM-1","itemData":{"author":[{"dropping-particle":"","family":"Martin","given":"Henri","non-dropping-particle":"","parse-names":false,"suffix":""}],"container-title":"Bulletin de la Societe Prehistorique Francaise","id":"ITEM-1","issue":"5","issued":{"date-parts":[["1910"]]},"page":"299-304","title":"La Percussion osseuse et les esquilles qui en dérivent . Expérimentation","type":"article-journal","volume":"5"},"uris":["http://www.mendeley.com/documents/?uuid=782713ee-8517-4ff0-8a8d-d086ea7ce917"]},{"id":"ITEM-2","itemData":{"DOI":"10.1016/j.jas.2005.09.001","ISBN":"0305-4403","ISSN":"03054403","abstract":"The common occurrence of hammerstone percussion damage (pits, striae, notches and impact flakes) on the fossil limb bones of ungulates indicates that marrow extraction has been an important component of hominid butchery for over two million years. Beyond this level of basic inference, it would be behaviorally informative if three deeper aspects of marrow harvesting were understood more clearly: (1) whether inter-element patterns of bone fragmentation vary when processing intensity is held constant; (2) whether butcher investment in marrow extraction correlates positively with the number of percussion marks generated; (3) whether taphonomic effectors can be identified based on percussion mark morphology, frequency and placement. Some experimental work has been conducted previously in service of exploring these questions, but we set out here to address them explicitly through the analysis of a large sample of white-tailed deer (Odocoileus virginianus) limb elements fractured by hammerstone percussion. Our results indicate that (1) measures of bone fragmentation, which supposedly reflect processing intensity, are highly contingent on the research question being posed. This stresses the fact that researchers must be explicit in their definition of processing intensity. (2) In addition, hypothesized covariance between number of hammerstone blows and percussion mark frequencies are not met in our sample, corroborating previous conclusions of a lack of covariance between cutting strokes and cutmark frequencies. These results highlight the contingent nature of butchery mark production, and emphasize the need to investigate carcass resource exploitation by posing questions that do not rely on mark frequencies, but instead utilize other zooarchaeological measures. (3) Finally, our results - showing high incidences of impact notches and flakes created by direct anvil contact and \"anvil scratches\" created by direct hammerstone contact - suggest caution in using specific categories of percussion damage to infer their taphonomic effectors. © 2005 Elsevier Ltd. All rights reserved.","author":[{"dropping-particle":"","family":"Pickering","given":"Travis Rayne","non-dropping-particle":"","parse-names":false,"suffix":""},{"dropping-particle":"","family":"Egeland","given":"Charles P.","non-dropping-particle":"","parse-names":false,"suffix":""}],"container-title":"Journal of Archaeological Science","id":"ITEM-2","issued":{"date-parts":[["2006"]]},"page":"459-469","title":"Experimental patterns of hammerstone percussion damage on bones: Implications for inferences of carcass processing by humans","type":"article-journal","volume":"33"},"uris":["http://www.mendeley.com/documents/?uuid=14f4fdae-8818-48fd-9b25-eba67ed582b4"]},{"id":"ITEM-3","itemData":{"author":[{"dropping-particle":"","family":"Rovira Formento","given":"Miquel","non-dropping-particle":"","parse-names":false,"suffix":""}],"id":"ITEM-3","issued":{"date-parts":[["2010"]]},"number-of-pages":"173","publisher":"Arqueologia del Quaternari i Evolució Humana","title":"Aproximación experimental a la explotación de huesos largos de grandes animales para la recuperación de la médula ósea y su aplicación arqueológica al registro faunístico del Nivel 3 colluvio de Isernia La Pineta (Molise , Italia)","type":"thesis"},"uris":["http://www.mendeley.com/documents/?uuid=64ca9e9d-c09e-490f-a40a-648d14e1b03b"]}],"mendeley":{"formattedCitation":"(Martin 1910; Pickering and Egeland 2006; Rovira Formento 2010)","plainTextFormattedCitation":"(Martin 1910; Pickering and Egeland 2006; Rovira Formento 2010)","previouslyFormattedCitation":"(Martin 1910; Pickering and Egeland 2006; Rovira Formento 2010)"},"properties":{"noteIndex":0},"schema":"https://github.com/citation-style-language/schema/raw/master/csl-citation.json"}</w:instrText>
      </w:r>
      <w:r w:rsidRPr="00EE5727">
        <w:rPr>
          <w:lang w:val="en-GB"/>
        </w:rPr>
        <w:fldChar w:fldCharType="separate"/>
      </w:r>
      <w:r w:rsidR="000648D8" w:rsidRPr="000648D8">
        <w:rPr>
          <w:noProof/>
          <w:lang w:val="en-GB"/>
        </w:rPr>
        <w:t>(Martin 1910; Pickering and Egeland 2006; Rovira Formento 2010)</w:t>
      </w:r>
      <w:r w:rsidRPr="00EE5727">
        <w:rPr>
          <w:lang w:val="en-GB"/>
        </w:rPr>
        <w:fldChar w:fldCharType="end"/>
      </w:r>
      <w:r w:rsidRPr="00EE5727">
        <w:rPr>
          <w:lang w:val="en-GB"/>
        </w:rPr>
        <w:t xml:space="preserve">. Novice </w:t>
      </w:r>
      <w:del w:id="624" w:author="Delphine" w:date="2020-07-10T18:32:00Z">
        <w:r w:rsidRPr="00EE5727" w:rsidDel="00EC7CC1">
          <w:rPr>
            <w:lang w:val="en-GB"/>
          </w:rPr>
          <w:delText xml:space="preserve">volunteers </w:delText>
        </w:r>
      </w:del>
      <w:ins w:id="625" w:author="Delphine" w:date="2020-07-10T18:32:00Z">
        <w:r w:rsidR="00EC7CC1">
          <w:rPr>
            <w:lang w:val="en-GB"/>
          </w:rPr>
          <w:t>experimenters</w:t>
        </w:r>
        <w:r w:rsidR="00EC7CC1" w:rsidRPr="00EE5727">
          <w:rPr>
            <w:lang w:val="en-GB"/>
          </w:rPr>
          <w:t xml:space="preserve"> </w:t>
        </w:r>
      </w:ins>
      <w:r w:rsidRPr="00EE5727">
        <w:rPr>
          <w:lang w:val="en-GB"/>
        </w:rPr>
        <w:t>tried to break the element further in order to recover the maximum amount of marrow. The weighing of the marrow after each attempt motivated some of them.</w:t>
      </w:r>
      <w:r w:rsidRPr="00EE5727">
        <w:rPr>
          <w:rStyle w:val="Marquedecommentaire"/>
          <w:lang w:val="en-GB"/>
        </w:rPr>
        <w:t xml:space="preserve"> </w:t>
      </w:r>
      <w:r w:rsidRPr="00EE5727">
        <w:rPr>
          <w:lang w:val="en-GB"/>
        </w:rPr>
        <w:t xml:space="preserve">At the individual scale, we observed some increase or decrease in the number of blows at the beginning and the end of the experiments, but overall, we did not highlight significant progress for all the </w:t>
      </w:r>
      <w:ins w:id="626" w:author="Delphine" w:date="2020-07-10T18:37:00Z">
        <w:r w:rsidR="00AF719B">
          <w:rPr>
            <w:lang w:val="en-GB"/>
          </w:rPr>
          <w:t>individuals</w:t>
        </w:r>
        <w:r w:rsidR="00AF719B" w:rsidRPr="007F7674">
          <w:rPr>
            <w:lang w:val="en-GB"/>
          </w:rPr>
          <w:t xml:space="preserve"> </w:t>
        </w:r>
      </w:ins>
      <w:del w:id="627" w:author="Delphine" w:date="2020-07-10T18:37:00Z">
        <w:r w:rsidRPr="00EE5727" w:rsidDel="00AF719B">
          <w:rPr>
            <w:lang w:val="en-GB"/>
          </w:rPr>
          <w:delText xml:space="preserve">experimenters </w:delText>
        </w:r>
      </w:del>
      <w:r w:rsidRPr="00EE5727">
        <w:rPr>
          <w:lang w:val="en-GB"/>
        </w:rPr>
        <w:t xml:space="preserve">or a particular element. The only exception was the humerus, for which the number of blows decreased for all the </w:t>
      </w:r>
      <w:ins w:id="628" w:author="Delphine" w:date="2020-07-10T18:32:00Z">
        <w:r w:rsidR="00EC7CC1">
          <w:rPr>
            <w:lang w:val="en-GB"/>
          </w:rPr>
          <w:t>individuals</w:t>
        </w:r>
      </w:ins>
      <w:del w:id="629" w:author="Delphine" w:date="2020-07-10T18:32:00Z">
        <w:r w:rsidRPr="00EE5727" w:rsidDel="00EC7CC1">
          <w:rPr>
            <w:lang w:val="en-GB"/>
          </w:rPr>
          <w:delText>volunteers</w:delText>
        </w:r>
      </w:del>
      <w:r w:rsidRPr="00EE5727">
        <w:rPr>
          <w:lang w:val="en-GB"/>
        </w:rPr>
        <w:t xml:space="preserve">. The number of blows and the </w:t>
      </w:r>
      <w:ins w:id="630" w:author="Delphine" w:date="2020-07-10T18:37:00Z">
        <w:r w:rsidR="00AF719B">
          <w:rPr>
            <w:lang w:val="en-GB"/>
          </w:rPr>
          <w:t xml:space="preserve">individuals’ </w:t>
        </w:r>
      </w:ins>
      <w:del w:id="631" w:author="Delphine" w:date="2020-07-10T18:37:00Z">
        <w:r w:rsidRPr="00EE5727" w:rsidDel="00AF719B">
          <w:rPr>
            <w:lang w:val="en-GB"/>
          </w:rPr>
          <w:delText xml:space="preserve">experimenters’ </w:delText>
        </w:r>
      </w:del>
      <w:r w:rsidRPr="00EE5727">
        <w:rPr>
          <w:lang w:val="en-GB"/>
        </w:rPr>
        <w:t>decision to pursue breakage after the first fracture c</w:t>
      </w:r>
      <w:r>
        <w:rPr>
          <w:lang w:val="en-GB"/>
        </w:rPr>
        <w:t>an</w:t>
      </w:r>
      <w:r w:rsidRPr="00EE5727">
        <w:rPr>
          <w:lang w:val="en-GB"/>
        </w:rPr>
        <w:t xml:space="preserve"> increase the NSP. Intensive breakage c</w:t>
      </w:r>
      <w:r>
        <w:rPr>
          <w:lang w:val="en-GB"/>
        </w:rPr>
        <w:t>an</w:t>
      </w:r>
      <w:r w:rsidRPr="00EE5727">
        <w:rPr>
          <w:lang w:val="en-GB"/>
        </w:rPr>
        <w:t xml:space="preserve"> reflect a high number of blows in order to access the yellow marrow. In addition, we observed the </w:t>
      </w:r>
      <w:del w:id="632" w:author="Delphine" w:date="2020-07-28T15:12:00Z">
        <w:r w:rsidRPr="00EE5727" w:rsidDel="00857B66">
          <w:rPr>
            <w:lang w:val="en-GB"/>
          </w:rPr>
          <w:delText xml:space="preserve">quasi-systematic </w:delText>
        </w:r>
      </w:del>
      <w:r w:rsidRPr="00EE5727">
        <w:rPr>
          <w:lang w:val="en-GB"/>
        </w:rPr>
        <w:t xml:space="preserve">conservation of </w:t>
      </w:r>
      <w:ins w:id="633" w:author="Delphine" w:date="2020-07-28T15:27:00Z">
        <w:r w:rsidR="00EA1FC9">
          <w:rPr>
            <w:lang w:val="en-GB"/>
          </w:rPr>
          <w:t xml:space="preserve">almost all </w:t>
        </w:r>
      </w:ins>
      <w:r w:rsidRPr="00EE5727">
        <w:rPr>
          <w:lang w:val="en-GB"/>
        </w:rPr>
        <w:t xml:space="preserve">the epiphyses in their entirety. Indeed, it is not necessary to break the articular portions for the extraction of yellow marrow only. </w:t>
      </w:r>
    </w:p>
    <w:p w14:paraId="33271A42" w14:textId="47FA037D" w:rsidR="009B4101" w:rsidRDefault="009B4101" w:rsidP="009B4101">
      <w:pPr>
        <w:pStyle w:val="Lgende"/>
        <w:rPr>
          <w:lang w:val="en-US"/>
        </w:rPr>
      </w:pPr>
      <w:r>
        <w:rPr>
          <w:lang w:val="en-US"/>
        </w:rPr>
        <w:t>Table 7: Listing of different experiment of bone breakage for marrow extraction and comparing data</w:t>
      </w:r>
      <w:ins w:id="634" w:author="Delphine" w:date="2020-07-24T19:18:00Z">
        <w:r w:rsidR="002C512E">
          <w:rPr>
            <w:lang w:val="en-US"/>
          </w:rPr>
          <w:t xml:space="preserve"> (NME: Number of Minimum Element)</w:t>
        </w:r>
      </w:ins>
      <w:r>
        <w:rPr>
          <w:lang w:val="en-US"/>
        </w:rPr>
        <w:t>.</w:t>
      </w:r>
    </w:p>
    <w:tbl>
      <w:tblPr>
        <w:tblStyle w:val="Grilledutableau"/>
        <w:tblW w:w="0" w:type="auto"/>
        <w:tblInd w:w="0" w:type="dxa"/>
        <w:tblLook w:val="04A0" w:firstRow="1" w:lastRow="0" w:firstColumn="1" w:lastColumn="0" w:noHBand="0" w:noVBand="1"/>
      </w:tblPr>
      <w:tblGrid>
        <w:gridCol w:w="1477"/>
        <w:gridCol w:w="1295"/>
        <w:gridCol w:w="1393"/>
        <w:gridCol w:w="1305"/>
        <w:gridCol w:w="1299"/>
        <w:gridCol w:w="2293"/>
      </w:tblGrid>
      <w:tr w:rsidR="00E52E16" w14:paraId="197EDC6D" w14:textId="77777777" w:rsidTr="00C70013">
        <w:tc>
          <w:tcPr>
            <w:tcW w:w="1592" w:type="dxa"/>
            <w:tcBorders>
              <w:top w:val="single" w:sz="4" w:space="0" w:color="auto"/>
              <w:left w:val="single" w:sz="4" w:space="0" w:color="auto"/>
              <w:bottom w:val="single" w:sz="4" w:space="0" w:color="auto"/>
              <w:right w:val="single" w:sz="4" w:space="0" w:color="auto"/>
            </w:tcBorders>
            <w:vAlign w:val="center"/>
            <w:hideMark/>
          </w:tcPr>
          <w:p w14:paraId="7E271CC8" w14:textId="77777777" w:rsidR="00E52E16" w:rsidRDefault="00E52E16" w:rsidP="00C70013">
            <w:pPr>
              <w:pStyle w:val="Sansinterligne"/>
              <w:jc w:val="center"/>
              <w:rPr>
                <w:lang w:val="en-US"/>
              </w:rPr>
            </w:pPr>
            <w:r>
              <w:rPr>
                <w:lang w:val="en-US"/>
              </w:rPr>
              <w:t>References</w:t>
            </w:r>
          </w:p>
        </w:tc>
        <w:tc>
          <w:tcPr>
            <w:tcW w:w="1474" w:type="dxa"/>
            <w:tcBorders>
              <w:top w:val="single" w:sz="4" w:space="0" w:color="auto"/>
              <w:left w:val="single" w:sz="4" w:space="0" w:color="auto"/>
              <w:bottom w:val="single" w:sz="4" w:space="0" w:color="auto"/>
              <w:right w:val="single" w:sz="4" w:space="0" w:color="auto"/>
            </w:tcBorders>
            <w:vAlign w:val="center"/>
            <w:hideMark/>
          </w:tcPr>
          <w:p w14:paraId="3D881772" w14:textId="77777777" w:rsidR="00E52E16" w:rsidRDefault="00E52E16" w:rsidP="00C70013">
            <w:pPr>
              <w:pStyle w:val="Sansinterligne"/>
              <w:jc w:val="center"/>
              <w:rPr>
                <w:lang w:val="en-US"/>
              </w:rPr>
            </w:pPr>
            <w:r>
              <w:rPr>
                <w:lang w:val="en-US"/>
              </w:rPr>
              <w:t>Species</w:t>
            </w:r>
          </w:p>
        </w:tc>
        <w:tc>
          <w:tcPr>
            <w:tcW w:w="1549" w:type="dxa"/>
            <w:tcBorders>
              <w:top w:val="single" w:sz="4" w:space="0" w:color="auto"/>
              <w:left w:val="single" w:sz="4" w:space="0" w:color="auto"/>
              <w:bottom w:val="single" w:sz="4" w:space="0" w:color="auto"/>
              <w:right w:val="single" w:sz="4" w:space="0" w:color="auto"/>
            </w:tcBorders>
            <w:vAlign w:val="center"/>
            <w:hideMark/>
          </w:tcPr>
          <w:p w14:paraId="28F854BF" w14:textId="77777777" w:rsidR="00E52E16" w:rsidRDefault="00E52E16" w:rsidP="00C70013">
            <w:pPr>
              <w:pStyle w:val="Sansinterligne"/>
              <w:jc w:val="center"/>
              <w:rPr>
                <w:lang w:val="en-US"/>
              </w:rPr>
            </w:pPr>
            <w:r>
              <w:rPr>
                <w:lang w:val="en-US"/>
              </w:rPr>
              <w:t>Element</w:t>
            </w:r>
          </w:p>
        </w:tc>
        <w:tc>
          <w:tcPr>
            <w:tcW w:w="1470" w:type="dxa"/>
            <w:tcBorders>
              <w:top w:val="single" w:sz="4" w:space="0" w:color="auto"/>
              <w:left w:val="single" w:sz="4" w:space="0" w:color="auto"/>
              <w:bottom w:val="single" w:sz="4" w:space="0" w:color="auto"/>
              <w:right w:val="single" w:sz="4" w:space="0" w:color="auto"/>
            </w:tcBorders>
            <w:vAlign w:val="center"/>
            <w:hideMark/>
          </w:tcPr>
          <w:p w14:paraId="59D7DF2E" w14:textId="77777777" w:rsidR="00E52E16" w:rsidRDefault="00E52E16" w:rsidP="00C70013">
            <w:pPr>
              <w:pStyle w:val="Sansinterligne"/>
              <w:jc w:val="center"/>
              <w:rPr>
                <w:lang w:val="en-US"/>
              </w:rPr>
            </w:pPr>
            <w:r>
              <w:rPr>
                <w:lang w:val="en-US"/>
              </w:rPr>
              <w:t>Range of number of blows</w:t>
            </w:r>
          </w:p>
        </w:tc>
        <w:tc>
          <w:tcPr>
            <w:tcW w:w="1462" w:type="dxa"/>
            <w:tcBorders>
              <w:top w:val="single" w:sz="4" w:space="0" w:color="auto"/>
              <w:left w:val="single" w:sz="4" w:space="0" w:color="auto"/>
              <w:bottom w:val="single" w:sz="4" w:space="0" w:color="auto"/>
              <w:right w:val="single" w:sz="4" w:space="0" w:color="auto"/>
            </w:tcBorders>
            <w:vAlign w:val="center"/>
            <w:hideMark/>
          </w:tcPr>
          <w:p w14:paraId="4999BF9A" w14:textId="77777777" w:rsidR="00E52E16" w:rsidRDefault="00E52E16" w:rsidP="00C70013">
            <w:pPr>
              <w:pStyle w:val="Sansinterligne"/>
              <w:jc w:val="center"/>
              <w:rPr>
                <w:lang w:val="en-US"/>
              </w:rPr>
            </w:pPr>
            <w:r>
              <w:rPr>
                <w:lang w:val="en-US"/>
              </w:rPr>
              <w:t>Mean of number of blows</w:t>
            </w:r>
          </w:p>
        </w:tc>
        <w:tc>
          <w:tcPr>
            <w:tcW w:w="2081" w:type="dxa"/>
            <w:tcBorders>
              <w:top w:val="single" w:sz="4" w:space="0" w:color="auto"/>
              <w:left w:val="single" w:sz="4" w:space="0" w:color="auto"/>
              <w:bottom w:val="single" w:sz="4" w:space="0" w:color="auto"/>
              <w:right w:val="single" w:sz="4" w:space="0" w:color="auto"/>
            </w:tcBorders>
            <w:vAlign w:val="center"/>
            <w:hideMark/>
          </w:tcPr>
          <w:p w14:paraId="2A585342" w14:textId="77777777" w:rsidR="00E52E16" w:rsidRDefault="00E52E16" w:rsidP="00C70013">
            <w:pPr>
              <w:pStyle w:val="Sansinterligne"/>
              <w:jc w:val="center"/>
              <w:rPr>
                <w:lang w:val="en-US"/>
              </w:rPr>
            </w:pPr>
            <w:r>
              <w:rPr>
                <w:lang w:val="en-US"/>
              </w:rPr>
              <w:t>NSP/NME=</w:t>
            </w:r>
            <w:proofErr w:type="spellStart"/>
            <w:r>
              <w:rPr>
                <w:lang w:val="en-US"/>
              </w:rPr>
              <w:t>AverageNSP</w:t>
            </w:r>
            <w:proofErr w:type="spellEnd"/>
          </w:p>
        </w:tc>
      </w:tr>
      <w:tr w:rsidR="00E52E16" w14:paraId="12E0340E" w14:textId="77777777" w:rsidTr="00C70013">
        <w:tc>
          <w:tcPr>
            <w:tcW w:w="1592" w:type="dxa"/>
            <w:tcBorders>
              <w:top w:val="single" w:sz="4" w:space="0" w:color="auto"/>
              <w:left w:val="single" w:sz="4" w:space="0" w:color="auto"/>
              <w:bottom w:val="single" w:sz="4" w:space="0" w:color="auto"/>
              <w:right w:val="single" w:sz="4" w:space="0" w:color="auto"/>
            </w:tcBorders>
            <w:vAlign w:val="center"/>
            <w:hideMark/>
          </w:tcPr>
          <w:p w14:paraId="32DB0615" w14:textId="77777777" w:rsidR="00E52E16" w:rsidRDefault="00E52E16" w:rsidP="00C70013">
            <w:pPr>
              <w:pStyle w:val="Sansinterligne"/>
              <w:jc w:val="center"/>
              <w:rPr>
                <w:lang w:val="en-US"/>
              </w:rPr>
            </w:pPr>
            <w:r>
              <w:rPr>
                <w:lang w:val="en-US"/>
              </w:rPr>
              <w:fldChar w:fldCharType="begin" w:fldLock="1"/>
            </w:r>
            <w:r w:rsidR="000648D8">
              <w:rPr>
                <w:lang w:val="en-US"/>
              </w:rPr>
              <w:instrText>ADDIN CSL_CITATION {"citationItems":[{"id":"ITEM-1","itemData":{"author":[{"dropping-particle":"","family":"Rovira Formento","given":"Miquel","non-dropping-particle":"","parse-names":false,"suffix":""}],"id":"ITEM-1","issued":{"date-parts":[["2010"]]},"number-of-pages":"173","publisher":"Arqueologia del Quaternari i Evolució Humana","title":"Aproximación experimental a la explotación de huesos largos de grandes animales para la recuperación de la médula ósea y su aplicación arqueológica al registro faunístico del Nivel 3 colluvio de Isernia La Pineta (Molise , Italia)","type":"thesis"},"uris":["http://www.mendeley.com/documents/?uuid=64ca9e9d-c09e-490f-a40a-648d14e1b03b"]}],"mendeley":{"formattedCitation":"(Rovira Formento 2010)","plainTextFormattedCitation":"(Rovira Formento 2010)","previouslyFormattedCitation":"(Rovira Formento 2010)"},"properties":{"noteIndex":0},"schema":"https://github.com/citation-style-language/schema/raw/master/csl-citation.json"}</w:instrText>
            </w:r>
            <w:r>
              <w:rPr>
                <w:lang w:val="en-US"/>
              </w:rPr>
              <w:fldChar w:fldCharType="separate"/>
            </w:r>
            <w:r w:rsidR="000648D8" w:rsidRPr="000648D8">
              <w:rPr>
                <w:noProof/>
                <w:lang w:val="en-US"/>
              </w:rPr>
              <w:t>(Rovira Formento 2010)</w:t>
            </w:r>
            <w:r>
              <w:rPr>
                <w:lang w:val="en-US"/>
              </w:rPr>
              <w:fldChar w:fldCharType="end"/>
            </w:r>
          </w:p>
        </w:tc>
        <w:tc>
          <w:tcPr>
            <w:tcW w:w="1474" w:type="dxa"/>
            <w:tcBorders>
              <w:top w:val="single" w:sz="4" w:space="0" w:color="auto"/>
              <w:left w:val="single" w:sz="4" w:space="0" w:color="auto"/>
              <w:bottom w:val="single" w:sz="4" w:space="0" w:color="auto"/>
              <w:right w:val="single" w:sz="4" w:space="0" w:color="auto"/>
            </w:tcBorders>
            <w:vAlign w:val="center"/>
            <w:hideMark/>
          </w:tcPr>
          <w:p w14:paraId="17852E38" w14:textId="77777777" w:rsidR="00E52E16" w:rsidRDefault="00E52E16" w:rsidP="00C70013">
            <w:pPr>
              <w:pStyle w:val="Sansinterligne"/>
              <w:jc w:val="center"/>
              <w:rPr>
                <w:lang w:val="en-US"/>
              </w:rPr>
            </w:pPr>
            <w:r>
              <w:rPr>
                <w:lang w:val="en-US"/>
              </w:rPr>
              <w:t>Horse</w:t>
            </w:r>
          </w:p>
        </w:tc>
        <w:tc>
          <w:tcPr>
            <w:tcW w:w="1549" w:type="dxa"/>
            <w:tcBorders>
              <w:top w:val="single" w:sz="4" w:space="0" w:color="auto"/>
              <w:left w:val="single" w:sz="4" w:space="0" w:color="auto"/>
              <w:bottom w:val="single" w:sz="4" w:space="0" w:color="auto"/>
              <w:right w:val="single" w:sz="4" w:space="0" w:color="auto"/>
            </w:tcBorders>
            <w:vAlign w:val="center"/>
            <w:hideMark/>
          </w:tcPr>
          <w:p w14:paraId="6B4AE4F8" w14:textId="77777777" w:rsidR="00E52E16" w:rsidRDefault="00E52E16" w:rsidP="00C70013">
            <w:pPr>
              <w:pStyle w:val="Sansinterligne"/>
              <w:jc w:val="center"/>
              <w:rPr>
                <w:lang w:val="en-US"/>
              </w:rPr>
            </w:pPr>
            <w:r>
              <w:rPr>
                <w:lang w:val="en-US"/>
              </w:rPr>
              <w:t>Femurs</w:t>
            </w:r>
          </w:p>
        </w:tc>
        <w:tc>
          <w:tcPr>
            <w:tcW w:w="1470" w:type="dxa"/>
            <w:tcBorders>
              <w:top w:val="single" w:sz="4" w:space="0" w:color="auto"/>
              <w:left w:val="single" w:sz="4" w:space="0" w:color="auto"/>
              <w:bottom w:val="single" w:sz="4" w:space="0" w:color="auto"/>
              <w:right w:val="single" w:sz="4" w:space="0" w:color="auto"/>
            </w:tcBorders>
            <w:vAlign w:val="center"/>
            <w:hideMark/>
          </w:tcPr>
          <w:p w14:paraId="333EFB00" w14:textId="77777777" w:rsidR="00E52E16" w:rsidRDefault="00E52E16" w:rsidP="00C70013">
            <w:pPr>
              <w:pStyle w:val="Sansinterligne"/>
              <w:jc w:val="center"/>
              <w:rPr>
                <w:lang w:val="en-US"/>
              </w:rPr>
            </w:pPr>
            <w:r>
              <w:rPr>
                <w:lang w:val="en-US"/>
              </w:rPr>
              <w:t>1-27</w:t>
            </w:r>
          </w:p>
        </w:tc>
        <w:tc>
          <w:tcPr>
            <w:tcW w:w="1462" w:type="dxa"/>
            <w:tcBorders>
              <w:top w:val="single" w:sz="4" w:space="0" w:color="auto"/>
              <w:left w:val="single" w:sz="4" w:space="0" w:color="auto"/>
              <w:bottom w:val="single" w:sz="4" w:space="0" w:color="auto"/>
              <w:right w:val="single" w:sz="4" w:space="0" w:color="auto"/>
            </w:tcBorders>
            <w:vAlign w:val="center"/>
            <w:hideMark/>
          </w:tcPr>
          <w:p w14:paraId="1230010D" w14:textId="77777777" w:rsidR="00E52E16" w:rsidRDefault="00E52E16" w:rsidP="00C70013">
            <w:pPr>
              <w:pStyle w:val="Sansinterligne"/>
              <w:jc w:val="center"/>
              <w:rPr>
                <w:lang w:val="en-US"/>
              </w:rPr>
            </w:pPr>
            <w:r>
              <w:rPr>
                <w:lang w:val="en-US"/>
              </w:rPr>
              <w:t>8.8</w:t>
            </w:r>
          </w:p>
        </w:tc>
        <w:tc>
          <w:tcPr>
            <w:tcW w:w="2081" w:type="dxa"/>
            <w:tcBorders>
              <w:top w:val="single" w:sz="4" w:space="0" w:color="auto"/>
              <w:left w:val="single" w:sz="4" w:space="0" w:color="auto"/>
              <w:bottom w:val="single" w:sz="4" w:space="0" w:color="auto"/>
              <w:right w:val="single" w:sz="4" w:space="0" w:color="auto"/>
            </w:tcBorders>
            <w:vAlign w:val="center"/>
            <w:hideMark/>
          </w:tcPr>
          <w:p w14:paraId="56A4FF3A" w14:textId="77777777" w:rsidR="00E52E16" w:rsidRDefault="00E52E16" w:rsidP="00C70013">
            <w:pPr>
              <w:pStyle w:val="Sansinterligne"/>
              <w:jc w:val="center"/>
              <w:rPr>
                <w:lang w:val="en-US"/>
              </w:rPr>
            </w:pPr>
            <w:r>
              <w:rPr>
                <w:lang w:val="en-US"/>
              </w:rPr>
              <w:t>-</w:t>
            </w:r>
          </w:p>
        </w:tc>
      </w:tr>
      <w:tr w:rsidR="00E52E16" w14:paraId="77F7B3F2" w14:textId="77777777" w:rsidTr="00C70013">
        <w:tc>
          <w:tcPr>
            <w:tcW w:w="1592" w:type="dxa"/>
            <w:tcBorders>
              <w:top w:val="single" w:sz="4" w:space="0" w:color="auto"/>
              <w:left w:val="single" w:sz="4" w:space="0" w:color="auto"/>
              <w:bottom w:val="single" w:sz="4" w:space="0" w:color="auto"/>
              <w:right w:val="single" w:sz="4" w:space="0" w:color="auto"/>
            </w:tcBorders>
            <w:vAlign w:val="center"/>
            <w:hideMark/>
          </w:tcPr>
          <w:p w14:paraId="3E39CAB6" w14:textId="77777777" w:rsidR="00E52E16" w:rsidRDefault="00E52E16" w:rsidP="00C70013">
            <w:pPr>
              <w:pStyle w:val="Sansinterligne"/>
              <w:jc w:val="center"/>
              <w:rPr>
                <w:lang w:val="en-US"/>
              </w:rPr>
            </w:pPr>
            <w:r>
              <w:rPr>
                <w:lang w:val="en-US"/>
              </w:rPr>
              <w:fldChar w:fldCharType="begin" w:fldLock="1"/>
            </w:r>
            <w:r w:rsidR="000648D8">
              <w:rPr>
                <w:lang w:val="en-US"/>
              </w:rPr>
              <w:instrText>ADDIN CSL_CITATION {"citationItems":[{"id":"ITEM-1","itemData":{"DOI":"10.1016/j.jas.2008.11.003","ISBN":"0305-4403","ISSN":"03054403","abstract":"Preliminary experiments on bone breakage have shown the potential utility of quantifying some of its diagnostic features (percussion marks, percussion notches) for taphonomic inferences about human and carnivore involvement in bone breakage in faunal assemblages. The present study increases the range of experiments undertaken to understand the identification of hammerstone percussion (dynamic loading) and its differences from carnivore bone breakage through tooth pressure (static loading). This study contributes to a better understanding of frequencies of percussion marks, uncovers and quantifies those percussion marks that lack key diagnostic features to be identifiable and that could be mistaken with carnivore tooth marks, quantifies notch types, shows different size ranges for notches on bones from small and large fauna than previously reported, quantifies the proportion of notches bearing percussion marks, and introduces new size data for percussion (impact) flakes and percussion marks. Furthermore, all these variables have been applied to a dual experimental set: one experiment using non-modified hammerstones and another based on the use of modified hammerstones. Results vary considerably according to hammerstone type. Some of these taphonomic variables increase the range of equifinality when identifying marks and notches created by different human and non-human agents. This calls for further caution when using isolated variables and features rather than a holistic approach to make taphonomic inferences. © 2008 Elsevier Ltd. All rights reserved.","author":[{"dropping-particle":"","family":"Galán","given":"B.","non-dropping-particle":"","parse-names":false,"suffix":""},{"dropping-particle":"","family":"Rodríguez","given":"M.","non-dropping-particle":"","parse-names":false,"suffix":""},{"dropping-particle":"","family":"Juana","given":"S.","non-dropping-particle":"de","parse-names":false,"suffix":""},{"dropping-particle":"","family":"Domínguez-Rodrigo","given":"M.","non-dropping-particle":"","parse-names":false,"suffix":""}],"container-title":"Journal of Archaeological Science","id":"ITEM-1","issued":{"date-parts":[["2009"]]},"page":"776-784","title":"A new experimental study on percussion marks and notches and their bearing on the interpretation of hammerstone-broken faunal assemblages","type":"article-journal","volume":"36"},"uris":["http://www.mendeley.com/documents/?uuid=2dc76ff7-b9d9-4d64-adc0-f00d1f08a493"]}],"mendeley":{"formattedCitation":"(Galán et al. 2009)","plainTextFormattedCitation":"(Galán et al. 2009)","previouslyFormattedCitation":"(Galán et al. 2009)"},"properties":{"noteIndex":0},"schema":"https://github.com/citation-style-language/schema/raw/master/csl-citation.json"}</w:instrText>
            </w:r>
            <w:r>
              <w:rPr>
                <w:lang w:val="en-US"/>
              </w:rPr>
              <w:fldChar w:fldCharType="separate"/>
            </w:r>
            <w:r w:rsidR="000648D8" w:rsidRPr="000648D8">
              <w:rPr>
                <w:noProof/>
                <w:lang w:val="en-US"/>
              </w:rPr>
              <w:t>(Galán et al. 2009)</w:t>
            </w:r>
            <w:r>
              <w:rPr>
                <w:lang w:val="en-US"/>
              </w:rPr>
              <w:fldChar w:fldCharType="end"/>
            </w:r>
          </w:p>
        </w:tc>
        <w:tc>
          <w:tcPr>
            <w:tcW w:w="1474" w:type="dxa"/>
            <w:tcBorders>
              <w:top w:val="single" w:sz="4" w:space="0" w:color="auto"/>
              <w:left w:val="single" w:sz="4" w:space="0" w:color="auto"/>
              <w:bottom w:val="single" w:sz="4" w:space="0" w:color="auto"/>
              <w:right w:val="single" w:sz="4" w:space="0" w:color="auto"/>
            </w:tcBorders>
            <w:vAlign w:val="center"/>
            <w:hideMark/>
          </w:tcPr>
          <w:p w14:paraId="4A2288D9" w14:textId="77777777" w:rsidR="00E52E16" w:rsidRDefault="00E52E16" w:rsidP="00C70013">
            <w:pPr>
              <w:pStyle w:val="Sansinterligne"/>
              <w:jc w:val="center"/>
              <w:rPr>
                <w:lang w:val="en-US"/>
              </w:rPr>
            </w:pPr>
            <w:r>
              <w:rPr>
                <w:lang w:val="en-US"/>
              </w:rPr>
              <w:t>Cow</w:t>
            </w:r>
          </w:p>
        </w:tc>
        <w:tc>
          <w:tcPr>
            <w:tcW w:w="1549" w:type="dxa"/>
            <w:tcBorders>
              <w:top w:val="single" w:sz="4" w:space="0" w:color="auto"/>
              <w:left w:val="single" w:sz="4" w:space="0" w:color="auto"/>
              <w:bottom w:val="single" w:sz="4" w:space="0" w:color="auto"/>
              <w:right w:val="single" w:sz="4" w:space="0" w:color="auto"/>
            </w:tcBorders>
            <w:vAlign w:val="center"/>
            <w:hideMark/>
          </w:tcPr>
          <w:p w14:paraId="29E8D9C8" w14:textId="77777777" w:rsidR="00E52E16" w:rsidRDefault="00E52E16" w:rsidP="00C70013">
            <w:pPr>
              <w:pStyle w:val="Sansinterligne"/>
              <w:jc w:val="center"/>
              <w:rPr>
                <w:lang w:val="en-US"/>
              </w:rPr>
            </w:pPr>
            <w:r>
              <w:rPr>
                <w:lang w:val="en-US"/>
              </w:rPr>
              <w:t>Humerus</w:t>
            </w:r>
          </w:p>
          <w:p w14:paraId="64F7852D" w14:textId="77777777" w:rsidR="00E52E16" w:rsidRDefault="00E52E16" w:rsidP="00C70013">
            <w:pPr>
              <w:pStyle w:val="Sansinterligne"/>
              <w:jc w:val="center"/>
              <w:rPr>
                <w:lang w:val="en-US"/>
              </w:rPr>
            </w:pPr>
            <w:r>
              <w:rPr>
                <w:lang w:val="en-US"/>
              </w:rPr>
              <w:t>Femurs</w:t>
            </w:r>
          </w:p>
          <w:p w14:paraId="06BD000B" w14:textId="77777777" w:rsidR="00E52E16" w:rsidRDefault="00E52E16" w:rsidP="00C70013">
            <w:pPr>
              <w:pStyle w:val="Sansinterligne"/>
              <w:jc w:val="center"/>
              <w:rPr>
                <w:lang w:val="en-US"/>
              </w:rPr>
            </w:pPr>
            <w:r>
              <w:rPr>
                <w:lang w:val="en-US"/>
              </w:rPr>
              <w:t>Radio-ulna</w:t>
            </w:r>
          </w:p>
        </w:tc>
        <w:tc>
          <w:tcPr>
            <w:tcW w:w="1470" w:type="dxa"/>
            <w:tcBorders>
              <w:top w:val="single" w:sz="4" w:space="0" w:color="auto"/>
              <w:left w:val="single" w:sz="4" w:space="0" w:color="auto"/>
              <w:bottom w:val="single" w:sz="4" w:space="0" w:color="auto"/>
              <w:right w:val="single" w:sz="4" w:space="0" w:color="auto"/>
            </w:tcBorders>
            <w:vAlign w:val="center"/>
            <w:hideMark/>
          </w:tcPr>
          <w:p w14:paraId="1BB760AB" w14:textId="77777777" w:rsidR="00E52E16" w:rsidRDefault="00E52E16" w:rsidP="00C70013">
            <w:pPr>
              <w:pStyle w:val="Sansinterligne"/>
              <w:jc w:val="center"/>
              <w:rPr>
                <w:lang w:val="en-US"/>
              </w:rPr>
            </w:pPr>
            <w:r>
              <w:rPr>
                <w:lang w:val="en-US"/>
              </w:rPr>
              <w:t>-</w:t>
            </w:r>
          </w:p>
          <w:p w14:paraId="65043C36" w14:textId="77777777" w:rsidR="00E52E16" w:rsidRDefault="00E52E16" w:rsidP="00C70013">
            <w:pPr>
              <w:pStyle w:val="Sansinterligne"/>
              <w:jc w:val="center"/>
              <w:rPr>
                <w:lang w:val="en-US"/>
              </w:rPr>
            </w:pPr>
            <w:r>
              <w:rPr>
                <w:lang w:val="en-US"/>
              </w:rPr>
              <w:t>-</w:t>
            </w:r>
          </w:p>
          <w:p w14:paraId="6E86D761" w14:textId="77777777" w:rsidR="00E52E16" w:rsidRDefault="00E52E16" w:rsidP="00C70013">
            <w:pPr>
              <w:pStyle w:val="Sansinterligne"/>
              <w:jc w:val="center"/>
              <w:rPr>
                <w:lang w:val="en-US"/>
              </w:rPr>
            </w:pPr>
            <w:r>
              <w:rPr>
                <w:lang w:val="en-US"/>
              </w:rPr>
              <w:t>-</w:t>
            </w:r>
          </w:p>
        </w:tc>
        <w:tc>
          <w:tcPr>
            <w:tcW w:w="1462" w:type="dxa"/>
            <w:tcBorders>
              <w:top w:val="single" w:sz="4" w:space="0" w:color="auto"/>
              <w:left w:val="single" w:sz="4" w:space="0" w:color="auto"/>
              <w:bottom w:val="single" w:sz="4" w:space="0" w:color="auto"/>
              <w:right w:val="single" w:sz="4" w:space="0" w:color="auto"/>
            </w:tcBorders>
            <w:vAlign w:val="center"/>
            <w:hideMark/>
          </w:tcPr>
          <w:p w14:paraId="4601966E" w14:textId="77777777" w:rsidR="00E52E16" w:rsidRDefault="00E52E16" w:rsidP="00C70013">
            <w:pPr>
              <w:pStyle w:val="Sansinterligne"/>
              <w:jc w:val="center"/>
              <w:rPr>
                <w:lang w:val="en-US"/>
              </w:rPr>
            </w:pPr>
            <w:r>
              <w:rPr>
                <w:lang w:val="en-US"/>
              </w:rPr>
              <w:t>-</w:t>
            </w:r>
          </w:p>
          <w:p w14:paraId="45F4CCE8" w14:textId="77777777" w:rsidR="00E52E16" w:rsidRDefault="00E52E16" w:rsidP="00C70013">
            <w:pPr>
              <w:pStyle w:val="Sansinterligne"/>
              <w:jc w:val="center"/>
              <w:rPr>
                <w:lang w:val="en-US"/>
              </w:rPr>
            </w:pPr>
            <w:r>
              <w:rPr>
                <w:lang w:val="en-US"/>
              </w:rPr>
              <w:t>-</w:t>
            </w:r>
          </w:p>
          <w:p w14:paraId="5B65BD0B" w14:textId="77777777" w:rsidR="00E52E16" w:rsidRDefault="00E52E16" w:rsidP="00C70013">
            <w:pPr>
              <w:pStyle w:val="Sansinterligne"/>
              <w:jc w:val="center"/>
              <w:rPr>
                <w:lang w:val="en-US"/>
              </w:rPr>
            </w:pPr>
            <w:r>
              <w:rPr>
                <w:lang w:val="en-US"/>
              </w:rPr>
              <w:t>-</w:t>
            </w:r>
          </w:p>
        </w:tc>
        <w:tc>
          <w:tcPr>
            <w:tcW w:w="2081" w:type="dxa"/>
            <w:tcBorders>
              <w:top w:val="single" w:sz="4" w:space="0" w:color="auto"/>
              <w:left w:val="single" w:sz="4" w:space="0" w:color="auto"/>
              <w:bottom w:val="single" w:sz="4" w:space="0" w:color="auto"/>
              <w:right w:val="single" w:sz="4" w:space="0" w:color="auto"/>
            </w:tcBorders>
            <w:vAlign w:val="center"/>
            <w:hideMark/>
          </w:tcPr>
          <w:p w14:paraId="691223E3" w14:textId="77777777" w:rsidR="00E52E16" w:rsidRDefault="00E52E16" w:rsidP="00C70013">
            <w:pPr>
              <w:pStyle w:val="Sansinterligne"/>
              <w:jc w:val="center"/>
              <w:rPr>
                <w:lang w:val="en-US"/>
              </w:rPr>
            </w:pPr>
            <w:r>
              <w:rPr>
                <w:lang w:val="en-US"/>
              </w:rPr>
              <w:t>145/22=6.5</w:t>
            </w:r>
          </w:p>
        </w:tc>
      </w:tr>
      <w:tr w:rsidR="00E52E16" w14:paraId="2D07E8C1" w14:textId="77777777" w:rsidTr="00C70013">
        <w:tc>
          <w:tcPr>
            <w:tcW w:w="1592" w:type="dxa"/>
            <w:tcBorders>
              <w:top w:val="single" w:sz="4" w:space="0" w:color="auto"/>
              <w:left w:val="single" w:sz="4" w:space="0" w:color="auto"/>
              <w:bottom w:val="single" w:sz="4" w:space="0" w:color="auto"/>
              <w:right w:val="single" w:sz="4" w:space="0" w:color="auto"/>
            </w:tcBorders>
            <w:vAlign w:val="center"/>
            <w:hideMark/>
          </w:tcPr>
          <w:p w14:paraId="74BF4E1C" w14:textId="77777777" w:rsidR="00E52E16" w:rsidRDefault="00E52E16" w:rsidP="00C70013">
            <w:pPr>
              <w:pStyle w:val="Sansinterligne"/>
              <w:jc w:val="center"/>
              <w:rPr>
                <w:lang w:val="en-US"/>
              </w:rPr>
            </w:pPr>
            <w:r>
              <w:rPr>
                <w:lang w:val="en-US"/>
              </w:rPr>
              <w:fldChar w:fldCharType="begin" w:fldLock="1"/>
            </w:r>
            <w:r w:rsidR="000648D8">
              <w:rPr>
                <w:lang w:val="en-US"/>
              </w:rPr>
              <w:instrText>ADDIN CSL_CITATION {"citationItems":[{"id":"ITEM-1","itemData":{"DOI":"10.1016/j.jas.2005.09.001","ISBN":"0305-4403","ISSN":"03054403","abstract":"The common occurrence of hammerstone percussion damage (pits, striae, notches and impact flakes) on the fossil limb bones of ungulates indicates that marrow extraction has been an important component of hominid butchery for over two million years. Beyond this level of basic inference, it would be behaviorally informative if three deeper aspects of marrow harvesting were understood more clearly: (1) whether inter-element patterns of bone fragmentation vary when processing intensity is held constant; (2) whether butcher investment in marrow extraction correlates positively with the number of percussion marks generated; (3) whether taphonomic effectors can be identified based on percussion mark morphology, frequency and placement. Some experimental work has been conducted previously in service of exploring these questions, but we set out here to address them explicitly through the analysis of a large sample of white-tailed deer (Odocoileus virginianus) limb elements fractured by hammerstone percussion. Our results indicate that (1) measures of bone fragmentation, which supposedly reflect processing intensity, are highly contingent on the research question being posed. This stresses the fact that researchers must be explicit in their definition of processing intensity. (2) In addition, hypothesized covariance between number of hammerstone blows and percussion mark frequencies are not met in our sample, corroborating previous conclusions of a lack of covariance between cutting strokes and cutmark frequencies. These results highlight the contingent nature of butchery mark production, and emphasize the need to investigate carcass resource exploitation by posing questions that do not rely on mark frequencies, but instead utilize other zooarchaeological measures. (3) Finally, our results - showing high incidences of impact notches and flakes created by direct anvil contact and \"anvil scratches\" created by direct hammerstone contact - suggest caution in using specific categories of percussion damage to infer their taphonomic effectors. © 2005 Elsevier Ltd. All rights reserved.","author":[{"dropping-particle":"","family":"Pickering","given":"Travis Rayne","non-dropping-particle":"","parse-names":false,"suffix":""},{"dropping-particle":"","family":"Egeland","given":"Charles P.","non-dropping-particle":"","parse-names":false,"suffix":""}],"container-title":"Journal of Archaeological Science","id":"ITEM-1","issued":{"date-parts":[["2006"]]},"page":"459-469","title":"Experimental patterns of hammerstone percussion damage on bones: Implications for inferences of carcass processing by humans","type":"article-journal","volume":"33"},"uris":["http://www.mendeley.com/documents/?uuid=14f4fdae-8818-48fd-9b25-eba67ed582b4"]}],"mendeley":{"formattedCitation":"(Pickering and Egeland 2006)","plainTextFormattedCitation":"(Pickering and Egeland 2006)","previouslyFormattedCitation":"(Pickering and Egeland 2006)"},"properties":{"noteIndex":0},"schema":"https://github.com/citation-style-language/schema/raw/master/csl-citation.json"}</w:instrText>
            </w:r>
            <w:r>
              <w:rPr>
                <w:lang w:val="en-US"/>
              </w:rPr>
              <w:fldChar w:fldCharType="separate"/>
            </w:r>
            <w:r w:rsidR="000648D8" w:rsidRPr="000648D8">
              <w:rPr>
                <w:noProof/>
                <w:lang w:val="en-US"/>
              </w:rPr>
              <w:t>(Pickering and Egeland 2006)</w:t>
            </w:r>
            <w:r>
              <w:rPr>
                <w:lang w:val="en-US"/>
              </w:rPr>
              <w:fldChar w:fldCharType="end"/>
            </w:r>
          </w:p>
        </w:tc>
        <w:tc>
          <w:tcPr>
            <w:tcW w:w="1474" w:type="dxa"/>
            <w:tcBorders>
              <w:top w:val="single" w:sz="4" w:space="0" w:color="auto"/>
              <w:left w:val="single" w:sz="4" w:space="0" w:color="auto"/>
              <w:bottom w:val="single" w:sz="4" w:space="0" w:color="auto"/>
              <w:right w:val="single" w:sz="4" w:space="0" w:color="auto"/>
            </w:tcBorders>
            <w:vAlign w:val="center"/>
            <w:hideMark/>
          </w:tcPr>
          <w:p w14:paraId="6A248A78" w14:textId="77777777" w:rsidR="00E52E16" w:rsidRDefault="00E52E16" w:rsidP="00C70013">
            <w:pPr>
              <w:pStyle w:val="Sansinterligne"/>
              <w:jc w:val="center"/>
              <w:rPr>
                <w:lang w:val="en-US"/>
              </w:rPr>
            </w:pPr>
            <w:r>
              <w:rPr>
                <w:lang w:val="en-US"/>
              </w:rPr>
              <w:t>White deer</w:t>
            </w:r>
          </w:p>
        </w:tc>
        <w:tc>
          <w:tcPr>
            <w:tcW w:w="1549" w:type="dxa"/>
            <w:tcBorders>
              <w:top w:val="single" w:sz="4" w:space="0" w:color="auto"/>
              <w:left w:val="single" w:sz="4" w:space="0" w:color="auto"/>
              <w:bottom w:val="single" w:sz="4" w:space="0" w:color="auto"/>
              <w:right w:val="single" w:sz="4" w:space="0" w:color="auto"/>
            </w:tcBorders>
            <w:vAlign w:val="center"/>
            <w:hideMark/>
          </w:tcPr>
          <w:p w14:paraId="16E11901" w14:textId="77777777" w:rsidR="00E52E16" w:rsidRDefault="00E52E16" w:rsidP="00C70013">
            <w:pPr>
              <w:pStyle w:val="Sansinterligne"/>
              <w:jc w:val="center"/>
              <w:rPr>
                <w:lang w:val="en-US"/>
              </w:rPr>
            </w:pPr>
            <w:r>
              <w:rPr>
                <w:lang w:val="en-US"/>
              </w:rPr>
              <w:t>Radius</w:t>
            </w:r>
          </w:p>
          <w:p w14:paraId="5488F50F" w14:textId="77777777" w:rsidR="00E52E16" w:rsidRDefault="00E52E16" w:rsidP="00C70013">
            <w:pPr>
              <w:pStyle w:val="Sansinterligne"/>
              <w:jc w:val="center"/>
              <w:rPr>
                <w:lang w:val="en-US"/>
              </w:rPr>
            </w:pPr>
            <w:r>
              <w:rPr>
                <w:lang w:val="en-US"/>
              </w:rPr>
              <w:t>Humerus</w:t>
            </w:r>
          </w:p>
        </w:tc>
        <w:tc>
          <w:tcPr>
            <w:tcW w:w="1470" w:type="dxa"/>
            <w:tcBorders>
              <w:top w:val="single" w:sz="4" w:space="0" w:color="auto"/>
              <w:left w:val="single" w:sz="4" w:space="0" w:color="auto"/>
              <w:bottom w:val="single" w:sz="4" w:space="0" w:color="auto"/>
              <w:right w:val="single" w:sz="4" w:space="0" w:color="auto"/>
            </w:tcBorders>
            <w:vAlign w:val="center"/>
            <w:hideMark/>
          </w:tcPr>
          <w:p w14:paraId="252E150C" w14:textId="77777777" w:rsidR="00E52E16" w:rsidRDefault="00E52E16" w:rsidP="00C70013">
            <w:pPr>
              <w:pStyle w:val="Sansinterligne"/>
              <w:jc w:val="center"/>
              <w:rPr>
                <w:lang w:val="en-US"/>
              </w:rPr>
            </w:pPr>
            <w:r>
              <w:rPr>
                <w:lang w:val="en-US"/>
              </w:rPr>
              <w:t>2-15</w:t>
            </w:r>
          </w:p>
          <w:p w14:paraId="73EA239B" w14:textId="77777777" w:rsidR="00E52E16" w:rsidRDefault="00E52E16" w:rsidP="00C70013">
            <w:pPr>
              <w:pStyle w:val="Sansinterligne"/>
              <w:jc w:val="center"/>
              <w:rPr>
                <w:lang w:val="en-US"/>
              </w:rPr>
            </w:pPr>
            <w:r>
              <w:rPr>
                <w:lang w:val="en-US"/>
              </w:rPr>
              <w:t>1-4</w:t>
            </w:r>
          </w:p>
        </w:tc>
        <w:tc>
          <w:tcPr>
            <w:tcW w:w="1462" w:type="dxa"/>
            <w:tcBorders>
              <w:top w:val="single" w:sz="4" w:space="0" w:color="auto"/>
              <w:left w:val="single" w:sz="4" w:space="0" w:color="auto"/>
              <w:bottom w:val="single" w:sz="4" w:space="0" w:color="auto"/>
              <w:right w:val="single" w:sz="4" w:space="0" w:color="auto"/>
            </w:tcBorders>
            <w:vAlign w:val="center"/>
            <w:hideMark/>
          </w:tcPr>
          <w:p w14:paraId="7864DEA0" w14:textId="77777777" w:rsidR="00E52E16" w:rsidRDefault="00E52E16" w:rsidP="00C70013">
            <w:pPr>
              <w:pStyle w:val="Sansinterligne"/>
              <w:jc w:val="center"/>
              <w:rPr>
                <w:lang w:val="en-US"/>
              </w:rPr>
            </w:pPr>
            <w:r>
              <w:rPr>
                <w:lang w:val="en-US"/>
              </w:rPr>
              <w:t>6</w:t>
            </w:r>
          </w:p>
          <w:p w14:paraId="50BDA0ED" w14:textId="77777777" w:rsidR="00E52E16" w:rsidRDefault="00E52E16" w:rsidP="00C70013">
            <w:pPr>
              <w:pStyle w:val="Sansinterligne"/>
              <w:jc w:val="center"/>
              <w:rPr>
                <w:lang w:val="en-US"/>
              </w:rPr>
            </w:pPr>
            <w:r>
              <w:rPr>
                <w:lang w:val="en-US"/>
              </w:rPr>
              <w:t>2</w:t>
            </w:r>
          </w:p>
        </w:tc>
        <w:tc>
          <w:tcPr>
            <w:tcW w:w="2081" w:type="dxa"/>
            <w:tcBorders>
              <w:top w:val="single" w:sz="4" w:space="0" w:color="auto"/>
              <w:left w:val="single" w:sz="4" w:space="0" w:color="auto"/>
              <w:bottom w:val="single" w:sz="4" w:space="0" w:color="auto"/>
              <w:right w:val="single" w:sz="4" w:space="0" w:color="auto"/>
            </w:tcBorders>
            <w:vAlign w:val="center"/>
            <w:hideMark/>
          </w:tcPr>
          <w:p w14:paraId="15D3873B" w14:textId="77777777" w:rsidR="00E52E16" w:rsidRDefault="00E52E16" w:rsidP="00C70013">
            <w:pPr>
              <w:pStyle w:val="Sansinterligne"/>
              <w:jc w:val="center"/>
              <w:rPr>
                <w:lang w:val="en-US"/>
              </w:rPr>
            </w:pPr>
            <w:r>
              <w:rPr>
                <w:lang w:val="en-US"/>
              </w:rPr>
              <w:t>811/38=21.3</w:t>
            </w:r>
          </w:p>
          <w:p w14:paraId="6EF7A1D2" w14:textId="77777777" w:rsidR="00E52E16" w:rsidRDefault="00E52E16" w:rsidP="00C70013">
            <w:pPr>
              <w:pStyle w:val="Sansinterligne"/>
              <w:jc w:val="center"/>
              <w:rPr>
                <w:lang w:val="en-US"/>
              </w:rPr>
            </w:pPr>
            <w:r>
              <w:rPr>
                <w:lang w:val="en-US"/>
              </w:rPr>
              <w:t>472/36=13.1</w:t>
            </w:r>
          </w:p>
        </w:tc>
      </w:tr>
      <w:tr w:rsidR="00E52E16" w14:paraId="019AB7F0" w14:textId="77777777" w:rsidTr="00C70013">
        <w:tc>
          <w:tcPr>
            <w:tcW w:w="1592" w:type="dxa"/>
            <w:tcBorders>
              <w:top w:val="single" w:sz="4" w:space="0" w:color="auto"/>
              <w:left w:val="single" w:sz="4" w:space="0" w:color="auto"/>
              <w:bottom w:val="single" w:sz="4" w:space="0" w:color="auto"/>
              <w:right w:val="single" w:sz="4" w:space="0" w:color="auto"/>
            </w:tcBorders>
            <w:vAlign w:val="center"/>
            <w:hideMark/>
          </w:tcPr>
          <w:p w14:paraId="23790A82" w14:textId="77777777" w:rsidR="00E52E16" w:rsidRDefault="00E52E16" w:rsidP="00C70013">
            <w:pPr>
              <w:pStyle w:val="Sansinterligne"/>
              <w:jc w:val="center"/>
              <w:rPr>
                <w:lang w:val="en-US"/>
              </w:rPr>
            </w:pPr>
            <w:r>
              <w:rPr>
                <w:lang w:val="en-US"/>
              </w:rPr>
              <w:fldChar w:fldCharType="begin" w:fldLock="1"/>
            </w:r>
            <w:r w:rsidR="000648D8">
              <w:rPr>
                <w:lang w:val="en-US"/>
              </w:rPr>
              <w:instrText>ADDIN CSL_CITATION {"citationItems":[{"id":"ITEM-1","itemData":{"author":[{"dropping-particle":"","family":"Thiébaut","given":"Céline","non-dropping-particle":"","parse-names":false,"suffix":""},{"dropping-particle":"","family":"Claud","given":"Émilie","non-dropping-particle":"","parse-names":false,"suffix":""},{"dropping-particle":"","family":"Coudenneau","given":"Aude","non-dropping-particle":"","parse-names":false,"suffix":""},{"dropping-particle":"","family":"Coumont","given":"Marie-Pierre","non-dropping-particle":"","parse-names":false,"suffix":""},{"dropping-particle":"","family":"Asselin","given":"Guillaume","non-dropping-particle":"","parse-names":false,"suffix":""},{"dropping-particle":"","family":"Beauval","given":"Cédric","non-dropping-particle":"","parse-names":false,"suffix":""},{"dropping-particle":"","family":"Chacón","given":"Gema","non-dropping-particle":"","parse-names":false,"suffix":""},{"dropping-particle":"","family":"Sandrine","given":"Costamagno","non-dropping-particle":"","parse-names":false,"suffix":""},{"dropping-particle":"","family":"Daulny","given":"Loïc","non-dropping-particle":"","parse-names":false,"suffix":""},{"dropping-particle":"","family":"Gerbe","given":"Magali","non-dropping-particle":"","parse-names":false,"suffix":""},{"dropping-particle":"","family":"Mallye","given":"Jean-Baptiste","non-dropping-particle":"","parse-names":false,"suffix":""},{"dropping-particle":"","family":"Maury","given":"Serge","non-dropping-particle":"","parse-names":false,"suffix":""},{"dropping-particle":"","family":"Mourre","given":"Vincent","non-dropping-particle":"","parse-names":false,"suffix":""},{"dropping-particle":"","family":"Plisson","given":"Hugues","non-dropping-particle":"","parse-names":false,"suffix":""},{"dropping-particle":"","family":"Provenzano","given":"Noëlle","non-dropping-particle":"","parse-names":false,"suffix":""},{"dropping-particle":"","family":"Streit","given":"Lauriane","non-dropping-particle":"","parse-names":false,"suffix":""}],"id":"ITEM-1","issued":{"date-parts":[["2007"]]},"number-of-pages":"172","title":"Des traces et des Hommes","type":"report"},"uris":["http://www.mendeley.com/documents/?uuid=3b125b82-d830-4733-946d-77dc40b45e45"]}],"mendeley":{"formattedCitation":"(Thiébaut et al. 2007)","plainTextFormattedCitation":"(Thiébaut et al. 2007)","previouslyFormattedCitation":"(Thiébaut et al. 2007)"},"properties":{"noteIndex":0},"schema":"https://github.com/citation-style-language/schema/raw/master/csl-citation.json"}</w:instrText>
            </w:r>
            <w:r>
              <w:rPr>
                <w:lang w:val="en-US"/>
              </w:rPr>
              <w:fldChar w:fldCharType="separate"/>
            </w:r>
            <w:r w:rsidR="000648D8" w:rsidRPr="000648D8">
              <w:rPr>
                <w:noProof/>
                <w:lang w:val="en-US"/>
              </w:rPr>
              <w:t>(Thiébaut et al. 2007)</w:t>
            </w:r>
            <w:r>
              <w:rPr>
                <w:lang w:val="en-US"/>
              </w:rPr>
              <w:fldChar w:fldCharType="end"/>
            </w:r>
          </w:p>
        </w:tc>
        <w:tc>
          <w:tcPr>
            <w:tcW w:w="1474" w:type="dxa"/>
            <w:tcBorders>
              <w:top w:val="single" w:sz="4" w:space="0" w:color="auto"/>
              <w:left w:val="single" w:sz="4" w:space="0" w:color="auto"/>
              <w:bottom w:val="single" w:sz="4" w:space="0" w:color="auto"/>
              <w:right w:val="single" w:sz="4" w:space="0" w:color="auto"/>
            </w:tcBorders>
            <w:vAlign w:val="center"/>
            <w:hideMark/>
          </w:tcPr>
          <w:p w14:paraId="7594E142" w14:textId="77777777" w:rsidR="00E52E16" w:rsidRDefault="00E52E16" w:rsidP="00C70013">
            <w:pPr>
              <w:pStyle w:val="Sansinterligne"/>
              <w:jc w:val="center"/>
              <w:rPr>
                <w:lang w:val="en-US"/>
              </w:rPr>
            </w:pPr>
            <w:r>
              <w:rPr>
                <w:lang w:val="en-US"/>
              </w:rPr>
              <w:t>Cow</w:t>
            </w:r>
          </w:p>
        </w:tc>
        <w:tc>
          <w:tcPr>
            <w:tcW w:w="1549" w:type="dxa"/>
            <w:tcBorders>
              <w:top w:val="single" w:sz="4" w:space="0" w:color="auto"/>
              <w:left w:val="single" w:sz="4" w:space="0" w:color="auto"/>
              <w:bottom w:val="single" w:sz="4" w:space="0" w:color="auto"/>
              <w:right w:val="single" w:sz="4" w:space="0" w:color="auto"/>
            </w:tcBorders>
            <w:vAlign w:val="center"/>
            <w:hideMark/>
          </w:tcPr>
          <w:p w14:paraId="6B929E7B" w14:textId="77777777" w:rsidR="00E52E16" w:rsidRDefault="00E52E16" w:rsidP="00C70013">
            <w:pPr>
              <w:pStyle w:val="Sansinterligne"/>
              <w:jc w:val="center"/>
              <w:rPr>
                <w:lang w:val="en-US"/>
              </w:rPr>
            </w:pPr>
            <w:r>
              <w:rPr>
                <w:lang w:val="en-US"/>
              </w:rPr>
              <w:t>Femurs</w:t>
            </w:r>
          </w:p>
        </w:tc>
        <w:tc>
          <w:tcPr>
            <w:tcW w:w="1470" w:type="dxa"/>
            <w:tcBorders>
              <w:top w:val="single" w:sz="4" w:space="0" w:color="auto"/>
              <w:left w:val="single" w:sz="4" w:space="0" w:color="auto"/>
              <w:bottom w:val="single" w:sz="4" w:space="0" w:color="auto"/>
              <w:right w:val="single" w:sz="4" w:space="0" w:color="auto"/>
            </w:tcBorders>
            <w:vAlign w:val="center"/>
            <w:hideMark/>
          </w:tcPr>
          <w:p w14:paraId="72D6B81C" w14:textId="77777777" w:rsidR="00E52E16" w:rsidRDefault="00E52E16" w:rsidP="00C70013">
            <w:pPr>
              <w:pStyle w:val="Sansinterligne"/>
              <w:jc w:val="center"/>
              <w:rPr>
                <w:lang w:val="en-US"/>
              </w:rPr>
            </w:pPr>
            <w:r>
              <w:rPr>
                <w:lang w:val="en-US"/>
              </w:rPr>
              <w:t>1-8</w:t>
            </w:r>
          </w:p>
        </w:tc>
        <w:tc>
          <w:tcPr>
            <w:tcW w:w="1462" w:type="dxa"/>
            <w:tcBorders>
              <w:top w:val="single" w:sz="4" w:space="0" w:color="auto"/>
              <w:left w:val="single" w:sz="4" w:space="0" w:color="auto"/>
              <w:bottom w:val="single" w:sz="4" w:space="0" w:color="auto"/>
              <w:right w:val="single" w:sz="4" w:space="0" w:color="auto"/>
            </w:tcBorders>
            <w:vAlign w:val="center"/>
            <w:hideMark/>
          </w:tcPr>
          <w:p w14:paraId="32620BE0" w14:textId="77777777" w:rsidR="00E52E16" w:rsidRDefault="00E52E16" w:rsidP="00C70013">
            <w:pPr>
              <w:pStyle w:val="Sansinterligne"/>
              <w:jc w:val="center"/>
              <w:rPr>
                <w:lang w:val="en-US"/>
              </w:rPr>
            </w:pPr>
            <w:r>
              <w:rPr>
                <w:lang w:val="en-US"/>
              </w:rPr>
              <w:t>3.5</w:t>
            </w:r>
          </w:p>
        </w:tc>
        <w:tc>
          <w:tcPr>
            <w:tcW w:w="2081" w:type="dxa"/>
            <w:tcBorders>
              <w:top w:val="single" w:sz="4" w:space="0" w:color="auto"/>
              <w:left w:val="single" w:sz="4" w:space="0" w:color="auto"/>
              <w:bottom w:val="single" w:sz="4" w:space="0" w:color="auto"/>
              <w:right w:val="single" w:sz="4" w:space="0" w:color="auto"/>
            </w:tcBorders>
            <w:vAlign w:val="center"/>
            <w:hideMark/>
          </w:tcPr>
          <w:p w14:paraId="766E5408" w14:textId="77777777" w:rsidR="00E52E16" w:rsidRDefault="00E52E16" w:rsidP="00C70013">
            <w:pPr>
              <w:pStyle w:val="Sansinterligne"/>
              <w:jc w:val="center"/>
              <w:rPr>
                <w:lang w:val="en-US"/>
              </w:rPr>
            </w:pPr>
            <w:r>
              <w:rPr>
                <w:lang w:val="en-US"/>
              </w:rPr>
              <w:t>189/13=14.53</w:t>
            </w:r>
          </w:p>
        </w:tc>
      </w:tr>
      <w:tr w:rsidR="00E52E16" w14:paraId="2F101069" w14:textId="77777777" w:rsidTr="00C70013">
        <w:tc>
          <w:tcPr>
            <w:tcW w:w="1592" w:type="dxa"/>
            <w:tcBorders>
              <w:top w:val="single" w:sz="4" w:space="0" w:color="auto"/>
              <w:left w:val="single" w:sz="4" w:space="0" w:color="auto"/>
              <w:bottom w:val="single" w:sz="4" w:space="0" w:color="auto"/>
              <w:right w:val="single" w:sz="4" w:space="0" w:color="auto"/>
            </w:tcBorders>
            <w:vAlign w:val="center"/>
            <w:hideMark/>
          </w:tcPr>
          <w:p w14:paraId="278F1D93" w14:textId="77777777" w:rsidR="00E52E16" w:rsidRDefault="00E52E16" w:rsidP="00C70013">
            <w:pPr>
              <w:pStyle w:val="Sansinterligne"/>
              <w:jc w:val="center"/>
            </w:pPr>
            <w:r>
              <w:rPr>
                <w:lang w:val="en-US"/>
              </w:rPr>
              <w:fldChar w:fldCharType="begin" w:fldLock="1"/>
            </w:r>
            <w:r w:rsidR="000648D8">
              <w:instrText>ADDIN CSL_CITATION {"citationItems":[{"id":"ITEM-1","itemData":{"DOI":"10.1016/j.jas.2012.08.007","abstract":"Percussive activities are highly relevant in the economy of modern hunter-gatherer societies and other primates, and are likely to have been equally important during the Palaeolithic. Despite the potential relevance of percussive activities in the Early Stone Age, attempts to study battered artefacts are still rare. In order to establish protocols of analysis of battered tools, this paper pursues an interdisciplinary approach combining techno-typological, refit, use-wear and GIS studies of experimental anvils from Olduvai Gorge (Tanzania). The main aim is to classify types of damage on battered artefacts according to the percussive task performed, and hence identify patterns that can be used to interpret the Oldowan and Acheulean evidence. Our results indicate that abrasion marks on anvil surfaces are typical of nut cracking, while bone breaking leaves characteristic scars and abrasion marks on the edges of anvils. Pounding of soft materials such as meat and plants also causes battering of anvils, producing morpho- logical and spatial patterns that can be discerned from the heavy breakage of anvils during bipolar flaking. By integrating macroscopic, microscopic and spatial analyses of experimental stone tools, this paper contributes to create a referential framework in which Early Stone Age battered artefacts can be interpreted.","author":[{"dropping-particle":"","family":"la Torre","given":"Ignacio","non-dropping-particle":"De","parse-names":false,"suffix":""},{"dropping-particle":"","family":"Benito-calvo","given":"Alfonso","non-dropping-particle":"","parse-names":false,"suffix":""},{"dropping-particle":"","family":"Arroyo","given":"Adrian","non-dropping-particle":"","parse-names":false,"suffix":""},{"dropping-particle":"","family":"Zupancich","given":"Andrea","non-dropping-particle":"","parse-names":false,"suffix":""},{"dropping-particle":"","family":"Proffitt","given":"Tomos","non-dropping-particle":"","parse-names":false,"suffix":""}],"container-title":"Journal of Archaeological Science","id":"ITEM-1","issued":{"date-parts":[["2013"]]},"page":"313-332","title":"Experimental protocols for the study of battered stone anvils from Olduvai Gorge","type":"article-journal","volume":"40"},"uris":["http://www.mendeley.com/documents/?uuid=31c217f2-f6b4-4566-a91e-601463e9faa6"]}],"mendeley":{"formattedCitation":"(De la Torre et al. 2013)","plainTextFormattedCitation":"(De la Torre et al. 2013)","previouslyFormattedCitation":"(De la Torre et al. 2013)"},"properties":{"noteIndex":0},"schema":"https://github.com/citation-style-language/schema/raw/master/csl-citation.json"}</w:instrText>
            </w:r>
            <w:r>
              <w:rPr>
                <w:lang w:val="en-US"/>
              </w:rPr>
              <w:fldChar w:fldCharType="separate"/>
            </w:r>
            <w:r w:rsidR="000648D8" w:rsidRPr="000648D8">
              <w:rPr>
                <w:noProof/>
              </w:rPr>
              <w:t>(De la Torre et al. 2013)</w:t>
            </w:r>
            <w:r>
              <w:rPr>
                <w:lang w:val="en-US"/>
              </w:rPr>
              <w:fldChar w:fldCharType="end"/>
            </w:r>
          </w:p>
        </w:tc>
        <w:tc>
          <w:tcPr>
            <w:tcW w:w="1474" w:type="dxa"/>
            <w:tcBorders>
              <w:top w:val="single" w:sz="4" w:space="0" w:color="auto"/>
              <w:left w:val="single" w:sz="4" w:space="0" w:color="auto"/>
              <w:bottom w:val="single" w:sz="4" w:space="0" w:color="auto"/>
              <w:right w:val="single" w:sz="4" w:space="0" w:color="auto"/>
            </w:tcBorders>
            <w:vAlign w:val="center"/>
            <w:hideMark/>
          </w:tcPr>
          <w:p w14:paraId="386E4A66" w14:textId="77777777" w:rsidR="00E52E16" w:rsidRDefault="00E52E16" w:rsidP="00C70013">
            <w:pPr>
              <w:pStyle w:val="Sansinterligne"/>
              <w:jc w:val="center"/>
              <w:rPr>
                <w:lang w:val="en-US"/>
              </w:rPr>
            </w:pPr>
            <w:r>
              <w:rPr>
                <w:lang w:val="en-US"/>
              </w:rPr>
              <w:t>Cow</w:t>
            </w:r>
          </w:p>
        </w:tc>
        <w:tc>
          <w:tcPr>
            <w:tcW w:w="1549" w:type="dxa"/>
            <w:tcBorders>
              <w:top w:val="single" w:sz="4" w:space="0" w:color="auto"/>
              <w:left w:val="single" w:sz="4" w:space="0" w:color="auto"/>
              <w:bottom w:val="single" w:sz="4" w:space="0" w:color="auto"/>
              <w:right w:val="single" w:sz="4" w:space="0" w:color="auto"/>
            </w:tcBorders>
            <w:vAlign w:val="center"/>
            <w:hideMark/>
          </w:tcPr>
          <w:p w14:paraId="7A2900A8" w14:textId="77777777" w:rsidR="00E52E16" w:rsidRDefault="00E52E16" w:rsidP="00C70013">
            <w:pPr>
              <w:pStyle w:val="Sansinterligne"/>
              <w:jc w:val="center"/>
              <w:rPr>
                <w:lang w:val="en-US"/>
              </w:rPr>
            </w:pPr>
            <w:r>
              <w:rPr>
                <w:lang w:val="en-US"/>
              </w:rPr>
              <w:t>Limb bones</w:t>
            </w:r>
          </w:p>
        </w:tc>
        <w:tc>
          <w:tcPr>
            <w:tcW w:w="1470" w:type="dxa"/>
            <w:tcBorders>
              <w:top w:val="single" w:sz="4" w:space="0" w:color="auto"/>
              <w:left w:val="single" w:sz="4" w:space="0" w:color="auto"/>
              <w:bottom w:val="single" w:sz="4" w:space="0" w:color="auto"/>
              <w:right w:val="single" w:sz="4" w:space="0" w:color="auto"/>
            </w:tcBorders>
            <w:vAlign w:val="center"/>
            <w:hideMark/>
          </w:tcPr>
          <w:p w14:paraId="120B2E36" w14:textId="77777777" w:rsidR="00E52E16" w:rsidRDefault="00E52E16" w:rsidP="00C70013">
            <w:pPr>
              <w:pStyle w:val="Sansinterligne"/>
              <w:jc w:val="center"/>
              <w:rPr>
                <w:lang w:val="en-US"/>
              </w:rPr>
            </w:pPr>
            <w:r>
              <w:rPr>
                <w:lang w:val="en-US"/>
              </w:rPr>
              <w:t>-</w:t>
            </w:r>
          </w:p>
        </w:tc>
        <w:tc>
          <w:tcPr>
            <w:tcW w:w="1462" w:type="dxa"/>
            <w:tcBorders>
              <w:top w:val="single" w:sz="4" w:space="0" w:color="auto"/>
              <w:left w:val="single" w:sz="4" w:space="0" w:color="auto"/>
              <w:bottom w:val="single" w:sz="4" w:space="0" w:color="auto"/>
              <w:right w:val="single" w:sz="4" w:space="0" w:color="auto"/>
            </w:tcBorders>
            <w:vAlign w:val="center"/>
            <w:hideMark/>
          </w:tcPr>
          <w:p w14:paraId="51F886C9" w14:textId="77777777" w:rsidR="00E52E16" w:rsidRDefault="00E52E16" w:rsidP="00C70013">
            <w:pPr>
              <w:pStyle w:val="Sansinterligne"/>
              <w:jc w:val="center"/>
              <w:rPr>
                <w:lang w:val="en-US"/>
              </w:rPr>
            </w:pPr>
            <w:r>
              <w:rPr>
                <w:lang w:val="en-US"/>
              </w:rPr>
              <w:t>20</w:t>
            </w:r>
          </w:p>
        </w:tc>
        <w:tc>
          <w:tcPr>
            <w:tcW w:w="2081" w:type="dxa"/>
            <w:tcBorders>
              <w:top w:val="single" w:sz="4" w:space="0" w:color="auto"/>
              <w:left w:val="single" w:sz="4" w:space="0" w:color="auto"/>
              <w:bottom w:val="single" w:sz="4" w:space="0" w:color="auto"/>
              <w:right w:val="single" w:sz="4" w:space="0" w:color="auto"/>
            </w:tcBorders>
            <w:vAlign w:val="center"/>
            <w:hideMark/>
          </w:tcPr>
          <w:p w14:paraId="4657BD90" w14:textId="77777777" w:rsidR="00E52E16" w:rsidRDefault="00E52E16" w:rsidP="00C70013">
            <w:pPr>
              <w:pStyle w:val="Sansinterligne"/>
              <w:jc w:val="center"/>
              <w:rPr>
                <w:lang w:val="en-US"/>
              </w:rPr>
            </w:pPr>
            <w:r>
              <w:rPr>
                <w:lang w:val="en-US"/>
              </w:rPr>
              <w:t>-</w:t>
            </w:r>
          </w:p>
        </w:tc>
      </w:tr>
      <w:tr w:rsidR="00E52E16" w14:paraId="41C754CB" w14:textId="77777777" w:rsidTr="00C70013">
        <w:tc>
          <w:tcPr>
            <w:tcW w:w="1592" w:type="dxa"/>
            <w:tcBorders>
              <w:top w:val="single" w:sz="4" w:space="0" w:color="auto"/>
              <w:left w:val="single" w:sz="4" w:space="0" w:color="auto"/>
              <w:bottom w:val="single" w:sz="4" w:space="0" w:color="auto"/>
              <w:right w:val="single" w:sz="4" w:space="0" w:color="auto"/>
            </w:tcBorders>
            <w:vAlign w:val="center"/>
            <w:hideMark/>
          </w:tcPr>
          <w:p w14:paraId="1652507B" w14:textId="77777777" w:rsidR="00E52E16" w:rsidRDefault="00E52E16" w:rsidP="00C70013">
            <w:pPr>
              <w:pStyle w:val="Sansinterligne"/>
              <w:jc w:val="center"/>
              <w:rPr>
                <w:lang w:val="en-US"/>
              </w:rPr>
            </w:pPr>
            <w:r>
              <w:rPr>
                <w:lang w:val="en-US"/>
              </w:rPr>
              <w:lastRenderedPageBreak/>
              <w:fldChar w:fldCharType="begin" w:fldLock="1"/>
            </w:r>
            <w:r w:rsidR="000648D8">
              <w:rPr>
                <w:lang w:val="en-US"/>
              </w:rPr>
              <w:instrText>ADDIN CSL_CITATION {"citationItems":[{"id":"ITEM-1","itemData":{"author":[{"dropping-particle":"","family":"Martin","given":"Henri","non-dropping-particle":"","parse-names":false,"suffix":""}],"container-title":"Bulletin de la Societe Prehistorique Francaise","id":"ITEM-1","issue":"5","issued":{"date-parts":[["1910"]]},"page":"299-304","title":"La Percussion osseuse et les esquilles qui en dérivent . Expérimentation","type":"article-journal","volume":"5"},"uris":["http://www.mendeley.com/documents/?uuid=782713ee-8517-4ff0-8a8d-d086ea7ce917"]}],"mendeley":{"formattedCitation":"(Martin 1910)","plainTextFormattedCitation":"(Martin 1910)","previouslyFormattedCitation":"(Martin 1910)"},"properties":{"noteIndex":0},"schema":"https://github.com/citation-style-language/schema/raw/master/csl-citation.json"}</w:instrText>
            </w:r>
            <w:r>
              <w:rPr>
                <w:lang w:val="en-US"/>
              </w:rPr>
              <w:fldChar w:fldCharType="separate"/>
            </w:r>
            <w:r w:rsidR="000648D8" w:rsidRPr="000648D8">
              <w:rPr>
                <w:noProof/>
                <w:lang w:val="en-US"/>
              </w:rPr>
              <w:t>(Martin 1910)</w:t>
            </w:r>
            <w:r>
              <w:rPr>
                <w:lang w:val="en-US"/>
              </w:rPr>
              <w:fldChar w:fldCharType="end"/>
            </w:r>
          </w:p>
        </w:tc>
        <w:tc>
          <w:tcPr>
            <w:tcW w:w="1474" w:type="dxa"/>
            <w:tcBorders>
              <w:top w:val="single" w:sz="4" w:space="0" w:color="auto"/>
              <w:left w:val="single" w:sz="4" w:space="0" w:color="auto"/>
              <w:bottom w:val="single" w:sz="4" w:space="0" w:color="auto"/>
              <w:right w:val="single" w:sz="4" w:space="0" w:color="auto"/>
            </w:tcBorders>
            <w:vAlign w:val="center"/>
            <w:hideMark/>
          </w:tcPr>
          <w:p w14:paraId="6EE64B55" w14:textId="77777777" w:rsidR="00E52E16" w:rsidRDefault="00E52E16" w:rsidP="00C70013">
            <w:pPr>
              <w:pStyle w:val="Sansinterligne"/>
              <w:jc w:val="center"/>
              <w:rPr>
                <w:lang w:val="en-US"/>
              </w:rPr>
            </w:pPr>
            <w:r>
              <w:rPr>
                <w:lang w:val="en-US"/>
              </w:rPr>
              <w:t>Horse</w:t>
            </w:r>
          </w:p>
        </w:tc>
        <w:tc>
          <w:tcPr>
            <w:tcW w:w="1549" w:type="dxa"/>
            <w:tcBorders>
              <w:top w:val="single" w:sz="4" w:space="0" w:color="auto"/>
              <w:left w:val="single" w:sz="4" w:space="0" w:color="auto"/>
              <w:bottom w:val="single" w:sz="4" w:space="0" w:color="auto"/>
              <w:right w:val="single" w:sz="4" w:space="0" w:color="auto"/>
            </w:tcBorders>
            <w:vAlign w:val="center"/>
            <w:hideMark/>
          </w:tcPr>
          <w:p w14:paraId="13E4F51E" w14:textId="77777777" w:rsidR="00E52E16" w:rsidRDefault="00E52E16" w:rsidP="00C70013">
            <w:pPr>
              <w:pStyle w:val="Sansinterligne"/>
              <w:jc w:val="center"/>
              <w:rPr>
                <w:lang w:val="en-US"/>
              </w:rPr>
            </w:pPr>
            <w:r>
              <w:rPr>
                <w:lang w:val="en-US"/>
              </w:rPr>
              <w:t>Femurs</w:t>
            </w:r>
          </w:p>
          <w:p w14:paraId="519C2F7A" w14:textId="77777777" w:rsidR="00E52E16" w:rsidRDefault="00E52E16" w:rsidP="00C70013">
            <w:pPr>
              <w:pStyle w:val="Sansinterligne"/>
              <w:jc w:val="center"/>
              <w:rPr>
                <w:lang w:val="en-US"/>
              </w:rPr>
            </w:pPr>
            <w:r>
              <w:rPr>
                <w:lang w:val="en-US"/>
              </w:rPr>
              <w:t>Tibia</w:t>
            </w:r>
          </w:p>
        </w:tc>
        <w:tc>
          <w:tcPr>
            <w:tcW w:w="1470" w:type="dxa"/>
            <w:tcBorders>
              <w:top w:val="single" w:sz="4" w:space="0" w:color="auto"/>
              <w:left w:val="single" w:sz="4" w:space="0" w:color="auto"/>
              <w:bottom w:val="single" w:sz="4" w:space="0" w:color="auto"/>
              <w:right w:val="single" w:sz="4" w:space="0" w:color="auto"/>
            </w:tcBorders>
            <w:vAlign w:val="center"/>
            <w:hideMark/>
          </w:tcPr>
          <w:p w14:paraId="6FD64245" w14:textId="77777777" w:rsidR="00E52E16" w:rsidRDefault="00E52E16" w:rsidP="00C70013">
            <w:pPr>
              <w:pStyle w:val="Sansinterligne"/>
              <w:jc w:val="center"/>
              <w:rPr>
                <w:lang w:val="en-US"/>
              </w:rPr>
            </w:pPr>
            <w:r>
              <w:rPr>
                <w:lang w:val="en-US"/>
              </w:rPr>
              <w:t>1-3</w:t>
            </w:r>
          </w:p>
          <w:p w14:paraId="09B940F0" w14:textId="77777777" w:rsidR="00E52E16" w:rsidRDefault="00E52E16" w:rsidP="00C70013">
            <w:pPr>
              <w:pStyle w:val="Sansinterligne"/>
              <w:jc w:val="center"/>
              <w:rPr>
                <w:lang w:val="en-US"/>
              </w:rPr>
            </w:pPr>
            <w:r>
              <w:rPr>
                <w:lang w:val="en-US"/>
              </w:rPr>
              <w:t>3</w:t>
            </w:r>
          </w:p>
        </w:tc>
        <w:tc>
          <w:tcPr>
            <w:tcW w:w="1462" w:type="dxa"/>
            <w:tcBorders>
              <w:top w:val="single" w:sz="4" w:space="0" w:color="auto"/>
              <w:left w:val="single" w:sz="4" w:space="0" w:color="auto"/>
              <w:bottom w:val="single" w:sz="4" w:space="0" w:color="auto"/>
              <w:right w:val="single" w:sz="4" w:space="0" w:color="auto"/>
            </w:tcBorders>
            <w:vAlign w:val="center"/>
            <w:hideMark/>
          </w:tcPr>
          <w:p w14:paraId="22FCF202" w14:textId="77777777" w:rsidR="00E52E16" w:rsidRDefault="00E52E16" w:rsidP="00C70013">
            <w:pPr>
              <w:pStyle w:val="Sansinterligne"/>
              <w:jc w:val="center"/>
              <w:rPr>
                <w:lang w:val="en-US"/>
              </w:rPr>
            </w:pPr>
            <w:r>
              <w:rPr>
                <w:lang w:val="en-US"/>
              </w:rPr>
              <w:t>2</w:t>
            </w:r>
          </w:p>
          <w:p w14:paraId="5CDD00C1" w14:textId="77777777" w:rsidR="00E52E16" w:rsidRDefault="00E52E16" w:rsidP="00C70013">
            <w:pPr>
              <w:pStyle w:val="Sansinterligne"/>
              <w:jc w:val="center"/>
              <w:rPr>
                <w:lang w:val="en-US"/>
              </w:rPr>
            </w:pPr>
            <w:r>
              <w:rPr>
                <w:lang w:val="en-US"/>
              </w:rPr>
              <w:t>3</w:t>
            </w:r>
          </w:p>
        </w:tc>
        <w:tc>
          <w:tcPr>
            <w:tcW w:w="2081" w:type="dxa"/>
            <w:tcBorders>
              <w:top w:val="single" w:sz="4" w:space="0" w:color="auto"/>
              <w:left w:val="single" w:sz="4" w:space="0" w:color="auto"/>
              <w:bottom w:val="single" w:sz="4" w:space="0" w:color="auto"/>
              <w:right w:val="single" w:sz="4" w:space="0" w:color="auto"/>
            </w:tcBorders>
            <w:vAlign w:val="center"/>
            <w:hideMark/>
          </w:tcPr>
          <w:p w14:paraId="2572D7A3" w14:textId="77777777" w:rsidR="00E52E16" w:rsidRDefault="00E52E16" w:rsidP="00C70013">
            <w:pPr>
              <w:pStyle w:val="Sansinterligne"/>
              <w:jc w:val="center"/>
              <w:rPr>
                <w:lang w:val="en-US"/>
              </w:rPr>
            </w:pPr>
            <w:r>
              <w:rPr>
                <w:lang w:val="en-US"/>
              </w:rPr>
              <w:t>-</w:t>
            </w:r>
          </w:p>
        </w:tc>
      </w:tr>
    </w:tbl>
    <w:p w14:paraId="170CBBA7" w14:textId="77777777" w:rsidR="009B4101" w:rsidRDefault="009B4101" w:rsidP="009B4101">
      <w:pPr>
        <w:rPr>
          <w:lang w:val="en-US"/>
        </w:rPr>
      </w:pPr>
    </w:p>
    <w:p w14:paraId="5E87A938" w14:textId="02E36D73" w:rsidR="009B4101" w:rsidRPr="00247E94" w:rsidRDefault="009B4101" w:rsidP="009B4101">
      <w:pPr>
        <w:ind w:firstLine="708"/>
        <w:rPr>
          <w:lang w:val="en-GB"/>
        </w:rPr>
      </w:pPr>
      <w:r w:rsidRPr="00247E94">
        <w:rPr>
          <w:lang w:val="en-GB"/>
        </w:rPr>
        <w:t xml:space="preserve">Interestingly, the number of blows </w:t>
      </w:r>
      <w:proofErr w:type="gramStart"/>
      <w:r w:rsidRPr="00247E94">
        <w:rPr>
          <w:lang w:val="en-GB"/>
        </w:rPr>
        <w:t>is not correlated</w:t>
      </w:r>
      <w:proofErr w:type="gramEnd"/>
      <w:r w:rsidRPr="00247E94">
        <w:rPr>
          <w:lang w:val="en-GB"/>
        </w:rPr>
        <w:t xml:space="preserve"> with the number of percussion marks.  Comparing the two values, we noted that for two-thirds of the individual bone elements, the number of blows is higher than the number of percussion marks and more surprisingly, for one</w:t>
      </w:r>
      <w:r>
        <w:rPr>
          <w:lang w:val="en-GB"/>
        </w:rPr>
        <w:t>-</w:t>
      </w:r>
      <w:r w:rsidRPr="00247E94">
        <w:rPr>
          <w:lang w:val="en-GB"/>
        </w:rPr>
        <w:t xml:space="preserve">third of the bone elements, the number of percussion marks is higher than the number of blows. For one </w:t>
      </w:r>
      <w:del w:id="635" w:author="Delphine" w:date="2020-07-10T18:38:00Z">
        <w:r w:rsidRPr="00247E94" w:rsidDel="00AF719B">
          <w:rPr>
            <w:lang w:val="en-GB"/>
          </w:rPr>
          <w:delText xml:space="preserve">experimenter </w:delText>
        </w:r>
      </w:del>
      <w:ins w:id="636" w:author="Delphine" w:date="2020-07-10T18:38:00Z">
        <w:r w:rsidR="00AF719B">
          <w:rPr>
            <w:lang w:val="en-GB"/>
          </w:rPr>
          <w:t>individual</w:t>
        </w:r>
        <w:r w:rsidR="00AF719B" w:rsidRPr="00247E94">
          <w:rPr>
            <w:lang w:val="en-GB"/>
          </w:rPr>
          <w:t xml:space="preserve"> </w:t>
        </w:r>
      </w:ins>
      <w:r w:rsidRPr="00247E94">
        <w:rPr>
          <w:lang w:val="en-GB"/>
        </w:rPr>
        <w:t xml:space="preserve">per bone element (humerus: n°7, radio-ulna: n°12, femur: n°8 and tibia: n°10), the number of blows was inferior to the number of percussion marks. </w:t>
      </w:r>
    </w:p>
    <w:p w14:paraId="1573A1FD" w14:textId="692E6D53" w:rsidR="009B4101" w:rsidRDefault="009B4101" w:rsidP="009B4101">
      <w:pPr>
        <w:ind w:firstLine="708"/>
        <w:rPr>
          <w:lang w:val="en-GB"/>
        </w:rPr>
      </w:pPr>
      <w:r w:rsidRPr="00247E94">
        <w:rPr>
          <w:lang w:val="en-GB"/>
        </w:rPr>
        <w:t>In most cases (more than 95%), the number of pits and grooves or “CNA” marks was different to the number of hits. In an archaeological context, it c</w:t>
      </w:r>
      <w:r>
        <w:rPr>
          <w:lang w:val="en-GB"/>
        </w:rPr>
        <w:t>an</w:t>
      </w:r>
      <w:r w:rsidRPr="00247E94">
        <w:rPr>
          <w:lang w:val="en-GB"/>
        </w:rPr>
        <w:t xml:space="preserve"> thus be impossible to infer the number of blows from the number of percussion marks. The use of an anvil or the hammerstone could explain the differences recorded between the number of marks and blows. In their experiment</w:t>
      </w:r>
      <w:r>
        <w:rPr>
          <w:lang w:val="en-GB"/>
        </w:rPr>
        <w:t>,</w:t>
      </w:r>
      <w:r w:rsidRPr="00247E94">
        <w:rPr>
          <w:lang w:val="en-GB"/>
        </w:rPr>
        <w:t xml:space="preserve"> </w:t>
      </w:r>
      <w:r w:rsidRPr="00247E94">
        <w:rPr>
          <w:lang w:val="en-GB"/>
        </w:rPr>
        <w:fldChar w:fldCharType="begin" w:fldLock="1"/>
      </w:r>
      <w:r w:rsidR="000648D8">
        <w:rPr>
          <w:lang w:val="en-GB"/>
        </w:rPr>
        <w:instrText>ADDIN CSL_CITATION {"citationItems":[{"id":"ITEM-1","itemData":{"DOI":"10.1016/j.jas.2005.09.001","ISBN":"0305-4403","ISSN":"03054403","abstract":"The common occurrence of hammerstone percussion damage (pits, striae, notches and impact flakes) on the fossil limb bones of ungulates indicates that marrow extraction has been an important component of hominid butchery for over two million years. Beyond this level of basic inference, it would be behaviorally informative if three deeper aspects of marrow harvesting were understood more clearly: (1) whether inter-element patterns of bone fragmentation vary when processing intensity is held constant; (2) whether butcher investment in marrow extraction correlates positively with the number of percussion marks generated; (3) whether taphonomic effectors can be identified based on percussion mark morphology, frequency and placement. Some experimental work has been conducted previously in service of exploring these questions, but we set out here to address them explicitly through the analysis of a large sample of white-tailed deer (Odocoileus virginianus) limb elements fractured by hammerstone percussion. Our results indicate that (1) measures of bone fragmentation, which supposedly reflect processing intensity, are highly contingent on the research question being posed. This stresses the fact that researchers must be explicit in their definition of processing intensity. (2) In addition, hypothesized covariance between number of hammerstone blows and percussion mark frequencies are not met in our sample, corroborating previous conclusions of a lack of covariance between cutting strokes and cutmark frequencies. These results highlight the contingent nature of butchery mark production, and emphasize the need to investigate carcass resource exploitation by posing questions that do not rely on mark frequencies, but instead utilize other zooarchaeological measures. (3) Finally, our results - showing high incidences of impact notches and flakes created by direct anvil contact and \"anvil scratches\" created by direct hammerstone contact - suggest caution in using specific categories of percussion damage to infer their taphonomic effectors. © 2005 Elsevier Ltd. All rights reserved.","author":[{"dropping-particle":"","family":"Pickering","given":"Travis Rayne","non-dropping-particle":"","parse-names":false,"suffix":""},{"dropping-particle":"","family":"Egeland","given":"Charles P.","non-dropping-particle":"","parse-names":false,"suffix":""}],"container-title":"Journal of Archaeological Science","id":"ITEM-1","issued":{"date-parts":[["2006"]]},"page":"459-469","title":"Experimental patterns of hammerstone percussion damage on bones: Implications for inferences of carcass processing by humans","type":"article-journal","volume":"33"},"uris":["http://www.mendeley.com/documents/?uuid=14f4fdae-8818-48fd-9b25-eba67ed582b4"]}],"mendeley":{"formattedCitation":"(Pickering and Egeland 2006)","plainTextFormattedCitation":"(Pickering and Egeland 2006)","previouslyFormattedCitation":"(Pickering and Egeland 2006)"},"properties":{"noteIndex":0},"schema":"https://github.com/citation-style-language/schema/raw/master/csl-citation.json"}</w:instrText>
      </w:r>
      <w:r w:rsidRPr="00247E94">
        <w:rPr>
          <w:lang w:val="en-GB"/>
        </w:rPr>
        <w:fldChar w:fldCharType="separate"/>
      </w:r>
      <w:r w:rsidR="000648D8" w:rsidRPr="000648D8">
        <w:rPr>
          <w:noProof/>
          <w:lang w:val="en-GB"/>
        </w:rPr>
        <w:t>(Pickering and Egeland 2006)</w:t>
      </w:r>
      <w:r w:rsidRPr="00247E94">
        <w:rPr>
          <w:lang w:val="en-GB"/>
        </w:rPr>
        <w:fldChar w:fldCharType="end"/>
      </w:r>
      <w:r w:rsidRPr="00247E94">
        <w:rPr>
          <w:lang w:val="en-GB"/>
        </w:rPr>
        <w:t xml:space="preserve"> also observed a majority of pits among the recorded percussion marks. They concluded that most of these pits </w:t>
      </w:r>
      <w:proofErr w:type="gramStart"/>
      <w:r w:rsidRPr="00247E94">
        <w:rPr>
          <w:lang w:val="en-GB"/>
        </w:rPr>
        <w:t>were produced</w:t>
      </w:r>
      <w:proofErr w:type="gramEnd"/>
      <w:r w:rsidRPr="00247E94">
        <w:rPr>
          <w:lang w:val="en-GB"/>
        </w:rPr>
        <w:t xml:space="preserve"> by the counterblow of the anvil. In our experiment, pits were generally more numerous than the other marks (67 %). Thus, pits and groves result from the rebound effect</w:t>
      </w:r>
      <w:r w:rsidRPr="00EE5727">
        <w:rPr>
          <w:lang w:val="en-GB"/>
        </w:rPr>
        <w:t xml:space="preserve"> caused by the hammerstone or by the anvil due to the counterblow. In this last case, the counterblow</w:t>
      </w:r>
      <w:r w:rsidRPr="00247E94">
        <w:rPr>
          <w:lang w:val="en-GB"/>
        </w:rPr>
        <w:t xml:space="preserve"> is not a mark</w:t>
      </w:r>
      <w:proofErr w:type="gramStart"/>
      <w:r w:rsidRPr="00247E94">
        <w:rPr>
          <w:lang w:val="en-GB"/>
        </w:rPr>
        <w:t>;</w:t>
      </w:r>
      <w:proofErr w:type="gramEnd"/>
      <w:r w:rsidRPr="00247E94">
        <w:rPr>
          <w:lang w:val="en-GB"/>
        </w:rPr>
        <w:t xml:space="preserve"> but rather the result of the rebound effect of the bone on the anvil. The marks due to counterblows include pits, microstriations, outer conchoidal scars or notches (e.g.,: </w:t>
      </w:r>
      <w:ins w:id="637" w:author="Delphine" w:date="2020-07-27T14:49:00Z">
        <w:r w:rsidR="00BB014F">
          <w:rPr>
            <w:lang w:val="en-GB"/>
          </w:rPr>
          <w:fldChar w:fldCharType="begin" w:fldLock="1"/>
        </w:r>
      </w:ins>
      <w:r w:rsidR="00271D59">
        <w:rPr>
          <w:lang w:val="en-GB"/>
        </w:rPr>
        <w:instrText>ADDIN CSL_CITATION {"citationItems":[{"id":"ITEM-1","itemData":{"author":[{"dropping-particle":"","family":"Boulestin","given":"Bruno","non-dropping-particle":"","parse-names":false,"suffix":""}],"container-title":"Bar International Series","editor":[{"dropping-particle":"","family":"Archaeopress","given":"","non-dropping-particle":"","parse-names":false,"suffix":""}],"id":"ITEM-1","issued":{"date-parts":[["1999"]]},"number-of-pages":"388","publisher":"Publishers of British Archaeological Reports","publisher-place":"Oxford","title":"Approche taphonomique des restes humains","type":"book","volume":"776"},"uris":["http://www.mendeley.com/documents/?uuid=36f73399-b090-477d-bafd-089688d44ae9"]},{"id":"ITEM-2","itemData":{"ISBN":"0002-7316","ISSN":"0002-7316","abstract":"The frequency and morphology of notches produced on bovid long bones by carnivore gnawing (tooth notches) and hammerstone-on-anvil breakage (percussion notches) are quantified. Notches are semicircular- to arcuate-shaped indentations on fracture edges with corresponding negative flake scars on medCapaldo, S. D., &amp; Blumenschine, R. J. (1994). A Quantitative Diagnosis of Notches Made by Hammerstone Percussion and Carnivore Gnawing on Bovid Long Bones. American Antiquity, 59(4), 724–748.ullary surfaces. We restrict our analysis to notches produced under controlled conditions by either carnivores or hammerstones when diaphyses are breached to extract marrow. Percussion notches are characteristically more frequent, and, in cortical view, broader and shallower than tooth notches. The flakes removed from percussion notches are typically broader, and have a more obtuse release angle, than those removed from tooth notches. These morphological differences are statistically significant for notches on Bovid Size 1 and 2 long bones but not on Bovid Size 3 long bones. Notches should be more durable than marks produced by carcass consumers on bone surfaces because they penetrate the entire thickness of the bone. As a result, notches are not easily obscured by weathering, chemical corrosion, or adhering matrix. Given this durability, and the initial success we have had in distinguishing the actor responsible for notch production on modern bones, notches can be used, with some limitations, to identify bone consumers archaeologically.","author":[{"dropping-particle":"","family":"Capaldo","given":"Salvatore D","non-dropping-particle":"","parse-names":false,"suffix":""},{"dropping-particle":"","family":"Blumenschine","given":"Robert J","non-dropping-particle":"","parse-names":false,"suffix":""}],"container-title":"American Antiquity","id":"ITEM-2","issue":"4","issued":{"date-parts":[["1994"]]},"page":"724-748","title":"A Quantitative Diagnosis of Notches Made by Hammerstone Percussion and Carnivore Gnawing on Bovid Long Bones","type":"article-journal","volume":"59"},"uris":["http://www.mendeley.com/documents/?uuid=0653bfca-bbde-4a08-840f-d4460fd659ae"]},{"id":"ITEM-3","itemData":{"DOI":"10.1007/978-3-319-65682-3","ISBN":"978-3-319-65680-9","author":[{"dropping-particle":"","family":"Gifford-Gonzalez","given":"Diane","non-dropping-particle":"","parse-names":false,"suffix":""}],"id":"ITEM-3","issued":{"date-parts":[["2018"]]},"number-of-pages":"604","publisher":"Springer International Publishing","publisher-place":"Cham","title":"An Introduction to Zooarchaeology","type":"book"},"uris":["http://www.mendeley.com/documents/?uuid=034be5ce-ed2e-4e25-b8bd-e4e079c7e483"]},{"id":"ITEM-4","itemData":{"DOI":"10.1016/B978-0-12-003108-5.50010-5","ISBN":"0120031086","ISSN":"0162-8003","abstract":"This review discusses land-mammal bones, their biological properties, the various modification processes they can undergo, and the agencies responsible for those modifications. A basic question addressed by this review is how to distinguish hominid-modified bones, particularly fracture patterns, from bones modified by natural (biological and geological) agencies. A second question concerns cultural reconstruction and how hominids modified bones from large land mammals.","author":[{"dropping-particle":"","family":"Johnson","given":"Eilen","non-dropping-particle":"","parse-names":false,"suffix":""}],"container-title":"Advances in Archaeological Method and Theory","id":"ITEM-4","issue":"1985","issued":{"date-parts":[["1985"]]},"page":"157-235","publisher":"Elsevier","title":"Current Developments in Bone Technology","type":"chapter","volume":"10"},"uris":["http://www.mendeley.com/documents/?uuid=6e48b5b4-07ca-4450-a842-a4821cb148a2"]},{"id":"ITEM-5","itemData":{"author":[{"dropping-particle":"","family":"Lyman","given":"R. Lee","non-dropping-particle":"","parse-names":false,"suffix":""}],"id":"ITEM-5","issued":{"date-parts":[["1994"]]},"number-of-pages":"526","publisher":"Cambridge University Press","publisher-place":"Cambridge","title":"Vertebrate Taphonomy","type":"book"},"uris":["http://www.mendeley.com/documents/?uuid=8d8112dd-7039-4c9f-8fc5-dbca06b5fd5b"]},{"id":"ITEM-6","itemData":{"author":[{"dropping-particle":"","family":"Outram","given":"Alan K","non-dropping-particle":"","parse-names":false,"suffix":""}],"chapter-number":"6","container-title":"Consuming Passions and Patterns of Consumption.","edition":"McDonald I","editor":[{"dropping-particle":"","family":"Miracle","given":"P","non-dropping-particle":"","parse-names":false,"suffix":""},{"dropping-particle":"","family":"Milner","given":"N","non-dropping-particle":"","parse-names":false,"suffix":""}],"id":"ITEM-6","issue":"Binford 1978","issued":{"date-parts":[["2002"]]},"publisher-place":"Cambridge","title":"Bone Fracture and Within-bone Nutrients : an Experimentally Based Method for Investigating Levels of Marrow Extraction","type":"chapter"},"uris":["http://www.mendeley.com/documents/?uuid=258373c9-67d1-4628-b329-0ddb3f654559"]}],"mendeley":{"formattedCitation":"(Boulestin 1999; Capaldo and Blumenschine 1994; Gifford-Gonzalez 2018; Johnson 1985; Lyman 1994; Outram 2002)","manualFormatting":"Boulestin 1999; Capaldo and Blumenschine 1994; Gifford-Gonzalez 2018; Johnson 1985; Lyman 1994; Outram 2002)","plainTextFormattedCitation":"(Boulestin 1999; Capaldo and Blumenschine 1994; Gifford-Gonzalez 2018; Johnson 1985; Lyman 1994; Outram 2002)","previouslyFormattedCitation":"(Boulestin 1999; Capaldo and Blumenschine 1994; Gifford-Gonzalez 2018; Johnson 1985; Lyman 1994; Outram 2002)"},"properties":{"noteIndex":0},"schema":"https://github.com/citation-style-language/schema/raw/master/csl-citation.json"}</w:instrText>
      </w:r>
      <w:r w:rsidR="00BB014F">
        <w:rPr>
          <w:lang w:val="en-GB"/>
        </w:rPr>
        <w:fldChar w:fldCharType="separate"/>
      </w:r>
      <w:del w:id="638" w:author="Delphine" w:date="2020-07-27T15:18:00Z">
        <w:r w:rsidR="00F25E44" w:rsidRPr="00F25E44" w:rsidDel="00F25E44">
          <w:rPr>
            <w:noProof/>
            <w:lang w:val="en-GB"/>
          </w:rPr>
          <w:delText>(</w:delText>
        </w:r>
      </w:del>
      <w:r w:rsidR="00F25E44" w:rsidRPr="00F25E44">
        <w:rPr>
          <w:noProof/>
          <w:lang w:val="en-GB"/>
        </w:rPr>
        <w:t>Boulestin 1999; Capaldo and Blumenschine 1994; Gifford-Gonzalez 2018; Johnson 1985; Lyman 1994; Outram 2002)</w:t>
      </w:r>
      <w:ins w:id="639" w:author="Delphine" w:date="2020-07-27T14:49:00Z">
        <w:r w:rsidR="00BB014F">
          <w:rPr>
            <w:lang w:val="en-GB"/>
          </w:rPr>
          <w:fldChar w:fldCharType="end"/>
        </w:r>
      </w:ins>
      <w:del w:id="640" w:author="Delphine" w:date="2020-07-27T14:49:00Z">
        <w:r w:rsidRPr="00247E94" w:rsidDel="00BB014F">
          <w:rPr>
            <w:lang w:val="en-GB"/>
          </w:rPr>
          <w:delText>Boulestin, 1999; Capaldo and Blumenschine, 1994; Gifford-Gonzalez, 2018; Johnson, 1985; Lyman, 1994; Outram, 2002)</w:delText>
        </w:r>
      </w:del>
      <w:r w:rsidRPr="00247E94">
        <w:rPr>
          <w:lang w:val="en-GB"/>
        </w:rPr>
        <w:t xml:space="preserve">, located on the opposite side </w:t>
      </w:r>
      <w:r>
        <w:rPr>
          <w:lang w:val="en-GB"/>
        </w:rPr>
        <w:t>to</w:t>
      </w:r>
      <w:r w:rsidRPr="00247E94">
        <w:rPr>
          <w:lang w:val="en-GB"/>
        </w:rPr>
        <w:t xml:space="preserve"> the blow. Due to the multiplicity of traces and the overlapping of the traces produced by the hammerstone or when the long bone </w:t>
      </w:r>
      <w:proofErr w:type="gramStart"/>
      <w:r w:rsidRPr="00247E94">
        <w:rPr>
          <w:lang w:val="en-GB"/>
        </w:rPr>
        <w:t>is batted</w:t>
      </w:r>
      <w:proofErr w:type="gramEnd"/>
      <w:r w:rsidRPr="00247E94">
        <w:rPr>
          <w:lang w:val="en-GB"/>
        </w:rPr>
        <w:t xml:space="preserve"> against a hard surface, it is difficult to discriminate blow marks from counterblow marks. In addition, we recorded some triangular pits and grooves even though experimenters only used non-retouched pebbles. These marks, characterized by straight and sharp edges, could be the product of the rebound effect from the anvil. Therefore, the use of an anvil could create supplementary marks during the blow. Two </w:t>
      </w:r>
      <w:ins w:id="641" w:author="Delphine" w:date="2020-07-10T18:32:00Z">
        <w:r w:rsidR="00EC7CC1">
          <w:rPr>
            <w:lang w:val="en-GB"/>
          </w:rPr>
          <w:t>individuals</w:t>
        </w:r>
        <w:r w:rsidR="00EC7CC1" w:rsidRPr="007F7674">
          <w:rPr>
            <w:lang w:val="en-GB"/>
          </w:rPr>
          <w:t xml:space="preserve"> </w:t>
        </w:r>
      </w:ins>
      <w:del w:id="642" w:author="Delphine" w:date="2020-07-10T18:32:00Z">
        <w:r w:rsidRPr="00247E94" w:rsidDel="00EC7CC1">
          <w:rPr>
            <w:lang w:val="en-GB"/>
          </w:rPr>
          <w:delText xml:space="preserve">volunteers </w:delText>
        </w:r>
      </w:del>
      <w:r w:rsidRPr="00247E94">
        <w:rPr>
          <w:lang w:val="en-GB"/>
        </w:rPr>
        <w:t xml:space="preserve">(n°8 and 11) did not use the anvil at all, but simply laid the bones on the ground. Nonetheless, some triangular pits and grooves </w:t>
      </w:r>
      <w:proofErr w:type="gramStart"/>
      <w:r w:rsidRPr="00247E94">
        <w:rPr>
          <w:lang w:val="en-GB"/>
        </w:rPr>
        <w:t>were identified</w:t>
      </w:r>
      <w:proofErr w:type="gramEnd"/>
      <w:r w:rsidRPr="00247E94">
        <w:rPr>
          <w:lang w:val="en-GB"/>
        </w:rPr>
        <w:t xml:space="preserve"> (around 10 %). However, we sometimes recorded more marks than blows. Thus, the counterblow is not the sole explanation for the difference between the number of blows and the number of percussion marks. It is possible that the shape of the hammerstone, the impact with the ground or the collision of bones between them during the activity created several pits. More than one-quarter of the recorded pits were very small and superficial, with a diameter of 10 mm or less (28%). In an archaeological context, the different taphonomical processes, </w:t>
      </w:r>
      <w:r>
        <w:rPr>
          <w:lang w:val="en-GB"/>
        </w:rPr>
        <w:t>such as</w:t>
      </w:r>
      <w:r w:rsidRPr="00247E94">
        <w:rPr>
          <w:lang w:val="en-GB"/>
        </w:rPr>
        <w:t xml:space="preserve"> trampling, for example </w:t>
      </w:r>
      <w:r w:rsidRPr="00247E94">
        <w:rPr>
          <w:lang w:val="en-GB"/>
        </w:rPr>
        <w:fldChar w:fldCharType="begin" w:fldLock="1"/>
      </w:r>
      <w:r w:rsidR="000648D8">
        <w:rPr>
          <w:lang w:val="en-GB"/>
        </w:rPr>
        <w:instrText>ADDIN CSL_CITATION {"citationItems":[{"id":"ITEM-1","itemData":{"DOI":"10.1073/pnas.1013711107","author":[{"dropping-particle":"","family":"Domínguez-Rodrigo","given":"Manuel","non-dropping-particle":"","parse-names":false,"suffix":""},{"dropping-particle":"","family":"Pickering","given":"Travis Rayne","non-dropping-particle":"","parse-names":false,"suffix":""},{"dropping-particle":"","family":"Bunn","given":"Henry T","non-dropping-particle":"","parse-names":false,"suffix":""}],"container-title":"Proceedings of the National Academy of Sciences","id":"ITEM-1","issue":"13 September 2010","issued":{"date-parts":[["2010"]]},"page":"1-6","title":"Configurational approach to identifying the earliest hominin butchers","type":"article-journal"},"uris":["http://www.mendeley.com/documents/?uuid=9373ff45-2c65-4749-a650-48bc68b5bd38"]}],"mendeley":{"formattedCitation":"(Domínguez-Rodrigo et al. 2010)","plainTextFormattedCitation":"(Domínguez-Rodrigo et al. 2010)","previouslyFormattedCitation":"(Domínguez-Rodrigo et al. 2010)"},"properties":{"noteIndex":0},"schema":"https://github.com/citation-style-language/schema/raw/master/csl-citation.json"}</w:instrText>
      </w:r>
      <w:r w:rsidRPr="00247E94">
        <w:rPr>
          <w:lang w:val="en-GB"/>
        </w:rPr>
        <w:fldChar w:fldCharType="separate"/>
      </w:r>
      <w:r w:rsidR="000648D8" w:rsidRPr="000648D8">
        <w:rPr>
          <w:noProof/>
          <w:lang w:val="en-GB"/>
        </w:rPr>
        <w:t>(Domínguez-Rodrigo et al. 2010)</w:t>
      </w:r>
      <w:r w:rsidRPr="00247E94">
        <w:rPr>
          <w:lang w:val="en-GB"/>
        </w:rPr>
        <w:fldChar w:fldCharType="end"/>
      </w:r>
      <w:r>
        <w:rPr>
          <w:lang w:val="en-GB"/>
        </w:rPr>
        <w:t xml:space="preserve">, </w:t>
      </w:r>
      <w:r w:rsidRPr="00247E94">
        <w:rPr>
          <w:lang w:val="en-GB"/>
        </w:rPr>
        <w:t xml:space="preserve">can erase these pits or produce others. For the remaining two-thirds of the broken elements, we recorded a lower number of percussion marks </w:t>
      </w:r>
      <w:r w:rsidRPr="00247E94">
        <w:rPr>
          <w:lang w:val="en-GB"/>
        </w:rPr>
        <w:lastRenderedPageBreak/>
        <w:t xml:space="preserve">than blows. In our protocol, the periosteum </w:t>
      </w:r>
      <w:proofErr w:type="gramStart"/>
      <w:r w:rsidRPr="00247E94">
        <w:rPr>
          <w:lang w:val="en-GB"/>
        </w:rPr>
        <w:t>was never removed</w:t>
      </w:r>
      <w:proofErr w:type="gramEnd"/>
      <w:r w:rsidRPr="00247E94">
        <w:rPr>
          <w:lang w:val="en-GB"/>
        </w:rPr>
        <w:t>. The presence of the periosteum, which absorbed some of the force of the blows, could partly explain this difference.</w:t>
      </w:r>
    </w:p>
    <w:p w14:paraId="101A15D2" w14:textId="77777777" w:rsidR="009B4101" w:rsidRPr="00FF7E99" w:rsidRDefault="009B4101" w:rsidP="009B4101">
      <w:pPr>
        <w:pStyle w:val="Titre5"/>
        <w:rPr>
          <w:lang w:val="en-US"/>
        </w:rPr>
      </w:pPr>
      <w:r w:rsidRPr="00FF7E99">
        <w:rPr>
          <w:lang w:val="en-US"/>
        </w:rPr>
        <w:t>Percussion marks distribution</w:t>
      </w:r>
    </w:p>
    <w:p w14:paraId="53C3C186" w14:textId="77777777" w:rsidR="009B4101" w:rsidRPr="00247E94" w:rsidRDefault="009B4101" w:rsidP="009B4101">
      <w:pPr>
        <w:ind w:firstLine="708"/>
        <w:rPr>
          <w:lang w:val="en-GB"/>
        </w:rPr>
      </w:pPr>
      <w:r w:rsidRPr="00247E94">
        <w:rPr>
          <w:lang w:val="en-GB"/>
        </w:rPr>
        <w:t xml:space="preserve">The areas where the least percussion marks </w:t>
      </w:r>
      <w:proofErr w:type="gramStart"/>
      <w:r w:rsidRPr="00247E94">
        <w:rPr>
          <w:lang w:val="en-GB"/>
        </w:rPr>
        <w:t>were observed</w:t>
      </w:r>
      <w:proofErr w:type="gramEnd"/>
      <w:r w:rsidRPr="00247E94">
        <w:rPr>
          <w:lang w:val="en-GB"/>
        </w:rPr>
        <w:t xml:space="preserve">, apart from the articular portions, were the anterior crest of the tibia and the diaphysis of the ulna. The distribution of percussion marks showed that novice experimenters avoided shape constraints, such as bone protuberances. They seemed to prefer relatively flat areas. Thus, the spatial analyses for tibias and radio-ulnas highlighted significant hot spot zones for the merged series, where bone shape was the flattest. Furthermore, for the “CNA” marks, a single hot spot area </w:t>
      </w:r>
      <w:proofErr w:type="gramStart"/>
      <w:r w:rsidRPr="00247E94">
        <w:rPr>
          <w:lang w:val="en-GB"/>
        </w:rPr>
        <w:t>was most impacted</w:t>
      </w:r>
      <w:proofErr w:type="gramEnd"/>
      <w:r w:rsidRPr="00247E94">
        <w:rPr>
          <w:lang w:val="en-GB"/>
        </w:rPr>
        <w:t xml:space="preserve"> on the tibias. This area was located on the posterior side of the distal diaphysis. It was one of the flattest and smoothest zones of the tibias with no muscular lines. Moreover, the distal diaphysis is the least dense portion of the tibia (index density = 44) </w:t>
      </w:r>
      <w:r w:rsidRPr="00247E94">
        <w:rPr>
          <w:lang w:val="en-GB"/>
        </w:rPr>
        <w:fldChar w:fldCharType="begin" w:fldLock="1"/>
      </w:r>
      <w:r w:rsidR="000648D8">
        <w:rPr>
          <w:lang w:val="en-GB"/>
        </w:rPr>
        <w:instrText>ADDIN CSL_CITATION {"citationItems":[{"id":"ITEM-1","itemData":{"author":[{"dropping-particle":"","family":"Lyman","given":"R. Lee","non-dropping-particle":"","parse-names":false,"suffix":""}],"id":"ITEM-1","issued":{"date-parts":[["1994"]]},"number-of-pages":"526","publisher":"Cambridge University Press","publisher-place":"Cambridge","title":"Vertebrate Taphonomy","type":"book"},"uris":["http://www.mendeley.com/documents/?uuid=8d8112dd-7039-4c9f-8fc5-dbca06b5fd5b"]}],"mendeley":{"formattedCitation":"(Lyman 1994)","plainTextFormattedCitation":"(Lyman 1994)","previouslyFormattedCitation":"(Lyman 1994)"},"properties":{"noteIndex":0},"schema":"https://github.com/citation-style-language/schema/raw/master/csl-citation.json"}</w:instrText>
      </w:r>
      <w:r w:rsidRPr="00247E94">
        <w:rPr>
          <w:lang w:val="en-GB"/>
        </w:rPr>
        <w:fldChar w:fldCharType="separate"/>
      </w:r>
      <w:r w:rsidR="000648D8" w:rsidRPr="000648D8">
        <w:rPr>
          <w:noProof/>
          <w:lang w:val="en-GB"/>
        </w:rPr>
        <w:t>(Lyman 1994)</w:t>
      </w:r>
      <w:r w:rsidRPr="00247E94">
        <w:rPr>
          <w:lang w:val="en-GB"/>
        </w:rPr>
        <w:fldChar w:fldCharType="end"/>
      </w:r>
      <w:r w:rsidRPr="00247E94">
        <w:rPr>
          <w:lang w:val="en-GB"/>
        </w:rPr>
        <w:t xml:space="preserve">. Regarding the “CNA” marks, two specific high confidence hot spot zones </w:t>
      </w:r>
      <w:proofErr w:type="gramStart"/>
      <w:r w:rsidRPr="00247E94">
        <w:rPr>
          <w:lang w:val="en-GB"/>
        </w:rPr>
        <w:t>were identified</w:t>
      </w:r>
      <w:proofErr w:type="gramEnd"/>
      <w:r w:rsidRPr="00247E94">
        <w:rPr>
          <w:lang w:val="en-GB"/>
        </w:rPr>
        <w:t xml:space="preserve"> on the radio</w:t>
      </w:r>
      <w:r>
        <w:rPr>
          <w:lang w:val="en-GB"/>
        </w:rPr>
        <w:t>-</w:t>
      </w:r>
      <w:r w:rsidRPr="00247E94">
        <w:rPr>
          <w:lang w:val="en-GB"/>
        </w:rPr>
        <w:t xml:space="preserve">ulnas. They were located on relatively flat and easily accessible areas to blows. The first one is situated on the anterior side of the medial shaft, which is relatively flat considering the globally </w:t>
      </w:r>
      <w:proofErr w:type="gramStart"/>
      <w:r w:rsidRPr="00247E94">
        <w:rPr>
          <w:lang w:val="en-GB"/>
        </w:rPr>
        <w:t>very</w:t>
      </w:r>
      <w:proofErr w:type="gramEnd"/>
      <w:r w:rsidRPr="00247E94">
        <w:rPr>
          <w:lang w:val="en-GB"/>
        </w:rPr>
        <w:t xml:space="preserve"> arched shape of the radio-ulna. The radio-ulna section in this area </w:t>
      </w:r>
      <w:proofErr w:type="gramStart"/>
      <w:r w:rsidRPr="00247E94">
        <w:rPr>
          <w:lang w:val="en-GB"/>
        </w:rPr>
        <w:t>is flattened</w:t>
      </w:r>
      <w:proofErr w:type="gramEnd"/>
      <w:r w:rsidRPr="00247E94">
        <w:rPr>
          <w:lang w:val="en-GB"/>
        </w:rPr>
        <w:t xml:space="preserve"> compared with portions 3 and 4, which present a semi-lunar crescent shape. When the bone </w:t>
      </w:r>
      <w:proofErr w:type="gramStart"/>
      <w:r w:rsidRPr="00247E94">
        <w:rPr>
          <w:lang w:val="en-GB"/>
        </w:rPr>
        <w:t>was placed</w:t>
      </w:r>
      <w:proofErr w:type="gramEnd"/>
      <w:r w:rsidRPr="00247E94">
        <w:rPr>
          <w:lang w:val="en-GB"/>
        </w:rPr>
        <w:t xml:space="preserve"> on a small anvil, one of the best ways to stabilize the radio-ulna was to place the medial shaft on the posterior side. Thus, the anterior side was exposed and very accessible. The other hot spot area was on the exact opposite side because, on the ground, it was easier to place the bone on the anterior side to avoid interference from the ulna. In addition, when the radio-ulna was positioned on the anterior side, this area was located at the inflexion point of the bone curve and was the most accessible to hit. Furthermore, these areas were located on portions 2 and 3, which are the densest part of the radius (marrow index = 0.56 &amp; 0.62). </w:t>
      </w:r>
    </w:p>
    <w:p w14:paraId="17E42047" w14:textId="015D232C" w:rsidR="009B4101" w:rsidRPr="00247E94" w:rsidRDefault="009B4101" w:rsidP="009B4101">
      <w:pPr>
        <w:ind w:firstLine="708"/>
        <w:rPr>
          <w:lang w:val="en-GB"/>
        </w:rPr>
      </w:pPr>
      <w:r w:rsidRPr="00247E94">
        <w:rPr>
          <w:lang w:val="en-GB"/>
        </w:rPr>
        <w:t xml:space="preserve">Unlike </w:t>
      </w:r>
      <w:proofErr w:type="spellStart"/>
      <w:r w:rsidRPr="00247E94">
        <w:rPr>
          <w:lang w:val="en-GB"/>
        </w:rPr>
        <w:t>zeugopods</w:t>
      </w:r>
      <w:proofErr w:type="spellEnd"/>
      <w:r w:rsidRPr="00247E94">
        <w:rPr>
          <w:lang w:val="en-GB"/>
        </w:rPr>
        <w:t xml:space="preserve">, the </w:t>
      </w:r>
      <w:proofErr w:type="spellStart"/>
      <w:r w:rsidRPr="00247E94">
        <w:rPr>
          <w:lang w:val="en-GB"/>
        </w:rPr>
        <w:t>diaphyseal</w:t>
      </w:r>
      <w:proofErr w:type="spellEnd"/>
      <w:r w:rsidRPr="00247E94">
        <w:rPr>
          <w:lang w:val="en-GB"/>
        </w:rPr>
        <w:t xml:space="preserve"> section of humeri and femurs is rather cylindrical. Their diaphyses are relatively straight in comparison to the radio-ulna. The articular portion shows important differences in terms of stability. The humerus is more stable on its lateral and medial sides whereas the femur is relatively stable on all sides. Indeed, the very rounded shape of the humerus head causes instability when placed on its posterior side. This is why the distribution of percussion marks, highlighted by the hot spot analyses, is concentrated on the lateral and medial sides. Pit and groove marks </w:t>
      </w:r>
      <w:proofErr w:type="gramStart"/>
      <w:r w:rsidRPr="00247E94">
        <w:rPr>
          <w:lang w:val="en-GB"/>
        </w:rPr>
        <w:t>are generally distributed</w:t>
      </w:r>
      <w:proofErr w:type="gramEnd"/>
      <w:r w:rsidRPr="00247E94">
        <w:rPr>
          <w:lang w:val="en-GB"/>
        </w:rPr>
        <w:t xml:space="preserve"> on the distal part of the bone. This part of the humerus diaphysis is denser </w:t>
      </w:r>
      <w:proofErr w:type="gramStart"/>
      <w:r w:rsidRPr="00247E94">
        <w:rPr>
          <w:lang w:val="en-GB"/>
        </w:rPr>
        <w:t>than the others</w:t>
      </w:r>
      <w:proofErr w:type="gramEnd"/>
      <w:r w:rsidRPr="00247E94">
        <w:rPr>
          <w:lang w:val="en-GB"/>
        </w:rPr>
        <w:t xml:space="preserve"> (</w:t>
      </w:r>
      <w:ins w:id="643" w:author="Delphine" w:date="2020-07-27T14:50:00Z">
        <w:r w:rsidR="00BB014F" w:rsidRPr="00247E94">
          <w:rPr>
            <w:lang w:val="en-GB"/>
          </w:rPr>
          <w:t xml:space="preserve">index density </w:t>
        </w:r>
      </w:ins>
      <w:del w:id="644" w:author="Delphine" w:date="2020-07-27T14:50:00Z">
        <w:r w:rsidRPr="00247E94" w:rsidDel="00BB014F">
          <w:rPr>
            <w:lang w:val="en-GB"/>
          </w:rPr>
          <w:delText xml:space="preserve">density index </w:delText>
        </w:r>
      </w:del>
      <w:r w:rsidRPr="00247E94">
        <w:rPr>
          <w:lang w:val="en-GB"/>
        </w:rPr>
        <w:t xml:space="preserve">= 0.48). Conversely, the hot spot area of “CNA” marks </w:t>
      </w:r>
      <w:r>
        <w:rPr>
          <w:lang w:val="en-GB"/>
        </w:rPr>
        <w:t>is</w:t>
      </w:r>
      <w:r w:rsidRPr="00247E94">
        <w:rPr>
          <w:lang w:val="en-GB"/>
        </w:rPr>
        <w:t xml:space="preserve"> only located on the proximal shaft portion, in the least dense part of the bone (index density = 0.25). These “CNA” marks represent one of the most the numerous hot spot zones. In addition, these hot spot areas were similar for the three merged spatial analyses of the femurs (all percussion marks, "CNA" marks and pits and groove marks).  All the diaphysis portions were hot spot zones at least once, independently of density variability.</w:t>
      </w:r>
    </w:p>
    <w:p w14:paraId="25B6FB2B" w14:textId="1648DDF9" w:rsidR="009B4101" w:rsidRPr="00247E94" w:rsidRDefault="009B4101" w:rsidP="009B4101">
      <w:pPr>
        <w:ind w:firstLine="708"/>
        <w:rPr>
          <w:lang w:val="en-GB"/>
        </w:rPr>
      </w:pPr>
      <w:r w:rsidRPr="00247E94">
        <w:rPr>
          <w:lang w:val="en-GB"/>
        </w:rPr>
        <w:lastRenderedPageBreak/>
        <w:t xml:space="preserve">Thus, percussion mark location </w:t>
      </w:r>
      <w:proofErr w:type="gramStart"/>
      <w:r w:rsidRPr="00247E94">
        <w:rPr>
          <w:lang w:val="en-GB"/>
        </w:rPr>
        <w:t>is influenced</w:t>
      </w:r>
      <w:proofErr w:type="gramEnd"/>
      <w:r w:rsidRPr="00247E94">
        <w:rPr>
          <w:lang w:val="en-GB"/>
        </w:rPr>
        <w:t xml:space="preserve"> by the morphological constraint</w:t>
      </w:r>
      <w:r>
        <w:rPr>
          <w:lang w:val="en-GB"/>
        </w:rPr>
        <w:t>s</w:t>
      </w:r>
      <w:r w:rsidRPr="00247E94">
        <w:rPr>
          <w:lang w:val="en-GB"/>
        </w:rPr>
        <w:t xml:space="preserve"> of bones, in particular for the radio-ulna, the tibia and the humerus</w:t>
      </w:r>
      <w:r>
        <w:rPr>
          <w:lang w:val="en-GB"/>
        </w:rPr>
        <w:t>,</w:t>
      </w:r>
      <w:r w:rsidRPr="00247E94">
        <w:rPr>
          <w:lang w:val="en-GB"/>
        </w:rPr>
        <w:t xml:space="preserve"> in an intuitive context. </w:t>
      </w:r>
      <w:ins w:id="645" w:author="Delphine" w:date="2020-07-10T18:33:00Z">
        <w:r w:rsidR="00EC7CC1">
          <w:rPr>
            <w:lang w:val="en-GB"/>
          </w:rPr>
          <w:t>Individuals</w:t>
        </w:r>
        <w:r w:rsidR="00EC7CC1" w:rsidRPr="007F7674">
          <w:rPr>
            <w:lang w:val="en-GB"/>
          </w:rPr>
          <w:t xml:space="preserve"> </w:t>
        </w:r>
      </w:ins>
      <w:del w:id="646" w:author="Delphine" w:date="2020-07-10T18:33:00Z">
        <w:r w:rsidRPr="00247E94" w:rsidDel="00EC7CC1">
          <w:rPr>
            <w:lang w:val="en-GB"/>
          </w:rPr>
          <w:delText xml:space="preserve">Volunteers </w:delText>
        </w:r>
      </w:del>
      <w:proofErr w:type="gramStart"/>
      <w:r w:rsidRPr="00247E94">
        <w:rPr>
          <w:lang w:val="en-GB"/>
        </w:rPr>
        <w:t>were faced</w:t>
      </w:r>
      <w:proofErr w:type="gramEnd"/>
      <w:r w:rsidRPr="00247E94">
        <w:rPr>
          <w:lang w:val="en-GB"/>
        </w:rPr>
        <w:t xml:space="preserve"> with bone marrow extraction for the first time and were highly influenced by shape constraints. These constraints were so strong that </w:t>
      </w:r>
      <w:ins w:id="647" w:author="Delphine" w:date="2020-07-10T18:33:00Z">
        <w:r w:rsidR="00EC7CC1">
          <w:rPr>
            <w:lang w:val="en-GB"/>
          </w:rPr>
          <w:t>individuals</w:t>
        </w:r>
        <w:r w:rsidR="00EC7CC1" w:rsidRPr="007F7674">
          <w:rPr>
            <w:lang w:val="en-GB"/>
          </w:rPr>
          <w:t xml:space="preserve"> </w:t>
        </w:r>
      </w:ins>
      <w:del w:id="648" w:author="Delphine" w:date="2020-07-10T18:33:00Z">
        <w:r w:rsidRPr="00247E94" w:rsidDel="00EC7CC1">
          <w:rPr>
            <w:lang w:val="en-GB"/>
          </w:rPr>
          <w:delText xml:space="preserve">volunteers </w:delText>
        </w:r>
      </w:del>
      <w:r w:rsidRPr="00247E94">
        <w:rPr>
          <w:lang w:val="en-GB"/>
        </w:rPr>
        <w:t>continued hitting these zones after many attempts, as bone stability and the accessibility of these areas facilitated breakage and therefore marrow recovery. Nonetheless, the absence of morphological constraints seems to highlight novice choices. Therefore, based on the results of our analyses, in an intuitive context, femurs seem to be the bones for which individual variability was highest.</w:t>
      </w:r>
    </w:p>
    <w:p w14:paraId="77CE5D03" w14:textId="77777777" w:rsidR="009B4101" w:rsidRDefault="009B4101" w:rsidP="009B4101">
      <w:pPr>
        <w:rPr>
          <w:lang w:val="en-US"/>
        </w:rPr>
      </w:pPr>
    </w:p>
    <w:p w14:paraId="42D3255D" w14:textId="77777777" w:rsidR="009B4101" w:rsidRDefault="009B4101" w:rsidP="009B4101">
      <w:pPr>
        <w:pStyle w:val="Titre5"/>
        <w:rPr>
          <w:lang w:val="en-US"/>
        </w:rPr>
      </w:pPr>
      <w:r w:rsidRPr="00FF7E99">
        <w:rPr>
          <w:lang w:val="en-US"/>
        </w:rPr>
        <w:t>Archaeological, experimental and ethnographical data comparisons: some convergences</w:t>
      </w:r>
    </w:p>
    <w:p w14:paraId="394D4291" w14:textId="77777777" w:rsidR="009B4101" w:rsidRPr="00EE5727" w:rsidRDefault="009B4101" w:rsidP="009B4101">
      <w:pPr>
        <w:ind w:firstLine="708"/>
        <w:rPr>
          <w:lang w:val="en-GB"/>
        </w:rPr>
      </w:pPr>
      <w:proofErr w:type="spellStart"/>
      <w:r w:rsidRPr="00EE5727">
        <w:rPr>
          <w:lang w:val="en-GB"/>
        </w:rPr>
        <w:t>Binford</w:t>
      </w:r>
      <w:proofErr w:type="spellEnd"/>
      <w:r w:rsidRPr="00EE5727">
        <w:rPr>
          <w:lang w:val="en-GB"/>
        </w:rPr>
        <w:t xml:space="preserve"> (1981) described the practices and gestures of the </w:t>
      </w:r>
      <w:proofErr w:type="spellStart"/>
      <w:r w:rsidRPr="00EE5727">
        <w:rPr>
          <w:lang w:val="en-GB"/>
        </w:rPr>
        <w:t>Nunamiut</w:t>
      </w:r>
      <w:proofErr w:type="spellEnd"/>
      <w:r w:rsidRPr="00EE5727">
        <w:rPr>
          <w:lang w:val="en-GB"/>
        </w:rPr>
        <w:t xml:space="preserve"> in order to infer past hunter-gatherer behavio</w:t>
      </w:r>
      <w:r>
        <w:rPr>
          <w:lang w:val="en-GB"/>
        </w:rPr>
        <w:t>u</w:t>
      </w:r>
      <w:r w:rsidRPr="00EE5727">
        <w:rPr>
          <w:lang w:val="en-GB"/>
        </w:rPr>
        <w:t xml:space="preserve">r from archaeological assemblages. His observations describe systematic breakage, hitting the same bone portions each time. Moreover, </w:t>
      </w:r>
      <w:r>
        <w:rPr>
          <w:lang w:val="en-GB"/>
        </w:rPr>
        <w:t>in the same way as</w:t>
      </w:r>
      <w:r w:rsidRPr="005C3C77">
        <w:rPr>
          <w:lang w:val="en-GB"/>
        </w:rPr>
        <w:t xml:space="preserve"> experiments</w:t>
      </w:r>
      <w:r>
        <w:rPr>
          <w:lang w:val="en-GB"/>
        </w:rPr>
        <w:t>,</w:t>
      </w:r>
      <w:r w:rsidRPr="005F61CF" w:rsidDel="003704B7">
        <w:rPr>
          <w:lang w:val="en-GB"/>
        </w:rPr>
        <w:t xml:space="preserve"> </w:t>
      </w:r>
      <w:r w:rsidRPr="00EE5727">
        <w:rPr>
          <w:lang w:val="en-GB"/>
        </w:rPr>
        <w:t xml:space="preserve">ethnographical studies highlight wide-ranging variables, which are hardly accessible in archaeological contexts. </w:t>
      </w:r>
    </w:p>
    <w:p w14:paraId="63FF9016" w14:textId="3C9B62A3" w:rsidR="009B4101" w:rsidRDefault="009B4101" w:rsidP="009B4101">
      <w:pPr>
        <w:tabs>
          <w:tab w:val="left" w:pos="0"/>
        </w:tabs>
        <w:rPr>
          <w:lang w:val="en-GB"/>
        </w:rPr>
      </w:pPr>
      <w:r>
        <w:rPr>
          <w:lang w:val="en-GB"/>
        </w:rPr>
        <w:tab/>
      </w:r>
      <w:r w:rsidRPr="00EE5727">
        <w:rPr>
          <w:lang w:val="en-GB"/>
        </w:rPr>
        <w:t xml:space="preserve">We highlighted the existence of a </w:t>
      </w:r>
      <w:r w:rsidRPr="00247E94">
        <w:rPr>
          <w:lang w:val="en-GB"/>
        </w:rPr>
        <w:t xml:space="preserve">preferential pattern for the intuitive breakage of long bones, using the spatial analysis of the location of percussion marks on radio-ulnas, tibias and humeri. Archaeological and ethnographical </w:t>
      </w:r>
      <w:r w:rsidRPr="00EE5727">
        <w:rPr>
          <w:lang w:val="en-GB"/>
        </w:rPr>
        <w:t xml:space="preserve">studies focusing on the distribution of percussion marks along long bone diaphyses have revealed the existence of preferentially impacted areas </w:t>
      </w:r>
      <w:r w:rsidRPr="00EE5727">
        <w:rPr>
          <w:lang w:val="en-GB"/>
        </w:rPr>
        <w:fldChar w:fldCharType="begin" w:fldLock="1"/>
      </w:r>
      <w:r w:rsidR="00271D59">
        <w:rPr>
          <w:lang w:val="en-GB"/>
        </w:rPr>
        <w:instrText>ADDIN CSL_CITATION {"citationItems":[{"id":"ITEM-1","itemData":{"DOI":"10.1016/j.jasrep.2017.03.029","ISSN":"2352-409X","author":[{"dropping-particle":"","family":"Vettese","given":"D","non-dropping-particle":"","parse-names":false,"suffix":""},{"dropping-particle":"","family":"Daujeard","given":"C","non-dropping-particle":"","parse-names":false,"suffix":""},{"dropping-particle":"","family":"Blasco","given":"R","non-dropping-particle":"","parse-names":false,"suffix":""},{"dropping-particle":"","family":"Borel","given":"A","non-dropping-particle":"","parse-names":false,"suffix":""},{"dropping-particle":"","family":"Caceres","given":"I","non-dropping-particle":"","parse-names":false,"suffix":""},{"dropping-particle":"","family":"Moncel","given":"M H","non-dropping-particle":"","parse-names":false,"suffix":""}],"container-title":"Journal of Archaeological Science: Reports","id":"ITEM-1","issued":{"date-parts":[["2017"]]},"page":"151-163","publisher":"Elsevier Ltd","title":"Neandertal long bone breakage process: Standardized or random patterns? The example of Abri du Maras (Southeastern France, MIS 3)","type":"article-journal","volume":"13"},"uris":["http://www.mendeley.com/documents/?uuid=437f2904-825a-4e5f-bb98-d844f47e9b18"]},{"id":"ITEM-2","itemData":{"DOI":"10.1371/journal.pone.0055863","ISSN":"1932-6203","PMID":"23437069","abstract":"Social learning, as an information acquisition process, enables intergenerational transmission and the stabilisation of cultural forms, generating and sustaining behavioural traditions within human groups. Archaeologically, such social processes might become observable by identifying repetitions in the record that result from the execution of standardised actions. From a zooarchaeological perspective, the processing and consumption of carcasses may be used to identify these types of phenomena at the sites. To investigate this idea, several faunal assemblages from Bolomor Cave (Valencia, Spain, MIS 9-5e) and Gran Dolina TD10-1 (Burgos, Spain, MIS 9) were analysed. The data show that some butchery activities exhibit variability as a result of multiple conditioning factors and, therefore, the identification of cultural patterns through the resulting cut-marks presents additional difficulties. However, other activities, such as marrow removal by means of intentional breakage, seem to reflect standardised actions unrelated to the physical characteristics of the bones. The statistical tests we applied show no correlation between the less dense areas of the bones and the location of impacts. Comparison of our experimental series with the archaeological samples indicates a counter-intuitive selection of the preferred locus of impact, especially marked in the case of Bolomor IV. This fact supports the view that bone breakage was executed counter-intuitively and repetitively on specific sections because it may have been part of an acquired behavioural repertoire. These reiterations differ between levels and sites, suggesting the possible existence of cultural identities or behavioural predispositions dependant on groups. On this basis, the study of patterns could significantly contribute to the identification of occupational strategies and organisation of the hominids in a territory. In this study, we use faunal data in identifying the mechanics of intergenerational information transmission within Middle Pleistocene human communities and provide new ideas for the investigation of occupational dynamics from a zooarchaeological approach.","author":[{"dropping-particle":"","family":"Blasco","given":"Ruth","non-dropping-particle":"","parse-names":false,"suffix":""},{"dropping-particle":"","family":"Rosell","given":"Jordi","non-dropping-particle":"","parse-names":false,"suffix":""},{"dropping-particle":"","family":"Domínguez-Rodrigo","given":"Manuel","non-dropping-particle":"","parse-names":false,"suffix":""},{"dropping-particle":"","family":"Lozano","given":"Sergi","non-dropping-particle":"","parse-names":false,"suffix":""},{"dropping-particle":"","family":"Pastó","given":"Ignasi","non-dropping-particle":"","parse-names":false,"suffix":""},{"dropping-particle":"","family":"Riba","given":"David","non-dropping-particle":"","parse-names":false,"suffix":""},{"dropping-particle":"","family":"Vaquero","given":"Manuel","non-dropping-particle":"","parse-names":false,"suffix":""},{"dropping-particle":"","family":"Peris","given":"Josep Fernández","non-dropping-particle":"","parse-names":false,"suffix":""},{"dropping-particle":"","family":"Arsuaga","given":"Juan Luis","non-dropping-particle":"","parse-names":false,"suffix":""},{"dropping-particle":"","family":"Castro","given":"José María Bermúdez","non-dropping-particle":"de","parse-names":false,"suffix":""},{"dropping-particle":"","family":"Carbonell","given":"Eudald","non-dropping-particle":"","parse-names":false,"suffix":""}],"container-title":"PLoS ONE","editor":[{"dropping-particle":"","family":"Petraglia","given":"Michael D.","non-dropping-particle":"","parse-names":false,"suffix":""}],"id":"ITEM-2","issue":"2","issued":{"date-parts":[["2013","2","20"]]},"page":"e55863","title":"Learning by Heart: Cultural Patterns in the Faunal Processing Sequence during the Middle Pleistocene","type":"article-journal","volume":"8"},"uris":["http://www.mendeley.com/documents/?uuid=a8f3eae2-aef9-4206-934c-d37b2ac3c014"]},{"id":"ITEM-3","itemData":{"DOI":"10.1016/j.jas.2018.05.007","ISSN":"10959238","abstract":"The analysis of bone breakage is one of the most relevant issues of current taphonomic studies. Available experimental analogies aim at differentiating agencies in the production of fractured bones. Possible equifinality presented by different agents can hinder the characterisation of bone breakage at archaeological sites. Equally important is the potential distortion that bone-breaking processes introduce in bone surface modification (BSM) frequencies. This study presents an experimental approach to the problem of identifying signatures for anthropogenic bone breaking as a product of direct hammerstone percussion. This study also contributes to improving the existing analogical framework on processes related to bone breakage of medium-sized animals (80–200 kg), since most previous experimentation has focused on smaller (10–80 kg) and larger (200–800 kg) carcasses. It has been possible to verify the existence of non-random and non-intentional breakage patterns on long bones due to their shape and structural properties. Thus, this introduces the possibility of correctly identifying anthropogenic fracture patterns in the archaeological record. Additionally, it also opens up the possibility of finding different cultural patterns. It has frequently been argued that the frequency of bone surface modifications correlates with fragmentation intensity. However, this assertion remained untested until now. Here, we test the frequency and occurrence of percussion and cut marks in faunal assemblages according to the intensity of green bone fragmentation. The results also improve the current referential framework in reference to interpretation of notches produced by dynamic loading.","author":[{"dropping-particle":"","family":"Moclán","given":"Abel","non-dropping-particle":"","parse-names":false,"suffix":""},{"dropping-particle":"","family":"Domínguez-Rodrigo","given":"Manuel","non-dropping-particle":"","parse-names":false,"suffix":""}],"container-title":"Journal of Archaeological Science","id":"ITEM-3","issue":"May","issued":{"date-parts":[["2018"]]},"page":"1-13","publisher":"Elsevier","title":"An experimental study of the patterned nature of anthropogenic bone breakage and its impact on bone surface modification frequencies","type":"article-journal","volume":"96"},"uris":["http://www.mendeley.com/documents/?uuid=4184f038-d501-42c9-8cdd-ce899d21a3a1"]},{"id":"ITEM-4","itemData":{"author":[{"dropping-particle":"","family":"Masset","given":"Caroline","non-dropping-particle":"","parse-names":false,"suffix":""},{"dropping-particle":"","family":"Costamagno","given":"Sandrine","non-dropping-particle":"","parse-names":false,"suffix":""},{"dropping-particle":"","family":"Cochard","given":"David","non-dropping-particle":"","parse-names":false,"suffix":""},{"dropping-particle":"","family":"Laroulandie","given":"Véronique","non-dropping-particle":"","parse-names":false,"suffix":""}],"container-title":"Bulletin de la Société préhistorique française","id":"ITEM-4","issue":"4","issued":{"date-parts":[["2016"]]},"page":"691-712","title":"La fracturation osseuse : du fait technique à l’essai d’interprétation sociétale L'exemple de l'antilope saïga du gisement magadelenien de Saint-Germain -la-Rivière (Gironde)","type":"article-journal","volume":"113"},"uris":["http://www.mendeley.com/documents/?uuid=b82a4df3-b8b3-4d36-b1ad-b6da40296ff6"]},{"id":"ITEM-5","itemData":{"author":[{"dropping-particle":"","family":"Binford","given":"Lewis R","non-dropping-particle":"","parse-names":false,"suffix":""}],"edition":"Academic P","id":"ITEM-5","issued":{"date-parts":[["1981"]]},"number-of-pages":"319","publisher-place":"New-York","title":"Bones: Ancient Men and Modern Myths.","type":"book"},"uris":["http://www.mendeley.com/documents/?uuid=37b087ac-23aa-4148-9ea2-1c817fc544d7"]}],"mendeley":{"formattedCitation":"(Binford 1981; Blasco et al. 2013; Masset et al. 2016; Moclán and Domínguez-Rodrigo 2018; D Vettese et al. 2017)","manualFormatting":"(Binford 1981; Blasco et al. 2013; Masset et al. 2016; Moclán and Domínguez-Rodrigo 2018; Vettese et al. 2017)","plainTextFormattedCitation":"(Binford 1981; Blasco et al. 2013; Masset et al. 2016; Moclán and Domínguez-Rodrigo 2018; D Vettese et al. 2017)","previouslyFormattedCitation":"(Binford 1981; Blasco et al. 2013; Masset et al. 2016; Moclán and Domínguez-Rodrigo 2018; D Vettese et al. 2017)"},"properties":{"noteIndex":0},"schema":"https://github.com/citation-style-language/schema/raw/master/csl-citation.json"}</w:instrText>
      </w:r>
      <w:r w:rsidRPr="00EE5727">
        <w:rPr>
          <w:lang w:val="en-GB"/>
        </w:rPr>
        <w:fldChar w:fldCharType="separate"/>
      </w:r>
      <w:r w:rsidR="00BB014F" w:rsidRPr="00BB014F">
        <w:rPr>
          <w:noProof/>
          <w:lang w:val="en-US"/>
        </w:rPr>
        <w:t xml:space="preserve">(Binford 1981; Blasco et al. 2013; Masset et al. 2016; Moclán and Domínguez-Rodrigo 2018; </w:t>
      </w:r>
      <w:del w:id="649" w:author="Delphine" w:date="2020-07-27T15:17:00Z">
        <w:r w:rsidR="00BB014F" w:rsidRPr="00BB014F" w:rsidDel="00F25E44">
          <w:rPr>
            <w:noProof/>
            <w:lang w:val="en-US"/>
          </w:rPr>
          <w:delText xml:space="preserve">D </w:delText>
        </w:r>
      </w:del>
      <w:r w:rsidR="00BB014F" w:rsidRPr="00BB014F">
        <w:rPr>
          <w:noProof/>
          <w:lang w:val="en-US"/>
        </w:rPr>
        <w:t>Vettese et al. 2017)</w:t>
      </w:r>
      <w:r w:rsidRPr="00EE5727">
        <w:rPr>
          <w:lang w:val="en-GB"/>
        </w:rPr>
        <w:fldChar w:fldCharType="end"/>
      </w:r>
      <w:r w:rsidRPr="003947EC">
        <w:rPr>
          <w:lang w:val="en-US"/>
        </w:rPr>
        <w:t xml:space="preserve">. </w:t>
      </w:r>
      <w:r w:rsidRPr="00EE5727">
        <w:rPr>
          <w:lang w:val="en-GB"/>
        </w:rPr>
        <w:t xml:space="preserve">The comparison between these results and ours underlines the influence of bone shape </w:t>
      </w:r>
      <w:r>
        <w:rPr>
          <w:lang w:val="en-GB"/>
        </w:rPr>
        <w:t>o</w:t>
      </w:r>
      <w:r w:rsidRPr="00EE5727">
        <w:rPr>
          <w:lang w:val="en-GB"/>
        </w:rPr>
        <w:t>n some systematic practices of extant and past hunter-gatherers (Figure 1</w:t>
      </w:r>
      <w:ins w:id="650" w:author="Delphine" w:date="2020-07-27T12:49:00Z">
        <w:r w:rsidR="001D1028">
          <w:rPr>
            <w:lang w:val="en-GB"/>
          </w:rPr>
          <w:t>3</w:t>
        </w:r>
      </w:ins>
      <w:del w:id="651" w:author="Delphine" w:date="2020-07-27T12:49:00Z">
        <w:r w:rsidDel="001D1028">
          <w:rPr>
            <w:lang w:val="en-GB"/>
          </w:rPr>
          <w:delText>4</w:delText>
        </w:r>
      </w:del>
      <w:r w:rsidRPr="00EE5727">
        <w:rPr>
          <w:lang w:val="en-GB"/>
        </w:rPr>
        <w:t xml:space="preserve">). </w:t>
      </w:r>
      <w:proofErr w:type="gramStart"/>
      <w:r w:rsidRPr="00EE5727">
        <w:rPr>
          <w:lang w:val="en-GB"/>
        </w:rPr>
        <w:t xml:space="preserve">For radio-ulnas, archaeologists record percussion marks on the anterior side, in particular in the faunal assemblages of level </w:t>
      </w:r>
      <w:proofErr w:type="spellStart"/>
      <w:r w:rsidRPr="00EE5727">
        <w:rPr>
          <w:lang w:val="en-GB"/>
        </w:rPr>
        <w:t>XVIIc</w:t>
      </w:r>
      <w:proofErr w:type="spellEnd"/>
      <w:r w:rsidRPr="00EE5727">
        <w:rPr>
          <w:lang w:val="en-GB"/>
        </w:rPr>
        <w:t xml:space="preserve"> of </w:t>
      </w:r>
      <w:proofErr w:type="spellStart"/>
      <w:r w:rsidRPr="00EE5727">
        <w:rPr>
          <w:lang w:val="en-GB"/>
        </w:rPr>
        <w:t>Bolomor</w:t>
      </w:r>
      <w:proofErr w:type="spellEnd"/>
      <w:r w:rsidRPr="00EE5727">
        <w:rPr>
          <w:lang w:val="en-GB"/>
        </w:rPr>
        <w:t xml:space="preserve"> Cave </w:t>
      </w:r>
      <w:r w:rsidRPr="00EE5727">
        <w:rPr>
          <w:lang w:val="en-GB"/>
        </w:rPr>
        <w:fldChar w:fldCharType="begin" w:fldLock="1"/>
      </w:r>
      <w:r w:rsidR="000648D8">
        <w:rPr>
          <w:lang w:val="en-GB"/>
        </w:rPr>
        <w:instrText>ADDIN CSL_CITATION {"citationItems":[{"id":"ITEM-1","itemData":{"DOI":"10.1371/journal.pone.0055863","ISSN":"1932-6203","PMID":"23437069","abstract":"Social learning, as an information acquisition process, enables intergenerational transmission and the stabilisation of cultural forms, generating and sustaining behavioural traditions within human groups. Archaeologically, such social processes might become observable by identifying repetitions in the record that result from the execution of standardised actions. From a zooarchaeological perspective, the processing and consumption of carcasses may be used to identify these types of phenomena at the sites. To investigate this idea, several faunal assemblages from Bolomor Cave (Valencia, Spain, MIS 9-5e) and Gran Dolina TD10-1 (Burgos, Spain, MIS 9) were analysed. The data show that some butchery activities exhibit variability as a result of multiple conditioning factors and, therefore, the identification of cultural patterns through the resulting cut-marks presents additional difficulties. However, other activities, such as marrow removal by means of intentional breakage, seem to reflect standardised actions unrelated to the physical characteristics of the bones. The statistical tests we applied show no correlation between the less dense areas of the bones and the location of impacts. Comparison of our experimental series with the archaeological samples indicates a counter-intuitive selection of the preferred locus of impact, especially marked in the case of Bolomor IV. This fact supports the view that bone breakage was executed counter-intuitively and repetitively on specific sections because it may have been part of an acquired behavioural repertoire. These reiterations differ between levels and sites, suggesting the possible existence of cultural identities or behavioural predispositions dependant on groups. On this basis, the study of patterns could significantly contribute to the identification of occupational strategies and organisation of the hominids in a territory. In this study, we use faunal data in identifying the mechanics of intergenerational information transmission within Middle Pleistocene human communities and provide new ideas for the investigation of occupational dynamics from a zooarchaeological approach.","author":[{"dropping-particle":"","family":"Blasco","given":"Ruth","non-dropping-particle":"","parse-names":false,"suffix":""},{"dropping-particle":"","family":"Rosell","given":"Jordi","non-dropping-particle":"","parse-names":false,"suffix":""},{"dropping-particle":"","family":"Domínguez-Rodrigo","given":"Manuel","non-dropping-particle":"","parse-names":false,"suffix":""},{"dropping-particle":"","family":"Lozano","given":"Sergi","non-dropping-particle":"","parse-names":false,"suffix":""},{"dropping-particle":"","family":"Pastó","given":"Ignasi","non-dropping-particle":"","parse-names":false,"suffix":""},{"dropping-particle":"","family":"Riba","given":"David","non-dropping-particle":"","parse-names":false,"suffix":""},{"dropping-particle":"","family":"Vaquero","given":"Manuel","non-dropping-particle":"","parse-names":false,"suffix":""},{"dropping-particle":"","family":"Peris","given":"Josep Fernández","non-dropping-particle":"","parse-names":false,"suffix":""},{"dropping-particle":"","family":"Arsuaga","given":"Juan Luis","non-dropping-particle":"","parse-names":false,"suffix":""},{"dropping-particle":"","family":"Castro","given":"José María Bermúdez","non-dropping-particle":"de","parse-names":false,"suffix":""},{"dropping-particle":"","family":"Carbonell","given":"Eudald","non-dropping-particle":"","parse-names":false,"suffix":""}],"container-title":"PLoS ONE","editor":[{"dropping-particle":"","family":"Petraglia","given":"Michael D.","non-dropping-particle":"","parse-names":false,"suffix":""}],"id":"ITEM-1","issue":"2","issued":{"date-parts":[["2013","2","20"]]},"page":"e55863","title":"Learning by Heart: Cultural Patterns in the Faunal Processing Sequence during the Middle Pleistocene","type":"article-journal","volume":"8"},"uris":["http://www.mendeley.com/documents/?uuid=a8f3eae2-aef9-4206-934c-d37b2ac3c014"]}],"mendeley":{"formattedCitation":"(Blasco et al. 2013)","plainTextFormattedCitation":"(Blasco et al. 2013)","previouslyFormattedCitation":"(Blasco et al. 2013)"},"properties":{"noteIndex":0},"schema":"https://github.com/citation-style-language/schema/raw/master/csl-citation.json"}</w:instrText>
      </w:r>
      <w:r w:rsidRPr="00EE5727">
        <w:rPr>
          <w:lang w:val="en-GB"/>
        </w:rPr>
        <w:fldChar w:fldCharType="separate"/>
      </w:r>
      <w:r w:rsidR="000648D8" w:rsidRPr="000648D8">
        <w:rPr>
          <w:noProof/>
          <w:lang w:val="en-GB"/>
        </w:rPr>
        <w:t>(Blasco et al. 2013)</w:t>
      </w:r>
      <w:r w:rsidRPr="00EE5727">
        <w:rPr>
          <w:lang w:val="en-GB"/>
        </w:rPr>
        <w:fldChar w:fldCharType="end"/>
      </w:r>
      <w:r w:rsidRPr="00EE5727">
        <w:rPr>
          <w:lang w:val="en-GB"/>
        </w:rPr>
        <w:t xml:space="preserve"> and at the Abri du Maras layer 4.1 </w:t>
      </w:r>
      <w:r w:rsidRPr="00EE5727">
        <w:rPr>
          <w:lang w:val="en-GB"/>
        </w:rPr>
        <w:fldChar w:fldCharType="begin" w:fldLock="1"/>
      </w:r>
      <w:r w:rsidR="00271D59">
        <w:rPr>
          <w:lang w:val="en-GB"/>
        </w:rPr>
        <w:instrText>ADDIN CSL_CITATION {"citationItems":[{"id":"ITEM-1","itemData":{"DOI":"10.1016/j.jasrep.2017.03.029","ISSN":"2352-409X","author":[{"dropping-particle":"","family":"Vettese","given":"D","non-dropping-particle":"","parse-names":false,"suffix":""},{"dropping-particle":"","family":"Daujeard","given":"C","non-dropping-particle":"","parse-names":false,"suffix":""},{"dropping-particle":"","family":"Blasco","given":"R","non-dropping-particle":"","parse-names":false,"suffix":""},{"dropping-particle":"","family":"Borel","given":"A","non-dropping-particle":"","parse-names":false,"suffix":""},{"dropping-particle":"","family":"Caceres","given":"I","non-dropping-particle":"","parse-names":false,"suffix":""},{"dropping-particle":"","family":"Moncel","given":"M H","non-dropping-particle":"","parse-names":false,"suffix":""}],"container-title":"Journal of Archaeological Science: Reports","id":"ITEM-1","issued":{"date-parts":[["2017"]]},"page":"151-163","publisher":"Elsevier Ltd","title":"Neandertal long bone breakage process: Standardized or random patterns? The example of Abri du Maras (Southeastern France, MIS 3)","type":"article-journal","volume":"13"},"uris":["http://www.mendeley.com/documents/?uuid=437f2904-825a-4e5f-bb98-d844f47e9b18"]}],"mendeley":{"formattedCitation":"(D Vettese et al. 2017)","manualFormatting":"(Vettese et al. 2017)","plainTextFormattedCitation":"(D Vettese et al. 2017)","previouslyFormattedCitation":"(D Vettese et al. 2017)"},"properties":{"noteIndex":0},"schema":"https://github.com/citation-style-language/schema/raw/master/csl-citation.json"}</w:instrText>
      </w:r>
      <w:r w:rsidRPr="00EE5727">
        <w:rPr>
          <w:lang w:val="en-GB"/>
        </w:rPr>
        <w:fldChar w:fldCharType="separate"/>
      </w:r>
      <w:r w:rsidR="00BB014F" w:rsidRPr="00BB014F">
        <w:rPr>
          <w:noProof/>
          <w:lang w:val="en-GB"/>
        </w:rPr>
        <w:t>(</w:t>
      </w:r>
      <w:del w:id="652" w:author="Delphine" w:date="2020-07-27T16:09:00Z">
        <w:r w:rsidR="00BB014F" w:rsidRPr="00BB014F" w:rsidDel="00271D59">
          <w:rPr>
            <w:noProof/>
            <w:lang w:val="en-GB"/>
          </w:rPr>
          <w:delText xml:space="preserve">D </w:delText>
        </w:r>
      </w:del>
      <w:r w:rsidR="00BB014F" w:rsidRPr="00BB014F">
        <w:rPr>
          <w:noProof/>
          <w:lang w:val="en-GB"/>
        </w:rPr>
        <w:t>Vettese et al. 2017)</w:t>
      </w:r>
      <w:r w:rsidRPr="00EE5727">
        <w:rPr>
          <w:lang w:val="en-GB"/>
        </w:rPr>
        <w:fldChar w:fldCharType="end"/>
      </w:r>
      <w:r w:rsidRPr="00EE5727">
        <w:rPr>
          <w:lang w:val="en-GB"/>
        </w:rPr>
        <w:t xml:space="preserve">, where some tendencies were observed (Middle Palaeolithic), Combe </w:t>
      </w:r>
      <w:proofErr w:type="spellStart"/>
      <w:r w:rsidRPr="00EE5727">
        <w:rPr>
          <w:lang w:val="en-GB"/>
        </w:rPr>
        <w:t>Saunière</w:t>
      </w:r>
      <w:proofErr w:type="spellEnd"/>
      <w:r w:rsidRPr="00EE5727">
        <w:rPr>
          <w:lang w:val="en-GB"/>
        </w:rPr>
        <w:t xml:space="preserve"> and </w:t>
      </w:r>
      <w:proofErr w:type="spellStart"/>
      <w:r w:rsidRPr="00EE5727">
        <w:rPr>
          <w:lang w:val="en-GB"/>
        </w:rPr>
        <w:t>Cuzoul</w:t>
      </w:r>
      <w:proofErr w:type="spellEnd"/>
      <w:r w:rsidRPr="00EE5727">
        <w:rPr>
          <w:lang w:val="en-GB"/>
        </w:rPr>
        <w:t xml:space="preserve"> de </w:t>
      </w:r>
      <w:proofErr w:type="spellStart"/>
      <w:r w:rsidRPr="00EE5727">
        <w:rPr>
          <w:lang w:val="en-GB"/>
        </w:rPr>
        <w:t>Vers</w:t>
      </w:r>
      <w:proofErr w:type="spellEnd"/>
      <w:r w:rsidRPr="00EE5727">
        <w:rPr>
          <w:lang w:val="en-GB"/>
        </w:rPr>
        <w:t xml:space="preserve"> </w:t>
      </w:r>
      <w:r w:rsidRPr="00EE5727">
        <w:rPr>
          <w:lang w:val="en-GB"/>
        </w:rPr>
        <w:fldChar w:fldCharType="begin" w:fldLock="1"/>
      </w:r>
      <w:r w:rsidR="000648D8">
        <w:rPr>
          <w:lang w:val="en-GB"/>
        </w:rPr>
        <w:instrText>ADDIN CSL_CITATION {"citationItems":[{"id":"ITEM-1","itemData":{"author":[{"dropping-particle":"","family":"Castel","given":"Jean-Christophe","non-dropping-particle":"","parse-names":false,"suffix":""}],"id":"ITEM-1","issued":{"date-parts":[["1999"]]},"number-of-pages":"619","publisher":"Université Bordeaux I","title":"Comportements De Subsistance Au Solutreen Et Au Badegoulien D'Apres Les Faunes De Combe Sauniere (Dordogne) Et Du Cuzoul De Vers (Lot)","type":"thesis"},"uris":["http://www.mendeley.com/documents/?uuid=872ac2c9-e6e2-47f6-9a1e-5279928409f1"]}],"mendeley":{"formattedCitation":"(Castel 1999)","plainTextFormattedCitation":"(Castel 1999)","previouslyFormattedCitation":"(Castel 1999)"},"properties":{"noteIndex":0},"schema":"https://github.com/citation-style-language/schema/raw/master/csl-citation.json"}</w:instrText>
      </w:r>
      <w:r w:rsidRPr="00EE5727">
        <w:rPr>
          <w:lang w:val="en-GB"/>
        </w:rPr>
        <w:fldChar w:fldCharType="separate"/>
      </w:r>
      <w:r w:rsidR="000648D8" w:rsidRPr="000648D8">
        <w:rPr>
          <w:noProof/>
          <w:lang w:val="en-GB"/>
        </w:rPr>
        <w:t>(Castel 1999)</w:t>
      </w:r>
      <w:r w:rsidRPr="00EE5727">
        <w:rPr>
          <w:lang w:val="en-GB"/>
        </w:rPr>
        <w:fldChar w:fldCharType="end"/>
      </w:r>
      <w:r w:rsidRPr="00EE5727">
        <w:rPr>
          <w:lang w:val="en-GB"/>
        </w:rPr>
        <w:t xml:space="preserve"> and the “upper unit” of Saint-Germain-la-</w:t>
      </w:r>
      <w:proofErr w:type="spellStart"/>
      <w:r w:rsidRPr="00EE5727">
        <w:rPr>
          <w:lang w:val="en-GB"/>
        </w:rPr>
        <w:t>Rivière</w:t>
      </w:r>
      <w:proofErr w:type="spellEnd"/>
      <w:r w:rsidRPr="00EE5727">
        <w:rPr>
          <w:lang w:val="en-GB"/>
        </w:rPr>
        <w:t xml:space="preserve"> </w:t>
      </w:r>
      <w:r w:rsidRPr="00EE5727">
        <w:rPr>
          <w:lang w:val="en-GB"/>
        </w:rPr>
        <w:fldChar w:fldCharType="begin" w:fldLock="1"/>
      </w:r>
      <w:r w:rsidR="000648D8">
        <w:rPr>
          <w:lang w:val="en-GB"/>
        </w:rPr>
        <w:instrText>ADDIN CSL_CITATION {"citationItems":[{"id":"ITEM-1","itemData":{"author":[{"dropping-particle":"","family":"Costamagno","given":"Sandrine","non-dropping-particle":"","parse-names":false,"suffix":""}],"id":"ITEM-1","issued":{"date-parts":[["1999"]]},"number-of-pages":"502","publisher":"Unniversité Bordeaux I","title":"Stratégies de Chasse et Fonction des Sites au Magdalénien dans le Sud de la France","type":"thesis"},"uris":["http://www.mendeley.com/documents/?uuid=b15426fa-04c7-4907-b65e-99f064fadac3"]},{"id":"ITEM-2","itemData":{"author":[{"dropping-particle":"","family":"Masset","given":"Caroline","non-dropping-particle":"","parse-names":false,"suffix":""},{"dropping-particle":"","family":"Costamagno","given":"Sandrine","non-dropping-particle":"","parse-names":false,"suffix":""},{"dropping-particle":"","family":"Cochard","given":"David","non-dropping-particle":"","parse-names":false,"suffix":""},{"dropping-particle":"","family":"Laroulandie","given":"Véronique","non-dropping-particle":"","parse-names":false,"suffix":""}],"container-title":"Bulletin de la Société préhistorique française","id":"ITEM-2","issue":"4","issued":{"date-parts":[["2016"]]},"page":"691-712","title":"La fracturation osseuse : du fait technique à l’essai d’interprétation sociétale L'exemple de l'antilope saïga du gisement magadelenien de Saint-Germain -la-Rivière (Gironde)","type":"article-journal","volume":"113"},"uris":["http://www.mendeley.com/documents/?uuid=b82a4df3-b8b3-4d36-b1ad-b6da40296ff6"]}],"mendeley":{"formattedCitation":"(Costamagno 1999; Masset et al. 2016)","plainTextFormattedCitation":"(Costamagno 1999; Masset et al. 2016)","previouslyFormattedCitation":"(Costamagno 1999; Masset et al. 2016)"},"properties":{"noteIndex":0},"schema":"https://github.com/citation-style-language/schema/raw/master/csl-citation.json"}</w:instrText>
      </w:r>
      <w:r w:rsidRPr="00EE5727">
        <w:rPr>
          <w:lang w:val="en-GB"/>
        </w:rPr>
        <w:fldChar w:fldCharType="separate"/>
      </w:r>
      <w:r w:rsidR="000648D8" w:rsidRPr="000648D8">
        <w:rPr>
          <w:noProof/>
          <w:lang w:val="en-GB"/>
        </w:rPr>
        <w:t>(Costamagno 1999; Masset et al. 2016)</w:t>
      </w:r>
      <w:r w:rsidRPr="00EE5727">
        <w:rPr>
          <w:lang w:val="en-GB"/>
        </w:rPr>
        <w:fldChar w:fldCharType="end"/>
      </w:r>
      <w:r w:rsidRPr="00EE5727">
        <w:rPr>
          <w:lang w:val="en-GB"/>
        </w:rPr>
        <w:t xml:space="preserve"> and the </w:t>
      </w:r>
      <w:proofErr w:type="spellStart"/>
      <w:r w:rsidRPr="00EE5727">
        <w:rPr>
          <w:lang w:val="en-GB"/>
        </w:rPr>
        <w:t>Rond</w:t>
      </w:r>
      <w:proofErr w:type="spellEnd"/>
      <w:r w:rsidRPr="00EE5727">
        <w:rPr>
          <w:lang w:val="en-GB"/>
        </w:rPr>
        <w:t xml:space="preserve"> du Barry (Upper Palaeolithic), and also among the extant </w:t>
      </w:r>
      <w:proofErr w:type="spellStart"/>
      <w:r w:rsidRPr="00EE5727">
        <w:rPr>
          <w:lang w:val="en-GB"/>
        </w:rPr>
        <w:t>Nunamiut</w:t>
      </w:r>
      <w:proofErr w:type="spellEnd"/>
      <w:r w:rsidRPr="00EE5727">
        <w:rPr>
          <w:lang w:val="en-GB"/>
        </w:rPr>
        <w:t xml:space="preserve"> </w:t>
      </w:r>
      <w:r w:rsidRPr="00EE5727">
        <w:rPr>
          <w:lang w:val="en-GB"/>
        </w:rPr>
        <w:fldChar w:fldCharType="begin" w:fldLock="1"/>
      </w:r>
      <w:r w:rsidR="000648D8">
        <w:rPr>
          <w:lang w:val="en-GB"/>
        </w:rPr>
        <w:instrText>ADDIN CSL_CITATION {"citationItems":[{"id":"ITEM-1","itemData":{"author":[{"dropping-particle":"","family":"Binford","given":"Lewis R","non-dropping-particle":"","parse-names":false,"suffix":""}],"edition":"Academic P","id":"ITEM-1","issued":{"date-parts":[["1981"]]},"number-of-pages":"319","publisher-place":"New-York","title":"Bones: Ancient Men and Modern Myths.","type":"book"},"uris":["http://www.mendeley.com/documents/?uuid=37b087ac-23aa-4148-9ea2-1c817fc544d7"]}],"mendeley":{"formattedCitation":"(Binford 1981)","plainTextFormattedCitation":"(Binford 1981)","previouslyFormattedCitation":"(Binford 1981)"},"properties":{"noteIndex":0},"schema":"https://github.com/citation-style-language/schema/raw/master/csl-citation.json"}</w:instrText>
      </w:r>
      <w:r w:rsidRPr="00EE5727">
        <w:rPr>
          <w:lang w:val="en-GB"/>
        </w:rPr>
        <w:fldChar w:fldCharType="separate"/>
      </w:r>
      <w:r w:rsidR="000648D8" w:rsidRPr="000648D8">
        <w:rPr>
          <w:noProof/>
          <w:lang w:val="en-GB"/>
        </w:rPr>
        <w:t>(Binford 1981)</w:t>
      </w:r>
      <w:r w:rsidRPr="00EE5727">
        <w:rPr>
          <w:lang w:val="en-GB"/>
        </w:rPr>
        <w:fldChar w:fldCharType="end"/>
      </w:r>
      <w:r w:rsidRPr="00EE5727">
        <w:rPr>
          <w:lang w:val="en-GB"/>
        </w:rPr>
        <w:t>.</w:t>
      </w:r>
      <w:proofErr w:type="gramEnd"/>
      <w:r w:rsidRPr="00EE5727">
        <w:rPr>
          <w:lang w:val="en-GB"/>
        </w:rPr>
        <w:t xml:space="preserve"> The areas highlighted by hot spot analyses were similar to the areas of percussion mark concentrations in these comparative examples. These faunal assemblages represent practically all the Palaeolithic sites for which percussion mark distribution </w:t>
      </w:r>
      <w:proofErr w:type="gramStart"/>
      <w:r w:rsidRPr="00EE5727">
        <w:rPr>
          <w:lang w:val="en-GB"/>
        </w:rPr>
        <w:t>has been studied</w:t>
      </w:r>
      <w:proofErr w:type="gramEnd"/>
      <w:r w:rsidRPr="00EE5727">
        <w:rPr>
          <w:lang w:val="en-GB"/>
        </w:rPr>
        <w:t xml:space="preserve">. The aforementioned faunal assemblages </w:t>
      </w:r>
      <w:proofErr w:type="gramStart"/>
      <w:r w:rsidRPr="00EE5727">
        <w:rPr>
          <w:lang w:val="en-GB"/>
        </w:rPr>
        <w:t>are dominated</w:t>
      </w:r>
      <w:proofErr w:type="gramEnd"/>
      <w:r w:rsidRPr="00EE5727">
        <w:rPr>
          <w:lang w:val="en-GB"/>
        </w:rPr>
        <w:t xml:space="preserve"> by different species: reindeer, </w:t>
      </w:r>
      <w:proofErr w:type="spellStart"/>
      <w:r w:rsidRPr="00EE5727">
        <w:rPr>
          <w:lang w:val="en-GB"/>
        </w:rPr>
        <w:t>saiga</w:t>
      </w:r>
      <w:proofErr w:type="spellEnd"/>
      <w:r w:rsidRPr="00EE5727">
        <w:rPr>
          <w:lang w:val="en-GB"/>
        </w:rPr>
        <w:t xml:space="preserve"> antelope, ibex, red deer or larger-sized ungulates, like horse or bison, and in our experiment</w:t>
      </w:r>
      <w:r>
        <w:rPr>
          <w:lang w:val="en-GB"/>
        </w:rPr>
        <w:t>,</w:t>
      </w:r>
      <w:r w:rsidRPr="00EE5727">
        <w:rPr>
          <w:lang w:val="en-GB"/>
        </w:rPr>
        <w:t xml:space="preserve"> cow. This comparison suggests that the high shape constraint</w:t>
      </w:r>
      <w:r>
        <w:rPr>
          <w:lang w:val="en-GB"/>
        </w:rPr>
        <w:t>s</w:t>
      </w:r>
      <w:r w:rsidRPr="00EE5727">
        <w:rPr>
          <w:lang w:val="en-GB"/>
        </w:rPr>
        <w:t xml:space="preserve"> of the radio-ulnas strongly influenced the distribution of percussion marks on whole long bone remains in an archaeological level independently of ungulate size. Furthermore, for ungulates, the </w:t>
      </w:r>
      <w:r>
        <w:rPr>
          <w:lang w:val="en-GB"/>
        </w:rPr>
        <w:t xml:space="preserve">fact that the </w:t>
      </w:r>
      <w:r w:rsidRPr="00EE5727">
        <w:rPr>
          <w:lang w:val="en-GB"/>
        </w:rPr>
        <w:t xml:space="preserve">radius </w:t>
      </w:r>
      <w:proofErr w:type="gramStart"/>
      <w:r>
        <w:rPr>
          <w:lang w:val="en-GB"/>
        </w:rPr>
        <w:t xml:space="preserve">is </w:t>
      </w:r>
      <w:r w:rsidRPr="00EE5727">
        <w:rPr>
          <w:lang w:val="en-GB"/>
        </w:rPr>
        <w:t>merged</w:t>
      </w:r>
      <w:proofErr w:type="gramEnd"/>
      <w:r w:rsidRPr="00EE5727">
        <w:rPr>
          <w:lang w:val="en-GB"/>
        </w:rPr>
        <w:t xml:space="preserve"> with the ulna constrain</w:t>
      </w:r>
      <w:r>
        <w:rPr>
          <w:lang w:val="en-GB"/>
        </w:rPr>
        <w:t>s</w:t>
      </w:r>
      <w:r w:rsidRPr="00EE5727">
        <w:rPr>
          <w:lang w:val="en-GB"/>
        </w:rPr>
        <w:t xml:space="preserve"> the morphological shape of the bones. However, level IV of </w:t>
      </w:r>
      <w:proofErr w:type="spellStart"/>
      <w:r w:rsidRPr="00EE5727">
        <w:rPr>
          <w:lang w:val="en-GB"/>
        </w:rPr>
        <w:t>Bolomor</w:t>
      </w:r>
      <w:proofErr w:type="spellEnd"/>
      <w:r w:rsidRPr="00EE5727">
        <w:rPr>
          <w:lang w:val="en-GB"/>
        </w:rPr>
        <w:t xml:space="preserve"> Cave and the </w:t>
      </w:r>
      <w:r w:rsidRPr="00EE5727">
        <w:rPr>
          <w:lang w:val="en-GB"/>
        </w:rPr>
        <w:lastRenderedPageBreak/>
        <w:t>“lower unit” of Saint-Germain-la-</w:t>
      </w:r>
      <w:proofErr w:type="spellStart"/>
      <w:r w:rsidRPr="00EE5727">
        <w:rPr>
          <w:lang w:val="en-GB"/>
        </w:rPr>
        <w:t>Rivière</w:t>
      </w:r>
      <w:proofErr w:type="spellEnd"/>
      <w:r w:rsidRPr="00EE5727">
        <w:rPr>
          <w:lang w:val="en-GB"/>
        </w:rPr>
        <w:t xml:space="preserve"> showed different patterns on the lateral side for the former site and both lateral and medial sides for the latter</w:t>
      </w:r>
      <w:r>
        <w:rPr>
          <w:lang w:val="en-GB"/>
        </w:rPr>
        <w:t xml:space="preserve"> (Figure 1</w:t>
      </w:r>
      <w:del w:id="653" w:author="Delphine" w:date="2020-07-27T12:59:00Z">
        <w:r w:rsidDel="00A03448">
          <w:rPr>
            <w:lang w:val="en-GB"/>
          </w:rPr>
          <w:delText>4</w:delText>
        </w:r>
      </w:del>
      <w:ins w:id="654" w:author="Delphine" w:date="2020-07-27T12:59:00Z">
        <w:r w:rsidR="00A03448">
          <w:rPr>
            <w:lang w:val="en-GB"/>
          </w:rPr>
          <w:t>3</w:t>
        </w:r>
      </w:ins>
      <w:r w:rsidRPr="00EE5727">
        <w:rPr>
          <w:lang w:val="en-GB"/>
        </w:rPr>
        <w:t>).</w:t>
      </w:r>
    </w:p>
    <w:p w14:paraId="5E478CE8" w14:textId="62E927A7" w:rsidR="009B4101" w:rsidRDefault="009B4101" w:rsidP="009B4101">
      <w:pPr>
        <w:tabs>
          <w:tab w:val="left" w:pos="0"/>
        </w:tabs>
        <w:rPr>
          <w:lang w:val="en-GB"/>
        </w:rPr>
      </w:pPr>
      <w:r>
        <w:rPr>
          <w:lang w:val="en-GB"/>
        </w:rPr>
        <w:tab/>
      </w:r>
      <w:r w:rsidRPr="00EE5727">
        <w:rPr>
          <w:lang w:val="en-GB"/>
        </w:rPr>
        <w:t xml:space="preserve">For the humerus, the distribution of percussion marks was quite similar to our observations. Almost all the sites presented in the work of Masset et al. (2016) reveal a pattern on the medial and/or lateral sides, with the sole exception of </w:t>
      </w:r>
      <w:proofErr w:type="spellStart"/>
      <w:r w:rsidRPr="00EE5727">
        <w:rPr>
          <w:lang w:val="en-GB"/>
        </w:rPr>
        <w:t>Bolomor</w:t>
      </w:r>
      <w:proofErr w:type="spellEnd"/>
      <w:r w:rsidRPr="00EE5727">
        <w:rPr>
          <w:lang w:val="en-GB"/>
        </w:rPr>
        <w:t xml:space="preserve"> Cave level IV. Compared to the other sites, we noted variability in the exact area impacted by percussion marks, but we observed a preference for portion 4 in the majority of the assemblages. A minority of the studied tibia series showed a systematic pattern or strong tendencies. The posterior sides displayed the most areas of percussion mark concentration. Finally,</w:t>
      </w:r>
      <w:del w:id="655" w:author="Delphine" w:date="2020-06-30T15:59:00Z">
        <w:r w:rsidRPr="00EE5727" w:rsidDel="00374D3B">
          <w:rPr>
            <w:lang w:val="en-GB"/>
          </w:rPr>
          <w:delText xml:space="preserve"> </w:delText>
        </w:r>
      </w:del>
      <w:r w:rsidRPr="00EE5727">
        <w:rPr>
          <w:lang w:val="en-GB"/>
        </w:rPr>
        <w:t xml:space="preserve"> most of the femur series from the archaeological sites studied do not seem to show systematic distribution, with the exception of level VI of </w:t>
      </w:r>
      <w:proofErr w:type="spellStart"/>
      <w:r w:rsidRPr="00EE5727">
        <w:rPr>
          <w:lang w:val="en-GB"/>
        </w:rPr>
        <w:t>Bolomor</w:t>
      </w:r>
      <w:proofErr w:type="spellEnd"/>
      <w:r w:rsidRPr="00EE5727">
        <w:rPr>
          <w:lang w:val="en-GB"/>
        </w:rPr>
        <w:t>, which indicates two preferential</w:t>
      </w:r>
      <w:r>
        <w:rPr>
          <w:lang w:val="en-GB"/>
        </w:rPr>
        <w:t>ly</w:t>
      </w:r>
      <w:r w:rsidRPr="00EE5727">
        <w:rPr>
          <w:lang w:val="en-GB"/>
        </w:rPr>
        <w:t xml:space="preserve"> impacted zones</w:t>
      </w:r>
      <w:r>
        <w:rPr>
          <w:lang w:val="en-GB"/>
        </w:rPr>
        <w:t>,</w:t>
      </w:r>
      <w:r w:rsidRPr="00EE5727">
        <w:rPr>
          <w:lang w:val="en-GB"/>
        </w:rPr>
        <w:t xml:space="preserve"> and the Abri du Maras, where one area </w:t>
      </w:r>
      <w:proofErr w:type="gramStart"/>
      <w:r w:rsidRPr="00EE5727">
        <w:rPr>
          <w:lang w:val="en-GB"/>
        </w:rPr>
        <w:t>was more impacted</w:t>
      </w:r>
      <w:proofErr w:type="gramEnd"/>
      <w:r w:rsidRPr="00EE5727">
        <w:rPr>
          <w:lang w:val="en-GB"/>
        </w:rPr>
        <w:t xml:space="preserve"> than the other. We observe similarities with the </w:t>
      </w:r>
      <w:proofErr w:type="spellStart"/>
      <w:r w:rsidRPr="00EE5727">
        <w:rPr>
          <w:lang w:val="en-GB"/>
        </w:rPr>
        <w:t>Nunamiut</w:t>
      </w:r>
      <w:proofErr w:type="spellEnd"/>
      <w:r w:rsidRPr="00EE5727">
        <w:rPr>
          <w:lang w:val="en-GB"/>
        </w:rPr>
        <w:t xml:space="preserve"> for the anterior side.</w:t>
      </w:r>
    </w:p>
    <w:p w14:paraId="79F59637" w14:textId="77777777" w:rsidR="00E52E16" w:rsidRPr="00EE5727" w:rsidRDefault="00E52E16" w:rsidP="009B4101">
      <w:pPr>
        <w:tabs>
          <w:tab w:val="left" w:pos="0"/>
        </w:tabs>
        <w:rPr>
          <w:lang w:val="en-GB"/>
        </w:rPr>
      </w:pPr>
      <w:r>
        <w:rPr>
          <w:noProof/>
          <w:lang w:eastAsia="fr-FR"/>
        </w:rPr>
        <w:drawing>
          <wp:inline distT="0" distB="0" distL="0" distR="0" wp14:anchorId="45763D09" wp14:editId="64104AB9">
            <wp:extent cx="5759450" cy="2965450"/>
            <wp:effectExtent l="0" t="0" r="0" b="6350"/>
            <wp:docPr id="198" name="Image 198" descr="2019_08_08_synthèse masset et autre"/>
            <wp:cNvGraphicFramePr/>
            <a:graphic xmlns:a="http://schemas.openxmlformats.org/drawingml/2006/main">
              <a:graphicData uri="http://schemas.openxmlformats.org/drawingml/2006/picture">
                <pic:pic xmlns:pic="http://schemas.openxmlformats.org/drawingml/2006/picture">
                  <pic:nvPicPr>
                    <pic:cNvPr id="1" name="Image 1" descr="2019_08_08_synthèse masset et autre"/>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2965450"/>
                    </a:xfrm>
                    <a:prstGeom prst="rect">
                      <a:avLst/>
                    </a:prstGeom>
                    <a:noFill/>
                    <a:ln>
                      <a:noFill/>
                    </a:ln>
                  </pic:spPr>
                </pic:pic>
              </a:graphicData>
            </a:graphic>
          </wp:inline>
        </w:drawing>
      </w:r>
    </w:p>
    <w:p w14:paraId="5D90B86F" w14:textId="4B611590" w:rsidR="009B4101" w:rsidRDefault="009B4101" w:rsidP="009B4101">
      <w:pPr>
        <w:pStyle w:val="Lgende"/>
        <w:jc w:val="both"/>
        <w:rPr>
          <w:lang w:val="en-US"/>
        </w:rPr>
      </w:pPr>
      <w:proofErr w:type="gramStart"/>
      <w:r>
        <w:rPr>
          <w:lang w:val="en-US"/>
        </w:rPr>
        <w:t>Figure 1</w:t>
      </w:r>
      <w:ins w:id="656" w:author="Delphine" w:date="2020-07-27T12:50:00Z">
        <w:r w:rsidR="001D1028">
          <w:rPr>
            <w:lang w:val="en-US"/>
          </w:rPr>
          <w:t>3</w:t>
        </w:r>
      </w:ins>
      <w:del w:id="657" w:author="Delphine" w:date="2020-07-27T12:50:00Z">
        <w:r w:rsidDel="001D1028">
          <w:rPr>
            <w:lang w:val="en-US"/>
          </w:rPr>
          <w:delText xml:space="preserve">4 </w:delText>
        </w:r>
      </w:del>
      <w:r>
        <w:rPr>
          <w:lang w:val="en-US"/>
        </w:rPr>
        <w:t xml:space="preserve">: Location of percussion marks (grey areas) for the humerus, radio-ulna, femur, and tibia for sites from the Middle Paleolithic: </w:t>
      </w:r>
      <w:proofErr w:type="spellStart"/>
      <w:r>
        <w:rPr>
          <w:lang w:val="en-US"/>
        </w:rPr>
        <w:t>Bolomor</w:t>
      </w:r>
      <w:proofErr w:type="spellEnd"/>
      <w:r>
        <w:rPr>
          <w:lang w:val="en-US"/>
        </w:rPr>
        <w:t xml:space="preserve"> cave (ungulates: </w:t>
      </w:r>
      <w:proofErr w:type="spellStart"/>
      <w:r>
        <w:rPr>
          <w:lang w:val="en-US"/>
        </w:rPr>
        <w:t>Blasco</w:t>
      </w:r>
      <w:proofErr w:type="spellEnd"/>
      <w:r>
        <w:rPr>
          <w:lang w:val="en-US"/>
        </w:rPr>
        <w:t xml:space="preserve"> et al., 2013b.) and Abri du Maras (middle sized-ungulates: </w:t>
      </w:r>
      <w:proofErr w:type="spellStart"/>
      <w:r>
        <w:rPr>
          <w:lang w:val="en-US"/>
        </w:rPr>
        <w:t>Vettese</w:t>
      </w:r>
      <w:proofErr w:type="spellEnd"/>
      <w:r>
        <w:rPr>
          <w:lang w:val="en-US"/>
        </w:rPr>
        <w:t xml:space="preserve"> et al. 2017); the Upper Paleolithic: </w:t>
      </w:r>
      <w:proofErr w:type="spellStart"/>
      <w:r>
        <w:rPr>
          <w:lang w:val="en-US"/>
        </w:rPr>
        <w:t>Combe</w:t>
      </w:r>
      <w:proofErr w:type="spellEnd"/>
      <w:r>
        <w:rPr>
          <w:lang w:val="en-US"/>
        </w:rPr>
        <w:t xml:space="preserve"> </w:t>
      </w:r>
      <w:proofErr w:type="spellStart"/>
      <w:r>
        <w:rPr>
          <w:lang w:val="en-US"/>
        </w:rPr>
        <w:t>Saunière</w:t>
      </w:r>
      <w:proofErr w:type="spellEnd"/>
      <w:r>
        <w:rPr>
          <w:lang w:val="en-US"/>
        </w:rPr>
        <w:t xml:space="preserve"> (reindeer, </w:t>
      </w:r>
      <w:proofErr w:type="spellStart"/>
      <w:r>
        <w:rPr>
          <w:lang w:val="en-US"/>
        </w:rPr>
        <w:t>Solutrean</w:t>
      </w:r>
      <w:proofErr w:type="spellEnd"/>
      <w:r>
        <w:rPr>
          <w:lang w:val="en-US"/>
        </w:rPr>
        <w:t xml:space="preserve">: Castel, 1999), </w:t>
      </w:r>
      <w:proofErr w:type="spellStart"/>
      <w:r>
        <w:rPr>
          <w:lang w:val="en-US"/>
        </w:rPr>
        <w:t>Cuzoul</w:t>
      </w:r>
      <w:proofErr w:type="spellEnd"/>
      <w:r>
        <w:rPr>
          <w:lang w:val="en-US"/>
        </w:rPr>
        <w:t xml:space="preserve"> de </w:t>
      </w:r>
      <w:proofErr w:type="spellStart"/>
      <w:r>
        <w:rPr>
          <w:lang w:val="en-US"/>
        </w:rPr>
        <w:t>Vers</w:t>
      </w:r>
      <w:proofErr w:type="spellEnd"/>
      <w:r>
        <w:rPr>
          <w:lang w:val="en-US"/>
        </w:rPr>
        <w:t xml:space="preserve"> (reindeer, </w:t>
      </w:r>
      <w:proofErr w:type="spellStart"/>
      <w:r>
        <w:rPr>
          <w:lang w:val="en-US"/>
        </w:rPr>
        <w:t>Badegoulian</w:t>
      </w:r>
      <w:proofErr w:type="spellEnd"/>
      <w:r>
        <w:rPr>
          <w:lang w:val="en-US"/>
        </w:rPr>
        <w:t>: Castel, 1999), Saint-Germain-la-</w:t>
      </w:r>
      <w:proofErr w:type="spellStart"/>
      <w:r>
        <w:rPr>
          <w:lang w:val="en-US"/>
        </w:rPr>
        <w:t>Rivière</w:t>
      </w:r>
      <w:proofErr w:type="spellEnd"/>
      <w:r>
        <w:rPr>
          <w:lang w:val="en-US"/>
        </w:rPr>
        <w:t>, Lower Unit (</w:t>
      </w:r>
      <w:proofErr w:type="spellStart"/>
      <w:r>
        <w:rPr>
          <w:lang w:val="en-US"/>
        </w:rPr>
        <w:t>saiga</w:t>
      </w:r>
      <w:proofErr w:type="spellEnd"/>
      <w:r>
        <w:rPr>
          <w:lang w:val="en-US"/>
        </w:rPr>
        <w:t xml:space="preserve"> antelope, Lower Magdalenian: </w:t>
      </w:r>
      <w:proofErr w:type="spellStart"/>
      <w:r>
        <w:rPr>
          <w:lang w:val="en-US"/>
        </w:rPr>
        <w:t>Costamagno</w:t>
      </w:r>
      <w:proofErr w:type="spellEnd"/>
      <w:r>
        <w:rPr>
          <w:lang w:val="en-US"/>
        </w:rPr>
        <w:t>, 1999) and Upper Unit (</w:t>
      </w:r>
      <w:proofErr w:type="spellStart"/>
      <w:r>
        <w:rPr>
          <w:lang w:val="en-US"/>
        </w:rPr>
        <w:t>saiga</w:t>
      </w:r>
      <w:proofErr w:type="spellEnd"/>
      <w:r>
        <w:rPr>
          <w:lang w:val="en-US"/>
        </w:rPr>
        <w:t xml:space="preserve"> antelope: Masset et al. 2016), </w:t>
      </w:r>
      <w:proofErr w:type="spellStart"/>
      <w:r>
        <w:rPr>
          <w:lang w:val="en-US"/>
        </w:rPr>
        <w:t>Rond</w:t>
      </w:r>
      <w:proofErr w:type="spellEnd"/>
      <w:r>
        <w:rPr>
          <w:lang w:val="en-US"/>
        </w:rPr>
        <w:t xml:space="preserve"> du Barry (ibex, Upper Magdalenian: </w:t>
      </w:r>
      <w:proofErr w:type="spellStart"/>
      <w:r>
        <w:rPr>
          <w:lang w:val="en-US"/>
        </w:rPr>
        <w:t>Costamagno</w:t>
      </w:r>
      <w:proofErr w:type="spellEnd"/>
      <w:r>
        <w:rPr>
          <w:lang w:val="en-US"/>
        </w:rPr>
        <w:t xml:space="preserve">, 1999), for these series the data regarding the femurs were missing and most of the tibias did not present higher tendencies; Current: </w:t>
      </w:r>
      <w:proofErr w:type="spellStart"/>
      <w:r>
        <w:rPr>
          <w:lang w:val="en-US"/>
        </w:rPr>
        <w:t>Nunamiut</w:t>
      </w:r>
      <w:proofErr w:type="spellEnd"/>
      <w:r>
        <w:rPr>
          <w:lang w:val="en-US"/>
        </w:rPr>
        <w:t xml:space="preserve"> people of Alaska (reindeer: </w:t>
      </w:r>
      <w:proofErr w:type="spellStart"/>
      <w:r>
        <w:rPr>
          <w:lang w:val="en-US"/>
        </w:rPr>
        <w:t>Binford</w:t>
      </w:r>
      <w:proofErr w:type="spellEnd"/>
      <w:r>
        <w:rPr>
          <w:lang w:val="en-US"/>
        </w:rPr>
        <w:t>, 1981 and the results of our experiment regarding the CNA).</w:t>
      </w:r>
      <w:proofErr w:type="gramEnd"/>
      <w:r w:rsidR="00C75844">
        <w:rPr>
          <w:lang w:val="en-US"/>
        </w:rPr>
        <w:t xml:space="preserve"> A</w:t>
      </w:r>
      <w:r w:rsidR="00C75844" w:rsidRPr="00C75844">
        <w:rPr>
          <w:lang w:val="en-US"/>
        </w:rPr>
        <w:t>dapted according to Masset el al. 2016</w:t>
      </w:r>
      <w:r w:rsidR="00C75844">
        <w:rPr>
          <w:lang w:val="en-US"/>
        </w:rPr>
        <w:t>.</w:t>
      </w:r>
    </w:p>
    <w:p w14:paraId="14006F4A" w14:textId="77777777" w:rsidR="009B4101" w:rsidRDefault="009B4101" w:rsidP="009B4101">
      <w:pPr>
        <w:tabs>
          <w:tab w:val="left" w:pos="4678"/>
        </w:tabs>
        <w:rPr>
          <w:lang w:val="en-US"/>
        </w:rPr>
      </w:pPr>
    </w:p>
    <w:p w14:paraId="6FBA321C" w14:textId="77777777" w:rsidR="009B4101" w:rsidRDefault="009B4101" w:rsidP="009B4101">
      <w:pPr>
        <w:pStyle w:val="Titre4"/>
        <w:rPr>
          <w:lang w:val="en-US"/>
        </w:rPr>
      </w:pPr>
      <w:r>
        <w:rPr>
          <w:lang w:val="en-US"/>
        </w:rPr>
        <w:t>Conclusion</w:t>
      </w:r>
    </w:p>
    <w:p w14:paraId="55216045" w14:textId="553DEA10" w:rsidR="009B4101" w:rsidRPr="00EE5727" w:rsidRDefault="009B4101" w:rsidP="009B4101">
      <w:pPr>
        <w:ind w:firstLine="708"/>
        <w:rPr>
          <w:lang w:val="en-GB"/>
        </w:rPr>
      </w:pPr>
      <w:r w:rsidRPr="00EE5727">
        <w:rPr>
          <w:lang w:val="en-GB"/>
        </w:rPr>
        <w:t xml:space="preserve">For the purposes of testing intuitiveness in bone breakage, we experimentally tested the influence of individual behaviour and long bone morphology on percussion mark location. We observed a high </w:t>
      </w:r>
      <w:bookmarkStart w:id="658" w:name="_GoBack"/>
      <w:bookmarkEnd w:id="658"/>
      <w:r w:rsidRPr="00EE5727">
        <w:rPr>
          <w:lang w:val="en-GB"/>
        </w:rPr>
        <w:t xml:space="preserve">variability of gestures during the breakage process. Most of the </w:t>
      </w:r>
      <w:ins w:id="659" w:author="Delphine" w:date="2020-07-10T18:33:00Z">
        <w:r w:rsidR="00EC7CC1">
          <w:rPr>
            <w:lang w:val="en-GB"/>
          </w:rPr>
          <w:t>individuals</w:t>
        </w:r>
        <w:r w:rsidR="00EC7CC1" w:rsidRPr="007F7674">
          <w:rPr>
            <w:lang w:val="en-GB"/>
          </w:rPr>
          <w:t xml:space="preserve"> </w:t>
        </w:r>
      </w:ins>
      <w:del w:id="660" w:author="Delphine" w:date="2020-07-10T18:33:00Z">
        <w:r w:rsidRPr="00EE5727" w:rsidDel="00EC7CC1">
          <w:rPr>
            <w:lang w:val="en-GB"/>
          </w:rPr>
          <w:delText xml:space="preserve">volunteers </w:delText>
        </w:r>
      </w:del>
      <w:r w:rsidRPr="00EE5727">
        <w:rPr>
          <w:lang w:val="en-GB"/>
        </w:rPr>
        <w:t xml:space="preserve">developed </w:t>
      </w:r>
      <w:r w:rsidRPr="00EE5727">
        <w:rPr>
          <w:lang w:val="en-GB"/>
        </w:rPr>
        <w:lastRenderedPageBreak/>
        <w:t xml:space="preserve">their own routine. This routine included several positions and different techniques, involving variability </w:t>
      </w:r>
      <w:r>
        <w:rPr>
          <w:lang w:val="en-GB"/>
        </w:rPr>
        <w:t>in the</w:t>
      </w:r>
      <w:r w:rsidRPr="00EE5727">
        <w:rPr>
          <w:lang w:val="en-GB"/>
        </w:rPr>
        <w:t xml:space="preserve"> </w:t>
      </w:r>
      <w:r w:rsidRPr="003C2991">
        <w:rPr>
          <w:lang w:val="en-GB" w:eastAsia="fr-FR"/>
        </w:rPr>
        <w:t xml:space="preserve">applied </w:t>
      </w:r>
      <w:r w:rsidRPr="00EE5727">
        <w:rPr>
          <w:lang w:val="en-GB" w:eastAsia="fr-FR"/>
        </w:rPr>
        <w:t xml:space="preserve">force and different bone element responses. Nevertheless, our </w:t>
      </w:r>
      <w:r w:rsidRPr="00EE5727">
        <w:rPr>
          <w:lang w:val="en-GB"/>
        </w:rPr>
        <w:t>results highlight similarities in percussion mark distribution despite the specificity of each experimenter, for most of the long bones studied</w:t>
      </w:r>
      <w:r>
        <w:rPr>
          <w:lang w:val="en-GB"/>
        </w:rPr>
        <w:t xml:space="preserve"> here</w:t>
      </w:r>
      <w:r w:rsidRPr="00EE5727">
        <w:rPr>
          <w:lang w:val="en-GB"/>
        </w:rPr>
        <w:t>. Indeed, one of the most important results is the identification of specific hot spot areas</w:t>
      </w:r>
      <w:r>
        <w:rPr>
          <w:lang w:val="en-GB"/>
        </w:rPr>
        <w:t>,</w:t>
      </w:r>
      <w:r w:rsidRPr="00EE5727">
        <w:rPr>
          <w:lang w:val="en-GB"/>
        </w:rPr>
        <w:t xml:space="preserve"> regardless of the variability of experimenters’ behaviour during the breakage process. These similarities </w:t>
      </w:r>
      <w:proofErr w:type="gramStart"/>
      <w:r w:rsidRPr="00EE5727">
        <w:rPr>
          <w:lang w:val="en-GB"/>
        </w:rPr>
        <w:t>can be considered</w:t>
      </w:r>
      <w:proofErr w:type="gramEnd"/>
      <w:r w:rsidRPr="00EE5727">
        <w:rPr>
          <w:lang w:val="en-GB"/>
        </w:rPr>
        <w:t xml:space="preserve"> as intuitive patterns. </w:t>
      </w:r>
    </w:p>
    <w:p w14:paraId="7C7719E5" w14:textId="77777777" w:rsidR="009B4101" w:rsidRPr="00EE5727" w:rsidRDefault="009B4101" w:rsidP="009B4101">
      <w:pPr>
        <w:ind w:firstLine="708"/>
        <w:rPr>
          <w:lang w:val="en-GB"/>
        </w:rPr>
      </w:pPr>
      <w:r w:rsidRPr="00EE5727">
        <w:rPr>
          <w:lang w:val="en-GB"/>
        </w:rPr>
        <w:t xml:space="preserve">The location of percussion marks </w:t>
      </w:r>
      <w:proofErr w:type="gramStart"/>
      <w:r w:rsidRPr="00EE5727">
        <w:rPr>
          <w:lang w:val="en-GB"/>
        </w:rPr>
        <w:t>is influenced</w:t>
      </w:r>
      <w:proofErr w:type="gramEnd"/>
      <w:r w:rsidRPr="00EE5727">
        <w:rPr>
          <w:lang w:val="en-GB"/>
        </w:rPr>
        <w:t xml:space="preserve"> by numerous variables depending on: the experimenters’ behaviour and skills, the techniques employed, the location of the blows, the morphology of the skeletal element and bone position during breakage. Nevertheless, our results highlighted the predominance of two main factors in an intuitive context: long bone morphology for the humerus, radio-ulna and tibia and experimenters’ behaviour for the femur.  </w:t>
      </w:r>
    </w:p>
    <w:p w14:paraId="00295670" w14:textId="516A6E97" w:rsidR="009B4101" w:rsidRPr="00EE5727" w:rsidRDefault="009B4101" w:rsidP="009B4101">
      <w:pPr>
        <w:ind w:firstLine="708"/>
        <w:rPr>
          <w:lang w:val="en-GB"/>
        </w:rPr>
      </w:pPr>
      <w:r w:rsidRPr="00EE5727">
        <w:rPr>
          <w:lang w:val="en-GB"/>
        </w:rPr>
        <w:t xml:space="preserve">From a different perspective, we have shown that bone response can be very different in an intuitive context, notably for the radio-ulna and the tibia. These differences </w:t>
      </w:r>
      <w:proofErr w:type="gramStart"/>
      <w:r w:rsidRPr="00EE5727">
        <w:rPr>
          <w:lang w:val="en-GB"/>
        </w:rPr>
        <w:t>can be observed</w:t>
      </w:r>
      <w:proofErr w:type="gramEnd"/>
      <w:r w:rsidRPr="00EE5727">
        <w:rPr>
          <w:lang w:val="en-GB"/>
        </w:rPr>
        <w:t xml:space="preserve"> at almost all the different levels of the analysed data: </w:t>
      </w:r>
      <w:ins w:id="661" w:author="Delphine" w:date="2020-07-10T18:33:00Z">
        <w:r w:rsidR="00EC7CC1">
          <w:rPr>
            <w:lang w:val="en-GB"/>
          </w:rPr>
          <w:t xml:space="preserve">experimenter </w:t>
        </w:r>
      </w:ins>
      <w:del w:id="662" w:author="Delphine" w:date="2020-07-10T18:33:00Z">
        <w:r w:rsidRPr="00EE5727" w:rsidDel="00EC7CC1">
          <w:rPr>
            <w:lang w:val="en-GB"/>
          </w:rPr>
          <w:delText xml:space="preserve">volunteer </w:delText>
        </w:r>
      </w:del>
      <w:r w:rsidRPr="00EE5727">
        <w:rPr>
          <w:lang w:val="en-GB"/>
        </w:rPr>
        <w:t xml:space="preserve">behaviour or </w:t>
      </w:r>
      <w:r>
        <w:rPr>
          <w:lang w:val="en-GB"/>
        </w:rPr>
        <w:t>perception</w:t>
      </w:r>
      <w:r w:rsidRPr="00EE5727">
        <w:rPr>
          <w:lang w:val="en-GB"/>
        </w:rPr>
        <w:t xml:space="preserve">, marrow quality and quantity, number of blows and remains produced and type of percussion marks recorded. These results highlight the diametrically opposed differences between tibias and radio-ulnas in an intuitive context. </w:t>
      </w:r>
      <w:ins w:id="663" w:author="Delphine" w:date="2020-07-27T15:49:00Z">
        <w:r w:rsidR="00187339" w:rsidRPr="00187339">
          <w:rPr>
            <w:lang w:val="en-GB"/>
          </w:rPr>
          <w:t xml:space="preserve">Besides, to go further and specify our results, more experiment will be required with various cooking methods, like roasting or boiling bones. Furthermore, the effect of prior periosteum removal will be tested regarding the percussion marks formation or their number, </w:t>
        </w:r>
        <w:proofErr w:type="gramStart"/>
        <w:r w:rsidR="00187339" w:rsidRPr="00187339">
          <w:rPr>
            <w:lang w:val="en-GB"/>
          </w:rPr>
          <w:t>and also,</w:t>
        </w:r>
        <w:proofErr w:type="gramEnd"/>
        <w:r w:rsidR="00187339" w:rsidRPr="00187339">
          <w:rPr>
            <w:lang w:val="en-GB"/>
          </w:rPr>
          <w:t xml:space="preserve"> the breakage efficiency.</w:t>
        </w:r>
      </w:ins>
    </w:p>
    <w:p w14:paraId="4CE5BE0F" w14:textId="67977D85" w:rsidR="009B4101" w:rsidRPr="00EE5727" w:rsidRDefault="009B4101" w:rsidP="009B4101">
      <w:pPr>
        <w:ind w:firstLine="708"/>
        <w:rPr>
          <w:lang w:val="en-GB"/>
        </w:rPr>
      </w:pPr>
      <w:r w:rsidRPr="00EE5727">
        <w:rPr>
          <w:lang w:val="en-GB" w:eastAsia="fr-FR"/>
        </w:rPr>
        <w:t xml:space="preserve">Our results shed new light on the importance of gestures in the breakage process. It could prove interesting to model these results and evaluate their amplitude and the force involved. Numerous studies focus on the force required to break long bones but generally concentrate on pressure methods. Consequently, data pertaining to the percussion process are lacking. In addition to </w:t>
      </w:r>
      <w:r>
        <w:rPr>
          <w:lang w:val="en-GB" w:eastAsia="fr-FR"/>
        </w:rPr>
        <w:t xml:space="preserve">measuring the </w:t>
      </w:r>
      <w:r w:rsidRPr="00EE5727">
        <w:rPr>
          <w:lang w:val="en-GB" w:eastAsia="fr-FR"/>
        </w:rPr>
        <w:t xml:space="preserve">force </w:t>
      </w:r>
      <w:r>
        <w:rPr>
          <w:lang w:val="en-GB" w:eastAsia="fr-FR"/>
        </w:rPr>
        <w:t>applied by</w:t>
      </w:r>
      <w:r w:rsidRPr="00EE5727">
        <w:rPr>
          <w:lang w:val="en-GB" w:eastAsia="fr-FR"/>
        </w:rPr>
        <w:t xml:space="preserve"> the blow, it is essential to evaluate the force of the counter-blow caused by different materials, such as stone, bone or wood.</w:t>
      </w:r>
      <w:r w:rsidRPr="00EE5727">
        <w:rPr>
          <w:lang w:val="en-GB"/>
        </w:rPr>
        <w:t xml:space="preserve"> </w:t>
      </w:r>
      <w:ins w:id="664" w:author="Delphine" w:date="2020-07-27T15:49:00Z">
        <w:r w:rsidR="00187339" w:rsidRPr="00187339">
          <w:rPr>
            <w:lang w:val="en-GB"/>
          </w:rPr>
          <w:t xml:space="preserve">Moreover, it may be helpful to integrate our results regarding the whole </w:t>
        </w:r>
        <w:r w:rsidR="00187339" w:rsidRPr="00187339">
          <w:rPr>
            <w:i/>
            <w:lang w:val="en-GB"/>
            <w:rPrChange w:id="665" w:author="Delphine" w:date="2020-07-27T15:49:00Z">
              <w:rPr>
                <w:lang w:val="en-GB"/>
              </w:rPr>
            </w:rPrChange>
          </w:rPr>
          <w:t>'</w:t>
        </w:r>
        <w:proofErr w:type="spellStart"/>
        <w:r w:rsidR="00187339" w:rsidRPr="00187339">
          <w:rPr>
            <w:i/>
            <w:lang w:val="en-GB"/>
            <w:rPrChange w:id="666" w:author="Delphine" w:date="2020-07-27T15:49:00Z">
              <w:rPr>
                <w:lang w:val="en-GB"/>
              </w:rPr>
            </w:rPrChange>
          </w:rPr>
          <w:t>chaine</w:t>
        </w:r>
        <w:proofErr w:type="spellEnd"/>
        <w:r w:rsidR="00187339" w:rsidRPr="00187339">
          <w:rPr>
            <w:i/>
            <w:lang w:val="en-GB"/>
            <w:rPrChange w:id="667" w:author="Delphine" w:date="2020-07-27T15:49:00Z">
              <w:rPr>
                <w:lang w:val="en-GB"/>
              </w:rPr>
            </w:rPrChange>
          </w:rPr>
          <w:t xml:space="preserve"> </w:t>
        </w:r>
        <w:proofErr w:type="spellStart"/>
        <w:r w:rsidR="00187339" w:rsidRPr="00187339">
          <w:rPr>
            <w:i/>
            <w:lang w:val="en-GB"/>
            <w:rPrChange w:id="668" w:author="Delphine" w:date="2020-07-27T15:49:00Z">
              <w:rPr>
                <w:lang w:val="en-GB"/>
              </w:rPr>
            </w:rPrChange>
          </w:rPr>
          <w:t>opératoire</w:t>
        </w:r>
        <w:proofErr w:type="spellEnd"/>
        <w:r w:rsidR="00187339" w:rsidRPr="00187339">
          <w:rPr>
            <w:i/>
            <w:lang w:val="en-GB"/>
            <w:rPrChange w:id="669" w:author="Delphine" w:date="2020-07-27T15:49:00Z">
              <w:rPr>
                <w:lang w:val="en-GB"/>
              </w:rPr>
            </w:rPrChange>
          </w:rPr>
          <w:t>'</w:t>
        </w:r>
        <w:r w:rsidR="00187339" w:rsidRPr="00187339">
          <w:rPr>
            <w:lang w:val="en-GB"/>
          </w:rPr>
          <w:t xml:space="preserve"> of the bone breakage. Indeed, breakage function </w:t>
        </w:r>
        <w:proofErr w:type="gramStart"/>
        <w:r w:rsidR="00187339" w:rsidRPr="00187339">
          <w:rPr>
            <w:lang w:val="en-GB"/>
          </w:rPr>
          <w:t>could be directed</w:t>
        </w:r>
        <w:proofErr w:type="gramEnd"/>
        <w:r w:rsidR="00187339" w:rsidRPr="00187339">
          <w:rPr>
            <w:lang w:val="en-GB"/>
          </w:rPr>
          <w:t xml:space="preserve"> at grease rendering, bone meal, bone fuel or craft activity instead of marrow recover alone.</w:t>
        </w:r>
      </w:ins>
    </w:p>
    <w:p w14:paraId="24B92835" w14:textId="16D64DB0" w:rsidR="009B4101" w:rsidRPr="00EE5727" w:rsidRDefault="009B4101" w:rsidP="009B4101">
      <w:pPr>
        <w:ind w:firstLine="708"/>
        <w:rPr>
          <w:lang w:val="en-GB"/>
        </w:rPr>
      </w:pPr>
      <w:r w:rsidRPr="00EE5727">
        <w:rPr>
          <w:lang w:val="en-GB"/>
        </w:rPr>
        <w:t xml:space="preserve">Percussion marks are very instructive in an archaeological context to access past subsistence behaviour. Our results show that percussion traces on fossil bones are only the tip of the iceberg. They only reveal a small window into past bone marrow extraction practices. This experiment highlighted the variability of </w:t>
      </w:r>
      <w:ins w:id="670" w:author="Delphine" w:date="2020-07-10T18:40:00Z">
        <w:r w:rsidR="00AF719B">
          <w:rPr>
            <w:lang w:val="en-GB"/>
          </w:rPr>
          <w:t>experimenters’</w:t>
        </w:r>
      </w:ins>
      <w:ins w:id="671" w:author="Delphine" w:date="2020-07-10T18:33:00Z">
        <w:r w:rsidR="00EC7CC1" w:rsidRPr="007F7674">
          <w:rPr>
            <w:lang w:val="en-GB"/>
          </w:rPr>
          <w:t xml:space="preserve"> </w:t>
        </w:r>
      </w:ins>
      <w:del w:id="672" w:author="Delphine" w:date="2020-07-10T18:33:00Z">
        <w:r w:rsidRPr="00EE5727" w:rsidDel="00EC7CC1">
          <w:rPr>
            <w:lang w:val="en-GB"/>
          </w:rPr>
          <w:delText xml:space="preserve">volunteers' </w:delText>
        </w:r>
      </w:del>
      <w:r w:rsidRPr="00EE5727">
        <w:rPr>
          <w:lang w:val="en-GB"/>
        </w:rPr>
        <w:t xml:space="preserve">behaviour and the different bone responses during fracturing </w:t>
      </w:r>
      <w:r>
        <w:rPr>
          <w:lang w:val="en-GB"/>
        </w:rPr>
        <w:t>in order</w:t>
      </w:r>
      <w:r w:rsidRPr="00EE5727">
        <w:rPr>
          <w:lang w:val="en-GB"/>
        </w:rPr>
        <w:t xml:space="preserve"> to propose new hypotheses on past butchering practices based on the comparison of the different data analysed in this work. </w:t>
      </w:r>
    </w:p>
    <w:p w14:paraId="6E484A8C" w14:textId="202C60CB" w:rsidR="009B4101" w:rsidRPr="00EE5727" w:rsidRDefault="009B4101" w:rsidP="009B4101">
      <w:pPr>
        <w:ind w:firstLine="708"/>
        <w:rPr>
          <w:lang w:val="en-GB"/>
        </w:rPr>
      </w:pPr>
      <w:r w:rsidRPr="00EE5727">
        <w:rPr>
          <w:lang w:val="en-GB"/>
        </w:rPr>
        <w:lastRenderedPageBreak/>
        <w:t xml:space="preserve">To conclude, the influence of bone morphology on the distribution of percussion marks in the archaeological record </w:t>
      </w:r>
      <w:proofErr w:type="gramStart"/>
      <w:r w:rsidRPr="00EE5727">
        <w:rPr>
          <w:lang w:val="en-GB"/>
        </w:rPr>
        <w:t>should be taken</w:t>
      </w:r>
      <w:proofErr w:type="gramEnd"/>
      <w:r w:rsidRPr="00EE5727">
        <w:rPr>
          <w:lang w:val="en-GB"/>
        </w:rPr>
        <w:t xml:space="preserve"> into account before inferring cultural traditions. It is essential to compare the intuitive patterns highlighted by spatial analysis with the patterns identified in archaeological levels. It could also prove interesting in archaeological contexts to </w:t>
      </w:r>
      <w:del w:id="673" w:author="Delphine" w:date="2020-07-27T14:51:00Z">
        <w:r w:rsidRPr="00EE5727" w:rsidDel="00BB014F">
          <w:rPr>
            <w:lang w:val="en-GB"/>
          </w:rPr>
          <w:delText>carefully consider  percussion</w:delText>
        </w:r>
      </w:del>
      <w:ins w:id="674" w:author="Delphine" w:date="2020-07-27T14:51:00Z">
        <w:r w:rsidR="00BB014F" w:rsidRPr="00EE5727">
          <w:rPr>
            <w:lang w:val="en-GB"/>
          </w:rPr>
          <w:t>consider carefully percussion</w:t>
        </w:r>
      </w:ins>
      <w:r w:rsidRPr="00EE5727">
        <w:rPr>
          <w:lang w:val="en-GB"/>
        </w:rPr>
        <w:t xml:space="preserve"> mark distribution on the femur as this could be the most instructive bone element, in terms of marrow recovery methods and group specificity.</w:t>
      </w:r>
    </w:p>
    <w:p w14:paraId="6660E022" w14:textId="77777777" w:rsidR="009B4101" w:rsidRDefault="009B4101" w:rsidP="009B4101">
      <w:pPr>
        <w:spacing w:after="200" w:line="276" w:lineRule="auto"/>
        <w:jc w:val="left"/>
        <w:rPr>
          <w:rFonts w:asciiTheme="majorHAnsi" w:eastAsiaTheme="majorEastAsia" w:hAnsiTheme="majorHAnsi" w:cstheme="majorBidi"/>
          <w:b/>
          <w:i/>
          <w:iCs/>
          <w:color w:val="595959" w:themeColor="text2" w:themeTint="A6"/>
          <w:lang w:val="en-GB" w:eastAsia="fr-FR"/>
        </w:rPr>
      </w:pPr>
      <w:r>
        <w:rPr>
          <w:lang w:val="en-GB" w:eastAsia="fr-FR"/>
        </w:rPr>
        <w:br w:type="page"/>
      </w:r>
    </w:p>
    <w:p w14:paraId="2D835B2F" w14:textId="77777777" w:rsidR="009B4101" w:rsidRPr="00123307" w:rsidRDefault="009B4101" w:rsidP="009B4101">
      <w:pPr>
        <w:pStyle w:val="Titre4"/>
        <w:rPr>
          <w:lang w:val="en-GB" w:eastAsia="fr-FR"/>
        </w:rPr>
      </w:pPr>
      <w:r w:rsidRPr="00123307">
        <w:rPr>
          <w:lang w:val="en-GB" w:eastAsia="fr-FR"/>
        </w:rPr>
        <w:lastRenderedPageBreak/>
        <w:t>Acknowledgements</w:t>
      </w:r>
    </w:p>
    <w:p w14:paraId="234DE3F5" w14:textId="0B19AC2C" w:rsidR="00A22AB3" w:rsidRDefault="009B4101" w:rsidP="009B4101">
      <w:pPr>
        <w:rPr>
          <w:lang w:val="en-US"/>
        </w:rPr>
      </w:pPr>
      <w:r w:rsidRPr="00123307">
        <w:rPr>
          <w:lang w:val="en-GB"/>
        </w:rPr>
        <w:t xml:space="preserve">We express our gratitude to CHARAL S.A.S. who kindly provided all the bones used in the preparation of this experiment. We are </w:t>
      </w:r>
      <w:r w:rsidRPr="00391728">
        <w:rPr>
          <w:lang w:val="en-GB"/>
        </w:rPr>
        <w:t>grateful</w:t>
      </w:r>
      <w:r w:rsidRPr="00123307">
        <w:rPr>
          <w:lang w:val="en-GB"/>
        </w:rPr>
        <w:t xml:space="preserve"> for the funding of the </w:t>
      </w:r>
      <w:proofErr w:type="spellStart"/>
      <w:r w:rsidRPr="00123307">
        <w:rPr>
          <w:lang w:val="en-GB"/>
        </w:rPr>
        <w:t>Fondation</w:t>
      </w:r>
      <w:proofErr w:type="spellEnd"/>
      <w:r w:rsidRPr="00123307">
        <w:rPr>
          <w:lang w:val="en-GB"/>
        </w:rPr>
        <w:t xml:space="preserve"> Nestlé France. </w:t>
      </w:r>
      <w:ins w:id="675" w:author="Delphine" w:date="2020-07-27T15:19:00Z">
        <w:r w:rsidR="00F25E44">
          <w:rPr>
            <w:lang w:val="en-GB"/>
          </w:rPr>
          <w:t xml:space="preserve">We thank the Museum national </w:t>
        </w:r>
        <w:proofErr w:type="spellStart"/>
        <w:r w:rsidR="00F25E44">
          <w:rPr>
            <w:lang w:val="en-GB"/>
          </w:rPr>
          <w:t>d’Histoire</w:t>
        </w:r>
        <w:proofErr w:type="spellEnd"/>
        <w:r w:rsidR="00F25E44">
          <w:rPr>
            <w:lang w:val="en-GB"/>
          </w:rPr>
          <w:t xml:space="preserve"> </w:t>
        </w:r>
        <w:proofErr w:type="spellStart"/>
        <w:r w:rsidR="00F25E44">
          <w:rPr>
            <w:lang w:val="en-GB"/>
          </w:rPr>
          <w:t>naturelle</w:t>
        </w:r>
        <w:proofErr w:type="spellEnd"/>
        <w:r w:rsidR="00F25E44">
          <w:rPr>
            <w:lang w:val="en-GB"/>
          </w:rPr>
          <w:t xml:space="preserve"> to permit the experiment and Philippe</w:t>
        </w:r>
      </w:ins>
      <w:ins w:id="676" w:author="Delphine" w:date="2020-07-27T15:21:00Z">
        <w:r w:rsidR="00F25E44">
          <w:rPr>
            <w:lang w:val="en-GB"/>
          </w:rPr>
          <w:t xml:space="preserve"> </w:t>
        </w:r>
        <w:proofErr w:type="spellStart"/>
        <w:r w:rsidR="00F25E44">
          <w:rPr>
            <w:lang w:val="en-GB"/>
          </w:rPr>
          <w:t>Meritte</w:t>
        </w:r>
        <w:proofErr w:type="spellEnd"/>
        <w:r w:rsidR="00F25E44">
          <w:rPr>
            <w:lang w:val="en-GB"/>
          </w:rPr>
          <w:t xml:space="preserve"> for his help.</w:t>
        </w:r>
      </w:ins>
      <w:ins w:id="677" w:author="Delphine" w:date="2020-07-27T15:19:00Z">
        <w:r w:rsidR="00F25E44">
          <w:rPr>
            <w:lang w:val="en-GB"/>
          </w:rPr>
          <w:t xml:space="preserve"> </w:t>
        </w:r>
      </w:ins>
      <w:r w:rsidRPr="00123307">
        <w:rPr>
          <w:lang w:val="en-GB"/>
        </w:rPr>
        <w:t xml:space="preserve">Many thanks to Eric </w:t>
      </w:r>
      <w:proofErr w:type="spellStart"/>
      <w:r w:rsidRPr="00123307">
        <w:rPr>
          <w:lang w:val="en-GB"/>
        </w:rPr>
        <w:t>Pellé</w:t>
      </w:r>
      <w:proofErr w:type="spellEnd"/>
      <w:r w:rsidRPr="00123307">
        <w:rPr>
          <w:lang w:val="en-GB"/>
        </w:rPr>
        <w:t xml:space="preserve"> and </w:t>
      </w:r>
      <w:proofErr w:type="spellStart"/>
      <w:r w:rsidRPr="00123307">
        <w:rPr>
          <w:lang w:val="en-GB"/>
        </w:rPr>
        <w:t>Zoé</w:t>
      </w:r>
      <w:proofErr w:type="spellEnd"/>
      <w:r w:rsidRPr="00123307">
        <w:rPr>
          <w:lang w:val="en-GB"/>
        </w:rPr>
        <w:t xml:space="preserve"> </w:t>
      </w:r>
      <w:proofErr w:type="spellStart"/>
      <w:r w:rsidRPr="00123307">
        <w:rPr>
          <w:lang w:val="en-GB"/>
        </w:rPr>
        <w:t>Thalaud</w:t>
      </w:r>
      <w:proofErr w:type="spellEnd"/>
      <w:r w:rsidRPr="00123307">
        <w:rPr>
          <w:lang w:val="en-GB"/>
        </w:rPr>
        <w:t xml:space="preserve"> of the Service de </w:t>
      </w:r>
      <w:proofErr w:type="spellStart"/>
      <w:r w:rsidRPr="00123307">
        <w:rPr>
          <w:lang w:val="en-GB"/>
        </w:rPr>
        <w:t>Préparation</w:t>
      </w:r>
      <w:proofErr w:type="spellEnd"/>
      <w:r w:rsidRPr="00123307">
        <w:rPr>
          <w:lang w:val="en-GB"/>
        </w:rPr>
        <w:t xml:space="preserve"> </w:t>
      </w:r>
      <w:proofErr w:type="spellStart"/>
      <w:r w:rsidRPr="00123307">
        <w:rPr>
          <w:lang w:val="en-GB"/>
        </w:rPr>
        <w:t>Ostéologique</w:t>
      </w:r>
      <w:proofErr w:type="spellEnd"/>
      <w:r w:rsidRPr="00123307">
        <w:rPr>
          <w:lang w:val="en-GB"/>
        </w:rPr>
        <w:t xml:space="preserve"> et </w:t>
      </w:r>
      <w:proofErr w:type="spellStart"/>
      <w:r w:rsidRPr="00123307">
        <w:rPr>
          <w:lang w:val="en-GB"/>
        </w:rPr>
        <w:t>Taxidermique</w:t>
      </w:r>
      <w:proofErr w:type="spellEnd"/>
      <w:r w:rsidRPr="00123307">
        <w:rPr>
          <w:lang w:val="en-GB"/>
        </w:rPr>
        <w:t xml:space="preserve"> (SPOT) from the </w:t>
      </w:r>
      <w:proofErr w:type="spellStart"/>
      <w:r w:rsidRPr="00123307">
        <w:rPr>
          <w:lang w:val="en-GB"/>
        </w:rPr>
        <w:t>Muséum</w:t>
      </w:r>
      <w:proofErr w:type="spellEnd"/>
      <w:r w:rsidRPr="00123307">
        <w:rPr>
          <w:lang w:val="en-GB"/>
        </w:rPr>
        <w:t xml:space="preserve"> national </w:t>
      </w:r>
      <w:proofErr w:type="spellStart"/>
      <w:r w:rsidRPr="00123307">
        <w:rPr>
          <w:lang w:val="en-GB"/>
        </w:rPr>
        <w:t>d’Histoire</w:t>
      </w:r>
      <w:proofErr w:type="spellEnd"/>
      <w:r w:rsidRPr="00123307">
        <w:rPr>
          <w:lang w:val="en-GB"/>
        </w:rPr>
        <w:t xml:space="preserve"> </w:t>
      </w:r>
      <w:proofErr w:type="spellStart"/>
      <w:r w:rsidRPr="00123307">
        <w:rPr>
          <w:lang w:val="en-GB"/>
        </w:rPr>
        <w:t>naturelle</w:t>
      </w:r>
      <w:proofErr w:type="spellEnd"/>
      <w:r w:rsidRPr="00123307">
        <w:rPr>
          <w:lang w:val="en-GB"/>
        </w:rPr>
        <w:t xml:space="preserve"> in Paris, for the osteological preparation of all the long bones. We also wish to thank Laetitia </w:t>
      </w:r>
      <w:proofErr w:type="spellStart"/>
      <w:r w:rsidRPr="00123307">
        <w:rPr>
          <w:lang w:val="en-GB"/>
        </w:rPr>
        <w:t>Demay</w:t>
      </w:r>
      <w:proofErr w:type="spellEnd"/>
      <w:r w:rsidRPr="00123307">
        <w:rPr>
          <w:lang w:val="en-GB"/>
        </w:rPr>
        <w:t xml:space="preserve"> for her precious advice during proofreading and her valuable help during the experiment. Laurent </w:t>
      </w:r>
      <w:proofErr w:type="spellStart"/>
      <w:r w:rsidRPr="00123307">
        <w:rPr>
          <w:lang w:val="en-GB"/>
        </w:rPr>
        <w:t>Crépin</w:t>
      </w:r>
      <w:proofErr w:type="spellEnd"/>
      <w:r w:rsidRPr="00123307">
        <w:rPr>
          <w:lang w:val="en-GB"/>
        </w:rPr>
        <w:t xml:space="preserve"> and colleagues provided helping logistical advice and assistance during the experiment. We are deeply grateful to the volunteers for their selfless efforts in helping with our experiment. We also thank Lou </w:t>
      </w:r>
      <w:proofErr w:type="spellStart"/>
      <w:r w:rsidRPr="00123307">
        <w:rPr>
          <w:lang w:val="en-GB"/>
        </w:rPr>
        <w:t>Albessard</w:t>
      </w:r>
      <w:proofErr w:type="spellEnd"/>
      <w:r w:rsidRPr="00123307">
        <w:rPr>
          <w:lang w:val="en-GB"/>
        </w:rPr>
        <w:t xml:space="preserve">, Jeremy </w:t>
      </w:r>
      <w:proofErr w:type="spellStart"/>
      <w:r w:rsidRPr="00123307">
        <w:rPr>
          <w:lang w:val="en-GB"/>
        </w:rPr>
        <w:t>Duveau</w:t>
      </w:r>
      <w:proofErr w:type="spellEnd"/>
      <w:r w:rsidRPr="00123307">
        <w:rPr>
          <w:lang w:val="en-GB"/>
        </w:rPr>
        <w:t xml:space="preserve"> and </w:t>
      </w:r>
      <w:proofErr w:type="spellStart"/>
      <w:r w:rsidRPr="00123307">
        <w:rPr>
          <w:lang w:val="en-GB"/>
        </w:rPr>
        <w:t>Guilhem</w:t>
      </w:r>
      <w:proofErr w:type="spellEnd"/>
      <w:r w:rsidRPr="00123307">
        <w:rPr>
          <w:lang w:val="en-GB"/>
        </w:rPr>
        <w:t xml:space="preserve"> </w:t>
      </w:r>
      <w:proofErr w:type="spellStart"/>
      <w:r w:rsidRPr="00123307">
        <w:rPr>
          <w:lang w:val="en-GB"/>
        </w:rPr>
        <w:t>Mauran</w:t>
      </w:r>
      <w:proofErr w:type="spellEnd"/>
      <w:r w:rsidRPr="00123307">
        <w:rPr>
          <w:lang w:val="en-GB"/>
        </w:rPr>
        <w:t xml:space="preserve"> for their precious advice. L. Byrne, an official translator and native English speaker, edited the English manuscript. </w:t>
      </w:r>
      <w:ins w:id="678" w:author="Delphine" w:date="2020-07-27T12:59:00Z">
        <w:r w:rsidR="00A03448" w:rsidRPr="00010BBF">
          <w:rPr>
            <w:lang w:val="en-US"/>
          </w:rPr>
          <w:t xml:space="preserve">Finally, we thank </w:t>
        </w:r>
        <w:r w:rsidR="00A03448">
          <w:rPr>
            <w:lang w:val="en-US"/>
          </w:rPr>
          <w:t xml:space="preserve">A. </w:t>
        </w:r>
        <w:proofErr w:type="spellStart"/>
        <w:r w:rsidR="00A03448">
          <w:rPr>
            <w:lang w:val="en-US"/>
          </w:rPr>
          <w:t>Outram</w:t>
        </w:r>
        <w:proofErr w:type="spellEnd"/>
        <w:r w:rsidR="00A03448">
          <w:rPr>
            <w:lang w:val="en-US"/>
          </w:rPr>
          <w:t xml:space="preserve">, </w:t>
        </w:r>
        <w:r w:rsidR="00A03448">
          <w:rPr>
            <w:rFonts w:eastAsia="Times New Roman"/>
            <w:sz w:val="24"/>
            <w:szCs w:val="24"/>
            <w:lang w:val="en-US" w:eastAsia="fr-FR"/>
          </w:rPr>
          <w:t>T. O’Connor</w:t>
        </w:r>
        <w:r w:rsidR="00A03448" w:rsidRPr="00010BBF">
          <w:rPr>
            <w:lang w:val="en-US"/>
          </w:rPr>
          <w:t xml:space="preserve"> </w:t>
        </w:r>
        <w:r w:rsidR="00A03448">
          <w:rPr>
            <w:lang w:val="en-US"/>
          </w:rPr>
          <w:t xml:space="preserve">and the anonym reviewer </w:t>
        </w:r>
        <w:r w:rsidR="00A03448" w:rsidRPr="00010BBF">
          <w:rPr>
            <w:lang w:val="en-US"/>
          </w:rPr>
          <w:t xml:space="preserve">for their critical reviews that served to improve the paper. </w:t>
        </w:r>
      </w:ins>
      <w:del w:id="679" w:author="Delphine" w:date="2020-07-27T13:00:00Z">
        <w:r w:rsidRPr="00CF5798" w:rsidDel="00A03448">
          <w:rPr>
            <w:lang w:val="en-US"/>
          </w:rPr>
          <w:delText xml:space="preserve"> </w:delText>
        </w:r>
      </w:del>
    </w:p>
    <w:p w14:paraId="7E2EE539" w14:textId="77777777" w:rsidR="000C368C" w:rsidRDefault="000C368C" w:rsidP="009B4101">
      <w:pPr>
        <w:rPr>
          <w:lang w:val="en-US"/>
        </w:rPr>
      </w:pPr>
    </w:p>
    <w:p w14:paraId="681CB6E3" w14:textId="77777777" w:rsidR="000C368C" w:rsidRPr="000C368C" w:rsidRDefault="000C368C" w:rsidP="000C368C">
      <w:pPr>
        <w:pStyle w:val="Titre4"/>
        <w:rPr>
          <w:lang w:val="en-US"/>
        </w:rPr>
      </w:pPr>
      <w:r>
        <w:rPr>
          <w:lang w:val="en-US"/>
        </w:rPr>
        <w:t>Financial Disclosure</w:t>
      </w:r>
    </w:p>
    <w:p w14:paraId="30A113FC" w14:textId="77777777" w:rsidR="00A22AB3" w:rsidRPr="007B1437" w:rsidRDefault="000C368C" w:rsidP="000C368C">
      <w:pPr>
        <w:spacing w:line="276" w:lineRule="auto"/>
        <w:rPr>
          <w:lang w:val="en-US"/>
          <w:rPrChange w:id="680" w:author="Delphine" w:date="2020-07-27T15:26:00Z">
            <w:rPr/>
          </w:rPrChange>
        </w:rPr>
      </w:pPr>
      <w:r w:rsidRPr="007B1437">
        <w:rPr>
          <w:lang w:val="en-US"/>
          <w:rPrChange w:id="681" w:author="Delphine" w:date="2020-07-27T15:26:00Z">
            <w:rPr/>
          </w:rPrChange>
        </w:rPr>
        <w:t xml:space="preserve">This project was supported by the </w:t>
      </w:r>
      <w:proofErr w:type="spellStart"/>
      <w:r w:rsidRPr="007B1437">
        <w:rPr>
          <w:lang w:val="en-US"/>
          <w:rPrChange w:id="682" w:author="Delphine" w:date="2020-07-27T15:26:00Z">
            <w:rPr/>
          </w:rPrChange>
        </w:rPr>
        <w:t>Fondation</w:t>
      </w:r>
      <w:proofErr w:type="spellEnd"/>
      <w:r w:rsidRPr="007B1437">
        <w:rPr>
          <w:lang w:val="en-US"/>
          <w:rPrChange w:id="683" w:author="Delphine" w:date="2020-07-27T15:26:00Z">
            <w:rPr/>
          </w:rPrChange>
        </w:rPr>
        <w:t xml:space="preserve"> Nestlé France (SJ 671-16) (https://fondation.nestle.fr/); the Centre </w:t>
      </w:r>
      <w:proofErr w:type="spellStart"/>
      <w:r w:rsidRPr="007B1437">
        <w:rPr>
          <w:lang w:val="en-US"/>
          <w:rPrChange w:id="684" w:author="Delphine" w:date="2020-07-27T15:26:00Z">
            <w:rPr/>
          </w:rPrChange>
        </w:rPr>
        <w:t>d’Information</w:t>
      </w:r>
      <w:proofErr w:type="spellEnd"/>
      <w:r w:rsidRPr="007B1437">
        <w:rPr>
          <w:lang w:val="en-US"/>
          <w:rPrChange w:id="685" w:author="Delphine" w:date="2020-07-27T15:26:00Z">
            <w:rPr/>
          </w:rPrChange>
        </w:rPr>
        <w:t xml:space="preserve"> des </w:t>
      </w:r>
      <w:proofErr w:type="spellStart"/>
      <w:r w:rsidRPr="007B1437">
        <w:rPr>
          <w:lang w:val="en-US"/>
          <w:rPrChange w:id="686" w:author="Delphine" w:date="2020-07-27T15:26:00Z">
            <w:rPr/>
          </w:rPrChange>
        </w:rPr>
        <w:t>Viandes</w:t>
      </w:r>
      <w:proofErr w:type="spellEnd"/>
      <w:r w:rsidRPr="007B1437">
        <w:rPr>
          <w:lang w:val="en-US"/>
          <w:rPrChange w:id="687" w:author="Delphine" w:date="2020-07-27T15:26:00Z">
            <w:rPr/>
          </w:rPrChange>
        </w:rPr>
        <w:t xml:space="preserve"> – </w:t>
      </w:r>
      <w:proofErr w:type="spellStart"/>
      <w:r w:rsidRPr="007B1437">
        <w:rPr>
          <w:lang w:val="en-US"/>
          <w:rPrChange w:id="688" w:author="Delphine" w:date="2020-07-27T15:26:00Z">
            <w:rPr/>
          </w:rPrChange>
        </w:rPr>
        <w:t>Viande</w:t>
      </w:r>
      <w:proofErr w:type="spellEnd"/>
      <w:r w:rsidRPr="007B1437">
        <w:rPr>
          <w:lang w:val="en-US"/>
          <w:rPrChange w:id="689" w:author="Delphine" w:date="2020-07-27T15:26:00Z">
            <w:rPr/>
          </w:rPrChange>
        </w:rPr>
        <w:t xml:space="preserve">, sciences </w:t>
      </w:r>
      <w:proofErr w:type="gramStart"/>
      <w:r w:rsidRPr="007B1437">
        <w:rPr>
          <w:lang w:val="en-US"/>
          <w:rPrChange w:id="690" w:author="Delphine" w:date="2020-07-27T15:26:00Z">
            <w:rPr/>
          </w:rPrChange>
        </w:rPr>
        <w:t>et</w:t>
      </w:r>
      <w:proofErr w:type="gramEnd"/>
      <w:r w:rsidRPr="007B1437">
        <w:rPr>
          <w:lang w:val="en-US"/>
          <w:rPrChange w:id="691" w:author="Delphine" w:date="2020-07-27T15:26:00Z">
            <w:rPr/>
          </w:rPrChange>
        </w:rPr>
        <w:t xml:space="preserve"> </w:t>
      </w:r>
      <w:proofErr w:type="spellStart"/>
      <w:r w:rsidRPr="007B1437">
        <w:rPr>
          <w:lang w:val="en-US"/>
          <w:rPrChange w:id="692" w:author="Delphine" w:date="2020-07-27T15:26:00Z">
            <w:rPr/>
          </w:rPrChange>
        </w:rPr>
        <w:t>société</w:t>
      </w:r>
      <w:proofErr w:type="spellEnd"/>
      <w:r w:rsidRPr="007B1437">
        <w:rPr>
          <w:lang w:val="en-US"/>
          <w:rPrChange w:id="693" w:author="Delphine" w:date="2020-07-27T15:26:00Z">
            <w:rPr/>
          </w:rPrChange>
        </w:rPr>
        <w:t xml:space="preserve"> (SJ 334-17); the </w:t>
      </w:r>
      <w:proofErr w:type="spellStart"/>
      <w:r w:rsidRPr="007B1437">
        <w:rPr>
          <w:lang w:val="en-US"/>
          <w:rPrChange w:id="694" w:author="Delphine" w:date="2020-07-27T15:26:00Z">
            <w:rPr/>
          </w:rPrChange>
        </w:rPr>
        <w:t>Muséum</w:t>
      </w:r>
      <w:proofErr w:type="spellEnd"/>
      <w:r w:rsidRPr="007B1437">
        <w:rPr>
          <w:lang w:val="en-US"/>
          <w:rPrChange w:id="695" w:author="Delphine" w:date="2020-07-27T15:26:00Z">
            <w:rPr/>
          </w:rPrChange>
        </w:rPr>
        <w:t xml:space="preserve"> national </w:t>
      </w:r>
      <w:proofErr w:type="spellStart"/>
      <w:r w:rsidRPr="007B1437">
        <w:rPr>
          <w:lang w:val="en-US"/>
          <w:rPrChange w:id="696" w:author="Delphine" w:date="2020-07-27T15:26:00Z">
            <w:rPr/>
          </w:rPrChange>
        </w:rPr>
        <w:t>d'Histoire</w:t>
      </w:r>
      <w:proofErr w:type="spellEnd"/>
      <w:r w:rsidRPr="007B1437">
        <w:rPr>
          <w:lang w:val="en-US"/>
          <w:rPrChange w:id="697" w:author="Delphine" w:date="2020-07-27T15:26:00Z">
            <w:rPr/>
          </w:rPrChange>
        </w:rPr>
        <w:t xml:space="preserve"> </w:t>
      </w:r>
      <w:proofErr w:type="spellStart"/>
      <w:r w:rsidRPr="007B1437">
        <w:rPr>
          <w:lang w:val="en-US"/>
          <w:rPrChange w:id="698" w:author="Delphine" w:date="2020-07-27T15:26:00Z">
            <w:rPr/>
          </w:rPrChange>
        </w:rPr>
        <w:t>naturelle</w:t>
      </w:r>
      <w:proofErr w:type="spellEnd"/>
      <w:r w:rsidRPr="007B1437">
        <w:rPr>
          <w:lang w:val="en-US"/>
          <w:rPrChange w:id="699" w:author="Delphine" w:date="2020-07-27T15:26:00Z">
            <w:rPr/>
          </w:rPrChange>
        </w:rPr>
        <w:t>.</w:t>
      </w:r>
    </w:p>
    <w:p w14:paraId="2E886524" w14:textId="77777777" w:rsidR="000C368C" w:rsidRPr="007B1437" w:rsidRDefault="000C368C" w:rsidP="000C368C">
      <w:pPr>
        <w:spacing w:line="276" w:lineRule="auto"/>
        <w:rPr>
          <w:lang w:val="en-US"/>
          <w:rPrChange w:id="700" w:author="Delphine" w:date="2020-07-27T15:26:00Z">
            <w:rPr/>
          </w:rPrChange>
        </w:rPr>
      </w:pPr>
    </w:p>
    <w:p w14:paraId="2E843B69" w14:textId="77777777" w:rsidR="00A03448" w:rsidRDefault="00A03448">
      <w:pPr>
        <w:pStyle w:val="Titre4"/>
        <w:rPr>
          <w:ins w:id="701" w:author="Delphine" w:date="2020-07-27T13:00:00Z"/>
          <w:rFonts w:eastAsia="Times New Roman"/>
          <w:lang w:val="en-GB" w:eastAsia="fr-FR"/>
        </w:rPr>
        <w:pPrChange w:id="702" w:author="Delphine" w:date="2020-07-27T13:00:00Z">
          <w:pPr/>
        </w:pPrChange>
      </w:pPr>
      <w:ins w:id="703" w:author="Delphine" w:date="2020-07-27T13:00:00Z">
        <w:r w:rsidRPr="00F95F17">
          <w:rPr>
            <w:rFonts w:eastAsia="Times New Roman"/>
            <w:lang w:val="en-GB" w:eastAsia="fr-FR"/>
          </w:rPr>
          <w:t>Conflict of interest disclosure</w:t>
        </w:r>
      </w:ins>
    </w:p>
    <w:p w14:paraId="5079D62F" w14:textId="77777777" w:rsidR="00A03448" w:rsidRDefault="00A03448" w:rsidP="00A03448">
      <w:pPr>
        <w:rPr>
          <w:ins w:id="704" w:author="Delphine" w:date="2020-07-27T13:00:00Z"/>
          <w:lang w:val="en-US"/>
        </w:rPr>
      </w:pPr>
      <w:ins w:id="705" w:author="Delphine" w:date="2020-07-27T13:00:00Z">
        <w:r w:rsidRPr="00F95F17">
          <w:rPr>
            <w:rFonts w:eastAsia="Times New Roman"/>
            <w:sz w:val="24"/>
            <w:szCs w:val="24"/>
            <w:lang w:val="en-GB" w:eastAsia="fr-FR"/>
          </w:rPr>
          <w:t>The authors of this article declare that they have no financial conflict of interest with the content of this article</w:t>
        </w:r>
        <w:r>
          <w:rPr>
            <w:rFonts w:eastAsia="Times New Roman"/>
            <w:sz w:val="24"/>
            <w:szCs w:val="24"/>
            <w:lang w:val="en-GB" w:eastAsia="fr-FR"/>
          </w:rPr>
          <w:t xml:space="preserve">. </w:t>
        </w:r>
        <w:r w:rsidRPr="00A22AB3">
          <w:rPr>
            <w:lang w:val="en-US"/>
          </w:rPr>
          <w:t>The authors reported no potential conflict of interest.</w:t>
        </w:r>
        <w:r>
          <w:rPr>
            <w:lang w:val="en-US"/>
          </w:rPr>
          <w:t xml:space="preserve"> </w:t>
        </w:r>
      </w:ins>
    </w:p>
    <w:p w14:paraId="74F848AF" w14:textId="63E12CA0" w:rsidR="00A03448" w:rsidRPr="00F95F17" w:rsidRDefault="00A03448" w:rsidP="00A03448">
      <w:pPr>
        <w:rPr>
          <w:ins w:id="706" w:author="Delphine" w:date="2020-07-27T13:00:00Z"/>
          <w:lang w:val="en-GB"/>
        </w:rPr>
      </w:pPr>
      <w:ins w:id="707" w:author="Delphine" w:date="2020-07-27T13:00:00Z">
        <w:r>
          <w:rPr>
            <w:lang w:val="en-US"/>
          </w:rPr>
          <w:t xml:space="preserve">Marta </w:t>
        </w:r>
        <w:proofErr w:type="spellStart"/>
        <w:r>
          <w:rPr>
            <w:lang w:val="en-US"/>
          </w:rPr>
          <w:t>Arzarello</w:t>
        </w:r>
        <w:proofErr w:type="spellEnd"/>
        <w:r>
          <w:rPr>
            <w:lang w:val="en-US"/>
          </w:rPr>
          <w:t xml:space="preserve"> and Camille Daujeard are</w:t>
        </w:r>
        <w:r w:rsidRPr="00F95F17">
          <w:rPr>
            <w:rFonts w:eastAsia="Times New Roman"/>
            <w:sz w:val="24"/>
            <w:szCs w:val="24"/>
            <w:lang w:val="en-GB" w:eastAsia="fr-FR"/>
          </w:rPr>
          <w:t xml:space="preserve"> one of the </w:t>
        </w:r>
        <w:r w:rsidRPr="00F95F17">
          <w:rPr>
            <w:rFonts w:eastAsia="Times New Roman"/>
            <w:i/>
            <w:iCs/>
            <w:sz w:val="24"/>
            <w:szCs w:val="24"/>
            <w:lang w:val="en-GB" w:eastAsia="fr-FR"/>
          </w:rPr>
          <w:t>PCI Archaeology</w:t>
        </w:r>
        <w:r w:rsidRPr="00F95F17">
          <w:rPr>
            <w:rFonts w:eastAsia="Times New Roman"/>
            <w:sz w:val="24"/>
            <w:szCs w:val="24"/>
            <w:lang w:val="en-GB" w:eastAsia="fr-FR"/>
          </w:rPr>
          <w:t xml:space="preserve"> recommenders</w:t>
        </w:r>
      </w:ins>
    </w:p>
    <w:p w14:paraId="419CF191" w14:textId="22DFACAF" w:rsidR="00A22AB3" w:rsidDel="00A03448" w:rsidRDefault="00A22AB3" w:rsidP="00A22AB3">
      <w:pPr>
        <w:pStyle w:val="Titre4"/>
        <w:rPr>
          <w:del w:id="708" w:author="Delphine" w:date="2020-07-27T13:00:00Z"/>
          <w:lang w:val="en-US"/>
        </w:rPr>
      </w:pPr>
      <w:del w:id="709" w:author="Delphine" w:date="2020-07-27T13:00:00Z">
        <w:r w:rsidRPr="00A22AB3" w:rsidDel="00A03448">
          <w:rPr>
            <w:lang w:val="en-US"/>
          </w:rPr>
          <w:delText xml:space="preserve">Disclosure statement </w:delText>
        </w:r>
      </w:del>
    </w:p>
    <w:p w14:paraId="3CEC1933" w14:textId="1BF72FFA" w:rsidR="00A22AB3" w:rsidRPr="00A22AB3" w:rsidDel="00A03448" w:rsidRDefault="00A22AB3" w:rsidP="00A22AB3">
      <w:pPr>
        <w:rPr>
          <w:del w:id="710" w:author="Delphine" w:date="2020-07-27T13:00:00Z"/>
          <w:lang w:val="en-US"/>
        </w:rPr>
      </w:pPr>
      <w:del w:id="711" w:author="Delphine" w:date="2020-07-27T13:00:00Z">
        <w:r w:rsidRPr="00A22AB3" w:rsidDel="00A03448">
          <w:rPr>
            <w:lang w:val="en-US"/>
          </w:rPr>
          <w:delText>No potential conflict of interest was reported by the authors.</w:delText>
        </w:r>
      </w:del>
    </w:p>
    <w:p w14:paraId="488F84FB" w14:textId="77777777" w:rsidR="009B4101" w:rsidRDefault="009B4101" w:rsidP="009B4101">
      <w:pPr>
        <w:rPr>
          <w:noProof/>
          <w:lang w:val="en-US" w:eastAsia="fr-FR"/>
        </w:rPr>
      </w:pPr>
      <w:r>
        <w:rPr>
          <w:noProof/>
          <w:lang w:val="en-US" w:eastAsia="fr-FR"/>
        </w:rPr>
        <w:br w:type="page"/>
      </w:r>
    </w:p>
    <w:p w14:paraId="44ED67A7" w14:textId="77777777" w:rsidR="009B4101" w:rsidRDefault="009B4101" w:rsidP="009B4101">
      <w:pPr>
        <w:pStyle w:val="Titre4"/>
        <w:rPr>
          <w:noProof/>
          <w:lang w:val="en-US" w:eastAsia="fr-FR"/>
        </w:rPr>
      </w:pPr>
      <w:r>
        <w:rPr>
          <w:noProof/>
          <w:lang w:val="en-US" w:eastAsia="fr-FR"/>
        </w:rPr>
        <w:lastRenderedPageBreak/>
        <w:t>References</w:t>
      </w:r>
    </w:p>
    <w:p w14:paraId="2E0626EE" w14:textId="549CA491" w:rsidR="00141B02" w:rsidRPr="00857B66" w:rsidRDefault="009B4101" w:rsidP="00141B02">
      <w:pPr>
        <w:widowControl w:val="0"/>
        <w:autoSpaceDE w:val="0"/>
        <w:autoSpaceDN w:val="0"/>
        <w:adjustRightInd w:val="0"/>
        <w:spacing w:line="240" w:lineRule="auto"/>
        <w:ind w:left="480" w:hanging="480"/>
        <w:rPr>
          <w:rFonts w:cs="Times New Roman"/>
          <w:noProof/>
          <w:szCs w:val="24"/>
          <w:lang w:val="en-US"/>
          <w:rPrChange w:id="712" w:author="Delphine" w:date="2020-07-28T15:10:00Z">
            <w:rPr>
              <w:rFonts w:cs="Times New Roman"/>
              <w:noProof/>
              <w:szCs w:val="24"/>
            </w:rPr>
          </w:rPrChange>
        </w:rPr>
      </w:pPr>
      <w:r w:rsidRPr="000E5C0C">
        <w:rPr>
          <w:rFonts w:cs="Times New Roman"/>
          <w:noProof/>
          <w:lang w:val="en-US" w:eastAsia="fr-FR"/>
        </w:rPr>
        <w:fldChar w:fldCharType="begin" w:fldLock="1"/>
      </w:r>
      <w:r w:rsidRPr="000E5C0C">
        <w:rPr>
          <w:rFonts w:cs="Times New Roman"/>
          <w:noProof/>
          <w:lang w:val="en-US" w:eastAsia="fr-FR"/>
          <w:rPrChange w:id="713" w:author="Delphine" w:date="2020-06-10T14:45:00Z">
            <w:rPr>
              <w:noProof/>
              <w:lang w:val="en-US" w:eastAsia="fr-FR"/>
            </w:rPr>
          </w:rPrChange>
        </w:rPr>
        <w:instrText xml:space="preserve">ADDIN Mendeley Bibliography CSL_BIBLIOGRAPHY </w:instrText>
      </w:r>
      <w:r w:rsidRPr="000E5C0C">
        <w:rPr>
          <w:rFonts w:cs="Times New Roman"/>
          <w:noProof/>
          <w:lang w:val="en-US" w:eastAsia="fr-FR"/>
          <w:rPrChange w:id="714" w:author="Delphine" w:date="2020-06-10T14:45:00Z">
            <w:rPr>
              <w:rFonts w:cs="Times New Roman"/>
              <w:noProof/>
              <w:lang w:val="en-US" w:eastAsia="fr-FR"/>
            </w:rPr>
          </w:rPrChange>
        </w:rPr>
        <w:fldChar w:fldCharType="separate"/>
      </w:r>
      <w:r w:rsidR="00141B02" w:rsidRPr="00857B66">
        <w:rPr>
          <w:rFonts w:cs="Times New Roman"/>
          <w:noProof/>
          <w:szCs w:val="24"/>
          <w:lang w:val="en-US"/>
          <w:rPrChange w:id="715" w:author="Delphine" w:date="2020-07-28T15:10:00Z">
            <w:rPr>
              <w:rFonts w:cs="Times New Roman"/>
              <w:noProof/>
              <w:szCs w:val="24"/>
            </w:rPr>
          </w:rPrChange>
        </w:rPr>
        <w:t xml:space="preserve">Abe, Y. (2005). </w:t>
      </w:r>
      <w:r w:rsidR="00141B02" w:rsidRPr="00857B66">
        <w:rPr>
          <w:rFonts w:cs="Times New Roman"/>
          <w:i/>
          <w:iCs/>
          <w:noProof/>
          <w:szCs w:val="24"/>
          <w:lang w:val="en-US"/>
          <w:rPrChange w:id="716" w:author="Delphine" w:date="2020-07-28T15:10:00Z">
            <w:rPr>
              <w:rFonts w:cs="Times New Roman"/>
              <w:i/>
              <w:iCs/>
              <w:noProof/>
              <w:szCs w:val="24"/>
            </w:rPr>
          </w:rPrChange>
        </w:rPr>
        <w:t>Hunting and Butchery Patterns of the Evenki in Northern Transbaikalia, Russia</w:t>
      </w:r>
      <w:r w:rsidR="00141B02" w:rsidRPr="00857B66">
        <w:rPr>
          <w:rFonts w:cs="Times New Roman"/>
          <w:noProof/>
          <w:szCs w:val="24"/>
          <w:lang w:val="en-US"/>
          <w:rPrChange w:id="717" w:author="Delphine" w:date="2020-07-28T15:10:00Z">
            <w:rPr>
              <w:rFonts w:cs="Times New Roman"/>
              <w:noProof/>
              <w:szCs w:val="24"/>
            </w:rPr>
          </w:rPrChange>
        </w:rPr>
        <w:t>. Stony brook University.</w:t>
      </w:r>
    </w:p>
    <w:p w14:paraId="3D10347B"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18" w:author="Delphine" w:date="2020-07-28T15:10:00Z">
            <w:rPr>
              <w:rFonts w:cs="Times New Roman"/>
              <w:noProof/>
              <w:szCs w:val="24"/>
            </w:rPr>
          </w:rPrChange>
        </w:rPr>
      </w:pPr>
      <w:r w:rsidRPr="00857B66">
        <w:rPr>
          <w:rFonts w:cs="Times New Roman"/>
          <w:noProof/>
          <w:szCs w:val="24"/>
          <w:lang w:val="en-US"/>
          <w:rPrChange w:id="719" w:author="Delphine" w:date="2020-07-28T15:10:00Z">
            <w:rPr>
              <w:rFonts w:cs="Times New Roman"/>
              <w:noProof/>
              <w:szCs w:val="24"/>
            </w:rPr>
          </w:rPrChange>
        </w:rPr>
        <w:t xml:space="preserve">Alhaique, F. (1997). Do Patterns Of Bone Breakage Differ Between Cooked And Uncooked Bones ? An Experimental Approach. </w:t>
      </w:r>
      <w:r w:rsidRPr="00857B66">
        <w:rPr>
          <w:rFonts w:cs="Times New Roman"/>
          <w:i/>
          <w:iCs/>
          <w:noProof/>
          <w:szCs w:val="24"/>
          <w:lang w:val="en-US"/>
          <w:rPrChange w:id="720" w:author="Delphine" w:date="2020-07-28T15:10:00Z">
            <w:rPr>
              <w:rFonts w:cs="Times New Roman"/>
              <w:i/>
              <w:iCs/>
              <w:noProof/>
              <w:szCs w:val="24"/>
            </w:rPr>
          </w:rPrChange>
        </w:rPr>
        <w:t>Anthropozoologica</w:t>
      </w:r>
      <w:r w:rsidRPr="00857B66">
        <w:rPr>
          <w:rFonts w:cs="Times New Roman"/>
          <w:noProof/>
          <w:szCs w:val="24"/>
          <w:lang w:val="en-US"/>
          <w:rPrChange w:id="721" w:author="Delphine" w:date="2020-07-28T15:10:00Z">
            <w:rPr>
              <w:rFonts w:cs="Times New Roman"/>
              <w:noProof/>
              <w:szCs w:val="24"/>
            </w:rPr>
          </w:rPrChange>
        </w:rPr>
        <w:t xml:space="preserve">, </w:t>
      </w:r>
      <w:r w:rsidRPr="00857B66">
        <w:rPr>
          <w:rFonts w:cs="Times New Roman"/>
          <w:i/>
          <w:iCs/>
          <w:noProof/>
          <w:szCs w:val="24"/>
          <w:lang w:val="en-US"/>
          <w:rPrChange w:id="722" w:author="Delphine" w:date="2020-07-28T15:10:00Z">
            <w:rPr>
              <w:rFonts w:cs="Times New Roman"/>
              <w:i/>
              <w:iCs/>
              <w:noProof/>
              <w:szCs w:val="24"/>
            </w:rPr>
          </w:rPrChange>
        </w:rPr>
        <w:t>25</w:t>
      </w:r>
      <w:r w:rsidRPr="00857B66">
        <w:rPr>
          <w:rFonts w:cs="Times New Roman"/>
          <w:noProof/>
          <w:szCs w:val="24"/>
          <w:lang w:val="en-US"/>
          <w:rPrChange w:id="723" w:author="Delphine" w:date="2020-07-28T15:10:00Z">
            <w:rPr>
              <w:rFonts w:cs="Times New Roman"/>
              <w:noProof/>
              <w:szCs w:val="24"/>
            </w:rPr>
          </w:rPrChange>
        </w:rPr>
        <w:t>–</w:t>
      </w:r>
      <w:r w:rsidRPr="00857B66">
        <w:rPr>
          <w:rFonts w:cs="Times New Roman"/>
          <w:i/>
          <w:iCs/>
          <w:noProof/>
          <w:szCs w:val="24"/>
          <w:lang w:val="en-US"/>
          <w:rPrChange w:id="724" w:author="Delphine" w:date="2020-07-28T15:10:00Z">
            <w:rPr>
              <w:rFonts w:cs="Times New Roman"/>
              <w:i/>
              <w:iCs/>
              <w:noProof/>
              <w:szCs w:val="24"/>
            </w:rPr>
          </w:rPrChange>
        </w:rPr>
        <w:t>26</w:t>
      </w:r>
      <w:r w:rsidRPr="00857B66">
        <w:rPr>
          <w:rFonts w:cs="Times New Roman"/>
          <w:noProof/>
          <w:szCs w:val="24"/>
          <w:lang w:val="en-US"/>
          <w:rPrChange w:id="725" w:author="Delphine" w:date="2020-07-28T15:10:00Z">
            <w:rPr>
              <w:rFonts w:cs="Times New Roman"/>
              <w:noProof/>
              <w:szCs w:val="24"/>
            </w:rPr>
          </w:rPrChange>
        </w:rPr>
        <w:t>, 49–56.</w:t>
      </w:r>
    </w:p>
    <w:p w14:paraId="31BA191E"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26" w:author="Delphine" w:date="2020-07-28T15:10:00Z">
            <w:rPr>
              <w:rFonts w:cs="Times New Roman"/>
              <w:noProof/>
              <w:szCs w:val="24"/>
            </w:rPr>
          </w:rPrChange>
        </w:rPr>
      </w:pPr>
      <w:r w:rsidRPr="00857B66">
        <w:rPr>
          <w:rFonts w:cs="Times New Roman"/>
          <w:noProof/>
          <w:szCs w:val="24"/>
          <w:lang w:val="en-US"/>
          <w:rPrChange w:id="727" w:author="Delphine" w:date="2020-07-28T15:10:00Z">
            <w:rPr>
              <w:rFonts w:cs="Times New Roman"/>
              <w:noProof/>
              <w:szCs w:val="24"/>
            </w:rPr>
          </w:rPrChange>
        </w:rPr>
        <w:t xml:space="preserve">Binford, L. R. (1978). </w:t>
      </w:r>
      <w:r w:rsidRPr="00857B66">
        <w:rPr>
          <w:rFonts w:cs="Times New Roman"/>
          <w:i/>
          <w:iCs/>
          <w:noProof/>
          <w:szCs w:val="24"/>
          <w:lang w:val="en-US"/>
          <w:rPrChange w:id="728" w:author="Delphine" w:date="2020-07-28T15:10:00Z">
            <w:rPr>
              <w:rFonts w:cs="Times New Roman"/>
              <w:i/>
              <w:iCs/>
              <w:noProof/>
              <w:szCs w:val="24"/>
            </w:rPr>
          </w:rPrChange>
        </w:rPr>
        <w:t>Nunamiut: Ethnoarchaeology</w:t>
      </w:r>
      <w:r w:rsidRPr="00857B66">
        <w:rPr>
          <w:rFonts w:cs="Times New Roman"/>
          <w:noProof/>
          <w:szCs w:val="24"/>
          <w:lang w:val="en-US"/>
          <w:rPrChange w:id="729" w:author="Delphine" w:date="2020-07-28T15:10:00Z">
            <w:rPr>
              <w:rFonts w:cs="Times New Roman"/>
              <w:noProof/>
              <w:szCs w:val="24"/>
            </w:rPr>
          </w:rPrChange>
        </w:rPr>
        <w:t xml:space="preserve"> (Academic P.). New-York, Chicago, London.</w:t>
      </w:r>
    </w:p>
    <w:p w14:paraId="4B6263D9"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857B66">
        <w:rPr>
          <w:rFonts w:cs="Times New Roman"/>
          <w:noProof/>
          <w:szCs w:val="24"/>
          <w:lang w:val="en-US"/>
          <w:rPrChange w:id="730" w:author="Delphine" w:date="2020-07-28T15:10:00Z">
            <w:rPr>
              <w:rFonts w:cs="Times New Roman"/>
              <w:noProof/>
              <w:szCs w:val="24"/>
            </w:rPr>
          </w:rPrChange>
        </w:rPr>
        <w:t xml:space="preserve">Binford, L. R. (1981). </w:t>
      </w:r>
      <w:r w:rsidRPr="00857B66">
        <w:rPr>
          <w:rFonts w:cs="Times New Roman"/>
          <w:i/>
          <w:iCs/>
          <w:noProof/>
          <w:szCs w:val="24"/>
          <w:lang w:val="en-US"/>
          <w:rPrChange w:id="731" w:author="Delphine" w:date="2020-07-28T15:10:00Z">
            <w:rPr>
              <w:rFonts w:cs="Times New Roman"/>
              <w:i/>
              <w:iCs/>
              <w:noProof/>
              <w:szCs w:val="24"/>
            </w:rPr>
          </w:rPrChange>
        </w:rPr>
        <w:t>Bones: Ancient Men and Modern Myths.</w:t>
      </w:r>
      <w:r w:rsidRPr="00857B66">
        <w:rPr>
          <w:rFonts w:cs="Times New Roman"/>
          <w:noProof/>
          <w:szCs w:val="24"/>
          <w:lang w:val="en-US"/>
          <w:rPrChange w:id="732" w:author="Delphine" w:date="2020-07-28T15:10:00Z">
            <w:rPr>
              <w:rFonts w:cs="Times New Roman"/>
              <w:noProof/>
              <w:szCs w:val="24"/>
            </w:rPr>
          </w:rPrChange>
        </w:rPr>
        <w:t xml:space="preserve"> </w:t>
      </w:r>
      <w:r w:rsidRPr="00141B02">
        <w:rPr>
          <w:rFonts w:cs="Times New Roman"/>
          <w:noProof/>
          <w:szCs w:val="24"/>
        </w:rPr>
        <w:t>(Academic P.). New-York.</w:t>
      </w:r>
    </w:p>
    <w:p w14:paraId="189D4E68" w14:textId="0B6B1896" w:rsidR="00141B02" w:rsidRPr="00141B02" w:rsidDel="00141B02" w:rsidRDefault="00141B02" w:rsidP="00141B02">
      <w:pPr>
        <w:widowControl w:val="0"/>
        <w:autoSpaceDE w:val="0"/>
        <w:autoSpaceDN w:val="0"/>
        <w:adjustRightInd w:val="0"/>
        <w:spacing w:line="240" w:lineRule="auto"/>
        <w:ind w:left="480" w:hanging="480"/>
        <w:rPr>
          <w:moveFrom w:id="733" w:author="Delphine" w:date="2020-07-27T16:11:00Z"/>
          <w:rFonts w:cs="Times New Roman"/>
          <w:noProof/>
          <w:szCs w:val="24"/>
        </w:rPr>
      </w:pPr>
      <w:moveFromRangeStart w:id="734" w:author="Delphine" w:date="2020-07-27T16:11:00Z" w:name="move46758731"/>
      <w:moveFrom w:id="735" w:author="Delphine" w:date="2020-07-27T16:11:00Z">
        <w:r w:rsidRPr="00141B02" w:rsidDel="00141B02">
          <w:rPr>
            <w:rFonts w:cs="Times New Roman"/>
            <w:noProof/>
            <w:szCs w:val="24"/>
          </w:rPr>
          <w:t xml:space="preserve">Blasco, R., Domínguez-Rodrigo, M., Arilla, M., Camarós, E., &amp; Rosell, J. (2014). Breaking Bones to Obtain Marrow: A Comparative Study between Percussion by Batting Bone on an Anvil and Hammerstone Percussion. </w:t>
        </w:r>
        <w:r w:rsidRPr="00141B02" w:rsidDel="00141B02">
          <w:rPr>
            <w:rFonts w:cs="Times New Roman"/>
            <w:i/>
            <w:iCs/>
            <w:noProof/>
            <w:szCs w:val="24"/>
          </w:rPr>
          <w:t>Archaeometry</w:t>
        </w:r>
        <w:r w:rsidRPr="00141B02" w:rsidDel="00141B02">
          <w:rPr>
            <w:rFonts w:cs="Times New Roman"/>
            <w:noProof/>
            <w:szCs w:val="24"/>
          </w:rPr>
          <w:t xml:space="preserve">, </w:t>
        </w:r>
        <w:r w:rsidRPr="00141B02" w:rsidDel="00141B02">
          <w:rPr>
            <w:rFonts w:cs="Times New Roman"/>
            <w:i/>
            <w:iCs/>
            <w:noProof/>
            <w:szCs w:val="24"/>
          </w:rPr>
          <w:t>56</w:t>
        </w:r>
        <w:r w:rsidRPr="00141B02" w:rsidDel="00141B02">
          <w:rPr>
            <w:rFonts w:cs="Times New Roman"/>
            <w:noProof/>
            <w:szCs w:val="24"/>
          </w:rPr>
          <w:t>(6), 1085–1104. doi:10.1111/arcm.12084</w:t>
        </w:r>
      </w:moveFrom>
    </w:p>
    <w:moveFromRangeEnd w:id="734"/>
    <w:p w14:paraId="65D5A5B3"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s-ES"/>
          <w:rPrChange w:id="736" w:author="Delphine" w:date="2020-07-28T15:10:00Z">
            <w:rPr>
              <w:rFonts w:cs="Times New Roman"/>
              <w:noProof/>
              <w:szCs w:val="24"/>
            </w:rPr>
          </w:rPrChange>
        </w:rPr>
      </w:pPr>
      <w:r w:rsidRPr="00857B66">
        <w:rPr>
          <w:rFonts w:cs="Times New Roman"/>
          <w:noProof/>
          <w:szCs w:val="24"/>
          <w:lang w:val="es-ES"/>
          <w:rPrChange w:id="737" w:author="Delphine" w:date="2020-07-28T15:10:00Z">
            <w:rPr>
              <w:rFonts w:cs="Times New Roman"/>
              <w:noProof/>
              <w:szCs w:val="24"/>
            </w:rPr>
          </w:rPrChange>
        </w:rPr>
        <w:t xml:space="preserve">Blasco, R., &amp; Fernández Peris, J. (2012). </w:t>
      </w:r>
      <w:r w:rsidRPr="00857B66">
        <w:rPr>
          <w:rFonts w:cs="Times New Roman"/>
          <w:noProof/>
          <w:szCs w:val="24"/>
          <w:lang w:val="en-US"/>
          <w:rPrChange w:id="738" w:author="Delphine" w:date="2020-07-28T15:10:00Z">
            <w:rPr>
              <w:rFonts w:cs="Times New Roman"/>
              <w:noProof/>
              <w:szCs w:val="24"/>
            </w:rPr>
          </w:rPrChange>
        </w:rPr>
        <w:t xml:space="preserve">Small and large game: Human use of diverse faunal resources at Level IV of Bolomor Cave (Valencia, Spain). </w:t>
      </w:r>
      <w:r w:rsidRPr="00857B66">
        <w:rPr>
          <w:rFonts w:cs="Times New Roman"/>
          <w:i/>
          <w:iCs/>
          <w:noProof/>
          <w:szCs w:val="24"/>
          <w:lang w:val="es-ES"/>
          <w:rPrChange w:id="739" w:author="Delphine" w:date="2020-07-28T15:10:00Z">
            <w:rPr>
              <w:rFonts w:cs="Times New Roman"/>
              <w:i/>
              <w:iCs/>
              <w:noProof/>
              <w:szCs w:val="24"/>
            </w:rPr>
          </w:rPrChange>
        </w:rPr>
        <w:t>Comptes Rendus Palevol</w:t>
      </w:r>
      <w:r w:rsidRPr="00857B66">
        <w:rPr>
          <w:rFonts w:cs="Times New Roman"/>
          <w:noProof/>
          <w:szCs w:val="24"/>
          <w:lang w:val="es-ES"/>
          <w:rPrChange w:id="740" w:author="Delphine" w:date="2020-07-28T15:10:00Z">
            <w:rPr>
              <w:rFonts w:cs="Times New Roman"/>
              <w:noProof/>
              <w:szCs w:val="24"/>
            </w:rPr>
          </w:rPrChange>
        </w:rPr>
        <w:t xml:space="preserve">, </w:t>
      </w:r>
      <w:r w:rsidRPr="00857B66">
        <w:rPr>
          <w:rFonts w:cs="Times New Roman"/>
          <w:i/>
          <w:iCs/>
          <w:noProof/>
          <w:szCs w:val="24"/>
          <w:lang w:val="es-ES"/>
          <w:rPrChange w:id="741" w:author="Delphine" w:date="2020-07-28T15:10:00Z">
            <w:rPr>
              <w:rFonts w:cs="Times New Roman"/>
              <w:i/>
              <w:iCs/>
              <w:noProof/>
              <w:szCs w:val="24"/>
            </w:rPr>
          </w:rPrChange>
        </w:rPr>
        <w:t>11</w:t>
      </w:r>
      <w:r w:rsidRPr="00857B66">
        <w:rPr>
          <w:rFonts w:cs="Times New Roman"/>
          <w:noProof/>
          <w:szCs w:val="24"/>
          <w:lang w:val="es-ES"/>
          <w:rPrChange w:id="742" w:author="Delphine" w:date="2020-07-28T15:10:00Z">
            <w:rPr>
              <w:rFonts w:cs="Times New Roman"/>
              <w:noProof/>
              <w:szCs w:val="24"/>
            </w:rPr>
          </w:rPrChange>
        </w:rPr>
        <w:t>(4), 265–282. doi:10.1016/j.crpv.2012.01.003</w:t>
      </w:r>
    </w:p>
    <w:p w14:paraId="5042AD87" w14:textId="279D21BB" w:rsidR="00141B02" w:rsidRPr="00857B66" w:rsidRDefault="00141B02" w:rsidP="00141B02">
      <w:pPr>
        <w:widowControl w:val="0"/>
        <w:autoSpaceDE w:val="0"/>
        <w:autoSpaceDN w:val="0"/>
        <w:adjustRightInd w:val="0"/>
        <w:spacing w:line="240" w:lineRule="auto"/>
        <w:ind w:left="480" w:hanging="480"/>
        <w:rPr>
          <w:ins w:id="743" w:author="Delphine" w:date="2020-07-27T16:11:00Z"/>
          <w:rFonts w:cs="Times New Roman"/>
          <w:noProof/>
          <w:szCs w:val="24"/>
          <w:lang w:val="es-ES"/>
          <w:rPrChange w:id="744" w:author="Delphine" w:date="2020-07-28T15:10:00Z">
            <w:rPr>
              <w:ins w:id="745" w:author="Delphine" w:date="2020-07-27T16:11:00Z"/>
              <w:rFonts w:cs="Times New Roman"/>
              <w:noProof/>
              <w:szCs w:val="24"/>
            </w:rPr>
          </w:rPrChange>
        </w:rPr>
      </w:pPr>
      <w:r w:rsidRPr="00857B66">
        <w:rPr>
          <w:rFonts w:cs="Times New Roman"/>
          <w:noProof/>
          <w:szCs w:val="24"/>
          <w:lang w:val="es-ES"/>
          <w:rPrChange w:id="746" w:author="Delphine" w:date="2020-07-28T15:10:00Z">
            <w:rPr>
              <w:rFonts w:cs="Times New Roman"/>
              <w:noProof/>
              <w:szCs w:val="24"/>
            </w:rPr>
          </w:rPrChange>
        </w:rPr>
        <w:t xml:space="preserve">Blasco, R., Rosell, J., Domínguez-Rodrigo, M., Lozano, S., Pastó, I., Riba, D., et al. </w:t>
      </w:r>
      <w:r w:rsidRPr="00857B66">
        <w:rPr>
          <w:rFonts w:cs="Times New Roman"/>
          <w:noProof/>
          <w:szCs w:val="24"/>
          <w:lang w:val="en-US"/>
          <w:rPrChange w:id="747" w:author="Delphine" w:date="2020-07-28T15:10:00Z">
            <w:rPr>
              <w:rFonts w:cs="Times New Roman"/>
              <w:noProof/>
              <w:szCs w:val="24"/>
            </w:rPr>
          </w:rPrChange>
        </w:rPr>
        <w:t xml:space="preserve">(2013). Learning by Heart: Cultural Patterns in the Faunal Processing Sequence during the Middle Pleistocene. </w:t>
      </w:r>
      <w:r w:rsidRPr="00857B66">
        <w:rPr>
          <w:rFonts w:cs="Times New Roman"/>
          <w:i/>
          <w:iCs/>
          <w:noProof/>
          <w:szCs w:val="24"/>
          <w:lang w:val="es-ES"/>
          <w:rPrChange w:id="748" w:author="Delphine" w:date="2020-07-28T15:10:00Z">
            <w:rPr>
              <w:rFonts w:cs="Times New Roman"/>
              <w:i/>
              <w:iCs/>
              <w:noProof/>
              <w:szCs w:val="24"/>
            </w:rPr>
          </w:rPrChange>
        </w:rPr>
        <w:t>PLoS ONE</w:t>
      </w:r>
      <w:r w:rsidRPr="00857B66">
        <w:rPr>
          <w:rFonts w:cs="Times New Roman"/>
          <w:noProof/>
          <w:szCs w:val="24"/>
          <w:lang w:val="es-ES"/>
          <w:rPrChange w:id="749" w:author="Delphine" w:date="2020-07-28T15:10:00Z">
            <w:rPr>
              <w:rFonts w:cs="Times New Roman"/>
              <w:noProof/>
              <w:szCs w:val="24"/>
            </w:rPr>
          </w:rPrChange>
        </w:rPr>
        <w:t xml:space="preserve">, </w:t>
      </w:r>
      <w:r w:rsidRPr="00857B66">
        <w:rPr>
          <w:rFonts w:cs="Times New Roman"/>
          <w:i/>
          <w:iCs/>
          <w:noProof/>
          <w:szCs w:val="24"/>
          <w:lang w:val="es-ES"/>
          <w:rPrChange w:id="750" w:author="Delphine" w:date="2020-07-28T15:10:00Z">
            <w:rPr>
              <w:rFonts w:cs="Times New Roman"/>
              <w:i/>
              <w:iCs/>
              <w:noProof/>
              <w:szCs w:val="24"/>
            </w:rPr>
          </w:rPrChange>
        </w:rPr>
        <w:t>8</w:t>
      </w:r>
      <w:r w:rsidRPr="00857B66">
        <w:rPr>
          <w:rFonts w:cs="Times New Roman"/>
          <w:noProof/>
          <w:szCs w:val="24"/>
          <w:lang w:val="es-ES"/>
          <w:rPrChange w:id="751" w:author="Delphine" w:date="2020-07-28T15:10:00Z">
            <w:rPr>
              <w:rFonts w:cs="Times New Roman"/>
              <w:noProof/>
              <w:szCs w:val="24"/>
            </w:rPr>
          </w:rPrChange>
        </w:rPr>
        <w:t>(2), e55863. doi:10.1371/journal.pone.0055863</w:t>
      </w:r>
    </w:p>
    <w:p w14:paraId="68CCC4F9" w14:textId="22805D0D" w:rsidR="00141B02" w:rsidRPr="00141B02" w:rsidDel="00141B02" w:rsidRDefault="00141B02" w:rsidP="00141B02">
      <w:pPr>
        <w:widowControl w:val="0"/>
        <w:autoSpaceDE w:val="0"/>
        <w:autoSpaceDN w:val="0"/>
        <w:adjustRightInd w:val="0"/>
        <w:spacing w:line="240" w:lineRule="auto"/>
        <w:ind w:left="480" w:hanging="480"/>
        <w:rPr>
          <w:del w:id="752" w:author="Delphine" w:date="2020-07-27T16:12:00Z"/>
          <w:moveTo w:id="753" w:author="Delphine" w:date="2020-07-27T16:11:00Z"/>
          <w:rFonts w:cs="Times New Roman"/>
          <w:noProof/>
          <w:szCs w:val="24"/>
        </w:rPr>
      </w:pPr>
      <w:moveToRangeStart w:id="754" w:author="Delphine" w:date="2020-07-27T16:11:00Z" w:name="move46758731"/>
      <w:moveTo w:id="755" w:author="Delphine" w:date="2020-07-27T16:11:00Z">
        <w:r w:rsidRPr="00141B02">
          <w:rPr>
            <w:rFonts w:cs="Times New Roman"/>
            <w:noProof/>
            <w:szCs w:val="24"/>
            <w:lang w:val="es-ES"/>
            <w:rPrChange w:id="756" w:author="Delphine" w:date="2020-07-27T16:11:00Z">
              <w:rPr>
                <w:rFonts w:cs="Times New Roman"/>
                <w:noProof/>
                <w:szCs w:val="24"/>
              </w:rPr>
            </w:rPrChange>
          </w:rPr>
          <w:t xml:space="preserve">Blasco, R., Domínguez-Rodrigo, M., Arilla, M., Camarós, E., &amp; Rosell, J. (2014). </w:t>
        </w:r>
        <w:r w:rsidRPr="00141B02">
          <w:rPr>
            <w:rFonts w:cs="Times New Roman"/>
            <w:noProof/>
            <w:szCs w:val="24"/>
            <w:lang w:val="en-US"/>
            <w:rPrChange w:id="757" w:author="Delphine" w:date="2020-07-27T16:11:00Z">
              <w:rPr>
                <w:rFonts w:cs="Times New Roman"/>
                <w:noProof/>
                <w:szCs w:val="24"/>
              </w:rPr>
            </w:rPrChange>
          </w:rPr>
          <w:t xml:space="preserve">Breaking Bones to Obtain Marrow: A Comparative Study between Percussion by Batting Bone on an Anvil and Hammerstone Percussion. </w:t>
        </w:r>
        <w:r w:rsidRPr="00141B02">
          <w:rPr>
            <w:rFonts w:cs="Times New Roman"/>
            <w:i/>
            <w:iCs/>
            <w:noProof/>
            <w:szCs w:val="24"/>
          </w:rPr>
          <w:t>Archaeometry</w:t>
        </w:r>
        <w:r w:rsidRPr="00141B02">
          <w:rPr>
            <w:rFonts w:cs="Times New Roman"/>
            <w:noProof/>
            <w:szCs w:val="24"/>
          </w:rPr>
          <w:t xml:space="preserve">, </w:t>
        </w:r>
        <w:r w:rsidRPr="00141B02">
          <w:rPr>
            <w:rFonts w:cs="Times New Roman"/>
            <w:i/>
            <w:iCs/>
            <w:noProof/>
            <w:szCs w:val="24"/>
          </w:rPr>
          <w:t>56</w:t>
        </w:r>
        <w:r w:rsidRPr="00141B02">
          <w:rPr>
            <w:rFonts w:cs="Times New Roman"/>
            <w:noProof/>
            <w:szCs w:val="24"/>
          </w:rPr>
          <w:t>(6), 1085–1104. doi:10.1111/arcm.12084</w:t>
        </w:r>
      </w:moveTo>
    </w:p>
    <w:moveToRangeEnd w:id="754"/>
    <w:p w14:paraId="5223BD14" w14:textId="11818A6C" w:rsidR="00141B02" w:rsidRPr="00141B02" w:rsidDel="00141B02" w:rsidRDefault="00141B02" w:rsidP="00141B02">
      <w:pPr>
        <w:widowControl w:val="0"/>
        <w:autoSpaceDE w:val="0"/>
        <w:autoSpaceDN w:val="0"/>
        <w:adjustRightInd w:val="0"/>
        <w:spacing w:line="240" w:lineRule="auto"/>
        <w:ind w:left="480" w:hanging="480"/>
        <w:rPr>
          <w:del w:id="758" w:author="Delphine" w:date="2020-07-27T16:11:00Z"/>
          <w:rFonts w:cs="Times New Roman"/>
          <w:noProof/>
          <w:szCs w:val="24"/>
        </w:rPr>
      </w:pPr>
    </w:p>
    <w:p w14:paraId="2907E44B"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857B66">
        <w:rPr>
          <w:rFonts w:cs="Times New Roman"/>
          <w:noProof/>
          <w:szCs w:val="24"/>
          <w:lang w:val="en-US"/>
          <w:rPrChange w:id="759" w:author="Delphine" w:date="2020-07-28T15:10:00Z">
            <w:rPr>
              <w:rFonts w:cs="Times New Roman"/>
              <w:noProof/>
              <w:szCs w:val="24"/>
            </w:rPr>
          </w:rPrChange>
        </w:rPr>
        <w:t xml:space="preserve">Blumenschine, R. J., &amp; Selvaggio, M. M. (1988). Percussion marks on bone surfaces as a new diagnostic of hominid behaviour. </w:t>
      </w:r>
      <w:r w:rsidRPr="00141B02">
        <w:rPr>
          <w:rFonts w:cs="Times New Roman"/>
          <w:i/>
          <w:iCs/>
          <w:noProof/>
          <w:szCs w:val="24"/>
        </w:rPr>
        <w:t>Nature</w:t>
      </w:r>
      <w:r w:rsidRPr="00141B02">
        <w:rPr>
          <w:rFonts w:cs="Times New Roman"/>
          <w:noProof/>
          <w:szCs w:val="24"/>
        </w:rPr>
        <w:t xml:space="preserve">, </w:t>
      </w:r>
      <w:r w:rsidRPr="00141B02">
        <w:rPr>
          <w:rFonts w:cs="Times New Roman"/>
          <w:i/>
          <w:iCs/>
          <w:noProof/>
          <w:szCs w:val="24"/>
        </w:rPr>
        <w:t>333</w:t>
      </w:r>
      <w:r w:rsidRPr="00141B02">
        <w:rPr>
          <w:rFonts w:cs="Times New Roman"/>
          <w:noProof/>
          <w:szCs w:val="24"/>
        </w:rPr>
        <w:t>(23 June 1988), 763–765.</w:t>
      </w:r>
    </w:p>
    <w:p w14:paraId="2ECDD954"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60" w:author="Delphine" w:date="2020-07-28T15:10:00Z">
            <w:rPr>
              <w:rFonts w:cs="Times New Roman"/>
              <w:noProof/>
              <w:szCs w:val="24"/>
            </w:rPr>
          </w:rPrChange>
        </w:rPr>
      </w:pPr>
      <w:r w:rsidRPr="00141B02">
        <w:rPr>
          <w:rFonts w:cs="Times New Roman"/>
          <w:noProof/>
          <w:szCs w:val="24"/>
        </w:rPr>
        <w:t xml:space="preserve">Boulestin, B. (1999). </w:t>
      </w:r>
      <w:r w:rsidRPr="00141B02">
        <w:rPr>
          <w:rFonts w:cs="Times New Roman"/>
          <w:i/>
          <w:iCs/>
          <w:noProof/>
          <w:szCs w:val="24"/>
        </w:rPr>
        <w:t>Approche taphonomique des restes humains</w:t>
      </w:r>
      <w:r w:rsidRPr="00141B02">
        <w:rPr>
          <w:rFonts w:cs="Times New Roman"/>
          <w:noProof/>
          <w:szCs w:val="24"/>
        </w:rPr>
        <w:t>. (Archaeopress, Ed.)</w:t>
      </w:r>
      <w:r w:rsidRPr="00141B02">
        <w:rPr>
          <w:rFonts w:cs="Times New Roman"/>
          <w:i/>
          <w:iCs/>
          <w:noProof/>
          <w:szCs w:val="24"/>
        </w:rPr>
        <w:t>Bar International Series</w:t>
      </w:r>
      <w:r w:rsidRPr="00141B02">
        <w:rPr>
          <w:rFonts w:cs="Times New Roman"/>
          <w:noProof/>
          <w:szCs w:val="24"/>
        </w:rPr>
        <w:t xml:space="preserve"> (Vol. 776). </w:t>
      </w:r>
      <w:r w:rsidRPr="00857B66">
        <w:rPr>
          <w:rFonts w:cs="Times New Roman"/>
          <w:noProof/>
          <w:szCs w:val="24"/>
          <w:lang w:val="en-US"/>
          <w:rPrChange w:id="761" w:author="Delphine" w:date="2020-07-28T15:10:00Z">
            <w:rPr>
              <w:rFonts w:cs="Times New Roman"/>
              <w:noProof/>
              <w:szCs w:val="24"/>
            </w:rPr>
          </w:rPrChange>
        </w:rPr>
        <w:t>Oxford: Publishers of British Archaeological Reports.</w:t>
      </w:r>
    </w:p>
    <w:p w14:paraId="2A173B51"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62" w:author="Delphine" w:date="2020-07-28T15:10:00Z">
            <w:rPr>
              <w:rFonts w:cs="Times New Roman"/>
              <w:noProof/>
              <w:szCs w:val="24"/>
            </w:rPr>
          </w:rPrChange>
        </w:rPr>
      </w:pPr>
      <w:r w:rsidRPr="00857B66">
        <w:rPr>
          <w:rFonts w:cs="Times New Roman"/>
          <w:noProof/>
          <w:szCs w:val="24"/>
          <w:lang w:val="en-US"/>
          <w:rPrChange w:id="763" w:author="Delphine" w:date="2020-07-28T15:10:00Z">
            <w:rPr>
              <w:rFonts w:cs="Times New Roman"/>
              <w:noProof/>
              <w:szCs w:val="24"/>
            </w:rPr>
          </w:rPrChange>
        </w:rPr>
        <w:t xml:space="preserve">Brugal, J. P., &amp; Defleur, A. (1989). </w:t>
      </w:r>
      <w:r w:rsidRPr="00141B02">
        <w:rPr>
          <w:rFonts w:cs="Times New Roman"/>
          <w:noProof/>
          <w:szCs w:val="24"/>
        </w:rPr>
        <w:t xml:space="preserve">Approche expérimentale de la fracturation des os des membres de grands mammifère. </w:t>
      </w:r>
      <w:r w:rsidRPr="00857B66">
        <w:rPr>
          <w:rFonts w:cs="Times New Roman"/>
          <w:i/>
          <w:iCs/>
          <w:noProof/>
          <w:szCs w:val="24"/>
          <w:lang w:val="en-US"/>
          <w:rPrChange w:id="764" w:author="Delphine" w:date="2020-07-28T15:10:00Z">
            <w:rPr>
              <w:rFonts w:cs="Times New Roman"/>
              <w:i/>
              <w:iCs/>
              <w:noProof/>
              <w:szCs w:val="24"/>
            </w:rPr>
          </w:rPrChange>
        </w:rPr>
        <w:t>Artefacts</w:t>
      </w:r>
      <w:r w:rsidRPr="00857B66">
        <w:rPr>
          <w:rFonts w:cs="Times New Roman"/>
          <w:noProof/>
          <w:szCs w:val="24"/>
          <w:lang w:val="en-US"/>
          <w:rPrChange w:id="765" w:author="Delphine" w:date="2020-07-28T15:10:00Z">
            <w:rPr>
              <w:rFonts w:cs="Times New Roman"/>
              <w:noProof/>
              <w:szCs w:val="24"/>
            </w:rPr>
          </w:rPrChange>
        </w:rPr>
        <w:t xml:space="preserve">, </w:t>
      </w:r>
      <w:r w:rsidRPr="00857B66">
        <w:rPr>
          <w:rFonts w:cs="Times New Roman"/>
          <w:i/>
          <w:iCs/>
          <w:noProof/>
          <w:szCs w:val="24"/>
          <w:lang w:val="en-US"/>
          <w:rPrChange w:id="766" w:author="Delphine" w:date="2020-07-28T15:10:00Z">
            <w:rPr>
              <w:rFonts w:cs="Times New Roman"/>
              <w:i/>
              <w:iCs/>
              <w:noProof/>
              <w:szCs w:val="24"/>
            </w:rPr>
          </w:rPrChange>
        </w:rPr>
        <w:t>7</w:t>
      </w:r>
      <w:r w:rsidRPr="00857B66">
        <w:rPr>
          <w:rFonts w:cs="Times New Roman"/>
          <w:noProof/>
          <w:szCs w:val="24"/>
          <w:lang w:val="en-US"/>
          <w:rPrChange w:id="767" w:author="Delphine" w:date="2020-07-28T15:10:00Z">
            <w:rPr>
              <w:rFonts w:cs="Times New Roman"/>
              <w:noProof/>
              <w:szCs w:val="24"/>
            </w:rPr>
          </w:rPrChange>
        </w:rPr>
        <w:t>, 14–20.</w:t>
      </w:r>
    </w:p>
    <w:p w14:paraId="584B570F"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857B66">
        <w:rPr>
          <w:rFonts w:cs="Times New Roman"/>
          <w:noProof/>
          <w:szCs w:val="24"/>
          <w:lang w:val="en-US"/>
          <w:rPrChange w:id="768" w:author="Delphine" w:date="2020-07-28T15:10:00Z">
            <w:rPr>
              <w:rFonts w:cs="Times New Roman"/>
              <w:noProof/>
              <w:szCs w:val="24"/>
            </w:rPr>
          </w:rPrChange>
        </w:rPr>
        <w:t xml:space="preserve">Capaldo, S. D., &amp; Blumenschine, R. J. (1994). A Quantitative Diagnosis of Notches Made by Hammerstone Percussion and Carnivore Gnawing on Bovid Long Bones. </w:t>
      </w:r>
      <w:r w:rsidRPr="00141B02">
        <w:rPr>
          <w:rFonts w:cs="Times New Roman"/>
          <w:i/>
          <w:iCs/>
          <w:noProof/>
          <w:szCs w:val="24"/>
        </w:rPr>
        <w:t>American Antiquity</w:t>
      </w:r>
      <w:r w:rsidRPr="00141B02">
        <w:rPr>
          <w:rFonts w:cs="Times New Roman"/>
          <w:noProof/>
          <w:szCs w:val="24"/>
        </w:rPr>
        <w:t xml:space="preserve">, </w:t>
      </w:r>
      <w:r w:rsidRPr="00141B02">
        <w:rPr>
          <w:rFonts w:cs="Times New Roman"/>
          <w:i/>
          <w:iCs/>
          <w:noProof/>
          <w:szCs w:val="24"/>
        </w:rPr>
        <w:t>59</w:t>
      </w:r>
      <w:r w:rsidRPr="00141B02">
        <w:rPr>
          <w:rFonts w:cs="Times New Roman"/>
          <w:noProof/>
          <w:szCs w:val="24"/>
        </w:rPr>
        <w:t>(4), 724–748.</w:t>
      </w:r>
    </w:p>
    <w:p w14:paraId="5D57C2F9"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141B02">
        <w:rPr>
          <w:rFonts w:cs="Times New Roman"/>
          <w:noProof/>
          <w:szCs w:val="24"/>
        </w:rPr>
        <w:t xml:space="preserve">Castel, J.-C. (1999). </w:t>
      </w:r>
      <w:r w:rsidRPr="00141B02">
        <w:rPr>
          <w:rFonts w:cs="Times New Roman"/>
          <w:i/>
          <w:iCs/>
          <w:noProof/>
          <w:szCs w:val="24"/>
        </w:rPr>
        <w:t>Comportements De Subsistance Au Solutreen Et Au Badegoulien D’Apres Les Faunes De Combe Sauniere (Dordogne) Et Du Cuzoul De Vers (Lot)</w:t>
      </w:r>
      <w:r w:rsidRPr="00141B02">
        <w:rPr>
          <w:rFonts w:cs="Times New Roman"/>
          <w:noProof/>
          <w:szCs w:val="24"/>
        </w:rPr>
        <w:t>. Université Bordeaux I.</w:t>
      </w:r>
    </w:p>
    <w:p w14:paraId="0ADFB336"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141B02">
        <w:rPr>
          <w:rFonts w:cs="Times New Roman"/>
          <w:noProof/>
          <w:szCs w:val="24"/>
        </w:rPr>
        <w:t xml:space="preserve">Costamagno, S. (1999). </w:t>
      </w:r>
      <w:r w:rsidRPr="00141B02">
        <w:rPr>
          <w:rFonts w:cs="Times New Roman"/>
          <w:i/>
          <w:iCs/>
          <w:noProof/>
          <w:szCs w:val="24"/>
        </w:rPr>
        <w:t>Stratégies de Chasse et Fonction des Sites au Magdalénien dans le Sud de la France</w:t>
      </w:r>
      <w:r w:rsidRPr="00141B02">
        <w:rPr>
          <w:rFonts w:cs="Times New Roman"/>
          <w:noProof/>
          <w:szCs w:val="24"/>
        </w:rPr>
        <w:t>. Unniversité Bordeaux I.</w:t>
      </w:r>
    </w:p>
    <w:p w14:paraId="42EACF8C"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141B02">
        <w:rPr>
          <w:rFonts w:cs="Times New Roman"/>
          <w:noProof/>
          <w:szCs w:val="24"/>
        </w:rPr>
        <w:t xml:space="preserve">Costamagno, S., &amp; David, F. (2009). Comparaison des pratiques bouchères et culinaires de différents groupes sibériens vivant de la renniculture. </w:t>
      </w:r>
      <w:r w:rsidRPr="00141B02">
        <w:rPr>
          <w:rFonts w:cs="Times New Roman"/>
          <w:i/>
          <w:iCs/>
          <w:noProof/>
          <w:szCs w:val="24"/>
        </w:rPr>
        <w:t>Archaeofauna</w:t>
      </w:r>
      <w:r w:rsidRPr="00141B02">
        <w:rPr>
          <w:rFonts w:cs="Times New Roman"/>
          <w:noProof/>
          <w:szCs w:val="24"/>
        </w:rPr>
        <w:t xml:space="preserve">, </w:t>
      </w:r>
      <w:r w:rsidRPr="00141B02">
        <w:rPr>
          <w:rFonts w:cs="Times New Roman"/>
          <w:i/>
          <w:iCs/>
          <w:noProof/>
          <w:szCs w:val="24"/>
        </w:rPr>
        <w:t>18</w:t>
      </w:r>
      <w:r w:rsidRPr="00141B02">
        <w:rPr>
          <w:rFonts w:cs="Times New Roman"/>
          <w:noProof/>
          <w:szCs w:val="24"/>
        </w:rPr>
        <w:t>, 9–25.</w:t>
      </w:r>
    </w:p>
    <w:p w14:paraId="4528F8CA"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69" w:author="Delphine" w:date="2020-07-28T15:10:00Z">
            <w:rPr>
              <w:rFonts w:cs="Times New Roman"/>
              <w:noProof/>
              <w:szCs w:val="24"/>
            </w:rPr>
          </w:rPrChange>
        </w:rPr>
      </w:pPr>
      <w:r w:rsidRPr="00141B02">
        <w:rPr>
          <w:rFonts w:cs="Times New Roman"/>
          <w:noProof/>
          <w:szCs w:val="24"/>
        </w:rPr>
        <w:t xml:space="preserve">Costamagno, S., &amp; Rigaud, J.-P. (2014). L’ exploitation de la graisse au Paléolithique. In S. Costamagno (Ed.), </w:t>
      </w:r>
      <w:r w:rsidRPr="00141B02">
        <w:rPr>
          <w:rFonts w:cs="Times New Roman"/>
          <w:i/>
          <w:iCs/>
          <w:noProof/>
          <w:szCs w:val="24"/>
        </w:rPr>
        <w:t>Histoire de l’alimentationn humaine : entre choix et contraintes</w:t>
      </w:r>
      <w:r w:rsidRPr="00141B02">
        <w:rPr>
          <w:rFonts w:cs="Times New Roman"/>
          <w:noProof/>
          <w:szCs w:val="24"/>
        </w:rPr>
        <w:t xml:space="preserve"> (Edition él.). </w:t>
      </w:r>
      <w:r w:rsidRPr="00857B66">
        <w:rPr>
          <w:rFonts w:cs="Times New Roman"/>
          <w:noProof/>
          <w:szCs w:val="24"/>
          <w:lang w:val="en-US"/>
          <w:rPrChange w:id="770" w:author="Delphine" w:date="2020-07-28T15:10:00Z">
            <w:rPr>
              <w:rFonts w:cs="Times New Roman"/>
              <w:noProof/>
              <w:szCs w:val="24"/>
            </w:rPr>
          </w:rPrChange>
        </w:rPr>
        <w:t>Paris.</w:t>
      </w:r>
    </w:p>
    <w:p w14:paraId="4FDD296F"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71" w:author="Delphine" w:date="2020-07-28T15:10:00Z">
            <w:rPr>
              <w:rFonts w:cs="Times New Roman"/>
              <w:noProof/>
              <w:szCs w:val="24"/>
            </w:rPr>
          </w:rPrChange>
        </w:rPr>
      </w:pPr>
      <w:r w:rsidRPr="00857B66">
        <w:rPr>
          <w:rFonts w:cs="Times New Roman"/>
          <w:noProof/>
          <w:szCs w:val="24"/>
          <w:lang w:val="en-US"/>
          <w:rPrChange w:id="772" w:author="Delphine" w:date="2020-07-28T15:10:00Z">
            <w:rPr>
              <w:rFonts w:cs="Times New Roman"/>
              <w:noProof/>
              <w:szCs w:val="24"/>
            </w:rPr>
          </w:rPrChange>
        </w:rPr>
        <w:t xml:space="preserve">Dart, R. A. (1971). On the Osteodontokeratic Culture of the Australopithecinae Author ( s ): Raymond A . Dart and Donald L . Wolberg Published by : The University of Chicago Press on behalf of Wenner-Gren Foundation for Anthropological Research Stable URL : http://www.jstor. </w:t>
      </w:r>
      <w:r w:rsidRPr="00857B66">
        <w:rPr>
          <w:rFonts w:cs="Times New Roman"/>
          <w:i/>
          <w:iCs/>
          <w:noProof/>
          <w:szCs w:val="24"/>
          <w:lang w:val="en-US"/>
          <w:rPrChange w:id="773" w:author="Delphine" w:date="2020-07-28T15:10:00Z">
            <w:rPr>
              <w:rFonts w:cs="Times New Roman"/>
              <w:i/>
              <w:iCs/>
              <w:noProof/>
              <w:szCs w:val="24"/>
            </w:rPr>
          </w:rPrChange>
        </w:rPr>
        <w:t>Current Anthropology</w:t>
      </w:r>
      <w:r w:rsidRPr="00857B66">
        <w:rPr>
          <w:rFonts w:cs="Times New Roman"/>
          <w:noProof/>
          <w:szCs w:val="24"/>
          <w:lang w:val="en-US"/>
          <w:rPrChange w:id="774" w:author="Delphine" w:date="2020-07-28T15:10:00Z">
            <w:rPr>
              <w:rFonts w:cs="Times New Roman"/>
              <w:noProof/>
              <w:szCs w:val="24"/>
            </w:rPr>
          </w:rPrChange>
        </w:rPr>
        <w:t xml:space="preserve">, </w:t>
      </w:r>
      <w:r w:rsidRPr="00857B66">
        <w:rPr>
          <w:rFonts w:cs="Times New Roman"/>
          <w:i/>
          <w:iCs/>
          <w:noProof/>
          <w:szCs w:val="24"/>
          <w:lang w:val="en-US"/>
          <w:rPrChange w:id="775" w:author="Delphine" w:date="2020-07-28T15:10:00Z">
            <w:rPr>
              <w:rFonts w:cs="Times New Roman"/>
              <w:i/>
              <w:iCs/>
              <w:noProof/>
              <w:szCs w:val="24"/>
            </w:rPr>
          </w:rPrChange>
        </w:rPr>
        <w:t>12</w:t>
      </w:r>
      <w:r w:rsidRPr="00857B66">
        <w:rPr>
          <w:rFonts w:cs="Times New Roman"/>
          <w:noProof/>
          <w:szCs w:val="24"/>
          <w:lang w:val="en-US"/>
          <w:rPrChange w:id="776" w:author="Delphine" w:date="2020-07-28T15:10:00Z">
            <w:rPr>
              <w:rFonts w:cs="Times New Roman"/>
              <w:noProof/>
              <w:szCs w:val="24"/>
            </w:rPr>
          </w:rPrChange>
        </w:rPr>
        <w:t>(2), 233–236.</w:t>
      </w:r>
    </w:p>
    <w:p w14:paraId="728B6F2C"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77" w:author="Delphine" w:date="2020-07-28T15:10:00Z">
            <w:rPr>
              <w:rFonts w:cs="Times New Roman"/>
              <w:noProof/>
              <w:szCs w:val="24"/>
            </w:rPr>
          </w:rPrChange>
        </w:rPr>
      </w:pPr>
      <w:r w:rsidRPr="00141B02">
        <w:rPr>
          <w:rFonts w:cs="Times New Roman"/>
          <w:noProof/>
          <w:szCs w:val="24"/>
        </w:rPr>
        <w:t xml:space="preserve">Daujeard, C., Vettese, D., Britton, K., Béarez, P., Boulbes, N., Crégut-Bonnoure, E., et al. </w:t>
      </w:r>
      <w:r w:rsidRPr="00857B66">
        <w:rPr>
          <w:rFonts w:cs="Times New Roman"/>
          <w:noProof/>
          <w:szCs w:val="24"/>
          <w:lang w:val="en-US"/>
          <w:rPrChange w:id="778" w:author="Delphine" w:date="2020-07-28T15:10:00Z">
            <w:rPr>
              <w:rFonts w:cs="Times New Roman"/>
              <w:noProof/>
              <w:szCs w:val="24"/>
            </w:rPr>
          </w:rPrChange>
        </w:rPr>
        <w:t xml:space="preserve">(2017). Neanderthal selective hunting of reindeer? The case study of Abri du Maras (south-eastern France). </w:t>
      </w:r>
      <w:r w:rsidRPr="00857B66">
        <w:rPr>
          <w:rFonts w:cs="Times New Roman"/>
          <w:i/>
          <w:iCs/>
          <w:noProof/>
          <w:szCs w:val="24"/>
          <w:lang w:val="en-US"/>
          <w:rPrChange w:id="779" w:author="Delphine" w:date="2020-07-28T15:10:00Z">
            <w:rPr>
              <w:rFonts w:cs="Times New Roman"/>
              <w:i/>
              <w:iCs/>
              <w:noProof/>
              <w:szCs w:val="24"/>
            </w:rPr>
          </w:rPrChange>
        </w:rPr>
        <w:lastRenderedPageBreak/>
        <w:t>Archaeological and Anthropological Sciences</w:t>
      </w:r>
      <w:r w:rsidRPr="00857B66">
        <w:rPr>
          <w:rFonts w:cs="Times New Roman"/>
          <w:noProof/>
          <w:szCs w:val="24"/>
          <w:lang w:val="en-US"/>
          <w:rPrChange w:id="780" w:author="Delphine" w:date="2020-07-28T15:10:00Z">
            <w:rPr>
              <w:rFonts w:cs="Times New Roman"/>
              <w:noProof/>
              <w:szCs w:val="24"/>
            </w:rPr>
          </w:rPrChange>
        </w:rPr>
        <w:t>, 1–27. doi:10.1007/s12520-017-0580-8</w:t>
      </w:r>
    </w:p>
    <w:p w14:paraId="6A34E1BE"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81" w:author="Delphine" w:date="2020-07-28T15:10:00Z">
            <w:rPr>
              <w:rFonts w:cs="Times New Roman"/>
              <w:noProof/>
              <w:szCs w:val="24"/>
            </w:rPr>
          </w:rPrChange>
        </w:rPr>
      </w:pPr>
      <w:r w:rsidRPr="00857B66">
        <w:rPr>
          <w:rFonts w:cs="Times New Roman"/>
          <w:noProof/>
          <w:szCs w:val="24"/>
          <w:lang w:val="en-US"/>
          <w:rPrChange w:id="782" w:author="Delphine" w:date="2020-07-28T15:10:00Z">
            <w:rPr>
              <w:rFonts w:cs="Times New Roman"/>
              <w:noProof/>
              <w:szCs w:val="24"/>
            </w:rPr>
          </w:rPrChange>
        </w:rPr>
        <w:t xml:space="preserve">De la Torre, I., Benito-calvo, A., Arroyo, A., Zupancich, A., &amp; Proffitt, T. (2013). Experimental protocols for the study of battered stone anvils from Olduvai Gorge. </w:t>
      </w:r>
      <w:r w:rsidRPr="00857B66">
        <w:rPr>
          <w:rFonts w:cs="Times New Roman"/>
          <w:i/>
          <w:iCs/>
          <w:noProof/>
          <w:szCs w:val="24"/>
          <w:lang w:val="en-US"/>
          <w:rPrChange w:id="783" w:author="Delphine" w:date="2020-07-28T15:10:00Z">
            <w:rPr>
              <w:rFonts w:cs="Times New Roman"/>
              <w:i/>
              <w:iCs/>
              <w:noProof/>
              <w:szCs w:val="24"/>
            </w:rPr>
          </w:rPrChange>
        </w:rPr>
        <w:t>Journal of Archaeological Science</w:t>
      </w:r>
      <w:r w:rsidRPr="00857B66">
        <w:rPr>
          <w:rFonts w:cs="Times New Roman"/>
          <w:noProof/>
          <w:szCs w:val="24"/>
          <w:lang w:val="en-US"/>
          <w:rPrChange w:id="784" w:author="Delphine" w:date="2020-07-28T15:10:00Z">
            <w:rPr>
              <w:rFonts w:cs="Times New Roman"/>
              <w:noProof/>
              <w:szCs w:val="24"/>
            </w:rPr>
          </w:rPrChange>
        </w:rPr>
        <w:t xml:space="preserve">, </w:t>
      </w:r>
      <w:r w:rsidRPr="00857B66">
        <w:rPr>
          <w:rFonts w:cs="Times New Roman"/>
          <w:i/>
          <w:iCs/>
          <w:noProof/>
          <w:szCs w:val="24"/>
          <w:lang w:val="en-US"/>
          <w:rPrChange w:id="785" w:author="Delphine" w:date="2020-07-28T15:10:00Z">
            <w:rPr>
              <w:rFonts w:cs="Times New Roman"/>
              <w:i/>
              <w:iCs/>
              <w:noProof/>
              <w:szCs w:val="24"/>
            </w:rPr>
          </w:rPrChange>
        </w:rPr>
        <w:t>40</w:t>
      </w:r>
      <w:r w:rsidRPr="00857B66">
        <w:rPr>
          <w:rFonts w:cs="Times New Roman"/>
          <w:noProof/>
          <w:szCs w:val="24"/>
          <w:lang w:val="en-US"/>
          <w:rPrChange w:id="786" w:author="Delphine" w:date="2020-07-28T15:10:00Z">
            <w:rPr>
              <w:rFonts w:cs="Times New Roman"/>
              <w:noProof/>
              <w:szCs w:val="24"/>
            </w:rPr>
          </w:rPrChange>
        </w:rPr>
        <w:t>, 313–332. doi:10.1016/j.jas.2012.08.007</w:t>
      </w:r>
    </w:p>
    <w:p w14:paraId="09C5327C"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87" w:author="Delphine" w:date="2020-07-28T15:10:00Z">
            <w:rPr>
              <w:rFonts w:cs="Times New Roman"/>
              <w:noProof/>
              <w:szCs w:val="24"/>
            </w:rPr>
          </w:rPrChange>
        </w:rPr>
      </w:pPr>
      <w:r w:rsidRPr="00857B66">
        <w:rPr>
          <w:rFonts w:cs="Times New Roman"/>
          <w:noProof/>
          <w:szCs w:val="24"/>
          <w:lang w:val="en-US"/>
          <w:rPrChange w:id="788" w:author="Delphine" w:date="2020-07-28T15:10:00Z">
            <w:rPr>
              <w:rFonts w:cs="Times New Roman"/>
              <w:noProof/>
              <w:szCs w:val="24"/>
            </w:rPr>
          </w:rPrChange>
        </w:rPr>
        <w:t xml:space="preserve">Domínguez-Rodrigo, M., Pickering, T. R., &amp; Bunn, H. T. (2010). Configurational approach to identifying the earliest hominin butchers. </w:t>
      </w:r>
      <w:r w:rsidRPr="00857B66">
        <w:rPr>
          <w:rFonts w:cs="Times New Roman"/>
          <w:i/>
          <w:iCs/>
          <w:noProof/>
          <w:szCs w:val="24"/>
          <w:lang w:val="en-US"/>
          <w:rPrChange w:id="789" w:author="Delphine" w:date="2020-07-28T15:10:00Z">
            <w:rPr>
              <w:rFonts w:cs="Times New Roman"/>
              <w:i/>
              <w:iCs/>
              <w:noProof/>
              <w:szCs w:val="24"/>
            </w:rPr>
          </w:rPrChange>
        </w:rPr>
        <w:t>Proceedings of the National Academy of Sciences</w:t>
      </w:r>
      <w:r w:rsidRPr="00857B66">
        <w:rPr>
          <w:rFonts w:cs="Times New Roman"/>
          <w:noProof/>
          <w:szCs w:val="24"/>
          <w:lang w:val="en-US"/>
          <w:rPrChange w:id="790" w:author="Delphine" w:date="2020-07-28T15:10:00Z">
            <w:rPr>
              <w:rFonts w:cs="Times New Roman"/>
              <w:noProof/>
              <w:szCs w:val="24"/>
            </w:rPr>
          </w:rPrChange>
        </w:rPr>
        <w:t>, (13 September 2010), 1–6. doi:10.1073/pnas.1013711107</w:t>
      </w:r>
    </w:p>
    <w:p w14:paraId="6D2E6735"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91" w:author="Delphine" w:date="2020-07-28T15:10:00Z">
            <w:rPr>
              <w:rFonts w:cs="Times New Roman"/>
              <w:noProof/>
              <w:szCs w:val="24"/>
            </w:rPr>
          </w:rPrChange>
        </w:rPr>
      </w:pPr>
      <w:r w:rsidRPr="00857B66">
        <w:rPr>
          <w:rFonts w:cs="Times New Roman"/>
          <w:noProof/>
          <w:szCs w:val="24"/>
          <w:lang w:val="en-US"/>
          <w:rPrChange w:id="792" w:author="Delphine" w:date="2020-07-28T15:10:00Z">
            <w:rPr>
              <w:rFonts w:cs="Times New Roman"/>
              <w:noProof/>
              <w:szCs w:val="24"/>
            </w:rPr>
          </w:rPrChange>
        </w:rPr>
        <w:t xml:space="preserve">Enloe, J. G. (1993). Ethnoarchaeology of marrow cracking: implications for the recognition of prehistoric subsistence organization. In J. Hudson (Ed.), </w:t>
      </w:r>
      <w:r w:rsidRPr="00857B66">
        <w:rPr>
          <w:rFonts w:cs="Times New Roman"/>
          <w:i/>
          <w:iCs/>
          <w:noProof/>
          <w:szCs w:val="24"/>
          <w:lang w:val="en-US"/>
          <w:rPrChange w:id="793" w:author="Delphine" w:date="2020-07-28T15:10:00Z">
            <w:rPr>
              <w:rFonts w:cs="Times New Roman"/>
              <w:i/>
              <w:iCs/>
              <w:noProof/>
              <w:szCs w:val="24"/>
            </w:rPr>
          </w:rPrChange>
        </w:rPr>
        <w:t>From bones to behavior: ethnoarchaeological and experimental contributions to the interpretation of faunal remains</w:t>
      </w:r>
      <w:r w:rsidRPr="00857B66">
        <w:rPr>
          <w:rFonts w:cs="Times New Roman"/>
          <w:noProof/>
          <w:szCs w:val="24"/>
          <w:lang w:val="en-US"/>
          <w:rPrChange w:id="794" w:author="Delphine" w:date="2020-07-28T15:10:00Z">
            <w:rPr>
              <w:rFonts w:cs="Times New Roman"/>
              <w:noProof/>
              <w:szCs w:val="24"/>
            </w:rPr>
          </w:rPrChange>
        </w:rPr>
        <w:t xml:space="preserve"> (pp. 82–100). Carbondale: Southern Illinois University.</w:t>
      </w:r>
    </w:p>
    <w:p w14:paraId="283A43E2"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795" w:author="Delphine" w:date="2020-07-28T15:10:00Z">
            <w:rPr>
              <w:rFonts w:cs="Times New Roman"/>
              <w:noProof/>
              <w:szCs w:val="24"/>
            </w:rPr>
          </w:rPrChange>
        </w:rPr>
      </w:pPr>
      <w:r w:rsidRPr="00857B66">
        <w:rPr>
          <w:rFonts w:cs="Times New Roman"/>
          <w:noProof/>
          <w:szCs w:val="24"/>
          <w:lang w:val="en-US"/>
          <w:rPrChange w:id="796" w:author="Delphine" w:date="2020-07-28T15:10:00Z">
            <w:rPr>
              <w:rFonts w:cs="Times New Roman"/>
              <w:noProof/>
              <w:szCs w:val="24"/>
            </w:rPr>
          </w:rPrChange>
        </w:rPr>
        <w:t xml:space="preserve">Fiorenza, L., Benazzi, S., Henry, A. G., Salazar-Garc??a, D. C., Blasco, R., Picin, A., et al. (2015). To meat or not to meat? New perspectives on neanderthal ecology. </w:t>
      </w:r>
      <w:r w:rsidRPr="00857B66">
        <w:rPr>
          <w:rFonts w:cs="Times New Roman"/>
          <w:i/>
          <w:iCs/>
          <w:noProof/>
          <w:szCs w:val="24"/>
          <w:lang w:val="en-US"/>
          <w:rPrChange w:id="797" w:author="Delphine" w:date="2020-07-28T15:10:00Z">
            <w:rPr>
              <w:rFonts w:cs="Times New Roman"/>
              <w:i/>
              <w:iCs/>
              <w:noProof/>
              <w:szCs w:val="24"/>
            </w:rPr>
          </w:rPrChange>
        </w:rPr>
        <w:t>American Journal of Physical Anthropology</w:t>
      </w:r>
      <w:r w:rsidRPr="00857B66">
        <w:rPr>
          <w:rFonts w:cs="Times New Roman"/>
          <w:noProof/>
          <w:szCs w:val="24"/>
          <w:lang w:val="en-US"/>
          <w:rPrChange w:id="798" w:author="Delphine" w:date="2020-07-28T15:10:00Z">
            <w:rPr>
              <w:rFonts w:cs="Times New Roman"/>
              <w:noProof/>
              <w:szCs w:val="24"/>
            </w:rPr>
          </w:rPrChange>
        </w:rPr>
        <w:t xml:space="preserve">, </w:t>
      </w:r>
      <w:r w:rsidRPr="00857B66">
        <w:rPr>
          <w:rFonts w:cs="Times New Roman"/>
          <w:i/>
          <w:iCs/>
          <w:noProof/>
          <w:szCs w:val="24"/>
          <w:lang w:val="en-US"/>
          <w:rPrChange w:id="799" w:author="Delphine" w:date="2020-07-28T15:10:00Z">
            <w:rPr>
              <w:rFonts w:cs="Times New Roman"/>
              <w:i/>
              <w:iCs/>
              <w:noProof/>
              <w:szCs w:val="24"/>
            </w:rPr>
          </w:rPrChange>
        </w:rPr>
        <w:t>156</w:t>
      </w:r>
      <w:r w:rsidRPr="00857B66">
        <w:rPr>
          <w:rFonts w:cs="Times New Roman"/>
          <w:noProof/>
          <w:szCs w:val="24"/>
          <w:lang w:val="en-US"/>
          <w:rPrChange w:id="800" w:author="Delphine" w:date="2020-07-28T15:10:00Z">
            <w:rPr>
              <w:rFonts w:cs="Times New Roman"/>
              <w:noProof/>
              <w:szCs w:val="24"/>
            </w:rPr>
          </w:rPrChange>
        </w:rPr>
        <w:t>(S59), 43–71. doi:10.1002/ajpa.22659</w:t>
      </w:r>
    </w:p>
    <w:p w14:paraId="5E4AF0AB"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01" w:author="Delphine" w:date="2020-07-28T15:10:00Z">
            <w:rPr>
              <w:rFonts w:cs="Times New Roman"/>
              <w:noProof/>
              <w:szCs w:val="24"/>
            </w:rPr>
          </w:rPrChange>
        </w:rPr>
      </w:pPr>
      <w:r w:rsidRPr="00857B66">
        <w:rPr>
          <w:rFonts w:cs="Times New Roman"/>
          <w:noProof/>
          <w:szCs w:val="24"/>
          <w:lang w:val="en-US"/>
          <w:rPrChange w:id="802" w:author="Delphine" w:date="2020-07-28T15:10:00Z">
            <w:rPr>
              <w:rFonts w:cs="Times New Roman"/>
              <w:noProof/>
              <w:szCs w:val="24"/>
            </w:rPr>
          </w:rPrChange>
        </w:rPr>
        <w:t xml:space="preserve">Fisher, J. W. (1995). Bone surface modifications in zooarchaeology. </w:t>
      </w:r>
      <w:r w:rsidRPr="00857B66">
        <w:rPr>
          <w:rFonts w:cs="Times New Roman"/>
          <w:i/>
          <w:iCs/>
          <w:noProof/>
          <w:szCs w:val="24"/>
          <w:lang w:val="en-US"/>
          <w:rPrChange w:id="803" w:author="Delphine" w:date="2020-07-28T15:10:00Z">
            <w:rPr>
              <w:rFonts w:cs="Times New Roman"/>
              <w:i/>
              <w:iCs/>
              <w:noProof/>
              <w:szCs w:val="24"/>
            </w:rPr>
          </w:rPrChange>
        </w:rPr>
        <w:t>Journal of Archaeological Method and Theory</w:t>
      </w:r>
      <w:r w:rsidRPr="00857B66">
        <w:rPr>
          <w:rFonts w:cs="Times New Roman"/>
          <w:noProof/>
          <w:szCs w:val="24"/>
          <w:lang w:val="en-US"/>
          <w:rPrChange w:id="804" w:author="Delphine" w:date="2020-07-28T15:10:00Z">
            <w:rPr>
              <w:rFonts w:cs="Times New Roman"/>
              <w:noProof/>
              <w:szCs w:val="24"/>
            </w:rPr>
          </w:rPrChange>
        </w:rPr>
        <w:t xml:space="preserve">, </w:t>
      </w:r>
      <w:r w:rsidRPr="00857B66">
        <w:rPr>
          <w:rFonts w:cs="Times New Roman"/>
          <w:i/>
          <w:iCs/>
          <w:noProof/>
          <w:szCs w:val="24"/>
          <w:lang w:val="en-US"/>
          <w:rPrChange w:id="805" w:author="Delphine" w:date="2020-07-28T15:10:00Z">
            <w:rPr>
              <w:rFonts w:cs="Times New Roman"/>
              <w:i/>
              <w:iCs/>
              <w:noProof/>
              <w:szCs w:val="24"/>
            </w:rPr>
          </w:rPrChange>
        </w:rPr>
        <w:t>2</w:t>
      </w:r>
      <w:r w:rsidRPr="00857B66">
        <w:rPr>
          <w:rFonts w:cs="Times New Roman"/>
          <w:noProof/>
          <w:szCs w:val="24"/>
          <w:lang w:val="en-US"/>
          <w:rPrChange w:id="806" w:author="Delphine" w:date="2020-07-28T15:10:00Z">
            <w:rPr>
              <w:rFonts w:cs="Times New Roman"/>
              <w:noProof/>
              <w:szCs w:val="24"/>
            </w:rPr>
          </w:rPrChange>
        </w:rPr>
        <w:t>(1), 7–68. doi:10.1007/BF02228434</w:t>
      </w:r>
    </w:p>
    <w:p w14:paraId="7BFFB978"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07" w:author="Delphine" w:date="2020-07-28T15:10:00Z">
            <w:rPr>
              <w:rFonts w:cs="Times New Roman"/>
              <w:noProof/>
              <w:szCs w:val="24"/>
            </w:rPr>
          </w:rPrChange>
        </w:rPr>
      </w:pPr>
      <w:r w:rsidRPr="00857B66">
        <w:rPr>
          <w:rFonts w:cs="Times New Roman"/>
          <w:noProof/>
          <w:szCs w:val="24"/>
          <w:lang w:val="es-ES"/>
          <w:rPrChange w:id="808" w:author="Delphine" w:date="2020-07-28T15:10:00Z">
            <w:rPr>
              <w:rFonts w:cs="Times New Roman"/>
              <w:noProof/>
              <w:szCs w:val="24"/>
            </w:rPr>
          </w:rPrChange>
        </w:rPr>
        <w:t xml:space="preserve">Gabucio, M. J., Cáceres, I., Rosell, J., Saladié, P., &amp; Vallverdú, J. (2014). </w:t>
      </w:r>
      <w:r w:rsidRPr="00857B66">
        <w:rPr>
          <w:rFonts w:cs="Times New Roman"/>
          <w:noProof/>
          <w:szCs w:val="24"/>
          <w:lang w:val="en-US"/>
          <w:rPrChange w:id="809" w:author="Delphine" w:date="2020-07-28T15:10:00Z">
            <w:rPr>
              <w:rFonts w:cs="Times New Roman"/>
              <w:noProof/>
              <w:szCs w:val="24"/>
            </w:rPr>
          </w:rPrChange>
        </w:rPr>
        <w:t xml:space="preserve">From small bone fragments to Neanderthal activity areas: The case of Level O of the Abric Romaní (Capellades, Barcelona, Spain). </w:t>
      </w:r>
      <w:r w:rsidRPr="00857B66">
        <w:rPr>
          <w:rFonts w:cs="Times New Roman"/>
          <w:i/>
          <w:iCs/>
          <w:noProof/>
          <w:szCs w:val="24"/>
          <w:lang w:val="en-US"/>
          <w:rPrChange w:id="810" w:author="Delphine" w:date="2020-07-28T15:10:00Z">
            <w:rPr>
              <w:rFonts w:cs="Times New Roman"/>
              <w:i/>
              <w:iCs/>
              <w:noProof/>
              <w:szCs w:val="24"/>
            </w:rPr>
          </w:rPrChange>
        </w:rPr>
        <w:t>Quaternary International</w:t>
      </w:r>
      <w:r w:rsidRPr="00857B66">
        <w:rPr>
          <w:rFonts w:cs="Times New Roman"/>
          <w:noProof/>
          <w:szCs w:val="24"/>
          <w:lang w:val="en-US"/>
          <w:rPrChange w:id="811" w:author="Delphine" w:date="2020-07-28T15:10:00Z">
            <w:rPr>
              <w:rFonts w:cs="Times New Roman"/>
              <w:noProof/>
              <w:szCs w:val="24"/>
            </w:rPr>
          </w:rPrChange>
        </w:rPr>
        <w:t xml:space="preserve">, </w:t>
      </w:r>
      <w:r w:rsidRPr="00857B66">
        <w:rPr>
          <w:rFonts w:cs="Times New Roman"/>
          <w:i/>
          <w:iCs/>
          <w:noProof/>
          <w:szCs w:val="24"/>
          <w:lang w:val="en-US"/>
          <w:rPrChange w:id="812" w:author="Delphine" w:date="2020-07-28T15:10:00Z">
            <w:rPr>
              <w:rFonts w:cs="Times New Roman"/>
              <w:i/>
              <w:iCs/>
              <w:noProof/>
              <w:szCs w:val="24"/>
            </w:rPr>
          </w:rPrChange>
        </w:rPr>
        <w:t>330</w:t>
      </w:r>
      <w:r w:rsidRPr="00857B66">
        <w:rPr>
          <w:rFonts w:cs="Times New Roman"/>
          <w:noProof/>
          <w:szCs w:val="24"/>
          <w:lang w:val="en-US"/>
          <w:rPrChange w:id="813" w:author="Delphine" w:date="2020-07-28T15:10:00Z">
            <w:rPr>
              <w:rFonts w:cs="Times New Roman"/>
              <w:noProof/>
              <w:szCs w:val="24"/>
            </w:rPr>
          </w:rPrChange>
        </w:rPr>
        <w:t>, 36–51. doi:10.1016/j.quaint.2013.12.015</w:t>
      </w:r>
    </w:p>
    <w:p w14:paraId="1C7B1945"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14" w:author="Delphine" w:date="2020-07-28T15:10:00Z">
            <w:rPr>
              <w:rFonts w:cs="Times New Roman"/>
              <w:noProof/>
              <w:szCs w:val="24"/>
            </w:rPr>
          </w:rPrChange>
        </w:rPr>
      </w:pPr>
      <w:r w:rsidRPr="00857B66">
        <w:rPr>
          <w:rFonts w:cs="Times New Roman"/>
          <w:noProof/>
          <w:szCs w:val="24"/>
          <w:lang w:val="en-US"/>
          <w:rPrChange w:id="815" w:author="Delphine" w:date="2020-07-28T15:10:00Z">
            <w:rPr>
              <w:rFonts w:cs="Times New Roman"/>
              <w:noProof/>
              <w:szCs w:val="24"/>
            </w:rPr>
          </w:rPrChange>
        </w:rPr>
        <w:t xml:space="preserve">Galán, B., Rodríguez, M., de Juana, S., &amp; Domínguez-Rodrigo, M. (2009). A new experimental study on percussion marks and notches and their bearing on the interpretation of hammerstone-broken faunal assemblages. </w:t>
      </w:r>
      <w:r w:rsidRPr="00857B66">
        <w:rPr>
          <w:rFonts w:cs="Times New Roman"/>
          <w:i/>
          <w:iCs/>
          <w:noProof/>
          <w:szCs w:val="24"/>
          <w:lang w:val="en-US"/>
          <w:rPrChange w:id="816" w:author="Delphine" w:date="2020-07-28T15:10:00Z">
            <w:rPr>
              <w:rFonts w:cs="Times New Roman"/>
              <w:i/>
              <w:iCs/>
              <w:noProof/>
              <w:szCs w:val="24"/>
            </w:rPr>
          </w:rPrChange>
        </w:rPr>
        <w:t>Journal of Archaeological Science</w:t>
      </w:r>
      <w:r w:rsidRPr="00857B66">
        <w:rPr>
          <w:rFonts w:cs="Times New Roman"/>
          <w:noProof/>
          <w:szCs w:val="24"/>
          <w:lang w:val="en-US"/>
          <w:rPrChange w:id="817" w:author="Delphine" w:date="2020-07-28T15:10:00Z">
            <w:rPr>
              <w:rFonts w:cs="Times New Roman"/>
              <w:noProof/>
              <w:szCs w:val="24"/>
            </w:rPr>
          </w:rPrChange>
        </w:rPr>
        <w:t xml:space="preserve">, </w:t>
      </w:r>
      <w:r w:rsidRPr="00857B66">
        <w:rPr>
          <w:rFonts w:cs="Times New Roman"/>
          <w:i/>
          <w:iCs/>
          <w:noProof/>
          <w:szCs w:val="24"/>
          <w:lang w:val="en-US"/>
          <w:rPrChange w:id="818" w:author="Delphine" w:date="2020-07-28T15:10:00Z">
            <w:rPr>
              <w:rFonts w:cs="Times New Roman"/>
              <w:i/>
              <w:iCs/>
              <w:noProof/>
              <w:szCs w:val="24"/>
            </w:rPr>
          </w:rPrChange>
        </w:rPr>
        <w:t>36</w:t>
      </w:r>
      <w:r w:rsidRPr="00857B66">
        <w:rPr>
          <w:rFonts w:cs="Times New Roman"/>
          <w:noProof/>
          <w:szCs w:val="24"/>
          <w:lang w:val="en-US"/>
          <w:rPrChange w:id="819" w:author="Delphine" w:date="2020-07-28T15:10:00Z">
            <w:rPr>
              <w:rFonts w:cs="Times New Roman"/>
              <w:noProof/>
              <w:szCs w:val="24"/>
            </w:rPr>
          </w:rPrChange>
        </w:rPr>
        <w:t>, 776–784. doi:10.1016/j.jas.2008.11.003</w:t>
      </w:r>
    </w:p>
    <w:p w14:paraId="39853C77"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20" w:author="Delphine" w:date="2020-07-28T15:10:00Z">
            <w:rPr>
              <w:rFonts w:cs="Times New Roman"/>
              <w:noProof/>
              <w:szCs w:val="24"/>
            </w:rPr>
          </w:rPrChange>
        </w:rPr>
      </w:pPr>
      <w:r w:rsidRPr="00857B66">
        <w:rPr>
          <w:rFonts w:cs="Times New Roman"/>
          <w:noProof/>
          <w:szCs w:val="24"/>
          <w:lang w:val="en-US"/>
          <w:rPrChange w:id="821" w:author="Delphine" w:date="2020-07-28T15:10:00Z">
            <w:rPr>
              <w:rFonts w:cs="Times New Roman"/>
              <w:noProof/>
              <w:szCs w:val="24"/>
            </w:rPr>
          </w:rPrChange>
        </w:rPr>
        <w:t xml:space="preserve">Gifford-Gonzalez, D. (2018). </w:t>
      </w:r>
      <w:r w:rsidRPr="00857B66">
        <w:rPr>
          <w:rFonts w:cs="Times New Roman"/>
          <w:i/>
          <w:iCs/>
          <w:noProof/>
          <w:szCs w:val="24"/>
          <w:lang w:val="en-US"/>
          <w:rPrChange w:id="822" w:author="Delphine" w:date="2020-07-28T15:10:00Z">
            <w:rPr>
              <w:rFonts w:cs="Times New Roman"/>
              <w:i/>
              <w:iCs/>
              <w:noProof/>
              <w:szCs w:val="24"/>
            </w:rPr>
          </w:rPrChange>
        </w:rPr>
        <w:t>An Introduction to Zooarchaeology</w:t>
      </w:r>
      <w:r w:rsidRPr="00857B66">
        <w:rPr>
          <w:rFonts w:cs="Times New Roman"/>
          <w:noProof/>
          <w:szCs w:val="24"/>
          <w:lang w:val="en-US"/>
          <w:rPrChange w:id="823" w:author="Delphine" w:date="2020-07-28T15:10:00Z">
            <w:rPr>
              <w:rFonts w:cs="Times New Roman"/>
              <w:noProof/>
              <w:szCs w:val="24"/>
            </w:rPr>
          </w:rPrChange>
        </w:rPr>
        <w:t>. Cham: Springer International Publishing. doi:10.1007/978-3-319-65682-3</w:t>
      </w:r>
    </w:p>
    <w:p w14:paraId="476D773F"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24" w:author="Delphine" w:date="2020-07-28T15:10:00Z">
            <w:rPr>
              <w:rFonts w:cs="Times New Roman"/>
              <w:noProof/>
              <w:szCs w:val="24"/>
            </w:rPr>
          </w:rPrChange>
        </w:rPr>
      </w:pPr>
      <w:r w:rsidRPr="00857B66">
        <w:rPr>
          <w:rFonts w:cs="Times New Roman"/>
          <w:noProof/>
          <w:szCs w:val="24"/>
          <w:lang w:val="en-US"/>
          <w:rPrChange w:id="825" w:author="Delphine" w:date="2020-07-28T15:10:00Z">
            <w:rPr>
              <w:rFonts w:cs="Times New Roman"/>
              <w:noProof/>
              <w:szCs w:val="24"/>
            </w:rPr>
          </w:rPrChange>
        </w:rPr>
        <w:t xml:space="preserve">Hardy, K., Brand-miller, J., Brown, K. D., Thomas, M. G., &amp; Copeland, L. (2006). The Importance of Dietary Carbohydrate in Human Evolution. </w:t>
      </w:r>
      <w:r w:rsidRPr="00857B66">
        <w:rPr>
          <w:rFonts w:cs="Times New Roman"/>
          <w:i/>
          <w:iCs/>
          <w:noProof/>
          <w:szCs w:val="24"/>
          <w:lang w:val="en-US"/>
          <w:rPrChange w:id="826" w:author="Delphine" w:date="2020-07-28T15:10:00Z">
            <w:rPr>
              <w:rFonts w:cs="Times New Roman"/>
              <w:i/>
              <w:iCs/>
              <w:noProof/>
              <w:szCs w:val="24"/>
            </w:rPr>
          </w:rPrChange>
        </w:rPr>
        <w:t>Quaterly review of biology</w:t>
      </w:r>
      <w:r w:rsidRPr="00857B66">
        <w:rPr>
          <w:rFonts w:cs="Times New Roman"/>
          <w:noProof/>
          <w:szCs w:val="24"/>
          <w:lang w:val="en-US"/>
          <w:rPrChange w:id="827" w:author="Delphine" w:date="2020-07-28T15:10:00Z">
            <w:rPr>
              <w:rFonts w:cs="Times New Roman"/>
              <w:noProof/>
              <w:szCs w:val="24"/>
            </w:rPr>
          </w:rPrChange>
        </w:rPr>
        <w:t xml:space="preserve">, </w:t>
      </w:r>
      <w:r w:rsidRPr="00857B66">
        <w:rPr>
          <w:rFonts w:cs="Times New Roman"/>
          <w:i/>
          <w:iCs/>
          <w:noProof/>
          <w:szCs w:val="24"/>
          <w:lang w:val="en-US"/>
          <w:rPrChange w:id="828" w:author="Delphine" w:date="2020-07-28T15:10:00Z">
            <w:rPr>
              <w:rFonts w:cs="Times New Roman"/>
              <w:i/>
              <w:iCs/>
              <w:noProof/>
              <w:szCs w:val="24"/>
            </w:rPr>
          </w:rPrChange>
        </w:rPr>
        <w:t>90 (3)</w:t>
      </w:r>
      <w:r w:rsidRPr="00857B66">
        <w:rPr>
          <w:rFonts w:cs="Times New Roman"/>
          <w:noProof/>
          <w:szCs w:val="24"/>
          <w:lang w:val="en-US"/>
          <w:rPrChange w:id="829" w:author="Delphine" w:date="2020-07-28T15:10:00Z">
            <w:rPr>
              <w:rFonts w:cs="Times New Roman"/>
              <w:noProof/>
              <w:szCs w:val="24"/>
            </w:rPr>
          </w:rPrChange>
        </w:rPr>
        <w:t>, 251–268.</w:t>
      </w:r>
    </w:p>
    <w:p w14:paraId="4D8499CE"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30" w:author="Delphine" w:date="2020-07-28T15:10:00Z">
            <w:rPr>
              <w:rFonts w:cs="Times New Roman"/>
              <w:noProof/>
              <w:szCs w:val="24"/>
            </w:rPr>
          </w:rPrChange>
        </w:rPr>
      </w:pPr>
      <w:r w:rsidRPr="00857B66">
        <w:rPr>
          <w:rFonts w:cs="Times New Roman"/>
          <w:noProof/>
          <w:szCs w:val="24"/>
          <w:lang w:val="en-US"/>
          <w:rPrChange w:id="831" w:author="Delphine" w:date="2020-07-28T15:10:00Z">
            <w:rPr>
              <w:rFonts w:cs="Times New Roman"/>
              <w:noProof/>
              <w:szCs w:val="24"/>
            </w:rPr>
          </w:rPrChange>
        </w:rPr>
        <w:t xml:space="preserve">Holt, S. H., Eaton, S. B., Miller, J. B., Cordain, L., Speth, J. D., &amp; Mann, N. (2018). Plant-animal subsistence ratios and macronutrient energy estimations in worldwide hunter-gatherer diets. </w:t>
      </w:r>
      <w:r w:rsidRPr="00857B66">
        <w:rPr>
          <w:rFonts w:cs="Times New Roman"/>
          <w:i/>
          <w:iCs/>
          <w:noProof/>
          <w:szCs w:val="24"/>
          <w:lang w:val="en-US"/>
          <w:rPrChange w:id="832" w:author="Delphine" w:date="2020-07-28T15:10:00Z">
            <w:rPr>
              <w:rFonts w:cs="Times New Roman"/>
              <w:i/>
              <w:iCs/>
              <w:noProof/>
              <w:szCs w:val="24"/>
            </w:rPr>
          </w:rPrChange>
        </w:rPr>
        <w:t>The American Journal of Clinical Nutrition</w:t>
      </w:r>
      <w:r w:rsidRPr="00857B66">
        <w:rPr>
          <w:rFonts w:cs="Times New Roman"/>
          <w:noProof/>
          <w:szCs w:val="24"/>
          <w:lang w:val="en-US"/>
          <w:rPrChange w:id="833" w:author="Delphine" w:date="2020-07-28T15:10:00Z">
            <w:rPr>
              <w:rFonts w:cs="Times New Roman"/>
              <w:noProof/>
              <w:szCs w:val="24"/>
            </w:rPr>
          </w:rPrChange>
        </w:rPr>
        <w:t xml:space="preserve">, </w:t>
      </w:r>
      <w:r w:rsidRPr="00857B66">
        <w:rPr>
          <w:rFonts w:cs="Times New Roman"/>
          <w:i/>
          <w:iCs/>
          <w:noProof/>
          <w:szCs w:val="24"/>
          <w:lang w:val="en-US"/>
          <w:rPrChange w:id="834" w:author="Delphine" w:date="2020-07-28T15:10:00Z">
            <w:rPr>
              <w:rFonts w:cs="Times New Roman"/>
              <w:i/>
              <w:iCs/>
              <w:noProof/>
              <w:szCs w:val="24"/>
            </w:rPr>
          </w:rPrChange>
        </w:rPr>
        <w:t>71</w:t>
      </w:r>
      <w:r w:rsidRPr="00857B66">
        <w:rPr>
          <w:rFonts w:cs="Times New Roman"/>
          <w:noProof/>
          <w:szCs w:val="24"/>
          <w:lang w:val="en-US"/>
          <w:rPrChange w:id="835" w:author="Delphine" w:date="2020-07-28T15:10:00Z">
            <w:rPr>
              <w:rFonts w:cs="Times New Roman"/>
              <w:noProof/>
              <w:szCs w:val="24"/>
            </w:rPr>
          </w:rPrChange>
        </w:rPr>
        <w:t>(3), 682–692. doi:10.1093/ajcn/71.3.682</w:t>
      </w:r>
    </w:p>
    <w:p w14:paraId="730D5F94"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36" w:author="Delphine" w:date="2020-07-28T15:10:00Z">
            <w:rPr>
              <w:rFonts w:cs="Times New Roman"/>
              <w:noProof/>
              <w:szCs w:val="24"/>
            </w:rPr>
          </w:rPrChange>
        </w:rPr>
      </w:pPr>
      <w:r w:rsidRPr="00857B66">
        <w:rPr>
          <w:rFonts w:cs="Times New Roman"/>
          <w:noProof/>
          <w:szCs w:val="24"/>
          <w:lang w:val="en-US"/>
          <w:rPrChange w:id="837" w:author="Delphine" w:date="2020-07-28T15:10:00Z">
            <w:rPr>
              <w:rFonts w:cs="Times New Roman"/>
              <w:noProof/>
              <w:szCs w:val="24"/>
            </w:rPr>
          </w:rPrChange>
        </w:rPr>
        <w:t xml:space="preserve">Johnson, E. (1985). Current Developments in Bone Technology. In </w:t>
      </w:r>
      <w:r w:rsidRPr="00857B66">
        <w:rPr>
          <w:rFonts w:cs="Times New Roman"/>
          <w:i/>
          <w:iCs/>
          <w:noProof/>
          <w:szCs w:val="24"/>
          <w:lang w:val="en-US"/>
          <w:rPrChange w:id="838" w:author="Delphine" w:date="2020-07-28T15:10:00Z">
            <w:rPr>
              <w:rFonts w:cs="Times New Roman"/>
              <w:i/>
              <w:iCs/>
              <w:noProof/>
              <w:szCs w:val="24"/>
            </w:rPr>
          </w:rPrChange>
        </w:rPr>
        <w:t>Advances in Archaeological Method and Theory</w:t>
      </w:r>
      <w:r w:rsidRPr="00857B66">
        <w:rPr>
          <w:rFonts w:cs="Times New Roman"/>
          <w:noProof/>
          <w:szCs w:val="24"/>
          <w:lang w:val="en-US"/>
          <w:rPrChange w:id="839" w:author="Delphine" w:date="2020-07-28T15:10:00Z">
            <w:rPr>
              <w:rFonts w:cs="Times New Roman"/>
              <w:noProof/>
              <w:szCs w:val="24"/>
            </w:rPr>
          </w:rPrChange>
        </w:rPr>
        <w:t xml:space="preserve"> (Vol. 10, pp. 157–235). Elsevier. doi:10.1016/B978-0-12-003108-5.50010-5</w:t>
      </w:r>
    </w:p>
    <w:p w14:paraId="6318B89C"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40" w:author="Delphine" w:date="2020-07-28T15:10:00Z">
            <w:rPr>
              <w:rFonts w:cs="Times New Roman"/>
              <w:noProof/>
              <w:szCs w:val="24"/>
            </w:rPr>
          </w:rPrChange>
        </w:rPr>
      </w:pPr>
      <w:r w:rsidRPr="00857B66">
        <w:rPr>
          <w:rFonts w:cs="Times New Roman"/>
          <w:noProof/>
          <w:szCs w:val="24"/>
          <w:lang w:val="en-US"/>
          <w:rPrChange w:id="841" w:author="Delphine" w:date="2020-07-28T15:10:00Z">
            <w:rPr>
              <w:rFonts w:cs="Times New Roman"/>
              <w:noProof/>
              <w:szCs w:val="24"/>
            </w:rPr>
          </w:rPrChange>
        </w:rPr>
        <w:t xml:space="preserve">Jones, K. T., &amp; Metcalfe, D. (1988). Bare bones archaeology: Bone marrow indices and efficiency. </w:t>
      </w:r>
      <w:r w:rsidRPr="00857B66">
        <w:rPr>
          <w:rFonts w:cs="Times New Roman"/>
          <w:i/>
          <w:iCs/>
          <w:noProof/>
          <w:szCs w:val="24"/>
          <w:lang w:val="en-US"/>
          <w:rPrChange w:id="842" w:author="Delphine" w:date="2020-07-28T15:10:00Z">
            <w:rPr>
              <w:rFonts w:cs="Times New Roman"/>
              <w:i/>
              <w:iCs/>
              <w:noProof/>
              <w:szCs w:val="24"/>
            </w:rPr>
          </w:rPrChange>
        </w:rPr>
        <w:t>Journal of Archaeological Science</w:t>
      </w:r>
      <w:r w:rsidRPr="00857B66">
        <w:rPr>
          <w:rFonts w:cs="Times New Roman"/>
          <w:noProof/>
          <w:szCs w:val="24"/>
          <w:lang w:val="en-US"/>
          <w:rPrChange w:id="843" w:author="Delphine" w:date="2020-07-28T15:10:00Z">
            <w:rPr>
              <w:rFonts w:cs="Times New Roman"/>
              <w:noProof/>
              <w:szCs w:val="24"/>
            </w:rPr>
          </w:rPrChange>
        </w:rPr>
        <w:t xml:space="preserve">, </w:t>
      </w:r>
      <w:r w:rsidRPr="00857B66">
        <w:rPr>
          <w:rFonts w:cs="Times New Roman"/>
          <w:i/>
          <w:iCs/>
          <w:noProof/>
          <w:szCs w:val="24"/>
          <w:lang w:val="en-US"/>
          <w:rPrChange w:id="844" w:author="Delphine" w:date="2020-07-28T15:10:00Z">
            <w:rPr>
              <w:rFonts w:cs="Times New Roman"/>
              <w:i/>
              <w:iCs/>
              <w:noProof/>
              <w:szCs w:val="24"/>
            </w:rPr>
          </w:rPrChange>
        </w:rPr>
        <w:t>15</w:t>
      </w:r>
      <w:r w:rsidRPr="00857B66">
        <w:rPr>
          <w:rFonts w:cs="Times New Roman"/>
          <w:noProof/>
          <w:szCs w:val="24"/>
          <w:lang w:val="en-US"/>
          <w:rPrChange w:id="845" w:author="Delphine" w:date="2020-07-28T15:10:00Z">
            <w:rPr>
              <w:rFonts w:cs="Times New Roman"/>
              <w:noProof/>
              <w:szCs w:val="24"/>
            </w:rPr>
          </w:rPrChange>
        </w:rPr>
        <w:t>(January), 415–423. doi:10.1016/0305-4403(88)90039-8</w:t>
      </w:r>
    </w:p>
    <w:p w14:paraId="466F1EA6"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46" w:author="Delphine" w:date="2020-07-28T15:10:00Z">
            <w:rPr>
              <w:rFonts w:cs="Times New Roman"/>
              <w:noProof/>
              <w:szCs w:val="24"/>
            </w:rPr>
          </w:rPrChange>
        </w:rPr>
      </w:pPr>
      <w:r w:rsidRPr="00857B66">
        <w:rPr>
          <w:rFonts w:cs="Times New Roman"/>
          <w:noProof/>
          <w:szCs w:val="24"/>
          <w:lang w:val="en-US"/>
          <w:rPrChange w:id="847" w:author="Delphine" w:date="2020-07-28T15:10:00Z">
            <w:rPr>
              <w:rFonts w:cs="Times New Roman"/>
              <w:noProof/>
              <w:szCs w:val="24"/>
            </w:rPr>
          </w:rPrChange>
        </w:rPr>
        <w:t xml:space="preserve">Karr, L. P., &amp; Outram, A. K. (2012). Tracking changes in bone fracture morphology over time : environment , taphonomy , and the archaeological record. </w:t>
      </w:r>
      <w:r w:rsidRPr="00857B66">
        <w:rPr>
          <w:rFonts w:cs="Times New Roman"/>
          <w:i/>
          <w:iCs/>
          <w:noProof/>
          <w:szCs w:val="24"/>
          <w:lang w:val="en-US"/>
          <w:rPrChange w:id="848" w:author="Delphine" w:date="2020-07-28T15:10:00Z">
            <w:rPr>
              <w:rFonts w:cs="Times New Roman"/>
              <w:i/>
              <w:iCs/>
              <w:noProof/>
              <w:szCs w:val="24"/>
            </w:rPr>
          </w:rPrChange>
        </w:rPr>
        <w:t>Journal of Archaeological Science</w:t>
      </w:r>
      <w:r w:rsidRPr="00857B66">
        <w:rPr>
          <w:rFonts w:cs="Times New Roman"/>
          <w:noProof/>
          <w:szCs w:val="24"/>
          <w:lang w:val="en-US"/>
          <w:rPrChange w:id="849" w:author="Delphine" w:date="2020-07-28T15:10:00Z">
            <w:rPr>
              <w:rFonts w:cs="Times New Roman"/>
              <w:noProof/>
              <w:szCs w:val="24"/>
            </w:rPr>
          </w:rPrChange>
        </w:rPr>
        <w:t xml:space="preserve">, </w:t>
      </w:r>
      <w:r w:rsidRPr="00857B66">
        <w:rPr>
          <w:rFonts w:cs="Times New Roman"/>
          <w:i/>
          <w:iCs/>
          <w:noProof/>
          <w:szCs w:val="24"/>
          <w:lang w:val="en-US"/>
          <w:rPrChange w:id="850" w:author="Delphine" w:date="2020-07-28T15:10:00Z">
            <w:rPr>
              <w:rFonts w:cs="Times New Roman"/>
              <w:i/>
              <w:iCs/>
              <w:noProof/>
              <w:szCs w:val="24"/>
            </w:rPr>
          </w:rPrChange>
        </w:rPr>
        <w:t>39</w:t>
      </w:r>
      <w:r w:rsidRPr="00857B66">
        <w:rPr>
          <w:rFonts w:cs="Times New Roman"/>
          <w:noProof/>
          <w:szCs w:val="24"/>
          <w:lang w:val="en-US"/>
          <w:rPrChange w:id="851" w:author="Delphine" w:date="2020-07-28T15:10:00Z">
            <w:rPr>
              <w:rFonts w:cs="Times New Roman"/>
              <w:noProof/>
              <w:szCs w:val="24"/>
            </w:rPr>
          </w:rPrChange>
        </w:rPr>
        <w:t>(2), 555–559. doi:10.1016/j.jas.2011.10.016</w:t>
      </w:r>
    </w:p>
    <w:p w14:paraId="2FF7A850"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52" w:author="Delphine" w:date="2020-07-28T15:10:00Z">
            <w:rPr>
              <w:rFonts w:cs="Times New Roman"/>
              <w:noProof/>
              <w:szCs w:val="24"/>
            </w:rPr>
          </w:rPrChange>
        </w:rPr>
      </w:pPr>
      <w:r w:rsidRPr="00857B66">
        <w:rPr>
          <w:rFonts w:cs="Times New Roman"/>
          <w:noProof/>
          <w:szCs w:val="24"/>
          <w:lang w:val="en-US"/>
          <w:rPrChange w:id="853" w:author="Delphine" w:date="2020-07-28T15:10:00Z">
            <w:rPr>
              <w:rFonts w:cs="Times New Roman"/>
              <w:noProof/>
              <w:szCs w:val="24"/>
            </w:rPr>
          </w:rPrChange>
        </w:rPr>
        <w:t xml:space="preserve">Kuntz, D., Costamagno, S., Feyfant, L., &amp; Martin, F. (2016). The exploitation of ungulates in the Magdalenian in the Entre-Deux-Mers (Gironde, France). </w:t>
      </w:r>
      <w:r w:rsidRPr="00857B66">
        <w:rPr>
          <w:rFonts w:cs="Times New Roman"/>
          <w:i/>
          <w:iCs/>
          <w:noProof/>
          <w:szCs w:val="24"/>
          <w:lang w:val="en-US"/>
          <w:rPrChange w:id="854" w:author="Delphine" w:date="2020-07-28T15:10:00Z">
            <w:rPr>
              <w:rFonts w:cs="Times New Roman"/>
              <w:i/>
              <w:iCs/>
              <w:noProof/>
              <w:szCs w:val="24"/>
            </w:rPr>
          </w:rPrChange>
        </w:rPr>
        <w:t>Quaternary International</w:t>
      </w:r>
      <w:r w:rsidRPr="00857B66">
        <w:rPr>
          <w:rFonts w:cs="Times New Roman"/>
          <w:noProof/>
          <w:szCs w:val="24"/>
          <w:lang w:val="en-US"/>
          <w:rPrChange w:id="855" w:author="Delphine" w:date="2020-07-28T15:10:00Z">
            <w:rPr>
              <w:rFonts w:cs="Times New Roman"/>
              <w:noProof/>
              <w:szCs w:val="24"/>
            </w:rPr>
          </w:rPrChange>
        </w:rPr>
        <w:t xml:space="preserve">, </w:t>
      </w:r>
      <w:r w:rsidRPr="00857B66">
        <w:rPr>
          <w:rFonts w:cs="Times New Roman"/>
          <w:i/>
          <w:iCs/>
          <w:noProof/>
          <w:szCs w:val="24"/>
          <w:lang w:val="en-US"/>
          <w:rPrChange w:id="856" w:author="Delphine" w:date="2020-07-28T15:10:00Z">
            <w:rPr>
              <w:rFonts w:cs="Times New Roman"/>
              <w:i/>
              <w:iCs/>
              <w:noProof/>
              <w:szCs w:val="24"/>
            </w:rPr>
          </w:rPrChange>
        </w:rPr>
        <w:t>414</w:t>
      </w:r>
      <w:r w:rsidRPr="00857B66">
        <w:rPr>
          <w:rFonts w:cs="Times New Roman"/>
          <w:noProof/>
          <w:szCs w:val="24"/>
          <w:lang w:val="en-US"/>
          <w:rPrChange w:id="857" w:author="Delphine" w:date="2020-07-28T15:10:00Z">
            <w:rPr>
              <w:rFonts w:cs="Times New Roman"/>
              <w:noProof/>
              <w:szCs w:val="24"/>
            </w:rPr>
          </w:rPrChange>
        </w:rPr>
        <w:t>, 135–158. doi:10.1016/j.quaint.2015.12.079</w:t>
      </w:r>
    </w:p>
    <w:p w14:paraId="4B00CF04"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58" w:author="Delphine" w:date="2020-07-28T15:10:00Z">
            <w:rPr>
              <w:rFonts w:cs="Times New Roman"/>
              <w:noProof/>
              <w:szCs w:val="24"/>
            </w:rPr>
          </w:rPrChange>
        </w:rPr>
      </w:pPr>
      <w:r w:rsidRPr="00857B66">
        <w:rPr>
          <w:rFonts w:cs="Times New Roman"/>
          <w:noProof/>
          <w:szCs w:val="24"/>
          <w:lang w:val="en-US"/>
          <w:rPrChange w:id="859" w:author="Delphine" w:date="2020-07-28T15:10:00Z">
            <w:rPr>
              <w:rFonts w:cs="Times New Roman"/>
              <w:noProof/>
              <w:szCs w:val="24"/>
            </w:rPr>
          </w:rPrChange>
        </w:rPr>
        <w:t xml:space="preserve">Lacroix, M. N. (2011). </w:t>
      </w:r>
      <w:r w:rsidRPr="00857B66">
        <w:rPr>
          <w:rFonts w:cs="Times New Roman"/>
          <w:i/>
          <w:iCs/>
          <w:noProof/>
          <w:szCs w:val="24"/>
          <w:lang w:val="en-US"/>
          <w:rPrChange w:id="860" w:author="Delphine" w:date="2020-07-28T15:10:00Z">
            <w:rPr>
              <w:rFonts w:cs="Times New Roman"/>
              <w:i/>
              <w:iCs/>
              <w:noProof/>
              <w:szCs w:val="24"/>
            </w:rPr>
          </w:rPrChange>
        </w:rPr>
        <w:t>A Study of the Impact of Weathering Upon the Minimal Force Required To Fracture Bone</w:t>
      </w:r>
      <w:r w:rsidRPr="00857B66">
        <w:rPr>
          <w:rFonts w:cs="Times New Roman"/>
          <w:noProof/>
          <w:szCs w:val="24"/>
          <w:lang w:val="en-US"/>
          <w:rPrChange w:id="861" w:author="Delphine" w:date="2020-07-28T15:10:00Z">
            <w:rPr>
              <w:rFonts w:cs="Times New Roman"/>
              <w:noProof/>
              <w:szCs w:val="24"/>
            </w:rPr>
          </w:rPrChange>
        </w:rPr>
        <w:t>. Boston.</w:t>
      </w:r>
    </w:p>
    <w:p w14:paraId="7912B101"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62" w:author="Delphine" w:date="2020-07-28T15:10:00Z">
            <w:rPr>
              <w:rFonts w:cs="Times New Roman"/>
              <w:noProof/>
              <w:szCs w:val="24"/>
            </w:rPr>
          </w:rPrChange>
        </w:rPr>
      </w:pPr>
      <w:r w:rsidRPr="00857B66">
        <w:rPr>
          <w:rFonts w:cs="Times New Roman"/>
          <w:noProof/>
          <w:szCs w:val="24"/>
          <w:lang w:val="en-US"/>
          <w:rPrChange w:id="863" w:author="Delphine" w:date="2020-07-28T15:10:00Z">
            <w:rPr>
              <w:rFonts w:cs="Times New Roman"/>
              <w:noProof/>
              <w:szCs w:val="24"/>
            </w:rPr>
          </w:rPrChange>
        </w:rPr>
        <w:t xml:space="preserve">Lam, Y. M., Chen, X., &amp; Pearson, O. M. (1999). Intertaxonomic Variability in Patterns of Bone Density and the Differential Representation of Bovid , Cervid , and Equid Elements in the Archaeological Record. </w:t>
      </w:r>
      <w:r w:rsidRPr="00857B66">
        <w:rPr>
          <w:rFonts w:cs="Times New Roman"/>
          <w:i/>
          <w:iCs/>
          <w:noProof/>
          <w:szCs w:val="24"/>
          <w:lang w:val="en-US"/>
          <w:rPrChange w:id="864" w:author="Delphine" w:date="2020-07-28T15:10:00Z">
            <w:rPr>
              <w:rFonts w:cs="Times New Roman"/>
              <w:i/>
              <w:iCs/>
              <w:noProof/>
              <w:szCs w:val="24"/>
            </w:rPr>
          </w:rPrChange>
        </w:rPr>
        <w:t>Society for American Archaeology</w:t>
      </w:r>
      <w:r w:rsidRPr="00857B66">
        <w:rPr>
          <w:rFonts w:cs="Times New Roman"/>
          <w:noProof/>
          <w:szCs w:val="24"/>
          <w:lang w:val="en-US"/>
          <w:rPrChange w:id="865" w:author="Delphine" w:date="2020-07-28T15:10:00Z">
            <w:rPr>
              <w:rFonts w:cs="Times New Roman"/>
              <w:noProof/>
              <w:szCs w:val="24"/>
            </w:rPr>
          </w:rPrChange>
        </w:rPr>
        <w:t xml:space="preserve">, </w:t>
      </w:r>
      <w:r w:rsidRPr="00857B66">
        <w:rPr>
          <w:rFonts w:cs="Times New Roman"/>
          <w:i/>
          <w:iCs/>
          <w:noProof/>
          <w:szCs w:val="24"/>
          <w:lang w:val="en-US"/>
          <w:rPrChange w:id="866" w:author="Delphine" w:date="2020-07-28T15:10:00Z">
            <w:rPr>
              <w:rFonts w:cs="Times New Roman"/>
              <w:i/>
              <w:iCs/>
              <w:noProof/>
              <w:szCs w:val="24"/>
            </w:rPr>
          </w:rPrChange>
        </w:rPr>
        <w:t>64</w:t>
      </w:r>
      <w:r w:rsidRPr="00857B66">
        <w:rPr>
          <w:rFonts w:cs="Times New Roman"/>
          <w:noProof/>
          <w:szCs w:val="24"/>
          <w:lang w:val="en-US"/>
          <w:rPrChange w:id="867" w:author="Delphine" w:date="2020-07-28T15:10:00Z">
            <w:rPr>
              <w:rFonts w:cs="Times New Roman"/>
              <w:noProof/>
              <w:szCs w:val="24"/>
            </w:rPr>
          </w:rPrChange>
        </w:rPr>
        <w:t>(2), 343–362. doi:10.2307/2694204</w:t>
      </w:r>
    </w:p>
    <w:p w14:paraId="5D1D6A6C"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68" w:author="Delphine" w:date="2020-07-28T15:10:00Z">
            <w:rPr>
              <w:rFonts w:cs="Times New Roman"/>
              <w:noProof/>
              <w:szCs w:val="24"/>
            </w:rPr>
          </w:rPrChange>
        </w:rPr>
      </w:pPr>
      <w:r w:rsidRPr="00857B66">
        <w:rPr>
          <w:rFonts w:cs="Times New Roman"/>
          <w:noProof/>
          <w:szCs w:val="24"/>
          <w:lang w:val="en-US"/>
          <w:rPrChange w:id="869" w:author="Delphine" w:date="2020-07-28T15:10:00Z">
            <w:rPr>
              <w:rFonts w:cs="Times New Roman"/>
              <w:noProof/>
              <w:szCs w:val="24"/>
            </w:rPr>
          </w:rPrChange>
        </w:rPr>
        <w:lastRenderedPageBreak/>
        <w:t xml:space="preserve">Lyman, R. L. (1994). </w:t>
      </w:r>
      <w:r w:rsidRPr="00857B66">
        <w:rPr>
          <w:rFonts w:cs="Times New Roman"/>
          <w:i/>
          <w:iCs/>
          <w:noProof/>
          <w:szCs w:val="24"/>
          <w:lang w:val="en-US"/>
          <w:rPrChange w:id="870" w:author="Delphine" w:date="2020-07-28T15:10:00Z">
            <w:rPr>
              <w:rFonts w:cs="Times New Roman"/>
              <w:i/>
              <w:iCs/>
              <w:noProof/>
              <w:szCs w:val="24"/>
            </w:rPr>
          </w:rPrChange>
        </w:rPr>
        <w:t>Vertebrate Taphonomy</w:t>
      </w:r>
      <w:r w:rsidRPr="00857B66">
        <w:rPr>
          <w:rFonts w:cs="Times New Roman"/>
          <w:noProof/>
          <w:szCs w:val="24"/>
          <w:lang w:val="en-US"/>
          <w:rPrChange w:id="871" w:author="Delphine" w:date="2020-07-28T15:10:00Z">
            <w:rPr>
              <w:rFonts w:cs="Times New Roman"/>
              <w:noProof/>
              <w:szCs w:val="24"/>
            </w:rPr>
          </w:rPrChange>
        </w:rPr>
        <w:t>. Cambridge: Cambridge University Press.</w:t>
      </w:r>
    </w:p>
    <w:p w14:paraId="4C88A333"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857B66">
        <w:rPr>
          <w:rFonts w:cs="Times New Roman"/>
          <w:noProof/>
          <w:szCs w:val="24"/>
          <w:lang w:val="en-US"/>
          <w:rPrChange w:id="872" w:author="Delphine" w:date="2020-07-28T15:10:00Z">
            <w:rPr>
              <w:rFonts w:cs="Times New Roman"/>
              <w:noProof/>
              <w:szCs w:val="24"/>
            </w:rPr>
          </w:rPrChange>
        </w:rPr>
        <w:t xml:space="preserve">Marín, J., Saladié, P., Rodríguez-Hidalgo, A., &amp; Carbonell, E. (2017). </w:t>
      </w:r>
      <w:r w:rsidRPr="00857B66">
        <w:rPr>
          <w:rFonts w:cs="Times New Roman"/>
          <w:i/>
          <w:iCs/>
          <w:noProof/>
          <w:szCs w:val="24"/>
          <w:lang w:val="en-US"/>
          <w:rPrChange w:id="873" w:author="Delphine" w:date="2020-07-28T15:10:00Z">
            <w:rPr>
              <w:rFonts w:cs="Times New Roman"/>
              <w:i/>
              <w:iCs/>
              <w:noProof/>
              <w:szCs w:val="24"/>
            </w:rPr>
          </w:rPrChange>
        </w:rPr>
        <w:t>Neanderthal hunting strategies inferred from mortality profiles within the Abric Romaní sequence</w:t>
      </w:r>
      <w:r w:rsidRPr="00857B66">
        <w:rPr>
          <w:rFonts w:cs="Times New Roman"/>
          <w:noProof/>
          <w:szCs w:val="24"/>
          <w:lang w:val="en-US"/>
          <w:rPrChange w:id="874" w:author="Delphine" w:date="2020-07-28T15:10:00Z">
            <w:rPr>
              <w:rFonts w:cs="Times New Roman"/>
              <w:noProof/>
              <w:szCs w:val="24"/>
            </w:rPr>
          </w:rPrChange>
        </w:rPr>
        <w:t xml:space="preserve">. </w:t>
      </w:r>
      <w:r w:rsidRPr="00141B02">
        <w:rPr>
          <w:rFonts w:cs="Times New Roman"/>
          <w:i/>
          <w:iCs/>
          <w:noProof/>
          <w:szCs w:val="24"/>
        </w:rPr>
        <w:t>Plos One</w:t>
      </w:r>
      <w:r w:rsidRPr="00141B02">
        <w:rPr>
          <w:rFonts w:cs="Times New Roman"/>
          <w:noProof/>
          <w:szCs w:val="24"/>
        </w:rPr>
        <w:t xml:space="preserve"> (Vol. 12). doi:10.1371/journal.pone.0186970</w:t>
      </w:r>
    </w:p>
    <w:p w14:paraId="30E9BFEF"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141B02">
        <w:rPr>
          <w:rFonts w:cs="Times New Roman"/>
          <w:noProof/>
          <w:szCs w:val="24"/>
        </w:rPr>
        <w:t xml:space="preserve">Martin, H. (1907). Présentation d’ossements utilisés de l’époque moustérienne. </w:t>
      </w:r>
      <w:r w:rsidRPr="00141B02">
        <w:rPr>
          <w:rFonts w:cs="Times New Roman"/>
          <w:i/>
          <w:iCs/>
          <w:noProof/>
          <w:szCs w:val="24"/>
        </w:rPr>
        <w:t>Bulletin de la Société préhistorique de France</w:t>
      </w:r>
      <w:r w:rsidRPr="00141B02">
        <w:rPr>
          <w:rFonts w:cs="Times New Roman"/>
          <w:noProof/>
          <w:szCs w:val="24"/>
        </w:rPr>
        <w:t xml:space="preserve">, </w:t>
      </w:r>
      <w:r w:rsidRPr="00141B02">
        <w:rPr>
          <w:rFonts w:cs="Times New Roman"/>
          <w:i/>
          <w:iCs/>
          <w:noProof/>
          <w:szCs w:val="24"/>
        </w:rPr>
        <w:t>4</w:t>
      </w:r>
      <w:r w:rsidRPr="00141B02">
        <w:rPr>
          <w:rFonts w:cs="Times New Roman"/>
          <w:noProof/>
          <w:szCs w:val="24"/>
        </w:rPr>
        <w:t>(5), 269–277. doi:10.3406/bspf.1907.11559</w:t>
      </w:r>
    </w:p>
    <w:p w14:paraId="1274F697"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141B02">
        <w:rPr>
          <w:rFonts w:cs="Times New Roman"/>
          <w:noProof/>
          <w:szCs w:val="24"/>
        </w:rPr>
        <w:t xml:space="preserve">Martin, H. (1910). La Percussion osseuse et les esquilles qui en dérivent . Expérimentation. </w:t>
      </w:r>
      <w:r w:rsidRPr="00141B02">
        <w:rPr>
          <w:rFonts w:cs="Times New Roman"/>
          <w:i/>
          <w:iCs/>
          <w:noProof/>
          <w:szCs w:val="24"/>
        </w:rPr>
        <w:t>Bulletin de la Societe Prehistorique Francaise</w:t>
      </w:r>
      <w:r w:rsidRPr="00141B02">
        <w:rPr>
          <w:rFonts w:cs="Times New Roman"/>
          <w:noProof/>
          <w:szCs w:val="24"/>
        </w:rPr>
        <w:t xml:space="preserve">, </w:t>
      </w:r>
      <w:r w:rsidRPr="00141B02">
        <w:rPr>
          <w:rFonts w:cs="Times New Roman"/>
          <w:i/>
          <w:iCs/>
          <w:noProof/>
          <w:szCs w:val="24"/>
        </w:rPr>
        <w:t>5</w:t>
      </w:r>
      <w:r w:rsidRPr="00141B02">
        <w:rPr>
          <w:rFonts w:cs="Times New Roman"/>
          <w:noProof/>
          <w:szCs w:val="24"/>
        </w:rPr>
        <w:t>(5), 299–304.</w:t>
      </w:r>
    </w:p>
    <w:p w14:paraId="2C24AC43"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141B02">
        <w:rPr>
          <w:rFonts w:cs="Times New Roman"/>
          <w:noProof/>
          <w:szCs w:val="24"/>
        </w:rPr>
        <w:t xml:space="preserve">Masset, C., Costamagno, S., Cochard, D., &amp; Laroulandie, V. (2016). La fracturation osseuse : du fait technique à l’essai d’interprétation sociétale L’exemple de l’antilope saïga du gisement magadelenien de Saint-Germain -la-Rivière (Gironde). </w:t>
      </w:r>
      <w:r w:rsidRPr="00141B02">
        <w:rPr>
          <w:rFonts w:cs="Times New Roman"/>
          <w:i/>
          <w:iCs/>
          <w:noProof/>
          <w:szCs w:val="24"/>
        </w:rPr>
        <w:t>Bulletin de la Société préhistorique française</w:t>
      </w:r>
      <w:r w:rsidRPr="00141B02">
        <w:rPr>
          <w:rFonts w:cs="Times New Roman"/>
          <w:noProof/>
          <w:szCs w:val="24"/>
        </w:rPr>
        <w:t xml:space="preserve">, </w:t>
      </w:r>
      <w:r w:rsidRPr="00141B02">
        <w:rPr>
          <w:rFonts w:cs="Times New Roman"/>
          <w:i/>
          <w:iCs/>
          <w:noProof/>
          <w:szCs w:val="24"/>
        </w:rPr>
        <w:t>113</w:t>
      </w:r>
      <w:r w:rsidRPr="00141B02">
        <w:rPr>
          <w:rFonts w:cs="Times New Roman"/>
          <w:noProof/>
          <w:szCs w:val="24"/>
        </w:rPr>
        <w:t>(4), 691–712.</w:t>
      </w:r>
    </w:p>
    <w:p w14:paraId="15F16307"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75" w:author="Delphine" w:date="2020-07-28T15:10:00Z">
            <w:rPr>
              <w:rFonts w:cs="Times New Roman"/>
              <w:noProof/>
              <w:szCs w:val="24"/>
            </w:rPr>
          </w:rPrChange>
        </w:rPr>
      </w:pPr>
      <w:r w:rsidRPr="00141B02">
        <w:rPr>
          <w:rFonts w:cs="Times New Roman"/>
          <w:noProof/>
          <w:szCs w:val="24"/>
        </w:rPr>
        <w:t xml:space="preserve">Moclán, A., &amp; Domínguez-Rodrigo, M. (2018). </w:t>
      </w:r>
      <w:r w:rsidRPr="00857B66">
        <w:rPr>
          <w:rFonts w:cs="Times New Roman"/>
          <w:noProof/>
          <w:szCs w:val="24"/>
          <w:lang w:val="en-US"/>
          <w:rPrChange w:id="876" w:author="Delphine" w:date="2020-07-28T15:10:00Z">
            <w:rPr>
              <w:rFonts w:cs="Times New Roman"/>
              <w:noProof/>
              <w:szCs w:val="24"/>
            </w:rPr>
          </w:rPrChange>
        </w:rPr>
        <w:t xml:space="preserve">An experimental study of the patterned nature of anthropogenic bone breakage and its impact on bone surface modification frequencies. </w:t>
      </w:r>
      <w:r w:rsidRPr="00857B66">
        <w:rPr>
          <w:rFonts w:cs="Times New Roman"/>
          <w:i/>
          <w:iCs/>
          <w:noProof/>
          <w:szCs w:val="24"/>
          <w:lang w:val="en-US"/>
          <w:rPrChange w:id="877" w:author="Delphine" w:date="2020-07-28T15:10:00Z">
            <w:rPr>
              <w:rFonts w:cs="Times New Roman"/>
              <w:i/>
              <w:iCs/>
              <w:noProof/>
              <w:szCs w:val="24"/>
            </w:rPr>
          </w:rPrChange>
        </w:rPr>
        <w:t>Journal of Archaeological Science</w:t>
      </w:r>
      <w:r w:rsidRPr="00857B66">
        <w:rPr>
          <w:rFonts w:cs="Times New Roman"/>
          <w:noProof/>
          <w:szCs w:val="24"/>
          <w:lang w:val="en-US"/>
          <w:rPrChange w:id="878" w:author="Delphine" w:date="2020-07-28T15:10:00Z">
            <w:rPr>
              <w:rFonts w:cs="Times New Roman"/>
              <w:noProof/>
              <w:szCs w:val="24"/>
            </w:rPr>
          </w:rPrChange>
        </w:rPr>
        <w:t xml:space="preserve">, </w:t>
      </w:r>
      <w:r w:rsidRPr="00857B66">
        <w:rPr>
          <w:rFonts w:cs="Times New Roman"/>
          <w:i/>
          <w:iCs/>
          <w:noProof/>
          <w:szCs w:val="24"/>
          <w:lang w:val="en-US"/>
          <w:rPrChange w:id="879" w:author="Delphine" w:date="2020-07-28T15:10:00Z">
            <w:rPr>
              <w:rFonts w:cs="Times New Roman"/>
              <w:i/>
              <w:iCs/>
              <w:noProof/>
              <w:szCs w:val="24"/>
            </w:rPr>
          </w:rPrChange>
        </w:rPr>
        <w:t>96</w:t>
      </w:r>
      <w:r w:rsidRPr="00857B66">
        <w:rPr>
          <w:rFonts w:cs="Times New Roman"/>
          <w:noProof/>
          <w:szCs w:val="24"/>
          <w:lang w:val="en-US"/>
          <w:rPrChange w:id="880" w:author="Delphine" w:date="2020-07-28T15:10:00Z">
            <w:rPr>
              <w:rFonts w:cs="Times New Roman"/>
              <w:noProof/>
              <w:szCs w:val="24"/>
            </w:rPr>
          </w:rPrChange>
        </w:rPr>
        <w:t>(May), 1–13. doi:10.1016/j.jas.2018.05.007</w:t>
      </w:r>
    </w:p>
    <w:p w14:paraId="6870D177"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81" w:author="Delphine" w:date="2020-07-28T15:10:00Z">
            <w:rPr>
              <w:rFonts w:cs="Times New Roman"/>
              <w:noProof/>
              <w:szCs w:val="24"/>
            </w:rPr>
          </w:rPrChange>
        </w:rPr>
      </w:pPr>
      <w:r w:rsidRPr="00857B66">
        <w:rPr>
          <w:rFonts w:cs="Times New Roman"/>
          <w:noProof/>
          <w:szCs w:val="24"/>
          <w:lang w:val="en-US"/>
          <w:rPrChange w:id="882" w:author="Delphine" w:date="2020-07-28T15:10:00Z">
            <w:rPr>
              <w:rFonts w:cs="Times New Roman"/>
              <w:noProof/>
              <w:szCs w:val="24"/>
            </w:rPr>
          </w:rPrChange>
        </w:rPr>
        <w:t xml:space="preserve">Noe-Nygaard, N. (1977). Butchering and Marrow Fracturing as a Taphonomic Factor in Archaeological. </w:t>
      </w:r>
      <w:r w:rsidRPr="00857B66">
        <w:rPr>
          <w:rFonts w:cs="Times New Roman"/>
          <w:i/>
          <w:iCs/>
          <w:noProof/>
          <w:szCs w:val="24"/>
          <w:lang w:val="en-US"/>
          <w:rPrChange w:id="883" w:author="Delphine" w:date="2020-07-28T15:10:00Z">
            <w:rPr>
              <w:rFonts w:cs="Times New Roman"/>
              <w:i/>
              <w:iCs/>
              <w:noProof/>
              <w:szCs w:val="24"/>
            </w:rPr>
          </w:rPrChange>
        </w:rPr>
        <w:t>Paleontological Society</w:t>
      </w:r>
      <w:r w:rsidRPr="00857B66">
        <w:rPr>
          <w:rFonts w:cs="Times New Roman"/>
          <w:noProof/>
          <w:szCs w:val="24"/>
          <w:lang w:val="en-US"/>
          <w:rPrChange w:id="884" w:author="Delphine" w:date="2020-07-28T15:10:00Z">
            <w:rPr>
              <w:rFonts w:cs="Times New Roman"/>
              <w:noProof/>
              <w:szCs w:val="24"/>
            </w:rPr>
          </w:rPrChange>
        </w:rPr>
        <w:t xml:space="preserve">, </w:t>
      </w:r>
      <w:r w:rsidRPr="00857B66">
        <w:rPr>
          <w:rFonts w:cs="Times New Roman"/>
          <w:i/>
          <w:iCs/>
          <w:noProof/>
          <w:szCs w:val="24"/>
          <w:lang w:val="en-US"/>
          <w:rPrChange w:id="885" w:author="Delphine" w:date="2020-07-28T15:10:00Z">
            <w:rPr>
              <w:rFonts w:cs="Times New Roman"/>
              <w:i/>
              <w:iCs/>
              <w:noProof/>
              <w:szCs w:val="24"/>
            </w:rPr>
          </w:rPrChange>
        </w:rPr>
        <w:t>3</w:t>
      </w:r>
      <w:r w:rsidRPr="00857B66">
        <w:rPr>
          <w:rFonts w:cs="Times New Roman"/>
          <w:noProof/>
          <w:szCs w:val="24"/>
          <w:lang w:val="en-US"/>
          <w:rPrChange w:id="886" w:author="Delphine" w:date="2020-07-28T15:10:00Z">
            <w:rPr>
              <w:rFonts w:cs="Times New Roman"/>
              <w:noProof/>
              <w:szCs w:val="24"/>
            </w:rPr>
          </w:rPrChange>
        </w:rPr>
        <w:t>(2), 218–237.</w:t>
      </w:r>
    </w:p>
    <w:p w14:paraId="4B20BED6"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87" w:author="Delphine" w:date="2020-07-28T15:10:00Z">
            <w:rPr>
              <w:rFonts w:cs="Times New Roman"/>
              <w:noProof/>
              <w:szCs w:val="24"/>
            </w:rPr>
          </w:rPrChange>
        </w:rPr>
      </w:pPr>
      <w:r w:rsidRPr="00857B66">
        <w:rPr>
          <w:rFonts w:cs="Times New Roman"/>
          <w:noProof/>
          <w:szCs w:val="24"/>
          <w:lang w:val="en-US"/>
          <w:rPrChange w:id="888" w:author="Delphine" w:date="2020-07-28T15:10:00Z">
            <w:rPr>
              <w:rFonts w:cs="Times New Roman"/>
              <w:noProof/>
              <w:szCs w:val="24"/>
            </w:rPr>
          </w:rPrChange>
        </w:rPr>
        <w:t xml:space="preserve">O’Connell, J. F., &amp; Marshall, B. (1989). Analysis of kangaroo body part transport among the alyawara of central Australia. </w:t>
      </w:r>
      <w:r w:rsidRPr="00857B66">
        <w:rPr>
          <w:rFonts w:cs="Times New Roman"/>
          <w:i/>
          <w:iCs/>
          <w:noProof/>
          <w:szCs w:val="24"/>
          <w:lang w:val="en-US"/>
          <w:rPrChange w:id="889" w:author="Delphine" w:date="2020-07-28T15:10:00Z">
            <w:rPr>
              <w:rFonts w:cs="Times New Roman"/>
              <w:i/>
              <w:iCs/>
              <w:noProof/>
              <w:szCs w:val="24"/>
            </w:rPr>
          </w:rPrChange>
        </w:rPr>
        <w:t>Journal of Archaeological Science</w:t>
      </w:r>
      <w:r w:rsidRPr="00857B66">
        <w:rPr>
          <w:rFonts w:cs="Times New Roman"/>
          <w:noProof/>
          <w:szCs w:val="24"/>
          <w:lang w:val="en-US"/>
          <w:rPrChange w:id="890" w:author="Delphine" w:date="2020-07-28T15:10:00Z">
            <w:rPr>
              <w:rFonts w:cs="Times New Roman"/>
              <w:noProof/>
              <w:szCs w:val="24"/>
            </w:rPr>
          </w:rPrChange>
        </w:rPr>
        <w:t xml:space="preserve">, </w:t>
      </w:r>
      <w:r w:rsidRPr="00857B66">
        <w:rPr>
          <w:rFonts w:cs="Times New Roman"/>
          <w:i/>
          <w:iCs/>
          <w:noProof/>
          <w:szCs w:val="24"/>
          <w:lang w:val="en-US"/>
          <w:rPrChange w:id="891" w:author="Delphine" w:date="2020-07-28T15:10:00Z">
            <w:rPr>
              <w:rFonts w:cs="Times New Roman"/>
              <w:i/>
              <w:iCs/>
              <w:noProof/>
              <w:szCs w:val="24"/>
            </w:rPr>
          </w:rPrChange>
        </w:rPr>
        <w:t>16</w:t>
      </w:r>
      <w:r w:rsidRPr="00857B66">
        <w:rPr>
          <w:rFonts w:cs="Times New Roman"/>
          <w:noProof/>
          <w:szCs w:val="24"/>
          <w:lang w:val="en-US"/>
          <w:rPrChange w:id="892" w:author="Delphine" w:date="2020-07-28T15:10:00Z">
            <w:rPr>
              <w:rFonts w:cs="Times New Roman"/>
              <w:noProof/>
              <w:szCs w:val="24"/>
            </w:rPr>
          </w:rPrChange>
        </w:rPr>
        <w:t>(4), 393–405. doi:10.1016/0305-4403(89)90014-9</w:t>
      </w:r>
    </w:p>
    <w:p w14:paraId="4245F434"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893" w:author="Delphine" w:date="2020-07-28T15:10:00Z">
            <w:rPr>
              <w:rFonts w:cs="Times New Roman"/>
              <w:noProof/>
              <w:szCs w:val="24"/>
            </w:rPr>
          </w:rPrChange>
        </w:rPr>
      </w:pPr>
      <w:r w:rsidRPr="00857B66">
        <w:rPr>
          <w:rFonts w:cs="Times New Roman"/>
          <w:noProof/>
          <w:szCs w:val="24"/>
          <w:lang w:val="en-US"/>
          <w:rPrChange w:id="894" w:author="Delphine" w:date="2020-07-28T15:10:00Z">
            <w:rPr>
              <w:rFonts w:cs="Times New Roman"/>
              <w:noProof/>
              <w:szCs w:val="24"/>
            </w:rPr>
          </w:rPrChange>
        </w:rPr>
        <w:t xml:space="preserve">Oliver, J. S. (1993). Carcass processing by the Hadza: bone breakage from butchery to consumption. In J. Hudson (Ed.), </w:t>
      </w:r>
      <w:r w:rsidRPr="00857B66">
        <w:rPr>
          <w:rFonts w:cs="Times New Roman"/>
          <w:i/>
          <w:iCs/>
          <w:noProof/>
          <w:szCs w:val="24"/>
          <w:lang w:val="en-US"/>
          <w:rPrChange w:id="895" w:author="Delphine" w:date="2020-07-28T15:10:00Z">
            <w:rPr>
              <w:rFonts w:cs="Times New Roman"/>
              <w:i/>
              <w:iCs/>
              <w:noProof/>
              <w:szCs w:val="24"/>
            </w:rPr>
          </w:rPrChange>
        </w:rPr>
        <w:t>From bones to behavior: ethnoarchaeological and experimental contributions to the interpretation of faunal remains</w:t>
      </w:r>
      <w:r w:rsidRPr="00857B66">
        <w:rPr>
          <w:rFonts w:cs="Times New Roman"/>
          <w:noProof/>
          <w:szCs w:val="24"/>
          <w:lang w:val="en-US"/>
          <w:rPrChange w:id="896" w:author="Delphine" w:date="2020-07-28T15:10:00Z">
            <w:rPr>
              <w:rFonts w:cs="Times New Roman"/>
              <w:noProof/>
              <w:szCs w:val="24"/>
            </w:rPr>
          </w:rPrChange>
        </w:rPr>
        <w:t xml:space="preserve"> (pp. 200–227). Carbondale: Occasional Paper No. Center for Archaeological Investigations, Southern Illinois University.</w:t>
      </w:r>
    </w:p>
    <w:p w14:paraId="10B64E47"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857B66">
        <w:rPr>
          <w:rFonts w:cs="Times New Roman"/>
          <w:noProof/>
          <w:szCs w:val="24"/>
          <w:lang w:val="en-US"/>
          <w:rPrChange w:id="897" w:author="Delphine" w:date="2020-07-28T15:10:00Z">
            <w:rPr>
              <w:rFonts w:cs="Times New Roman"/>
              <w:noProof/>
              <w:szCs w:val="24"/>
            </w:rPr>
          </w:rPrChange>
        </w:rPr>
        <w:t xml:space="preserve">Outram, A. K. (2002). Bone Fracture and Within-bone Nutrients : an Experimentally Based Method for Investigating Levels of Marrow Extraction. In P. Miracle &amp; N. Milner (Eds.), </w:t>
      </w:r>
      <w:r w:rsidRPr="00857B66">
        <w:rPr>
          <w:rFonts w:cs="Times New Roman"/>
          <w:i/>
          <w:iCs/>
          <w:noProof/>
          <w:szCs w:val="24"/>
          <w:lang w:val="en-US"/>
          <w:rPrChange w:id="898" w:author="Delphine" w:date="2020-07-28T15:10:00Z">
            <w:rPr>
              <w:rFonts w:cs="Times New Roman"/>
              <w:i/>
              <w:iCs/>
              <w:noProof/>
              <w:szCs w:val="24"/>
            </w:rPr>
          </w:rPrChange>
        </w:rPr>
        <w:t>Consuming Passions and Patterns of Consumption.</w:t>
      </w:r>
      <w:r w:rsidRPr="00857B66">
        <w:rPr>
          <w:rFonts w:cs="Times New Roman"/>
          <w:noProof/>
          <w:szCs w:val="24"/>
          <w:lang w:val="en-US"/>
          <w:rPrChange w:id="899" w:author="Delphine" w:date="2020-07-28T15:10:00Z">
            <w:rPr>
              <w:rFonts w:cs="Times New Roman"/>
              <w:noProof/>
              <w:szCs w:val="24"/>
            </w:rPr>
          </w:rPrChange>
        </w:rPr>
        <w:t xml:space="preserve"> </w:t>
      </w:r>
      <w:r w:rsidRPr="00141B02">
        <w:rPr>
          <w:rFonts w:cs="Times New Roman"/>
          <w:noProof/>
          <w:szCs w:val="24"/>
        </w:rPr>
        <w:t>(McDonald I.). Cambridge.</w:t>
      </w:r>
    </w:p>
    <w:p w14:paraId="3CE5B609"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900" w:author="Delphine" w:date="2020-07-28T15:10:00Z">
            <w:rPr>
              <w:rFonts w:cs="Times New Roman"/>
              <w:noProof/>
              <w:szCs w:val="24"/>
            </w:rPr>
          </w:rPrChange>
        </w:rPr>
      </w:pPr>
      <w:r w:rsidRPr="00141B02">
        <w:rPr>
          <w:rFonts w:cs="Times New Roman"/>
          <w:noProof/>
          <w:szCs w:val="24"/>
        </w:rPr>
        <w:t xml:space="preserve">Patou-Mathis, M. (1985). La fracturation des os longs de mammifères: élaboration d’un lexique et d’une fiche type. </w:t>
      </w:r>
      <w:r w:rsidRPr="00857B66">
        <w:rPr>
          <w:rFonts w:cs="Times New Roman"/>
          <w:i/>
          <w:iCs/>
          <w:noProof/>
          <w:szCs w:val="24"/>
          <w:lang w:val="en-US"/>
          <w:rPrChange w:id="901" w:author="Delphine" w:date="2020-07-28T15:10:00Z">
            <w:rPr>
              <w:rFonts w:cs="Times New Roman"/>
              <w:i/>
              <w:iCs/>
              <w:noProof/>
              <w:szCs w:val="24"/>
            </w:rPr>
          </w:rPrChange>
        </w:rPr>
        <w:t>Artefacts</w:t>
      </w:r>
      <w:r w:rsidRPr="00857B66">
        <w:rPr>
          <w:rFonts w:cs="Times New Roman"/>
          <w:noProof/>
          <w:szCs w:val="24"/>
          <w:lang w:val="en-US"/>
          <w:rPrChange w:id="902" w:author="Delphine" w:date="2020-07-28T15:10:00Z">
            <w:rPr>
              <w:rFonts w:cs="Times New Roman"/>
              <w:noProof/>
              <w:szCs w:val="24"/>
            </w:rPr>
          </w:rPrChange>
        </w:rPr>
        <w:t xml:space="preserve">, </w:t>
      </w:r>
      <w:r w:rsidRPr="00857B66">
        <w:rPr>
          <w:rFonts w:cs="Times New Roman"/>
          <w:i/>
          <w:iCs/>
          <w:noProof/>
          <w:szCs w:val="24"/>
          <w:lang w:val="en-US"/>
          <w:rPrChange w:id="903" w:author="Delphine" w:date="2020-07-28T15:10:00Z">
            <w:rPr>
              <w:rFonts w:cs="Times New Roman"/>
              <w:i/>
              <w:iCs/>
              <w:noProof/>
              <w:szCs w:val="24"/>
            </w:rPr>
          </w:rPrChange>
        </w:rPr>
        <w:t>1</w:t>
      </w:r>
      <w:r w:rsidRPr="00857B66">
        <w:rPr>
          <w:rFonts w:cs="Times New Roman"/>
          <w:noProof/>
          <w:szCs w:val="24"/>
          <w:lang w:val="en-US"/>
          <w:rPrChange w:id="904" w:author="Delphine" w:date="2020-07-28T15:10:00Z">
            <w:rPr>
              <w:rFonts w:cs="Times New Roman"/>
              <w:noProof/>
              <w:szCs w:val="24"/>
            </w:rPr>
          </w:rPrChange>
        </w:rPr>
        <w:t>, 11–22.</w:t>
      </w:r>
    </w:p>
    <w:p w14:paraId="5385529B"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905" w:author="Delphine" w:date="2020-07-28T15:10:00Z">
            <w:rPr>
              <w:rFonts w:cs="Times New Roman"/>
              <w:noProof/>
              <w:szCs w:val="24"/>
            </w:rPr>
          </w:rPrChange>
        </w:rPr>
      </w:pPr>
      <w:r w:rsidRPr="00857B66">
        <w:rPr>
          <w:rFonts w:cs="Times New Roman"/>
          <w:noProof/>
          <w:szCs w:val="24"/>
          <w:lang w:val="en-US"/>
          <w:rPrChange w:id="906" w:author="Delphine" w:date="2020-07-28T15:10:00Z">
            <w:rPr>
              <w:rFonts w:cs="Times New Roman"/>
              <w:noProof/>
              <w:szCs w:val="24"/>
            </w:rPr>
          </w:rPrChange>
        </w:rPr>
        <w:t xml:space="preserve">Pickering, T. R., &amp; Egeland, C. P. (2006). Experimental patterns of hammerstone percussion damage on bones: Implications for inferences of carcass processing by humans. </w:t>
      </w:r>
      <w:r w:rsidRPr="00857B66">
        <w:rPr>
          <w:rFonts w:cs="Times New Roman"/>
          <w:i/>
          <w:iCs/>
          <w:noProof/>
          <w:szCs w:val="24"/>
          <w:lang w:val="en-US"/>
          <w:rPrChange w:id="907" w:author="Delphine" w:date="2020-07-28T15:10:00Z">
            <w:rPr>
              <w:rFonts w:cs="Times New Roman"/>
              <w:i/>
              <w:iCs/>
              <w:noProof/>
              <w:szCs w:val="24"/>
            </w:rPr>
          </w:rPrChange>
        </w:rPr>
        <w:t>Journal of Archaeological Science</w:t>
      </w:r>
      <w:r w:rsidRPr="00857B66">
        <w:rPr>
          <w:rFonts w:cs="Times New Roman"/>
          <w:noProof/>
          <w:szCs w:val="24"/>
          <w:lang w:val="en-US"/>
          <w:rPrChange w:id="908" w:author="Delphine" w:date="2020-07-28T15:10:00Z">
            <w:rPr>
              <w:rFonts w:cs="Times New Roman"/>
              <w:noProof/>
              <w:szCs w:val="24"/>
            </w:rPr>
          </w:rPrChange>
        </w:rPr>
        <w:t xml:space="preserve">, </w:t>
      </w:r>
      <w:r w:rsidRPr="00857B66">
        <w:rPr>
          <w:rFonts w:cs="Times New Roman"/>
          <w:i/>
          <w:iCs/>
          <w:noProof/>
          <w:szCs w:val="24"/>
          <w:lang w:val="en-US"/>
          <w:rPrChange w:id="909" w:author="Delphine" w:date="2020-07-28T15:10:00Z">
            <w:rPr>
              <w:rFonts w:cs="Times New Roman"/>
              <w:i/>
              <w:iCs/>
              <w:noProof/>
              <w:szCs w:val="24"/>
            </w:rPr>
          </w:rPrChange>
        </w:rPr>
        <w:t>33</w:t>
      </w:r>
      <w:r w:rsidRPr="00857B66">
        <w:rPr>
          <w:rFonts w:cs="Times New Roman"/>
          <w:noProof/>
          <w:szCs w:val="24"/>
          <w:lang w:val="en-US"/>
          <w:rPrChange w:id="910" w:author="Delphine" w:date="2020-07-28T15:10:00Z">
            <w:rPr>
              <w:rFonts w:cs="Times New Roman"/>
              <w:noProof/>
              <w:szCs w:val="24"/>
            </w:rPr>
          </w:rPrChange>
        </w:rPr>
        <w:t>, 459–469. doi:10.1016/j.jas.2005.09.001</w:t>
      </w:r>
    </w:p>
    <w:p w14:paraId="3CBEEE42"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911" w:author="Delphine" w:date="2020-07-28T15:10:00Z">
            <w:rPr>
              <w:rFonts w:cs="Times New Roman"/>
              <w:noProof/>
              <w:szCs w:val="24"/>
            </w:rPr>
          </w:rPrChange>
        </w:rPr>
      </w:pPr>
      <w:r w:rsidRPr="00857B66">
        <w:rPr>
          <w:rFonts w:cs="Times New Roman"/>
          <w:noProof/>
          <w:szCs w:val="24"/>
          <w:lang w:val="en-US"/>
          <w:rPrChange w:id="912" w:author="Delphine" w:date="2020-07-28T15:10:00Z">
            <w:rPr>
              <w:rFonts w:cs="Times New Roman"/>
              <w:noProof/>
              <w:szCs w:val="24"/>
            </w:rPr>
          </w:rPrChange>
        </w:rPr>
        <w:t xml:space="preserve">R Core Team. (2019). R: A language and environment for statistical computing. </w:t>
      </w:r>
      <w:r w:rsidRPr="00857B66">
        <w:rPr>
          <w:rFonts w:cs="Times New Roman"/>
          <w:i/>
          <w:iCs/>
          <w:noProof/>
          <w:szCs w:val="24"/>
          <w:lang w:val="en-US"/>
          <w:rPrChange w:id="913" w:author="Delphine" w:date="2020-07-28T15:10:00Z">
            <w:rPr>
              <w:rFonts w:cs="Times New Roman"/>
              <w:i/>
              <w:iCs/>
              <w:noProof/>
              <w:szCs w:val="24"/>
            </w:rPr>
          </w:rPrChange>
        </w:rPr>
        <w:t>Foundation for Statistical Computing, Vienna, Austria.</w:t>
      </w:r>
    </w:p>
    <w:p w14:paraId="03C72DAD"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s-ES"/>
          <w:rPrChange w:id="914" w:author="Delphine" w:date="2020-07-28T15:10:00Z">
            <w:rPr>
              <w:rFonts w:cs="Times New Roman"/>
              <w:noProof/>
              <w:szCs w:val="24"/>
            </w:rPr>
          </w:rPrChange>
        </w:rPr>
      </w:pPr>
      <w:r w:rsidRPr="00857B66">
        <w:rPr>
          <w:rFonts w:cs="Times New Roman"/>
          <w:noProof/>
          <w:szCs w:val="24"/>
          <w:lang w:val="en-US"/>
          <w:rPrChange w:id="915" w:author="Delphine" w:date="2020-07-28T15:10:00Z">
            <w:rPr>
              <w:rFonts w:cs="Times New Roman"/>
              <w:noProof/>
              <w:szCs w:val="24"/>
            </w:rPr>
          </w:rPrChange>
        </w:rPr>
        <w:t xml:space="preserve">Romandini, M., Nannini, N., Tagliacozzo, A., &amp; Peresani, M. (2014). The ungulate assemblage from layer A9 at Grotta di Fumane, Italy: A zooarchaeological contribution to the reconstruction of Neanderthal ecology. </w:t>
      </w:r>
      <w:r w:rsidRPr="00857B66">
        <w:rPr>
          <w:rFonts w:cs="Times New Roman"/>
          <w:i/>
          <w:iCs/>
          <w:noProof/>
          <w:szCs w:val="24"/>
          <w:lang w:val="es-ES"/>
          <w:rPrChange w:id="916" w:author="Delphine" w:date="2020-07-28T15:10:00Z">
            <w:rPr>
              <w:rFonts w:cs="Times New Roman"/>
              <w:i/>
              <w:iCs/>
              <w:noProof/>
              <w:szCs w:val="24"/>
            </w:rPr>
          </w:rPrChange>
        </w:rPr>
        <w:t>Quaternary International</w:t>
      </w:r>
      <w:r w:rsidRPr="00857B66">
        <w:rPr>
          <w:rFonts w:cs="Times New Roman"/>
          <w:noProof/>
          <w:szCs w:val="24"/>
          <w:lang w:val="es-ES"/>
          <w:rPrChange w:id="917" w:author="Delphine" w:date="2020-07-28T15:10:00Z">
            <w:rPr>
              <w:rFonts w:cs="Times New Roman"/>
              <w:noProof/>
              <w:szCs w:val="24"/>
            </w:rPr>
          </w:rPrChange>
        </w:rPr>
        <w:t xml:space="preserve">, </w:t>
      </w:r>
      <w:r w:rsidRPr="00857B66">
        <w:rPr>
          <w:rFonts w:cs="Times New Roman"/>
          <w:i/>
          <w:iCs/>
          <w:noProof/>
          <w:szCs w:val="24"/>
          <w:lang w:val="es-ES"/>
          <w:rPrChange w:id="918" w:author="Delphine" w:date="2020-07-28T15:10:00Z">
            <w:rPr>
              <w:rFonts w:cs="Times New Roman"/>
              <w:i/>
              <w:iCs/>
              <w:noProof/>
              <w:szCs w:val="24"/>
            </w:rPr>
          </w:rPrChange>
        </w:rPr>
        <w:t>337</w:t>
      </w:r>
      <w:r w:rsidRPr="00857B66">
        <w:rPr>
          <w:rFonts w:cs="Times New Roman"/>
          <w:noProof/>
          <w:szCs w:val="24"/>
          <w:lang w:val="es-ES"/>
          <w:rPrChange w:id="919" w:author="Delphine" w:date="2020-07-28T15:10:00Z">
            <w:rPr>
              <w:rFonts w:cs="Times New Roman"/>
              <w:noProof/>
              <w:szCs w:val="24"/>
            </w:rPr>
          </w:rPrChange>
        </w:rPr>
        <w:t>, 11–27. doi:10.1016/j.quaint.2014.03.027</w:t>
      </w:r>
    </w:p>
    <w:p w14:paraId="0B2FF535" w14:textId="6AB73677" w:rsidR="00141B02" w:rsidRPr="00857B66" w:rsidRDefault="00141B02" w:rsidP="00141B02">
      <w:pPr>
        <w:widowControl w:val="0"/>
        <w:autoSpaceDE w:val="0"/>
        <w:autoSpaceDN w:val="0"/>
        <w:adjustRightInd w:val="0"/>
        <w:spacing w:line="240" w:lineRule="auto"/>
        <w:ind w:left="480" w:hanging="480"/>
        <w:rPr>
          <w:ins w:id="920" w:author="Delphine" w:date="2020-07-27T16:12:00Z"/>
          <w:rFonts w:cs="Times New Roman"/>
          <w:noProof/>
          <w:szCs w:val="24"/>
          <w:lang w:val="es-ES"/>
          <w:rPrChange w:id="921" w:author="Delphine" w:date="2020-07-28T15:10:00Z">
            <w:rPr>
              <w:ins w:id="922" w:author="Delphine" w:date="2020-07-27T16:12:00Z"/>
              <w:rFonts w:cs="Times New Roman"/>
              <w:noProof/>
              <w:szCs w:val="24"/>
            </w:rPr>
          </w:rPrChange>
        </w:rPr>
      </w:pPr>
      <w:r w:rsidRPr="00857B66">
        <w:rPr>
          <w:rFonts w:cs="Times New Roman"/>
          <w:noProof/>
          <w:szCs w:val="24"/>
          <w:lang w:val="es-ES"/>
          <w:rPrChange w:id="923" w:author="Delphine" w:date="2020-07-28T15:10:00Z">
            <w:rPr>
              <w:rFonts w:cs="Times New Roman"/>
              <w:noProof/>
              <w:szCs w:val="24"/>
            </w:rPr>
          </w:rPrChange>
        </w:rPr>
        <w:t xml:space="preserve">Rovira Formento, M. (2010). </w:t>
      </w:r>
      <w:r w:rsidRPr="00857B66">
        <w:rPr>
          <w:rFonts w:cs="Times New Roman"/>
          <w:i/>
          <w:iCs/>
          <w:noProof/>
          <w:szCs w:val="24"/>
          <w:lang w:val="es-ES"/>
          <w:rPrChange w:id="924" w:author="Delphine" w:date="2020-07-28T15:10:00Z">
            <w:rPr>
              <w:rFonts w:cs="Times New Roman"/>
              <w:i/>
              <w:iCs/>
              <w:noProof/>
              <w:szCs w:val="24"/>
            </w:rPr>
          </w:rPrChange>
        </w:rPr>
        <w:t>Aproximación experimental a la explotación de huesos largos de grandes animales para la recuperación de la médula ósea y su aplicación arqueológica al registro faunístico del Nivel 3 colluvio de Isernia La Pineta (Molise , Italia)</w:t>
      </w:r>
      <w:r w:rsidRPr="00857B66">
        <w:rPr>
          <w:rFonts w:cs="Times New Roman"/>
          <w:noProof/>
          <w:szCs w:val="24"/>
          <w:lang w:val="es-ES"/>
          <w:rPrChange w:id="925" w:author="Delphine" w:date="2020-07-28T15:10:00Z">
            <w:rPr>
              <w:rFonts w:cs="Times New Roman"/>
              <w:noProof/>
              <w:szCs w:val="24"/>
            </w:rPr>
          </w:rPrChange>
        </w:rPr>
        <w:t>. Arqueologia del Quaternari i Evolució Humana.</w:t>
      </w:r>
    </w:p>
    <w:p w14:paraId="774DF368" w14:textId="77777777" w:rsidR="00141B02" w:rsidRPr="00857B66" w:rsidRDefault="00141B02" w:rsidP="00141B02">
      <w:pPr>
        <w:widowControl w:val="0"/>
        <w:autoSpaceDE w:val="0"/>
        <w:autoSpaceDN w:val="0"/>
        <w:adjustRightInd w:val="0"/>
        <w:spacing w:line="240" w:lineRule="auto"/>
        <w:ind w:left="480" w:hanging="480"/>
        <w:rPr>
          <w:moveTo w:id="926" w:author="Delphine" w:date="2020-07-27T16:12:00Z"/>
          <w:rFonts w:cs="Times New Roman"/>
          <w:noProof/>
          <w:szCs w:val="24"/>
          <w:lang w:val="en-US"/>
          <w:rPrChange w:id="927" w:author="Delphine" w:date="2020-07-28T15:10:00Z">
            <w:rPr>
              <w:moveTo w:id="928" w:author="Delphine" w:date="2020-07-27T16:12:00Z"/>
              <w:rFonts w:cs="Times New Roman"/>
              <w:noProof/>
              <w:szCs w:val="24"/>
            </w:rPr>
          </w:rPrChange>
        </w:rPr>
      </w:pPr>
      <w:moveToRangeStart w:id="929" w:author="Delphine" w:date="2020-07-27T16:12:00Z" w:name="move46758765"/>
      <w:moveTo w:id="930" w:author="Delphine" w:date="2020-07-27T16:12:00Z">
        <w:r w:rsidRPr="00857B66">
          <w:rPr>
            <w:rFonts w:cs="Times New Roman"/>
            <w:noProof/>
            <w:szCs w:val="24"/>
            <w:lang w:val="es-ES"/>
            <w:rPrChange w:id="931" w:author="Delphine" w:date="2020-07-28T15:10:00Z">
              <w:rPr>
                <w:rFonts w:cs="Times New Roman"/>
                <w:noProof/>
                <w:szCs w:val="24"/>
              </w:rPr>
            </w:rPrChange>
          </w:rPr>
          <w:t xml:space="preserve">Speth, J. D., &amp; Spielman, K. A. (1983). </w:t>
        </w:r>
        <w:r w:rsidRPr="00141B02">
          <w:rPr>
            <w:rFonts w:cs="Times New Roman"/>
            <w:noProof/>
            <w:szCs w:val="24"/>
            <w:lang w:val="en-US"/>
            <w:rPrChange w:id="932" w:author="Delphine" w:date="2020-07-27T16:12:00Z">
              <w:rPr>
                <w:rFonts w:cs="Times New Roman"/>
                <w:noProof/>
                <w:szCs w:val="24"/>
              </w:rPr>
            </w:rPrChange>
          </w:rPr>
          <w:t xml:space="preserve">Energy source, protein metabolism, and hunter-gatherer subsistence strategies. </w:t>
        </w:r>
        <w:r w:rsidRPr="00857B66">
          <w:rPr>
            <w:rFonts w:cs="Times New Roman"/>
            <w:i/>
            <w:iCs/>
            <w:noProof/>
            <w:szCs w:val="24"/>
            <w:lang w:val="en-US"/>
            <w:rPrChange w:id="933" w:author="Delphine" w:date="2020-07-28T15:10:00Z">
              <w:rPr>
                <w:rFonts w:cs="Times New Roman"/>
                <w:i/>
                <w:iCs/>
                <w:noProof/>
                <w:szCs w:val="24"/>
              </w:rPr>
            </w:rPrChange>
          </w:rPr>
          <w:t>Journal of Anthropological Archaeology</w:t>
        </w:r>
        <w:r w:rsidRPr="00857B66">
          <w:rPr>
            <w:rFonts w:cs="Times New Roman"/>
            <w:noProof/>
            <w:szCs w:val="24"/>
            <w:lang w:val="en-US"/>
            <w:rPrChange w:id="934" w:author="Delphine" w:date="2020-07-28T15:10:00Z">
              <w:rPr>
                <w:rFonts w:cs="Times New Roman"/>
                <w:noProof/>
                <w:szCs w:val="24"/>
              </w:rPr>
            </w:rPrChange>
          </w:rPr>
          <w:t xml:space="preserve">, </w:t>
        </w:r>
        <w:r w:rsidRPr="00857B66">
          <w:rPr>
            <w:rFonts w:cs="Times New Roman"/>
            <w:i/>
            <w:iCs/>
            <w:noProof/>
            <w:szCs w:val="24"/>
            <w:lang w:val="en-US"/>
            <w:rPrChange w:id="935" w:author="Delphine" w:date="2020-07-28T15:10:00Z">
              <w:rPr>
                <w:rFonts w:cs="Times New Roman"/>
                <w:i/>
                <w:iCs/>
                <w:noProof/>
                <w:szCs w:val="24"/>
              </w:rPr>
            </w:rPrChange>
          </w:rPr>
          <w:t>2 (1)</w:t>
        </w:r>
        <w:r w:rsidRPr="00857B66">
          <w:rPr>
            <w:rFonts w:cs="Times New Roman"/>
            <w:noProof/>
            <w:szCs w:val="24"/>
            <w:lang w:val="en-US"/>
            <w:rPrChange w:id="936" w:author="Delphine" w:date="2020-07-28T15:10:00Z">
              <w:rPr>
                <w:rFonts w:cs="Times New Roman"/>
                <w:noProof/>
                <w:szCs w:val="24"/>
              </w:rPr>
            </w:rPrChange>
          </w:rPr>
          <w:t>, 1–31.</w:t>
        </w:r>
      </w:moveTo>
    </w:p>
    <w:moveToRangeEnd w:id="929"/>
    <w:p w14:paraId="11B16114" w14:textId="77777777" w:rsidR="00141B02" w:rsidRPr="00857B66" w:rsidRDefault="00141B02">
      <w:pPr>
        <w:widowControl w:val="0"/>
        <w:autoSpaceDE w:val="0"/>
        <w:autoSpaceDN w:val="0"/>
        <w:adjustRightInd w:val="0"/>
        <w:spacing w:line="240" w:lineRule="auto"/>
        <w:rPr>
          <w:rFonts w:cs="Times New Roman"/>
          <w:noProof/>
          <w:szCs w:val="24"/>
          <w:lang w:val="en-US"/>
          <w:rPrChange w:id="937" w:author="Delphine" w:date="2020-07-28T15:10:00Z">
            <w:rPr>
              <w:rFonts w:cs="Times New Roman"/>
              <w:noProof/>
              <w:szCs w:val="24"/>
            </w:rPr>
          </w:rPrChange>
        </w:rPr>
        <w:pPrChange w:id="938" w:author="Delphine" w:date="2020-07-27T16:12:00Z">
          <w:pPr>
            <w:widowControl w:val="0"/>
            <w:autoSpaceDE w:val="0"/>
            <w:autoSpaceDN w:val="0"/>
            <w:adjustRightInd w:val="0"/>
            <w:spacing w:line="240" w:lineRule="auto"/>
            <w:ind w:left="480" w:hanging="480"/>
          </w:pPr>
        </w:pPrChange>
      </w:pPr>
    </w:p>
    <w:p w14:paraId="49DE9DF0"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857B66">
        <w:rPr>
          <w:rFonts w:cs="Times New Roman"/>
          <w:noProof/>
          <w:szCs w:val="24"/>
          <w:lang w:val="en-US"/>
          <w:rPrChange w:id="939" w:author="Delphine" w:date="2020-07-28T15:10:00Z">
            <w:rPr>
              <w:rFonts w:cs="Times New Roman"/>
              <w:noProof/>
              <w:szCs w:val="24"/>
            </w:rPr>
          </w:rPrChange>
        </w:rPr>
        <w:lastRenderedPageBreak/>
        <w:t xml:space="preserve">Speth, J. D. (1989). Early homonid hunting and scavaging: the role of meat as an energy source. </w:t>
      </w:r>
      <w:r w:rsidRPr="00141B02">
        <w:rPr>
          <w:rFonts w:cs="Times New Roman"/>
          <w:i/>
          <w:iCs/>
          <w:noProof/>
          <w:szCs w:val="24"/>
        </w:rPr>
        <w:t>Journal of Human Evolution</w:t>
      </w:r>
      <w:r w:rsidRPr="00141B02">
        <w:rPr>
          <w:rFonts w:cs="Times New Roman"/>
          <w:noProof/>
          <w:szCs w:val="24"/>
        </w:rPr>
        <w:t xml:space="preserve">, </w:t>
      </w:r>
      <w:r w:rsidRPr="00141B02">
        <w:rPr>
          <w:rFonts w:cs="Times New Roman"/>
          <w:i/>
          <w:iCs/>
          <w:noProof/>
          <w:szCs w:val="24"/>
        </w:rPr>
        <w:t>18</w:t>
      </w:r>
      <w:r w:rsidRPr="00141B02">
        <w:rPr>
          <w:rFonts w:cs="Times New Roman"/>
          <w:noProof/>
          <w:szCs w:val="24"/>
        </w:rPr>
        <w:t>(4), 329–343. doi:http://dx.doi.org/10.1016/0047-2484(89)90035-3</w:t>
      </w:r>
    </w:p>
    <w:p w14:paraId="7C5DD60D" w14:textId="1E1666C0" w:rsidR="00141B02" w:rsidRPr="00141B02" w:rsidDel="00141B02" w:rsidRDefault="00141B02" w:rsidP="00141B02">
      <w:pPr>
        <w:widowControl w:val="0"/>
        <w:autoSpaceDE w:val="0"/>
        <w:autoSpaceDN w:val="0"/>
        <w:adjustRightInd w:val="0"/>
        <w:spacing w:line="240" w:lineRule="auto"/>
        <w:ind w:left="480" w:hanging="480"/>
        <w:rPr>
          <w:del w:id="940" w:author="Delphine" w:date="2020-07-27T16:12:00Z"/>
          <w:rFonts w:cs="Times New Roman"/>
          <w:noProof/>
          <w:szCs w:val="24"/>
        </w:rPr>
      </w:pPr>
      <w:del w:id="941" w:author="Delphine" w:date="2020-07-27T16:12:00Z">
        <w:r w:rsidRPr="00141B02" w:rsidDel="00141B02">
          <w:rPr>
            <w:rFonts w:cs="Times New Roman"/>
            <w:noProof/>
            <w:szCs w:val="24"/>
          </w:rPr>
          <w:delText xml:space="preserve">Speth, J. D. (2010a). </w:delText>
        </w:r>
        <w:r w:rsidRPr="00141B02" w:rsidDel="00141B02">
          <w:rPr>
            <w:rFonts w:cs="Times New Roman"/>
            <w:i/>
            <w:iCs/>
            <w:noProof/>
            <w:szCs w:val="24"/>
          </w:rPr>
          <w:delText>The Paleoanthropology and Archaeology of Big-Game Hunting Protein, Fat, or Politics?</w:delText>
        </w:r>
        <w:r w:rsidRPr="00141B02" w:rsidDel="00141B02">
          <w:rPr>
            <w:rFonts w:cs="Times New Roman"/>
            <w:noProof/>
            <w:szCs w:val="24"/>
          </w:rPr>
          <w:delText xml:space="preserve"> (Springer.).</w:delText>
        </w:r>
      </w:del>
    </w:p>
    <w:p w14:paraId="36E9B712"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942" w:author="Delphine" w:date="2020-07-28T15:10:00Z">
            <w:rPr>
              <w:rFonts w:cs="Times New Roman"/>
              <w:noProof/>
              <w:szCs w:val="24"/>
            </w:rPr>
          </w:rPrChange>
        </w:rPr>
      </w:pPr>
      <w:r w:rsidRPr="00857B66">
        <w:rPr>
          <w:rFonts w:cs="Times New Roman"/>
          <w:noProof/>
          <w:szCs w:val="24"/>
          <w:lang w:val="en-US"/>
          <w:rPrChange w:id="943" w:author="Delphine" w:date="2020-07-28T15:10:00Z">
            <w:rPr>
              <w:rFonts w:cs="Times New Roman"/>
              <w:noProof/>
              <w:szCs w:val="24"/>
            </w:rPr>
          </w:rPrChange>
        </w:rPr>
        <w:t>Speth, J. D. (2010</w:t>
      </w:r>
      <w:del w:id="944" w:author="Delphine" w:date="2020-07-27T16:12:00Z">
        <w:r w:rsidRPr="00857B66" w:rsidDel="00141B02">
          <w:rPr>
            <w:rFonts w:cs="Times New Roman"/>
            <w:noProof/>
            <w:szCs w:val="24"/>
            <w:lang w:val="en-US"/>
            <w:rPrChange w:id="945" w:author="Delphine" w:date="2020-07-28T15:10:00Z">
              <w:rPr>
                <w:rFonts w:cs="Times New Roman"/>
                <w:noProof/>
                <w:szCs w:val="24"/>
              </w:rPr>
            </w:rPrChange>
          </w:rPr>
          <w:delText>b</w:delText>
        </w:r>
      </w:del>
      <w:r w:rsidRPr="00857B66">
        <w:rPr>
          <w:rFonts w:cs="Times New Roman"/>
          <w:noProof/>
          <w:szCs w:val="24"/>
          <w:lang w:val="en-US"/>
          <w:rPrChange w:id="946" w:author="Delphine" w:date="2020-07-28T15:10:00Z">
            <w:rPr>
              <w:rFonts w:cs="Times New Roman"/>
              <w:noProof/>
              <w:szCs w:val="24"/>
            </w:rPr>
          </w:rPrChange>
        </w:rPr>
        <w:t xml:space="preserve">). </w:t>
      </w:r>
      <w:r w:rsidRPr="00857B66">
        <w:rPr>
          <w:rFonts w:cs="Times New Roman"/>
          <w:i/>
          <w:iCs/>
          <w:noProof/>
          <w:szCs w:val="24"/>
          <w:lang w:val="en-US"/>
          <w:rPrChange w:id="947" w:author="Delphine" w:date="2020-07-28T15:10:00Z">
            <w:rPr>
              <w:rFonts w:cs="Times New Roman"/>
              <w:i/>
              <w:iCs/>
              <w:noProof/>
              <w:szCs w:val="24"/>
            </w:rPr>
          </w:rPrChange>
        </w:rPr>
        <w:t>The Paleoanthropology and Archaeology of Big-Game Hunting</w:t>
      </w:r>
      <w:r w:rsidRPr="00857B66">
        <w:rPr>
          <w:rFonts w:cs="Times New Roman"/>
          <w:noProof/>
          <w:szCs w:val="24"/>
          <w:lang w:val="en-US"/>
          <w:rPrChange w:id="948" w:author="Delphine" w:date="2020-07-28T15:10:00Z">
            <w:rPr>
              <w:rFonts w:cs="Times New Roman"/>
              <w:noProof/>
              <w:szCs w:val="24"/>
            </w:rPr>
          </w:rPrChange>
        </w:rPr>
        <w:t>. New York, NY: Springer New York. doi:10.1007/978-1-4419-6733-6</w:t>
      </w:r>
    </w:p>
    <w:p w14:paraId="3F20FB3D"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857B66">
        <w:rPr>
          <w:rFonts w:cs="Times New Roman"/>
          <w:noProof/>
          <w:szCs w:val="24"/>
          <w:lang w:val="en-US"/>
          <w:rPrChange w:id="949" w:author="Delphine" w:date="2020-07-28T15:10:00Z">
            <w:rPr>
              <w:rFonts w:cs="Times New Roman"/>
              <w:noProof/>
              <w:szCs w:val="24"/>
            </w:rPr>
          </w:rPrChange>
        </w:rPr>
        <w:t xml:space="preserve">Speth, J. D., Meignen, L., Bar-Yosef, O., &amp; Goldberg, P. (2012). Spatial organization of Middle Paleolithic occupation X in Kebara Cave (Israel): Concentrations of animal bones. </w:t>
      </w:r>
      <w:r w:rsidRPr="00141B02">
        <w:rPr>
          <w:rFonts w:cs="Times New Roman"/>
          <w:i/>
          <w:iCs/>
          <w:noProof/>
          <w:szCs w:val="24"/>
        </w:rPr>
        <w:t>Quaternary International</w:t>
      </w:r>
      <w:r w:rsidRPr="00141B02">
        <w:rPr>
          <w:rFonts w:cs="Times New Roman"/>
          <w:noProof/>
          <w:szCs w:val="24"/>
        </w:rPr>
        <w:t xml:space="preserve">, </w:t>
      </w:r>
      <w:r w:rsidRPr="00141B02">
        <w:rPr>
          <w:rFonts w:cs="Times New Roman"/>
          <w:i/>
          <w:iCs/>
          <w:noProof/>
          <w:szCs w:val="24"/>
        </w:rPr>
        <w:t>247</w:t>
      </w:r>
      <w:r w:rsidRPr="00141B02">
        <w:rPr>
          <w:rFonts w:cs="Times New Roman"/>
          <w:noProof/>
          <w:szCs w:val="24"/>
        </w:rPr>
        <w:t>, 85–102. doi:10.1016/j.quaint.2011.03.001</w:t>
      </w:r>
    </w:p>
    <w:p w14:paraId="6F533ADC" w14:textId="623D469C" w:rsidR="00141B02" w:rsidRPr="00141B02" w:rsidDel="00141B02" w:rsidRDefault="00141B02" w:rsidP="00141B02">
      <w:pPr>
        <w:widowControl w:val="0"/>
        <w:autoSpaceDE w:val="0"/>
        <w:autoSpaceDN w:val="0"/>
        <w:adjustRightInd w:val="0"/>
        <w:spacing w:line="240" w:lineRule="auto"/>
        <w:ind w:left="480" w:hanging="480"/>
        <w:rPr>
          <w:moveFrom w:id="950" w:author="Delphine" w:date="2020-07-27T16:12:00Z"/>
          <w:rFonts w:cs="Times New Roman"/>
          <w:noProof/>
          <w:szCs w:val="24"/>
        </w:rPr>
      </w:pPr>
      <w:moveFromRangeStart w:id="951" w:author="Delphine" w:date="2020-07-27T16:12:00Z" w:name="move46758765"/>
      <w:moveFrom w:id="952" w:author="Delphine" w:date="2020-07-27T16:12:00Z">
        <w:r w:rsidRPr="00141B02" w:rsidDel="00141B02">
          <w:rPr>
            <w:rFonts w:cs="Times New Roman"/>
            <w:noProof/>
            <w:szCs w:val="24"/>
          </w:rPr>
          <w:t xml:space="preserve">Speth, J. D., &amp; Spielman, K. A. (1983). Energy source, protein metabolism, and hunter-gatherer subsistence strategies. </w:t>
        </w:r>
        <w:r w:rsidRPr="00141B02" w:rsidDel="00141B02">
          <w:rPr>
            <w:rFonts w:cs="Times New Roman"/>
            <w:i/>
            <w:iCs/>
            <w:noProof/>
            <w:szCs w:val="24"/>
          </w:rPr>
          <w:t>Journal of Anthropological Archaeology</w:t>
        </w:r>
        <w:r w:rsidRPr="00141B02" w:rsidDel="00141B02">
          <w:rPr>
            <w:rFonts w:cs="Times New Roman"/>
            <w:noProof/>
            <w:szCs w:val="24"/>
          </w:rPr>
          <w:t xml:space="preserve">, </w:t>
        </w:r>
        <w:r w:rsidRPr="00141B02" w:rsidDel="00141B02">
          <w:rPr>
            <w:rFonts w:cs="Times New Roman"/>
            <w:i/>
            <w:iCs/>
            <w:noProof/>
            <w:szCs w:val="24"/>
          </w:rPr>
          <w:t>2 (1)</w:t>
        </w:r>
        <w:r w:rsidRPr="00141B02" w:rsidDel="00141B02">
          <w:rPr>
            <w:rFonts w:cs="Times New Roman"/>
            <w:noProof/>
            <w:szCs w:val="24"/>
          </w:rPr>
          <w:t>, 1–31.</w:t>
        </w:r>
      </w:moveFrom>
    </w:p>
    <w:moveFromRangeEnd w:id="951"/>
    <w:p w14:paraId="6705F2BF"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953" w:author="Delphine" w:date="2020-07-28T15:10:00Z">
            <w:rPr>
              <w:rFonts w:cs="Times New Roman"/>
              <w:noProof/>
              <w:szCs w:val="24"/>
            </w:rPr>
          </w:rPrChange>
        </w:rPr>
      </w:pPr>
      <w:r w:rsidRPr="00857B66">
        <w:rPr>
          <w:rFonts w:cs="Times New Roman"/>
          <w:noProof/>
          <w:szCs w:val="24"/>
          <w:lang w:val="en-US"/>
          <w:rPrChange w:id="954" w:author="Delphine" w:date="2020-07-28T15:10:00Z">
            <w:rPr>
              <w:rFonts w:cs="Times New Roman"/>
              <w:noProof/>
              <w:szCs w:val="24"/>
            </w:rPr>
          </w:rPrChange>
        </w:rPr>
        <w:t xml:space="preserve">Stavrova, T., Borel, A., Daujeard, C., &amp; Vettese, D. (2019). A GIS based approach to long bone breakage patterns derived from marrow extraction. </w:t>
      </w:r>
      <w:r w:rsidRPr="00857B66">
        <w:rPr>
          <w:rFonts w:cs="Times New Roman"/>
          <w:i/>
          <w:iCs/>
          <w:noProof/>
          <w:szCs w:val="24"/>
          <w:lang w:val="en-US"/>
          <w:rPrChange w:id="955" w:author="Delphine" w:date="2020-07-28T15:10:00Z">
            <w:rPr>
              <w:rFonts w:cs="Times New Roman"/>
              <w:i/>
              <w:iCs/>
              <w:noProof/>
              <w:szCs w:val="24"/>
            </w:rPr>
          </w:rPrChange>
        </w:rPr>
        <w:t>Plos One</w:t>
      </w:r>
      <w:r w:rsidRPr="00857B66">
        <w:rPr>
          <w:rFonts w:cs="Times New Roman"/>
          <w:noProof/>
          <w:szCs w:val="24"/>
          <w:lang w:val="en-US"/>
          <w:rPrChange w:id="956" w:author="Delphine" w:date="2020-07-28T15:10:00Z">
            <w:rPr>
              <w:rFonts w:cs="Times New Roman"/>
              <w:noProof/>
              <w:szCs w:val="24"/>
            </w:rPr>
          </w:rPrChange>
        </w:rPr>
        <w:t xml:space="preserve">, </w:t>
      </w:r>
      <w:r w:rsidRPr="00857B66">
        <w:rPr>
          <w:rFonts w:cs="Times New Roman"/>
          <w:i/>
          <w:iCs/>
          <w:noProof/>
          <w:szCs w:val="24"/>
          <w:lang w:val="en-US"/>
          <w:rPrChange w:id="957" w:author="Delphine" w:date="2020-07-28T15:10:00Z">
            <w:rPr>
              <w:rFonts w:cs="Times New Roman"/>
              <w:i/>
              <w:iCs/>
              <w:noProof/>
              <w:szCs w:val="24"/>
            </w:rPr>
          </w:rPrChange>
        </w:rPr>
        <w:t>14</w:t>
      </w:r>
      <w:r w:rsidRPr="00857B66">
        <w:rPr>
          <w:rFonts w:cs="Times New Roman"/>
          <w:noProof/>
          <w:szCs w:val="24"/>
          <w:lang w:val="en-US"/>
          <w:rPrChange w:id="958" w:author="Delphine" w:date="2020-07-28T15:10:00Z">
            <w:rPr>
              <w:rFonts w:cs="Times New Roman"/>
              <w:noProof/>
              <w:szCs w:val="24"/>
            </w:rPr>
          </w:rPrChange>
        </w:rPr>
        <w:t>(5), e0216733. doi:10.1371/journal.pone.0216733</w:t>
      </w:r>
    </w:p>
    <w:p w14:paraId="6A3E67B8"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959" w:author="Delphine" w:date="2020-07-28T15:10:00Z">
            <w:rPr>
              <w:rFonts w:cs="Times New Roman"/>
              <w:noProof/>
              <w:szCs w:val="24"/>
            </w:rPr>
          </w:rPrChange>
        </w:rPr>
      </w:pPr>
      <w:r w:rsidRPr="00857B66">
        <w:rPr>
          <w:rFonts w:cs="Times New Roman"/>
          <w:noProof/>
          <w:szCs w:val="24"/>
          <w:lang w:val="en-US"/>
          <w:rPrChange w:id="960" w:author="Delphine" w:date="2020-07-28T15:10:00Z">
            <w:rPr>
              <w:rFonts w:cs="Times New Roman"/>
              <w:noProof/>
              <w:szCs w:val="24"/>
            </w:rPr>
          </w:rPrChange>
        </w:rPr>
        <w:t xml:space="preserve">Stiner, M. C., Gopher, A., &amp; Barkai, R. (2011). Hearth-side socioeconomics, hunting and paleoecology during the late Lower Paleolithic at Qesem Cave, Israel. </w:t>
      </w:r>
      <w:r w:rsidRPr="00857B66">
        <w:rPr>
          <w:rFonts w:cs="Times New Roman"/>
          <w:i/>
          <w:iCs/>
          <w:noProof/>
          <w:szCs w:val="24"/>
          <w:lang w:val="en-US"/>
          <w:rPrChange w:id="961" w:author="Delphine" w:date="2020-07-28T15:10:00Z">
            <w:rPr>
              <w:rFonts w:cs="Times New Roman"/>
              <w:i/>
              <w:iCs/>
              <w:noProof/>
              <w:szCs w:val="24"/>
            </w:rPr>
          </w:rPrChange>
        </w:rPr>
        <w:t>Journal of Human Evolution</w:t>
      </w:r>
      <w:r w:rsidRPr="00857B66">
        <w:rPr>
          <w:rFonts w:cs="Times New Roman"/>
          <w:noProof/>
          <w:szCs w:val="24"/>
          <w:lang w:val="en-US"/>
          <w:rPrChange w:id="962" w:author="Delphine" w:date="2020-07-28T15:10:00Z">
            <w:rPr>
              <w:rFonts w:cs="Times New Roman"/>
              <w:noProof/>
              <w:szCs w:val="24"/>
            </w:rPr>
          </w:rPrChange>
        </w:rPr>
        <w:t xml:space="preserve">, </w:t>
      </w:r>
      <w:r w:rsidRPr="00857B66">
        <w:rPr>
          <w:rFonts w:cs="Times New Roman"/>
          <w:i/>
          <w:iCs/>
          <w:noProof/>
          <w:szCs w:val="24"/>
          <w:lang w:val="en-US"/>
          <w:rPrChange w:id="963" w:author="Delphine" w:date="2020-07-28T15:10:00Z">
            <w:rPr>
              <w:rFonts w:cs="Times New Roman"/>
              <w:i/>
              <w:iCs/>
              <w:noProof/>
              <w:szCs w:val="24"/>
            </w:rPr>
          </w:rPrChange>
        </w:rPr>
        <w:t>60</w:t>
      </w:r>
      <w:r w:rsidRPr="00857B66">
        <w:rPr>
          <w:rFonts w:cs="Times New Roman"/>
          <w:noProof/>
          <w:szCs w:val="24"/>
          <w:lang w:val="en-US"/>
          <w:rPrChange w:id="964" w:author="Delphine" w:date="2020-07-28T15:10:00Z">
            <w:rPr>
              <w:rFonts w:cs="Times New Roman"/>
              <w:noProof/>
              <w:szCs w:val="24"/>
            </w:rPr>
          </w:rPrChange>
        </w:rPr>
        <w:t>(2), 213–233. doi:10.1016/j.jhevol.2010.10.006</w:t>
      </w:r>
    </w:p>
    <w:p w14:paraId="771DF1FB" w14:textId="77777777" w:rsidR="00141B02" w:rsidRPr="00141B02" w:rsidRDefault="00141B02" w:rsidP="00141B02">
      <w:pPr>
        <w:widowControl w:val="0"/>
        <w:autoSpaceDE w:val="0"/>
        <w:autoSpaceDN w:val="0"/>
        <w:adjustRightInd w:val="0"/>
        <w:spacing w:line="240" w:lineRule="auto"/>
        <w:ind w:left="480" w:hanging="480"/>
        <w:rPr>
          <w:rFonts w:cs="Times New Roman"/>
          <w:noProof/>
          <w:szCs w:val="24"/>
        </w:rPr>
      </w:pPr>
      <w:r w:rsidRPr="00857B66">
        <w:rPr>
          <w:rFonts w:cs="Times New Roman"/>
          <w:noProof/>
          <w:szCs w:val="24"/>
          <w:lang w:val="en-US"/>
          <w:rPrChange w:id="965" w:author="Delphine" w:date="2020-07-28T15:10:00Z">
            <w:rPr>
              <w:rFonts w:cs="Times New Roman"/>
              <w:noProof/>
              <w:szCs w:val="24"/>
            </w:rPr>
          </w:rPrChange>
        </w:rPr>
        <w:t xml:space="preserve">Thiébaut, C., Claud, É., Coudenneau, A., Coumont, M.-P., Asselin, G., Beauval, C., et al. </w:t>
      </w:r>
      <w:r w:rsidRPr="00141B02">
        <w:rPr>
          <w:rFonts w:cs="Times New Roman"/>
          <w:noProof/>
          <w:szCs w:val="24"/>
        </w:rPr>
        <w:t xml:space="preserve">(2007). </w:t>
      </w:r>
      <w:r w:rsidRPr="00141B02">
        <w:rPr>
          <w:rFonts w:cs="Times New Roman"/>
          <w:i/>
          <w:iCs/>
          <w:noProof/>
          <w:szCs w:val="24"/>
        </w:rPr>
        <w:t>Des traces et des Hommes</w:t>
      </w:r>
      <w:r w:rsidRPr="00141B02">
        <w:rPr>
          <w:rFonts w:cs="Times New Roman"/>
          <w:noProof/>
          <w:szCs w:val="24"/>
        </w:rPr>
        <w:t>.</w:t>
      </w:r>
    </w:p>
    <w:p w14:paraId="52D918DA"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966" w:author="Delphine" w:date="2020-07-28T15:10:00Z">
            <w:rPr>
              <w:rFonts w:cs="Times New Roman"/>
              <w:noProof/>
              <w:szCs w:val="24"/>
            </w:rPr>
          </w:rPrChange>
        </w:rPr>
      </w:pPr>
      <w:r w:rsidRPr="00141B02">
        <w:rPr>
          <w:rFonts w:cs="Times New Roman"/>
          <w:noProof/>
          <w:szCs w:val="24"/>
        </w:rPr>
        <w:t xml:space="preserve">Valensi, P., Michel, V., El Guennouni, K., &amp; Liouville, M. (2013). </w:t>
      </w:r>
      <w:r w:rsidRPr="00857B66">
        <w:rPr>
          <w:rFonts w:cs="Times New Roman"/>
          <w:noProof/>
          <w:szCs w:val="24"/>
          <w:lang w:val="en-US"/>
          <w:rPrChange w:id="967" w:author="Delphine" w:date="2020-07-28T15:10:00Z">
            <w:rPr>
              <w:rFonts w:cs="Times New Roman"/>
              <w:noProof/>
              <w:szCs w:val="24"/>
            </w:rPr>
          </w:rPrChange>
        </w:rPr>
        <w:t xml:space="preserve">New data on human behavior from a 160,000 year old Acheulean occupation level at Lazaret cave, south-east France: An archaeozoological approach. </w:t>
      </w:r>
      <w:r w:rsidRPr="00857B66">
        <w:rPr>
          <w:rFonts w:cs="Times New Roman"/>
          <w:i/>
          <w:iCs/>
          <w:noProof/>
          <w:szCs w:val="24"/>
          <w:lang w:val="en-US"/>
          <w:rPrChange w:id="968" w:author="Delphine" w:date="2020-07-28T15:10:00Z">
            <w:rPr>
              <w:rFonts w:cs="Times New Roman"/>
              <w:i/>
              <w:iCs/>
              <w:noProof/>
              <w:szCs w:val="24"/>
            </w:rPr>
          </w:rPrChange>
        </w:rPr>
        <w:t>Quaternary International</w:t>
      </w:r>
      <w:r w:rsidRPr="00857B66">
        <w:rPr>
          <w:rFonts w:cs="Times New Roman"/>
          <w:noProof/>
          <w:szCs w:val="24"/>
          <w:lang w:val="en-US"/>
          <w:rPrChange w:id="969" w:author="Delphine" w:date="2020-07-28T15:10:00Z">
            <w:rPr>
              <w:rFonts w:cs="Times New Roman"/>
              <w:noProof/>
              <w:szCs w:val="24"/>
            </w:rPr>
          </w:rPrChange>
        </w:rPr>
        <w:t xml:space="preserve">, </w:t>
      </w:r>
      <w:r w:rsidRPr="00857B66">
        <w:rPr>
          <w:rFonts w:cs="Times New Roman"/>
          <w:i/>
          <w:iCs/>
          <w:noProof/>
          <w:szCs w:val="24"/>
          <w:lang w:val="en-US"/>
          <w:rPrChange w:id="970" w:author="Delphine" w:date="2020-07-28T15:10:00Z">
            <w:rPr>
              <w:rFonts w:cs="Times New Roman"/>
              <w:i/>
              <w:iCs/>
              <w:noProof/>
              <w:szCs w:val="24"/>
            </w:rPr>
          </w:rPrChange>
        </w:rPr>
        <w:t>316</w:t>
      </w:r>
      <w:r w:rsidRPr="00857B66">
        <w:rPr>
          <w:rFonts w:cs="Times New Roman"/>
          <w:noProof/>
          <w:szCs w:val="24"/>
          <w:lang w:val="en-US"/>
          <w:rPrChange w:id="971" w:author="Delphine" w:date="2020-07-28T15:10:00Z">
            <w:rPr>
              <w:rFonts w:cs="Times New Roman"/>
              <w:noProof/>
              <w:szCs w:val="24"/>
            </w:rPr>
          </w:rPrChange>
        </w:rPr>
        <w:t>, 123–139. doi:10.1016/j.quaint.2013.10.034</w:t>
      </w:r>
    </w:p>
    <w:p w14:paraId="6D9B47F9" w14:textId="5AA55F61"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972" w:author="Delphine" w:date="2020-07-28T15:10:00Z">
            <w:rPr>
              <w:rFonts w:cs="Times New Roman"/>
              <w:noProof/>
              <w:szCs w:val="24"/>
            </w:rPr>
          </w:rPrChange>
        </w:rPr>
      </w:pPr>
      <w:r w:rsidRPr="00857B66">
        <w:rPr>
          <w:rFonts w:cs="Times New Roman"/>
          <w:noProof/>
          <w:szCs w:val="24"/>
          <w:lang w:val="en-US"/>
          <w:rPrChange w:id="973" w:author="Delphine" w:date="2020-07-28T15:10:00Z">
            <w:rPr>
              <w:rFonts w:cs="Times New Roman"/>
              <w:noProof/>
              <w:szCs w:val="24"/>
            </w:rPr>
          </w:rPrChange>
        </w:rPr>
        <w:t>Vettese, D</w:t>
      </w:r>
      <w:ins w:id="974" w:author="Delphine" w:date="2020-07-27T17:32:00Z">
        <w:r w:rsidR="000B30CB" w:rsidRPr="00857B66">
          <w:rPr>
            <w:rFonts w:cs="Times New Roman"/>
            <w:noProof/>
            <w:szCs w:val="24"/>
            <w:lang w:val="en-US"/>
            <w:rPrChange w:id="975" w:author="Delphine" w:date="2020-07-28T15:10:00Z">
              <w:rPr>
                <w:rFonts w:cs="Times New Roman"/>
                <w:noProof/>
                <w:szCs w:val="24"/>
              </w:rPr>
            </w:rPrChange>
          </w:rPr>
          <w:t>.</w:t>
        </w:r>
      </w:ins>
      <w:r w:rsidRPr="00857B66">
        <w:rPr>
          <w:rFonts w:cs="Times New Roman"/>
          <w:noProof/>
          <w:szCs w:val="24"/>
          <w:lang w:val="en-US"/>
          <w:rPrChange w:id="976" w:author="Delphine" w:date="2020-07-28T15:10:00Z">
            <w:rPr>
              <w:rFonts w:cs="Times New Roman"/>
              <w:noProof/>
              <w:szCs w:val="24"/>
            </w:rPr>
          </w:rPrChange>
        </w:rPr>
        <w:t xml:space="preserve">, Daujeard, C., Blasco, R., Borel, A., Caceres, I., &amp; Moncel, M. H. (2017). Neandertal long bone breakage process: Standardized or random patterns? The example of Abri du Maras (Southeastern France, MIS 3). </w:t>
      </w:r>
      <w:r w:rsidRPr="00857B66">
        <w:rPr>
          <w:rFonts w:cs="Times New Roman"/>
          <w:i/>
          <w:iCs/>
          <w:noProof/>
          <w:szCs w:val="24"/>
          <w:lang w:val="en-US"/>
          <w:rPrChange w:id="977" w:author="Delphine" w:date="2020-07-28T15:10:00Z">
            <w:rPr>
              <w:rFonts w:cs="Times New Roman"/>
              <w:i/>
              <w:iCs/>
              <w:noProof/>
              <w:szCs w:val="24"/>
            </w:rPr>
          </w:rPrChange>
        </w:rPr>
        <w:t>Journal of Archaeological Science: Reports</w:t>
      </w:r>
      <w:r w:rsidRPr="00857B66">
        <w:rPr>
          <w:rFonts w:cs="Times New Roman"/>
          <w:noProof/>
          <w:szCs w:val="24"/>
          <w:lang w:val="en-US"/>
          <w:rPrChange w:id="978" w:author="Delphine" w:date="2020-07-28T15:10:00Z">
            <w:rPr>
              <w:rFonts w:cs="Times New Roman"/>
              <w:noProof/>
              <w:szCs w:val="24"/>
            </w:rPr>
          </w:rPrChange>
        </w:rPr>
        <w:t xml:space="preserve">, </w:t>
      </w:r>
      <w:r w:rsidRPr="00857B66">
        <w:rPr>
          <w:rFonts w:cs="Times New Roman"/>
          <w:i/>
          <w:iCs/>
          <w:noProof/>
          <w:szCs w:val="24"/>
          <w:lang w:val="en-US"/>
          <w:rPrChange w:id="979" w:author="Delphine" w:date="2020-07-28T15:10:00Z">
            <w:rPr>
              <w:rFonts w:cs="Times New Roman"/>
              <w:i/>
              <w:iCs/>
              <w:noProof/>
              <w:szCs w:val="24"/>
            </w:rPr>
          </w:rPrChange>
        </w:rPr>
        <w:t>13</w:t>
      </w:r>
      <w:r w:rsidRPr="00857B66">
        <w:rPr>
          <w:rFonts w:cs="Times New Roman"/>
          <w:noProof/>
          <w:szCs w:val="24"/>
          <w:lang w:val="en-US"/>
          <w:rPrChange w:id="980" w:author="Delphine" w:date="2020-07-28T15:10:00Z">
            <w:rPr>
              <w:rFonts w:cs="Times New Roman"/>
              <w:noProof/>
              <w:szCs w:val="24"/>
            </w:rPr>
          </w:rPrChange>
        </w:rPr>
        <w:t>, 151–163. doi:10.1016/j.jasrep.2017.03.029</w:t>
      </w:r>
    </w:p>
    <w:p w14:paraId="7925010E" w14:textId="0F98CB21" w:rsidR="00141B02" w:rsidRDefault="00141B02" w:rsidP="00141B02">
      <w:pPr>
        <w:widowControl w:val="0"/>
        <w:autoSpaceDE w:val="0"/>
        <w:autoSpaceDN w:val="0"/>
        <w:adjustRightInd w:val="0"/>
        <w:spacing w:line="240" w:lineRule="auto"/>
        <w:ind w:left="480" w:hanging="480"/>
        <w:rPr>
          <w:ins w:id="981" w:author="Delphine" w:date="2020-07-27T17:32:00Z"/>
          <w:rFonts w:cs="Times New Roman"/>
          <w:noProof/>
          <w:szCs w:val="24"/>
        </w:rPr>
      </w:pPr>
      <w:r w:rsidRPr="00857B66">
        <w:rPr>
          <w:rFonts w:cs="Times New Roman"/>
          <w:noProof/>
          <w:szCs w:val="24"/>
          <w:lang w:val="en-US"/>
          <w:rPrChange w:id="982" w:author="Delphine" w:date="2020-07-28T15:10:00Z">
            <w:rPr>
              <w:rFonts w:cs="Times New Roman"/>
              <w:noProof/>
              <w:szCs w:val="24"/>
            </w:rPr>
          </w:rPrChange>
        </w:rPr>
        <w:t xml:space="preserve">Vettese, </w:t>
      </w:r>
      <w:del w:id="983" w:author="Delphine" w:date="2020-07-27T17:32:00Z">
        <w:r w:rsidRPr="00857B66" w:rsidDel="000B30CB">
          <w:rPr>
            <w:rFonts w:cs="Times New Roman"/>
            <w:noProof/>
            <w:szCs w:val="24"/>
            <w:lang w:val="en-US"/>
            <w:rPrChange w:id="984" w:author="Delphine" w:date="2020-07-28T15:10:00Z">
              <w:rPr>
                <w:rFonts w:cs="Times New Roman"/>
                <w:noProof/>
                <w:szCs w:val="24"/>
              </w:rPr>
            </w:rPrChange>
          </w:rPr>
          <w:delText>Delphine</w:delText>
        </w:r>
      </w:del>
      <w:ins w:id="985" w:author="Delphine" w:date="2020-07-27T17:32:00Z">
        <w:r w:rsidR="000B30CB" w:rsidRPr="00857B66">
          <w:rPr>
            <w:rFonts w:cs="Times New Roman"/>
            <w:noProof/>
            <w:szCs w:val="24"/>
            <w:lang w:val="en-US"/>
            <w:rPrChange w:id="986" w:author="Delphine" w:date="2020-07-28T15:10:00Z">
              <w:rPr>
                <w:rFonts w:cs="Times New Roman"/>
                <w:noProof/>
                <w:szCs w:val="24"/>
              </w:rPr>
            </w:rPrChange>
          </w:rPr>
          <w:t>D.</w:t>
        </w:r>
      </w:ins>
      <w:r w:rsidRPr="00857B66">
        <w:rPr>
          <w:rFonts w:cs="Times New Roman"/>
          <w:noProof/>
          <w:szCs w:val="24"/>
          <w:lang w:val="en-US"/>
          <w:rPrChange w:id="987" w:author="Delphine" w:date="2020-07-28T15:10:00Z">
            <w:rPr>
              <w:rFonts w:cs="Times New Roman"/>
              <w:noProof/>
              <w:szCs w:val="24"/>
            </w:rPr>
          </w:rPrChange>
        </w:rPr>
        <w:t xml:space="preserve">, Blasco, R., Cáceres, I., Gaudzinski-Windheuser, S., Moncel, M., Hohenstein, U. T., &amp; Daujeard, C. (2020). Towards an understanding of hominin marrow extraction strategies: a proposal for a percussion mark terminology. </w:t>
      </w:r>
      <w:r w:rsidRPr="00141B02">
        <w:rPr>
          <w:rFonts w:cs="Times New Roman"/>
          <w:i/>
          <w:iCs/>
          <w:noProof/>
          <w:szCs w:val="24"/>
        </w:rPr>
        <w:t>Archaeological and Anthropological Sciences</w:t>
      </w:r>
      <w:r w:rsidRPr="00141B02">
        <w:rPr>
          <w:rFonts w:cs="Times New Roman"/>
          <w:noProof/>
          <w:szCs w:val="24"/>
        </w:rPr>
        <w:t xml:space="preserve">, </w:t>
      </w:r>
      <w:r w:rsidRPr="00141B02">
        <w:rPr>
          <w:rFonts w:cs="Times New Roman"/>
          <w:i/>
          <w:iCs/>
          <w:noProof/>
          <w:szCs w:val="24"/>
        </w:rPr>
        <w:t>12</w:t>
      </w:r>
      <w:r w:rsidRPr="00141B02">
        <w:rPr>
          <w:rFonts w:cs="Times New Roman"/>
          <w:noProof/>
          <w:szCs w:val="24"/>
        </w:rPr>
        <w:t>(2), 48. doi:10.1007/s12520-019-00972-8</w:t>
      </w:r>
    </w:p>
    <w:p w14:paraId="4CC2141C" w14:textId="68C1720D" w:rsidR="000B30CB" w:rsidRPr="000B30CB" w:rsidRDefault="000B30CB" w:rsidP="00141B02">
      <w:pPr>
        <w:widowControl w:val="0"/>
        <w:autoSpaceDE w:val="0"/>
        <w:autoSpaceDN w:val="0"/>
        <w:adjustRightInd w:val="0"/>
        <w:spacing w:line="240" w:lineRule="auto"/>
        <w:ind w:left="480" w:hanging="480"/>
        <w:rPr>
          <w:rFonts w:cs="Times New Roman"/>
          <w:noProof/>
          <w:szCs w:val="24"/>
          <w:lang w:val="en-US"/>
          <w:rPrChange w:id="988" w:author="Delphine" w:date="2020-07-27T17:32:00Z">
            <w:rPr>
              <w:rFonts w:cs="Times New Roman"/>
              <w:noProof/>
              <w:szCs w:val="24"/>
            </w:rPr>
          </w:rPrChange>
        </w:rPr>
      </w:pPr>
      <w:ins w:id="989" w:author="Delphine" w:date="2020-07-27T17:32:00Z">
        <w:r w:rsidRPr="00857B66">
          <w:rPr>
            <w:rFonts w:cs="Times New Roman"/>
            <w:noProof/>
            <w:szCs w:val="24"/>
            <w:lang w:val="en-US"/>
            <w:rPrChange w:id="990" w:author="Delphine" w:date="2020-07-28T15:09:00Z">
              <w:rPr>
                <w:rFonts w:cs="Times New Roman"/>
                <w:noProof/>
                <w:szCs w:val="24"/>
              </w:rPr>
            </w:rPrChange>
          </w:rPr>
          <w:t>Vettese, D.</w:t>
        </w:r>
        <w:r w:rsidRPr="000B30CB">
          <w:rPr>
            <w:lang w:val="en-US"/>
            <w:rPrChange w:id="991" w:author="Delphine" w:date="2020-07-27T17:32:00Z">
              <w:rPr/>
            </w:rPrChange>
          </w:rPr>
          <w:t xml:space="preserve">2020. An archaeological experiment focused on the intuitive way of long bones breakage to extract marrow. </w:t>
        </w:r>
        <w:r w:rsidRPr="000B30CB">
          <w:rPr>
            <w:b/>
            <w:bCs/>
            <w:lang w:val="en-US"/>
            <w:rPrChange w:id="992" w:author="Delphine" w:date="2020-07-27T17:32:00Z">
              <w:rPr>
                <w:b/>
                <w:bCs/>
              </w:rPr>
            </w:rPrChange>
          </w:rPr>
          <w:t>protocols.io</w:t>
        </w:r>
        <w:r>
          <w:fldChar w:fldCharType="begin"/>
        </w:r>
        <w:r w:rsidRPr="000B30CB">
          <w:rPr>
            <w:lang w:val="en-US"/>
            <w:rPrChange w:id="993" w:author="Delphine" w:date="2020-07-27T17:32:00Z">
              <w:rPr/>
            </w:rPrChange>
          </w:rPr>
          <w:instrText xml:space="preserve"> HYPERLINK "https://www.protocols.io/view/an-archaeological-experiment-focused-on-the-intuit-be7fjhjn/dx.doi.org/10.17504/protocols.io.be7fjhjn" \t "_blank" </w:instrText>
        </w:r>
        <w:r>
          <w:fldChar w:fldCharType="separate"/>
        </w:r>
        <w:r w:rsidRPr="000B30CB">
          <w:rPr>
            <w:rStyle w:val="Lienhypertexte"/>
            <w:lang w:val="en-US"/>
            <w:rPrChange w:id="994" w:author="Delphine" w:date="2020-07-27T17:32:00Z">
              <w:rPr>
                <w:rStyle w:val="Lienhypertexte"/>
              </w:rPr>
            </w:rPrChange>
          </w:rPr>
          <w:t>dx.doi.org/10.17504/protocols.io.be7fjhjn</w:t>
        </w:r>
        <w:r>
          <w:fldChar w:fldCharType="end"/>
        </w:r>
      </w:ins>
    </w:p>
    <w:p w14:paraId="1BA681FB"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n-US"/>
          <w:rPrChange w:id="995" w:author="Delphine" w:date="2020-07-28T15:10:00Z">
            <w:rPr>
              <w:rFonts w:cs="Times New Roman"/>
              <w:noProof/>
              <w:szCs w:val="24"/>
            </w:rPr>
          </w:rPrChange>
        </w:rPr>
      </w:pPr>
      <w:r w:rsidRPr="00857B66">
        <w:rPr>
          <w:rFonts w:cs="Times New Roman"/>
          <w:noProof/>
          <w:szCs w:val="24"/>
          <w:lang w:val="en-US"/>
          <w:rPrChange w:id="996" w:author="Delphine" w:date="2020-07-28T15:10:00Z">
            <w:rPr>
              <w:rFonts w:cs="Times New Roman"/>
              <w:noProof/>
              <w:szCs w:val="24"/>
            </w:rPr>
          </w:rPrChange>
        </w:rPr>
        <w:t xml:space="preserve">Villa, P., &amp; Mahieu, E. (1991). Breakage patterns of human long bones. </w:t>
      </w:r>
      <w:r w:rsidRPr="00857B66">
        <w:rPr>
          <w:rFonts w:cs="Times New Roman"/>
          <w:i/>
          <w:iCs/>
          <w:noProof/>
          <w:szCs w:val="24"/>
          <w:lang w:val="en-US"/>
          <w:rPrChange w:id="997" w:author="Delphine" w:date="2020-07-28T15:10:00Z">
            <w:rPr>
              <w:rFonts w:cs="Times New Roman"/>
              <w:i/>
              <w:iCs/>
              <w:noProof/>
              <w:szCs w:val="24"/>
            </w:rPr>
          </w:rPrChange>
        </w:rPr>
        <w:t>Journal of Human Evolution</w:t>
      </w:r>
      <w:r w:rsidRPr="00857B66">
        <w:rPr>
          <w:rFonts w:cs="Times New Roman"/>
          <w:noProof/>
          <w:szCs w:val="24"/>
          <w:lang w:val="en-US"/>
          <w:rPrChange w:id="998" w:author="Delphine" w:date="2020-07-28T15:10:00Z">
            <w:rPr>
              <w:rFonts w:cs="Times New Roman"/>
              <w:noProof/>
              <w:szCs w:val="24"/>
            </w:rPr>
          </w:rPrChange>
        </w:rPr>
        <w:t xml:space="preserve">, </w:t>
      </w:r>
      <w:r w:rsidRPr="00857B66">
        <w:rPr>
          <w:rFonts w:cs="Times New Roman"/>
          <w:i/>
          <w:iCs/>
          <w:noProof/>
          <w:szCs w:val="24"/>
          <w:lang w:val="en-US"/>
          <w:rPrChange w:id="999" w:author="Delphine" w:date="2020-07-28T15:10:00Z">
            <w:rPr>
              <w:rFonts w:cs="Times New Roman"/>
              <w:i/>
              <w:iCs/>
              <w:noProof/>
              <w:szCs w:val="24"/>
            </w:rPr>
          </w:rPrChange>
        </w:rPr>
        <w:t>21</w:t>
      </w:r>
      <w:r w:rsidRPr="00857B66">
        <w:rPr>
          <w:rFonts w:cs="Times New Roman"/>
          <w:noProof/>
          <w:szCs w:val="24"/>
          <w:lang w:val="en-US"/>
          <w:rPrChange w:id="1000" w:author="Delphine" w:date="2020-07-28T15:10:00Z">
            <w:rPr>
              <w:rFonts w:cs="Times New Roman"/>
              <w:noProof/>
              <w:szCs w:val="24"/>
            </w:rPr>
          </w:rPrChange>
        </w:rPr>
        <w:t>(1910), 27–48.</w:t>
      </w:r>
    </w:p>
    <w:p w14:paraId="5DD53274" w14:textId="77777777" w:rsidR="00141B02" w:rsidRPr="00857B66" w:rsidRDefault="00141B02" w:rsidP="00141B02">
      <w:pPr>
        <w:widowControl w:val="0"/>
        <w:autoSpaceDE w:val="0"/>
        <w:autoSpaceDN w:val="0"/>
        <w:adjustRightInd w:val="0"/>
        <w:spacing w:line="240" w:lineRule="auto"/>
        <w:ind w:left="480" w:hanging="480"/>
        <w:rPr>
          <w:rFonts w:cs="Times New Roman"/>
          <w:noProof/>
          <w:szCs w:val="24"/>
          <w:lang w:val="es-ES"/>
          <w:rPrChange w:id="1001" w:author="Delphine" w:date="2020-07-28T15:10:00Z">
            <w:rPr>
              <w:rFonts w:cs="Times New Roman"/>
              <w:noProof/>
              <w:szCs w:val="24"/>
            </w:rPr>
          </w:rPrChange>
        </w:rPr>
      </w:pPr>
      <w:r w:rsidRPr="00857B66">
        <w:rPr>
          <w:rFonts w:cs="Times New Roman"/>
          <w:noProof/>
          <w:szCs w:val="24"/>
          <w:lang w:val="en-US"/>
          <w:rPrChange w:id="1002" w:author="Delphine" w:date="2020-07-28T15:10:00Z">
            <w:rPr>
              <w:rFonts w:cs="Times New Roman"/>
              <w:noProof/>
              <w:szCs w:val="24"/>
            </w:rPr>
          </w:rPrChange>
        </w:rPr>
        <w:t xml:space="preserve">White, T. (1992). </w:t>
      </w:r>
      <w:r w:rsidRPr="00857B66">
        <w:rPr>
          <w:rFonts w:cs="Times New Roman"/>
          <w:i/>
          <w:iCs/>
          <w:noProof/>
          <w:szCs w:val="24"/>
          <w:lang w:val="en-US"/>
          <w:rPrChange w:id="1003" w:author="Delphine" w:date="2020-07-28T15:10:00Z">
            <w:rPr>
              <w:rFonts w:cs="Times New Roman"/>
              <w:i/>
              <w:iCs/>
              <w:noProof/>
              <w:szCs w:val="24"/>
            </w:rPr>
          </w:rPrChange>
        </w:rPr>
        <w:t>Prehistoric cannibalism at Mancos 5MTUMR-2346</w:t>
      </w:r>
      <w:r w:rsidRPr="00857B66">
        <w:rPr>
          <w:rFonts w:cs="Times New Roman"/>
          <w:noProof/>
          <w:szCs w:val="24"/>
          <w:lang w:val="en-US"/>
          <w:rPrChange w:id="1004" w:author="Delphine" w:date="2020-07-28T15:10:00Z">
            <w:rPr>
              <w:rFonts w:cs="Times New Roman"/>
              <w:noProof/>
              <w:szCs w:val="24"/>
            </w:rPr>
          </w:rPrChange>
        </w:rPr>
        <w:t xml:space="preserve"> (Princeton.). </w:t>
      </w:r>
      <w:r w:rsidRPr="00857B66">
        <w:rPr>
          <w:rFonts w:cs="Times New Roman"/>
          <w:noProof/>
          <w:szCs w:val="24"/>
          <w:lang w:val="es-ES"/>
          <w:rPrChange w:id="1005" w:author="Delphine" w:date="2020-07-28T15:10:00Z">
            <w:rPr>
              <w:rFonts w:cs="Times New Roman"/>
              <w:noProof/>
              <w:szCs w:val="24"/>
            </w:rPr>
          </w:rPrChange>
        </w:rPr>
        <w:t>Oxford.</w:t>
      </w:r>
    </w:p>
    <w:p w14:paraId="56FD75CA" w14:textId="77777777" w:rsidR="00141B02" w:rsidRPr="00141B02" w:rsidRDefault="00141B02" w:rsidP="00141B02">
      <w:pPr>
        <w:widowControl w:val="0"/>
        <w:autoSpaceDE w:val="0"/>
        <w:autoSpaceDN w:val="0"/>
        <w:adjustRightInd w:val="0"/>
        <w:spacing w:line="240" w:lineRule="auto"/>
        <w:ind w:left="480" w:hanging="480"/>
        <w:rPr>
          <w:rFonts w:cs="Times New Roman"/>
          <w:noProof/>
        </w:rPr>
      </w:pPr>
      <w:r w:rsidRPr="00857B66">
        <w:rPr>
          <w:rFonts w:cs="Times New Roman"/>
          <w:noProof/>
          <w:szCs w:val="24"/>
          <w:lang w:val="es-ES"/>
          <w:rPrChange w:id="1006" w:author="Delphine" w:date="2020-07-28T15:10:00Z">
            <w:rPr>
              <w:rFonts w:cs="Times New Roman"/>
              <w:noProof/>
              <w:szCs w:val="24"/>
            </w:rPr>
          </w:rPrChange>
        </w:rPr>
        <w:t xml:space="preserve">Yravedra, J., Maté-González, M. Á., Palomeque-González, J. F., Aramendi, J., Estaca-Gómez, V., San Juan Blazquez, M., et al. </w:t>
      </w:r>
      <w:r w:rsidRPr="00857B66">
        <w:rPr>
          <w:rFonts w:cs="Times New Roman"/>
          <w:noProof/>
          <w:szCs w:val="24"/>
          <w:lang w:val="en-US"/>
          <w:rPrChange w:id="1007" w:author="Delphine" w:date="2020-07-28T15:10:00Z">
            <w:rPr>
              <w:rFonts w:cs="Times New Roman"/>
              <w:noProof/>
              <w:szCs w:val="24"/>
            </w:rPr>
          </w:rPrChange>
        </w:rPr>
        <w:t xml:space="preserve">(2017). A new approach to raw material use in the exploitation of animal carcasses at BK (Upper Bed II, Olduvai Gorge, Tanzania): a micro-photogrammetric and geometric morphometric analysis of fossil cut marks. </w:t>
      </w:r>
      <w:r w:rsidRPr="00141B02">
        <w:rPr>
          <w:rFonts w:cs="Times New Roman"/>
          <w:i/>
          <w:iCs/>
          <w:noProof/>
          <w:szCs w:val="24"/>
        </w:rPr>
        <w:t>Boreas</w:t>
      </w:r>
      <w:r w:rsidRPr="00141B02">
        <w:rPr>
          <w:rFonts w:cs="Times New Roman"/>
          <w:noProof/>
          <w:szCs w:val="24"/>
        </w:rPr>
        <w:t>. doi:10.1111/bor.12224</w:t>
      </w:r>
    </w:p>
    <w:p w14:paraId="7E721F0D" w14:textId="5D93B165" w:rsidR="009B4101" w:rsidRPr="002F475A" w:rsidRDefault="009B4101" w:rsidP="009B4101">
      <w:pPr>
        <w:rPr>
          <w:rFonts w:eastAsiaTheme="majorEastAsia" w:cstheme="majorBidi"/>
          <w:i/>
          <w:szCs w:val="24"/>
        </w:rPr>
      </w:pPr>
      <w:r w:rsidRPr="000E5C0C">
        <w:rPr>
          <w:rFonts w:cs="Times New Roman"/>
          <w:noProof/>
          <w:lang w:val="en-US" w:eastAsia="fr-FR"/>
        </w:rPr>
        <w:fldChar w:fldCharType="end"/>
      </w:r>
      <w:del w:id="1008" w:author="Delphine" w:date="2020-07-27T14:56:00Z">
        <w:r w:rsidRPr="002F475A" w:rsidDel="00BB014F">
          <w:br w:type="page"/>
        </w:r>
      </w:del>
    </w:p>
    <w:p w14:paraId="7B1E3F83" w14:textId="77777777" w:rsidR="00B81FEA" w:rsidRDefault="00B81FEA"/>
    <w:sectPr w:rsidR="00B81FEA" w:rsidSect="004B6EEF">
      <w:pgSz w:w="11906" w:h="16838"/>
      <w:pgMar w:top="1417" w:right="1417" w:bottom="1417" w:left="1417" w:header="708" w:footer="708" w:gutter="0"/>
      <w:lnNumType w:countBy="1" w:restart="continuous"/>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9628ED" w16cex:dateUtc="2020-06-18T15: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7FE200B" w16cid:durableId="229628ED"/>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E27DF"/>
    <w:multiLevelType w:val="hybridMultilevel"/>
    <w:tmpl w:val="4262FC3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55256BC"/>
    <w:multiLevelType w:val="hybridMultilevel"/>
    <w:tmpl w:val="9F7613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32932F5"/>
    <w:multiLevelType w:val="multilevel"/>
    <w:tmpl w:val="25E06200"/>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13CF226B"/>
    <w:multiLevelType w:val="hybridMultilevel"/>
    <w:tmpl w:val="55B2ED80"/>
    <w:lvl w:ilvl="0" w:tplc="0D9671CA">
      <w:start w:val="1"/>
      <w:numFmt w:val="bullet"/>
      <w:lvlText w:val="•"/>
      <w:lvlJc w:val="left"/>
      <w:pPr>
        <w:ind w:left="3422"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1" w:tplc="D228C2A2">
      <w:start w:val="1"/>
      <w:numFmt w:val="bullet"/>
      <w:lvlText w:val="o"/>
      <w:lvlJc w:val="left"/>
      <w:pPr>
        <w:ind w:left="436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2" w:tplc="49361B88">
      <w:start w:val="1"/>
      <w:numFmt w:val="bullet"/>
      <w:lvlText w:val="▪"/>
      <w:lvlJc w:val="left"/>
      <w:pPr>
        <w:ind w:left="508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3" w:tplc="A758546C">
      <w:start w:val="1"/>
      <w:numFmt w:val="bullet"/>
      <w:lvlText w:val="•"/>
      <w:lvlJc w:val="left"/>
      <w:pPr>
        <w:ind w:left="580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4" w:tplc="1E168484">
      <w:start w:val="1"/>
      <w:numFmt w:val="bullet"/>
      <w:lvlText w:val="o"/>
      <w:lvlJc w:val="left"/>
      <w:pPr>
        <w:ind w:left="652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5" w:tplc="5F9C3E66">
      <w:start w:val="1"/>
      <w:numFmt w:val="bullet"/>
      <w:lvlText w:val="▪"/>
      <w:lvlJc w:val="left"/>
      <w:pPr>
        <w:ind w:left="724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6" w:tplc="1AC20074">
      <w:start w:val="1"/>
      <w:numFmt w:val="bullet"/>
      <w:lvlText w:val="•"/>
      <w:lvlJc w:val="left"/>
      <w:pPr>
        <w:ind w:left="796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7" w:tplc="C194EACA">
      <w:start w:val="1"/>
      <w:numFmt w:val="bullet"/>
      <w:lvlText w:val="o"/>
      <w:lvlJc w:val="left"/>
      <w:pPr>
        <w:ind w:left="868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8" w:tplc="F948EF34">
      <w:start w:val="1"/>
      <w:numFmt w:val="bullet"/>
      <w:lvlText w:val="▪"/>
      <w:lvlJc w:val="left"/>
      <w:pPr>
        <w:ind w:left="940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abstractNum>
  <w:abstractNum w:abstractNumId="4" w15:restartNumberingAfterBreak="0">
    <w:nsid w:val="15104C9D"/>
    <w:multiLevelType w:val="hybridMultilevel"/>
    <w:tmpl w:val="F6407DBA"/>
    <w:lvl w:ilvl="0" w:tplc="F05A4F0E">
      <w:start w:val="1"/>
      <w:numFmt w:val="bullet"/>
      <w:lvlText w:val="•"/>
      <w:lvlJc w:val="left"/>
      <w:pPr>
        <w:ind w:left="3422"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1" w:tplc="4C920F00">
      <w:start w:val="1"/>
      <w:numFmt w:val="bullet"/>
      <w:lvlText w:val="o"/>
      <w:lvlJc w:val="left"/>
      <w:pPr>
        <w:ind w:left="108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2" w:tplc="E9EC8798">
      <w:start w:val="1"/>
      <w:numFmt w:val="bullet"/>
      <w:lvlText w:val="▪"/>
      <w:lvlJc w:val="left"/>
      <w:pPr>
        <w:ind w:left="180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3" w:tplc="7C00988A">
      <w:start w:val="1"/>
      <w:numFmt w:val="bullet"/>
      <w:lvlText w:val="•"/>
      <w:lvlJc w:val="left"/>
      <w:pPr>
        <w:ind w:left="252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4" w:tplc="5DE0F7F6">
      <w:start w:val="1"/>
      <w:numFmt w:val="bullet"/>
      <w:lvlText w:val="o"/>
      <w:lvlJc w:val="left"/>
      <w:pPr>
        <w:ind w:left="324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5" w:tplc="2C3C4A54">
      <w:start w:val="1"/>
      <w:numFmt w:val="bullet"/>
      <w:lvlText w:val="▪"/>
      <w:lvlJc w:val="left"/>
      <w:pPr>
        <w:ind w:left="396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6" w:tplc="04C0A06A">
      <w:start w:val="1"/>
      <w:numFmt w:val="bullet"/>
      <w:lvlText w:val="•"/>
      <w:lvlJc w:val="left"/>
      <w:pPr>
        <w:ind w:left="468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7" w:tplc="88EE8390">
      <w:start w:val="1"/>
      <w:numFmt w:val="bullet"/>
      <w:lvlText w:val="o"/>
      <w:lvlJc w:val="left"/>
      <w:pPr>
        <w:ind w:left="540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8" w:tplc="9E383292">
      <w:start w:val="1"/>
      <w:numFmt w:val="bullet"/>
      <w:lvlText w:val="▪"/>
      <w:lvlJc w:val="left"/>
      <w:pPr>
        <w:ind w:left="612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abstractNum>
  <w:abstractNum w:abstractNumId="5" w15:restartNumberingAfterBreak="0">
    <w:nsid w:val="1E7B1B19"/>
    <w:multiLevelType w:val="multilevel"/>
    <w:tmpl w:val="66E61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97C3989"/>
    <w:multiLevelType w:val="hybridMultilevel"/>
    <w:tmpl w:val="D34819AE"/>
    <w:lvl w:ilvl="0" w:tplc="833E4F6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C9A4FD7"/>
    <w:multiLevelType w:val="hybridMultilevel"/>
    <w:tmpl w:val="508EE334"/>
    <w:lvl w:ilvl="0" w:tplc="07722476">
      <w:start w:val="1"/>
      <w:numFmt w:val="bullet"/>
      <w:lvlText w:val="•"/>
      <w:lvlJc w:val="left"/>
      <w:pPr>
        <w:ind w:left="3422"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1" w:tplc="2996A9D6">
      <w:start w:val="1"/>
      <w:numFmt w:val="bullet"/>
      <w:lvlText w:val="o"/>
      <w:lvlJc w:val="left"/>
      <w:pPr>
        <w:ind w:left="108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2" w:tplc="F2EC02BE">
      <w:start w:val="1"/>
      <w:numFmt w:val="bullet"/>
      <w:lvlText w:val="▪"/>
      <w:lvlJc w:val="left"/>
      <w:pPr>
        <w:ind w:left="180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3" w:tplc="A808C2C2">
      <w:start w:val="1"/>
      <w:numFmt w:val="bullet"/>
      <w:lvlText w:val="•"/>
      <w:lvlJc w:val="left"/>
      <w:pPr>
        <w:ind w:left="252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4" w:tplc="13DC460E">
      <w:start w:val="1"/>
      <w:numFmt w:val="bullet"/>
      <w:lvlText w:val="o"/>
      <w:lvlJc w:val="left"/>
      <w:pPr>
        <w:ind w:left="324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5" w:tplc="00AAD614">
      <w:start w:val="1"/>
      <w:numFmt w:val="bullet"/>
      <w:lvlText w:val="▪"/>
      <w:lvlJc w:val="left"/>
      <w:pPr>
        <w:ind w:left="396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6" w:tplc="76480C32">
      <w:start w:val="1"/>
      <w:numFmt w:val="bullet"/>
      <w:lvlText w:val="•"/>
      <w:lvlJc w:val="left"/>
      <w:pPr>
        <w:ind w:left="468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7" w:tplc="23FE28D8">
      <w:start w:val="1"/>
      <w:numFmt w:val="bullet"/>
      <w:lvlText w:val="o"/>
      <w:lvlJc w:val="left"/>
      <w:pPr>
        <w:ind w:left="540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8" w:tplc="3918ACBA">
      <w:start w:val="1"/>
      <w:numFmt w:val="bullet"/>
      <w:lvlText w:val="▪"/>
      <w:lvlJc w:val="left"/>
      <w:pPr>
        <w:ind w:left="612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abstractNum>
  <w:abstractNum w:abstractNumId="8" w15:restartNumberingAfterBreak="0">
    <w:nsid w:val="2D2521E8"/>
    <w:multiLevelType w:val="hybridMultilevel"/>
    <w:tmpl w:val="B832D3E0"/>
    <w:lvl w:ilvl="0" w:tplc="01F6BB02">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0DE6311"/>
    <w:multiLevelType w:val="hybridMultilevel"/>
    <w:tmpl w:val="BA12DE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754606C"/>
    <w:multiLevelType w:val="hybridMultilevel"/>
    <w:tmpl w:val="7A1C17B2"/>
    <w:lvl w:ilvl="0" w:tplc="55F639BE">
      <w:start w:val="3"/>
      <w:numFmt w:val="bullet"/>
      <w:lvlText w:val="-"/>
      <w:lvlJc w:val="left"/>
      <w:pPr>
        <w:ind w:left="72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4221E5F"/>
    <w:multiLevelType w:val="hybridMultilevel"/>
    <w:tmpl w:val="0F708DC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45F50457"/>
    <w:multiLevelType w:val="hybridMultilevel"/>
    <w:tmpl w:val="354893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579367A3"/>
    <w:multiLevelType w:val="hybridMultilevel"/>
    <w:tmpl w:val="6EA06B7E"/>
    <w:lvl w:ilvl="0" w:tplc="2DD246DC">
      <w:start w:val="1"/>
      <w:numFmt w:val="decimal"/>
      <w:lvlText w:val="%1."/>
      <w:lvlJc w:val="left"/>
      <w:pPr>
        <w:ind w:left="420" w:firstLine="0"/>
      </w:pPr>
      <w:rPr>
        <w:rFonts w:ascii="Arial" w:eastAsia="Arial" w:hAnsi="Arial" w:cs="Arial"/>
        <w:b/>
        <w:bCs/>
        <w:i w:val="0"/>
        <w:strike w:val="0"/>
        <w:dstrike w:val="0"/>
        <w:color w:val="000000"/>
        <w:sz w:val="16"/>
        <w:szCs w:val="16"/>
        <w:u w:val="none" w:color="000000"/>
        <w:effect w:val="none"/>
        <w:bdr w:val="none" w:sz="0" w:space="0" w:color="auto" w:frame="1"/>
        <w:vertAlign w:val="baseline"/>
      </w:rPr>
    </w:lvl>
    <w:lvl w:ilvl="1" w:tplc="C324EE98">
      <w:start w:val="1"/>
      <w:numFmt w:val="lowerLetter"/>
      <w:lvlText w:val="%2"/>
      <w:lvlJc w:val="left"/>
      <w:pPr>
        <w:ind w:left="1099" w:firstLine="0"/>
      </w:pPr>
      <w:rPr>
        <w:rFonts w:ascii="Arial" w:eastAsia="Arial" w:hAnsi="Arial" w:cs="Arial"/>
        <w:b/>
        <w:bCs/>
        <w:i w:val="0"/>
        <w:strike w:val="0"/>
        <w:dstrike w:val="0"/>
        <w:color w:val="000000"/>
        <w:sz w:val="16"/>
        <w:szCs w:val="16"/>
        <w:u w:val="none" w:color="000000"/>
        <w:effect w:val="none"/>
        <w:bdr w:val="none" w:sz="0" w:space="0" w:color="auto" w:frame="1"/>
        <w:vertAlign w:val="baseline"/>
      </w:rPr>
    </w:lvl>
    <w:lvl w:ilvl="2" w:tplc="F9FCF398">
      <w:start w:val="1"/>
      <w:numFmt w:val="lowerRoman"/>
      <w:lvlText w:val="%3"/>
      <w:lvlJc w:val="left"/>
      <w:pPr>
        <w:ind w:left="1819" w:firstLine="0"/>
      </w:pPr>
      <w:rPr>
        <w:rFonts w:ascii="Arial" w:eastAsia="Arial" w:hAnsi="Arial" w:cs="Arial"/>
        <w:b/>
        <w:bCs/>
        <w:i w:val="0"/>
        <w:strike w:val="0"/>
        <w:dstrike w:val="0"/>
        <w:color w:val="000000"/>
        <w:sz w:val="16"/>
        <w:szCs w:val="16"/>
        <w:u w:val="none" w:color="000000"/>
        <w:effect w:val="none"/>
        <w:bdr w:val="none" w:sz="0" w:space="0" w:color="auto" w:frame="1"/>
        <w:vertAlign w:val="baseline"/>
      </w:rPr>
    </w:lvl>
    <w:lvl w:ilvl="3" w:tplc="AF0AA4CC">
      <w:start w:val="1"/>
      <w:numFmt w:val="decimal"/>
      <w:lvlText w:val="%4"/>
      <w:lvlJc w:val="left"/>
      <w:pPr>
        <w:ind w:left="2539" w:firstLine="0"/>
      </w:pPr>
      <w:rPr>
        <w:rFonts w:ascii="Arial" w:eastAsia="Arial" w:hAnsi="Arial" w:cs="Arial"/>
        <w:b/>
        <w:bCs/>
        <w:i w:val="0"/>
        <w:strike w:val="0"/>
        <w:dstrike w:val="0"/>
        <w:color w:val="000000"/>
        <w:sz w:val="16"/>
        <w:szCs w:val="16"/>
        <w:u w:val="none" w:color="000000"/>
        <w:effect w:val="none"/>
        <w:bdr w:val="none" w:sz="0" w:space="0" w:color="auto" w:frame="1"/>
        <w:vertAlign w:val="baseline"/>
      </w:rPr>
    </w:lvl>
    <w:lvl w:ilvl="4" w:tplc="B7F60E96">
      <w:start w:val="1"/>
      <w:numFmt w:val="lowerLetter"/>
      <w:lvlText w:val="%5"/>
      <w:lvlJc w:val="left"/>
      <w:pPr>
        <w:ind w:left="3259" w:firstLine="0"/>
      </w:pPr>
      <w:rPr>
        <w:rFonts w:ascii="Arial" w:eastAsia="Arial" w:hAnsi="Arial" w:cs="Arial"/>
        <w:b/>
        <w:bCs/>
        <w:i w:val="0"/>
        <w:strike w:val="0"/>
        <w:dstrike w:val="0"/>
        <w:color w:val="000000"/>
        <w:sz w:val="16"/>
        <w:szCs w:val="16"/>
        <w:u w:val="none" w:color="000000"/>
        <w:effect w:val="none"/>
        <w:bdr w:val="none" w:sz="0" w:space="0" w:color="auto" w:frame="1"/>
        <w:vertAlign w:val="baseline"/>
      </w:rPr>
    </w:lvl>
    <w:lvl w:ilvl="5" w:tplc="EE3C001E">
      <w:start w:val="1"/>
      <w:numFmt w:val="lowerRoman"/>
      <w:lvlText w:val="%6"/>
      <w:lvlJc w:val="left"/>
      <w:pPr>
        <w:ind w:left="3979" w:firstLine="0"/>
      </w:pPr>
      <w:rPr>
        <w:rFonts w:ascii="Arial" w:eastAsia="Arial" w:hAnsi="Arial" w:cs="Arial"/>
        <w:b/>
        <w:bCs/>
        <w:i w:val="0"/>
        <w:strike w:val="0"/>
        <w:dstrike w:val="0"/>
        <w:color w:val="000000"/>
        <w:sz w:val="16"/>
        <w:szCs w:val="16"/>
        <w:u w:val="none" w:color="000000"/>
        <w:effect w:val="none"/>
        <w:bdr w:val="none" w:sz="0" w:space="0" w:color="auto" w:frame="1"/>
        <w:vertAlign w:val="baseline"/>
      </w:rPr>
    </w:lvl>
    <w:lvl w:ilvl="6" w:tplc="E2E04120">
      <w:start w:val="1"/>
      <w:numFmt w:val="decimal"/>
      <w:lvlText w:val="%7"/>
      <w:lvlJc w:val="left"/>
      <w:pPr>
        <w:ind w:left="4699" w:firstLine="0"/>
      </w:pPr>
      <w:rPr>
        <w:rFonts w:ascii="Arial" w:eastAsia="Arial" w:hAnsi="Arial" w:cs="Arial"/>
        <w:b/>
        <w:bCs/>
        <w:i w:val="0"/>
        <w:strike w:val="0"/>
        <w:dstrike w:val="0"/>
        <w:color w:val="000000"/>
        <w:sz w:val="16"/>
        <w:szCs w:val="16"/>
        <w:u w:val="none" w:color="000000"/>
        <w:effect w:val="none"/>
        <w:bdr w:val="none" w:sz="0" w:space="0" w:color="auto" w:frame="1"/>
        <w:vertAlign w:val="baseline"/>
      </w:rPr>
    </w:lvl>
    <w:lvl w:ilvl="7" w:tplc="D1DEB6CE">
      <w:start w:val="1"/>
      <w:numFmt w:val="lowerLetter"/>
      <w:lvlText w:val="%8"/>
      <w:lvlJc w:val="left"/>
      <w:pPr>
        <w:ind w:left="5419" w:firstLine="0"/>
      </w:pPr>
      <w:rPr>
        <w:rFonts w:ascii="Arial" w:eastAsia="Arial" w:hAnsi="Arial" w:cs="Arial"/>
        <w:b/>
        <w:bCs/>
        <w:i w:val="0"/>
        <w:strike w:val="0"/>
        <w:dstrike w:val="0"/>
        <w:color w:val="000000"/>
        <w:sz w:val="16"/>
        <w:szCs w:val="16"/>
        <w:u w:val="none" w:color="000000"/>
        <w:effect w:val="none"/>
        <w:bdr w:val="none" w:sz="0" w:space="0" w:color="auto" w:frame="1"/>
        <w:vertAlign w:val="baseline"/>
      </w:rPr>
    </w:lvl>
    <w:lvl w:ilvl="8" w:tplc="A3A21BFC">
      <w:start w:val="1"/>
      <w:numFmt w:val="lowerRoman"/>
      <w:lvlText w:val="%9"/>
      <w:lvlJc w:val="left"/>
      <w:pPr>
        <w:ind w:left="6139" w:firstLine="0"/>
      </w:pPr>
      <w:rPr>
        <w:rFonts w:ascii="Arial" w:eastAsia="Arial" w:hAnsi="Arial" w:cs="Arial"/>
        <w:b/>
        <w:bCs/>
        <w:i w:val="0"/>
        <w:strike w:val="0"/>
        <w:dstrike w:val="0"/>
        <w:color w:val="000000"/>
        <w:sz w:val="16"/>
        <w:szCs w:val="16"/>
        <w:u w:val="none" w:color="000000"/>
        <w:effect w:val="none"/>
        <w:bdr w:val="none" w:sz="0" w:space="0" w:color="auto" w:frame="1"/>
        <w:vertAlign w:val="baseline"/>
      </w:rPr>
    </w:lvl>
  </w:abstractNum>
  <w:abstractNum w:abstractNumId="14" w15:restartNumberingAfterBreak="0">
    <w:nsid w:val="5F796851"/>
    <w:multiLevelType w:val="hybridMultilevel"/>
    <w:tmpl w:val="34645B9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63F9191E"/>
    <w:multiLevelType w:val="hybridMultilevel"/>
    <w:tmpl w:val="093221A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64054EA3"/>
    <w:multiLevelType w:val="hybridMultilevel"/>
    <w:tmpl w:val="24A4F0EC"/>
    <w:lvl w:ilvl="0" w:tplc="45960050">
      <w:start w:val="1"/>
      <w:numFmt w:val="bullet"/>
      <w:lvlText w:val="•"/>
      <w:lvlJc w:val="left"/>
      <w:pPr>
        <w:ind w:left="3422"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1" w:tplc="6C72D6D2">
      <w:start w:val="1"/>
      <w:numFmt w:val="bullet"/>
      <w:lvlText w:val="o"/>
      <w:lvlJc w:val="left"/>
      <w:pPr>
        <w:ind w:left="364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2" w:tplc="DC1820AE">
      <w:start w:val="1"/>
      <w:numFmt w:val="bullet"/>
      <w:lvlText w:val="▪"/>
      <w:lvlJc w:val="left"/>
      <w:pPr>
        <w:ind w:left="436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3" w:tplc="092EA280">
      <w:start w:val="1"/>
      <w:numFmt w:val="bullet"/>
      <w:lvlText w:val="•"/>
      <w:lvlJc w:val="left"/>
      <w:pPr>
        <w:ind w:left="508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4" w:tplc="7A44F624">
      <w:start w:val="1"/>
      <w:numFmt w:val="bullet"/>
      <w:lvlText w:val="o"/>
      <w:lvlJc w:val="left"/>
      <w:pPr>
        <w:ind w:left="580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5" w:tplc="709C6E0C">
      <w:start w:val="1"/>
      <w:numFmt w:val="bullet"/>
      <w:lvlText w:val="▪"/>
      <w:lvlJc w:val="left"/>
      <w:pPr>
        <w:ind w:left="652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6" w:tplc="40845DC6">
      <w:start w:val="1"/>
      <w:numFmt w:val="bullet"/>
      <w:lvlText w:val="•"/>
      <w:lvlJc w:val="left"/>
      <w:pPr>
        <w:ind w:left="724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7" w:tplc="DE620B90">
      <w:start w:val="1"/>
      <w:numFmt w:val="bullet"/>
      <w:lvlText w:val="o"/>
      <w:lvlJc w:val="left"/>
      <w:pPr>
        <w:ind w:left="796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lvl w:ilvl="8" w:tplc="D47C2D1A">
      <w:start w:val="1"/>
      <w:numFmt w:val="bullet"/>
      <w:lvlText w:val="▪"/>
      <w:lvlJc w:val="left"/>
      <w:pPr>
        <w:ind w:left="8680" w:firstLine="0"/>
      </w:pPr>
      <w:rPr>
        <w:rFonts w:ascii="Calibri" w:eastAsia="Calibri" w:hAnsi="Calibri" w:cs="Calibri"/>
        <w:b w:val="0"/>
        <w:i w:val="0"/>
        <w:strike w:val="0"/>
        <w:dstrike w:val="0"/>
        <w:color w:val="000000"/>
        <w:sz w:val="20"/>
        <w:szCs w:val="20"/>
        <w:u w:val="none" w:color="000000"/>
        <w:effect w:val="none"/>
        <w:bdr w:val="none" w:sz="0" w:space="0" w:color="auto" w:frame="1"/>
        <w:vertAlign w:val="baseline"/>
      </w:rPr>
    </w:lvl>
  </w:abstractNum>
  <w:abstractNum w:abstractNumId="17" w15:restartNumberingAfterBreak="0">
    <w:nsid w:val="724D55E9"/>
    <w:multiLevelType w:val="hybridMultilevel"/>
    <w:tmpl w:val="0F708DC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6"/>
  </w:num>
  <w:num w:numId="2">
    <w:abstractNumId w:val="3"/>
  </w:num>
  <w:num w:numId="3">
    <w:abstractNumId w:val="4"/>
  </w:num>
  <w:num w:numId="4">
    <w:abstractNumId w:val="7"/>
  </w:num>
  <w:num w:numId="5">
    <w:abstractNumId w:val="16"/>
  </w:num>
  <w:num w:numId="6">
    <w:abstractNumId w:val="13"/>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2"/>
  </w:num>
  <w:num w:numId="10">
    <w:abstractNumId w:val="9"/>
  </w:num>
  <w:num w:numId="11">
    <w:abstractNumId w:val="0"/>
  </w:num>
  <w:num w:numId="12">
    <w:abstractNumId w:val="15"/>
  </w:num>
  <w:num w:numId="13">
    <w:abstractNumId w:val="1"/>
  </w:num>
  <w:num w:numId="14">
    <w:abstractNumId w:val="14"/>
  </w:num>
  <w:num w:numId="15">
    <w:abstractNumId w:val="10"/>
  </w:num>
  <w:num w:numId="16">
    <w:abstractNumId w:val="5"/>
  </w:num>
  <w:num w:numId="17">
    <w:abstractNumId w:val="17"/>
  </w:num>
  <w:num w:numId="18">
    <w:abstractNumId w:val="11"/>
  </w:num>
  <w:num w:numId="19">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elphine">
    <w15:presenceInfo w15:providerId="None" w15:userId="Delphine"/>
  </w15:person>
  <w15:person w15:author="Trajanka">
    <w15:presenceInfo w15:providerId="None" w15:userId="Trajank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doNotDisplayPageBoundaries/>
  <w:proofState w:spelling="clean" w:grammar="clean"/>
  <w:trackRevision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4101"/>
    <w:rsid w:val="00003C37"/>
    <w:rsid w:val="000648D8"/>
    <w:rsid w:val="000A2FAD"/>
    <w:rsid w:val="000B30CB"/>
    <w:rsid w:val="000C368C"/>
    <w:rsid w:val="000E5C0C"/>
    <w:rsid w:val="00101E44"/>
    <w:rsid w:val="0012381F"/>
    <w:rsid w:val="001254C4"/>
    <w:rsid w:val="00141B02"/>
    <w:rsid w:val="00187339"/>
    <w:rsid w:val="001D1028"/>
    <w:rsid w:val="001E55C0"/>
    <w:rsid w:val="001F214D"/>
    <w:rsid w:val="00201910"/>
    <w:rsid w:val="00206DAA"/>
    <w:rsid w:val="00271D59"/>
    <w:rsid w:val="002C512E"/>
    <w:rsid w:val="002D0AAB"/>
    <w:rsid w:val="002E04DC"/>
    <w:rsid w:val="0030038A"/>
    <w:rsid w:val="0032038B"/>
    <w:rsid w:val="00324A01"/>
    <w:rsid w:val="00342398"/>
    <w:rsid w:val="00343680"/>
    <w:rsid w:val="00356C8C"/>
    <w:rsid w:val="00374D3B"/>
    <w:rsid w:val="003813AF"/>
    <w:rsid w:val="003947EC"/>
    <w:rsid w:val="0039738F"/>
    <w:rsid w:val="003C5C6C"/>
    <w:rsid w:val="00440F1E"/>
    <w:rsid w:val="00450DCE"/>
    <w:rsid w:val="00455371"/>
    <w:rsid w:val="004B6EEF"/>
    <w:rsid w:val="004F2BFE"/>
    <w:rsid w:val="0050752A"/>
    <w:rsid w:val="00534B03"/>
    <w:rsid w:val="00592C80"/>
    <w:rsid w:val="00653A04"/>
    <w:rsid w:val="006A2D7B"/>
    <w:rsid w:val="006B3D47"/>
    <w:rsid w:val="006B65C8"/>
    <w:rsid w:val="006C272B"/>
    <w:rsid w:val="006D257D"/>
    <w:rsid w:val="006E09B9"/>
    <w:rsid w:val="006E1216"/>
    <w:rsid w:val="00712241"/>
    <w:rsid w:val="00724ECB"/>
    <w:rsid w:val="007553A1"/>
    <w:rsid w:val="007907C6"/>
    <w:rsid w:val="00795837"/>
    <w:rsid w:val="007B1437"/>
    <w:rsid w:val="007C3DBF"/>
    <w:rsid w:val="00852556"/>
    <w:rsid w:val="00857B66"/>
    <w:rsid w:val="00897A9A"/>
    <w:rsid w:val="008C1392"/>
    <w:rsid w:val="00900130"/>
    <w:rsid w:val="009374BC"/>
    <w:rsid w:val="0095479B"/>
    <w:rsid w:val="009B4101"/>
    <w:rsid w:val="009F623F"/>
    <w:rsid w:val="00A03448"/>
    <w:rsid w:val="00A22AB3"/>
    <w:rsid w:val="00A25B52"/>
    <w:rsid w:val="00A90C7A"/>
    <w:rsid w:val="00AC25D5"/>
    <w:rsid w:val="00AD5E5F"/>
    <w:rsid w:val="00AE3DD2"/>
    <w:rsid w:val="00AF719B"/>
    <w:rsid w:val="00B1199A"/>
    <w:rsid w:val="00B233FE"/>
    <w:rsid w:val="00B81FEA"/>
    <w:rsid w:val="00BB014F"/>
    <w:rsid w:val="00BB2D57"/>
    <w:rsid w:val="00BC6223"/>
    <w:rsid w:val="00C26CD8"/>
    <w:rsid w:val="00C35822"/>
    <w:rsid w:val="00C36C19"/>
    <w:rsid w:val="00C46B7B"/>
    <w:rsid w:val="00C647A6"/>
    <w:rsid w:val="00C70013"/>
    <w:rsid w:val="00C75844"/>
    <w:rsid w:val="00C83780"/>
    <w:rsid w:val="00CF7C48"/>
    <w:rsid w:val="00D406C1"/>
    <w:rsid w:val="00D937FA"/>
    <w:rsid w:val="00D95F95"/>
    <w:rsid w:val="00E25811"/>
    <w:rsid w:val="00E43BA2"/>
    <w:rsid w:val="00E52E16"/>
    <w:rsid w:val="00EA1FC9"/>
    <w:rsid w:val="00EB6B09"/>
    <w:rsid w:val="00EC7CC1"/>
    <w:rsid w:val="00EE22CF"/>
    <w:rsid w:val="00F25E44"/>
    <w:rsid w:val="00F27900"/>
    <w:rsid w:val="00F43620"/>
    <w:rsid w:val="00F6739B"/>
    <w:rsid w:val="00F955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C19439"/>
  <w15:chartTrackingRefBased/>
  <w15:docId w15:val="{4BDD71CB-7718-4B7B-B008-F9BDE47CB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Calibr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ormal thèse"/>
    <w:qFormat/>
    <w:rsid w:val="00C36C19"/>
    <w:pPr>
      <w:spacing w:after="160" w:line="360" w:lineRule="auto"/>
      <w:jc w:val="both"/>
    </w:pPr>
    <w:rPr>
      <w:rFonts w:ascii="Times New Roman" w:eastAsiaTheme="minorHAnsi" w:hAnsi="Times New Roman"/>
    </w:rPr>
  </w:style>
  <w:style w:type="paragraph" w:styleId="Titre1">
    <w:name w:val="heading 1"/>
    <w:next w:val="Normal"/>
    <w:link w:val="Titre1Car"/>
    <w:autoRedefine/>
    <w:uiPriority w:val="9"/>
    <w:qFormat/>
    <w:rsid w:val="00A90C7A"/>
    <w:pPr>
      <w:keepNext/>
      <w:keepLines/>
      <w:spacing w:before="240" w:after="0" w:line="256" w:lineRule="auto"/>
      <w:outlineLvl w:val="0"/>
    </w:pPr>
    <w:rPr>
      <w:rFonts w:asciiTheme="majorHAnsi" w:eastAsiaTheme="majorEastAsia" w:hAnsiTheme="majorHAnsi" w:cstheme="majorBidi"/>
      <w:b/>
      <w:sz w:val="72"/>
      <w:szCs w:val="32"/>
    </w:rPr>
  </w:style>
  <w:style w:type="paragraph" w:styleId="Titre2">
    <w:name w:val="heading 2"/>
    <w:basedOn w:val="Normal"/>
    <w:next w:val="Normal"/>
    <w:link w:val="Titre2Car"/>
    <w:autoRedefine/>
    <w:uiPriority w:val="9"/>
    <w:unhideWhenUsed/>
    <w:qFormat/>
    <w:rsid w:val="00101E44"/>
    <w:pPr>
      <w:spacing w:before="280" w:after="240"/>
      <w:outlineLvl w:val="1"/>
    </w:pPr>
    <w:rPr>
      <w:color w:val="191919" w:themeColor="background2" w:themeShade="1A"/>
      <w:sz w:val="40"/>
      <w:szCs w:val="26"/>
    </w:rPr>
  </w:style>
  <w:style w:type="paragraph" w:styleId="Titre3">
    <w:name w:val="heading 3"/>
    <w:basedOn w:val="Titre2"/>
    <w:next w:val="Normal"/>
    <w:link w:val="Titre3Car"/>
    <w:autoRedefine/>
    <w:uiPriority w:val="9"/>
    <w:unhideWhenUsed/>
    <w:qFormat/>
    <w:rsid w:val="00EE22CF"/>
    <w:pPr>
      <w:spacing w:before="160" w:after="120"/>
      <w:outlineLvl w:val="2"/>
    </w:pPr>
    <w:rPr>
      <w:i/>
      <w:sz w:val="24"/>
      <w:szCs w:val="24"/>
    </w:rPr>
  </w:style>
  <w:style w:type="paragraph" w:styleId="Titre4">
    <w:name w:val="heading 4"/>
    <w:basedOn w:val="Normal"/>
    <w:next w:val="Normal"/>
    <w:link w:val="Titre4Car"/>
    <w:autoRedefine/>
    <w:uiPriority w:val="9"/>
    <w:unhideWhenUsed/>
    <w:qFormat/>
    <w:rsid w:val="00A90C7A"/>
    <w:pPr>
      <w:keepNext/>
      <w:keepLines/>
      <w:spacing w:before="160" w:after="120" w:line="259" w:lineRule="auto"/>
      <w:jc w:val="left"/>
      <w:outlineLvl w:val="3"/>
    </w:pPr>
    <w:rPr>
      <w:rFonts w:asciiTheme="majorHAnsi" w:eastAsiaTheme="majorEastAsia" w:hAnsiTheme="majorHAnsi" w:cstheme="majorBidi"/>
      <w:b/>
      <w:i/>
      <w:iCs/>
      <w:color w:val="595959" w:themeColor="text2" w:themeTint="A6"/>
    </w:rPr>
  </w:style>
  <w:style w:type="paragraph" w:styleId="Titre5">
    <w:name w:val="heading 5"/>
    <w:basedOn w:val="Titre4"/>
    <w:next w:val="Normal"/>
    <w:link w:val="Titre5Car"/>
    <w:autoRedefine/>
    <w:uiPriority w:val="9"/>
    <w:unhideWhenUsed/>
    <w:qFormat/>
    <w:rsid w:val="006E09B9"/>
    <w:pPr>
      <w:outlineLvl w:val="4"/>
    </w:pPr>
    <w:rPr>
      <w:i w:val="0"/>
      <w:color w:val="404040" w:themeColor="text1" w:themeTint="BF"/>
    </w:rPr>
  </w:style>
  <w:style w:type="paragraph" w:styleId="Titre6">
    <w:name w:val="heading 6"/>
    <w:next w:val="Normal"/>
    <w:link w:val="Titre6Car"/>
    <w:autoRedefine/>
    <w:uiPriority w:val="9"/>
    <w:qFormat/>
    <w:rsid w:val="00EE22CF"/>
    <w:pPr>
      <w:suppressAutoHyphens/>
      <w:spacing w:before="120" w:line="360" w:lineRule="auto"/>
      <w:outlineLvl w:val="5"/>
    </w:pPr>
    <w:rPr>
      <w:rFonts w:asciiTheme="majorHAnsi" w:eastAsia="Times New Roman" w:hAnsiTheme="majorHAnsi" w:cs="Times New Roman"/>
      <w:bCs/>
      <w:iCs/>
      <w:color w:val="7F7F7F" w:themeColor="text1" w:themeTint="80"/>
      <w:lang w:val="en-GB" w:eastAsia="zh-CN"/>
    </w:rPr>
  </w:style>
  <w:style w:type="paragraph" w:styleId="Titre7">
    <w:name w:val="heading 7"/>
    <w:basedOn w:val="Normal"/>
    <w:next w:val="Normal"/>
    <w:link w:val="Titre7Car"/>
    <w:uiPriority w:val="9"/>
    <w:unhideWhenUsed/>
    <w:qFormat/>
    <w:rsid w:val="009B4101"/>
    <w:pPr>
      <w:keepNext/>
      <w:keepLines/>
      <w:spacing w:before="40" w:after="0"/>
      <w:outlineLvl w:val="6"/>
    </w:pPr>
    <w:rPr>
      <w:rFonts w:asciiTheme="majorHAnsi" w:eastAsiaTheme="majorEastAsia" w:hAnsiTheme="majorHAnsi" w:cstheme="majorBidi"/>
      <w:i/>
      <w:iCs/>
      <w:color w:val="6E6E6E"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90C7A"/>
    <w:rPr>
      <w:rFonts w:asciiTheme="majorHAnsi" w:eastAsiaTheme="majorEastAsia" w:hAnsiTheme="majorHAnsi" w:cstheme="majorBidi"/>
      <w:b/>
      <w:sz w:val="72"/>
      <w:szCs w:val="32"/>
    </w:rPr>
  </w:style>
  <w:style w:type="character" w:customStyle="1" w:styleId="Titre2Car">
    <w:name w:val="Titre 2 Car"/>
    <w:basedOn w:val="Policepardfaut"/>
    <w:link w:val="Titre2"/>
    <w:uiPriority w:val="9"/>
    <w:rsid w:val="00101E44"/>
    <w:rPr>
      <w:color w:val="191919" w:themeColor="background2" w:themeShade="1A"/>
      <w:sz w:val="40"/>
      <w:szCs w:val="26"/>
    </w:rPr>
  </w:style>
  <w:style w:type="character" w:customStyle="1" w:styleId="Titre3Car">
    <w:name w:val="Titre 3 Car"/>
    <w:basedOn w:val="Policepardfaut"/>
    <w:link w:val="Titre3"/>
    <w:uiPriority w:val="9"/>
    <w:rsid w:val="00EE22CF"/>
    <w:rPr>
      <w:rFonts w:asciiTheme="majorHAnsi" w:eastAsiaTheme="majorEastAsia" w:hAnsiTheme="majorHAnsi" w:cstheme="majorBidi"/>
      <w:b/>
      <w:i/>
      <w:color w:val="191919" w:themeColor="background2" w:themeShade="1A"/>
      <w:sz w:val="24"/>
      <w:szCs w:val="24"/>
    </w:rPr>
  </w:style>
  <w:style w:type="character" w:customStyle="1" w:styleId="Titre5Car">
    <w:name w:val="Titre 5 Car"/>
    <w:basedOn w:val="Policepardfaut"/>
    <w:link w:val="Titre5"/>
    <w:uiPriority w:val="9"/>
    <w:rsid w:val="006E09B9"/>
    <w:rPr>
      <w:rFonts w:asciiTheme="majorHAnsi" w:eastAsiaTheme="majorEastAsia" w:hAnsiTheme="majorHAnsi" w:cstheme="majorBidi"/>
      <w:iCs/>
      <w:color w:val="404040" w:themeColor="text1" w:themeTint="BF"/>
    </w:rPr>
  </w:style>
  <w:style w:type="character" w:customStyle="1" w:styleId="Titre4Car">
    <w:name w:val="Titre 4 Car"/>
    <w:basedOn w:val="Policepardfaut"/>
    <w:link w:val="Titre4"/>
    <w:uiPriority w:val="9"/>
    <w:rsid w:val="00A90C7A"/>
    <w:rPr>
      <w:rFonts w:asciiTheme="majorHAnsi" w:eastAsiaTheme="majorEastAsia" w:hAnsiTheme="majorHAnsi" w:cstheme="majorBidi"/>
      <w:b/>
      <w:i/>
      <w:iCs/>
      <w:color w:val="595959" w:themeColor="text2" w:themeTint="A6"/>
    </w:rPr>
  </w:style>
  <w:style w:type="character" w:customStyle="1" w:styleId="Titre6Car">
    <w:name w:val="Titre 6 Car"/>
    <w:basedOn w:val="Policepardfaut"/>
    <w:link w:val="Titre6"/>
    <w:uiPriority w:val="9"/>
    <w:rsid w:val="00EE22CF"/>
    <w:rPr>
      <w:rFonts w:asciiTheme="majorHAnsi" w:eastAsia="Times New Roman" w:hAnsiTheme="majorHAnsi" w:cs="Times New Roman"/>
      <w:bCs/>
      <w:iCs/>
      <w:color w:val="7F7F7F" w:themeColor="text1" w:themeTint="80"/>
      <w:lang w:val="en-GB" w:eastAsia="zh-CN"/>
    </w:rPr>
  </w:style>
  <w:style w:type="character" w:customStyle="1" w:styleId="Titre7Car">
    <w:name w:val="Titre 7 Car"/>
    <w:basedOn w:val="Policepardfaut"/>
    <w:link w:val="Titre7"/>
    <w:uiPriority w:val="9"/>
    <w:rsid w:val="009B4101"/>
    <w:rPr>
      <w:rFonts w:asciiTheme="majorHAnsi" w:eastAsiaTheme="majorEastAsia" w:hAnsiTheme="majorHAnsi" w:cstheme="majorBidi"/>
      <w:i/>
      <w:iCs/>
      <w:color w:val="6E6E6E" w:themeColor="accent1" w:themeShade="7F"/>
    </w:rPr>
  </w:style>
  <w:style w:type="paragraph" w:styleId="Titre">
    <w:name w:val="Title"/>
    <w:basedOn w:val="Normal"/>
    <w:next w:val="Normal"/>
    <w:link w:val="TitreCar"/>
    <w:uiPriority w:val="10"/>
    <w:qFormat/>
    <w:rsid w:val="009B410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9B4101"/>
    <w:rPr>
      <w:rFonts w:asciiTheme="majorHAnsi" w:eastAsiaTheme="majorEastAsia" w:hAnsiTheme="majorHAnsi" w:cstheme="majorBidi"/>
      <w:spacing w:val="-10"/>
      <w:kern w:val="28"/>
      <w:sz w:val="56"/>
      <w:szCs w:val="56"/>
    </w:rPr>
  </w:style>
  <w:style w:type="paragraph" w:styleId="Lgende">
    <w:name w:val="caption"/>
    <w:basedOn w:val="Normal"/>
    <w:next w:val="Normal"/>
    <w:uiPriority w:val="35"/>
    <w:unhideWhenUsed/>
    <w:qFormat/>
    <w:rsid w:val="009B4101"/>
    <w:pPr>
      <w:spacing w:after="200" w:line="240" w:lineRule="auto"/>
      <w:jc w:val="left"/>
    </w:pPr>
    <w:rPr>
      <w:i/>
      <w:iCs/>
      <w:color w:val="000000" w:themeColor="text2"/>
      <w:sz w:val="18"/>
      <w:szCs w:val="18"/>
    </w:rPr>
  </w:style>
  <w:style w:type="paragraph" w:styleId="Textedebulles">
    <w:name w:val="Balloon Text"/>
    <w:basedOn w:val="Normal"/>
    <w:link w:val="TextedebullesCar"/>
    <w:uiPriority w:val="99"/>
    <w:semiHidden/>
    <w:unhideWhenUsed/>
    <w:rsid w:val="009B410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9B4101"/>
    <w:rPr>
      <w:rFonts w:ascii="Segoe UI" w:eastAsiaTheme="minorHAnsi" w:hAnsi="Segoe UI" w:cs="Segoe UI"/>
      <w:sz w:val="18"/>
      <w:szCs w:val="18"/>
    </w:rPr>
  </w:style>
  <w:style w:type="paragraph" w:styleId="Commentaire">
    <w:name w:val="annotation text"/>
    <w:basedOn w:val="Normal"/>
    <w:link w:val="CommentaireCar"/>
    <w:uiPriority w:val="99"/>
    <w:unhideWhenUsed/>
    <w:rsid w:val="009B4101"/>
    <w:pPr>
      <w:spacing w:line="240" w:lineRule="auto"/>
      <w:jc w:val="left"/>
    </w:pPr>
    <w:rPr>
      <w:sz w:val="20"/>
      <w:szCs w:val="20"/>
    </w:rPr>
  </w:style>
  <w:style w:type="character" w:customStyle="1" w:styleId="CommentaireCar">
    <w:name w:val="Commentaire Car"/>
    <w:basedOn w:val="Policepardfaut"/>
    <w:link w:val="Commentaire"/>
    <w:uiPriority w:val="99"/>
    <w:rsid w:val="009B4101"/>
    <w:rPr>
      <w:rFonts w:eastAsiaTheme="minorHAnsi"/>
      <w:sz w:val="20"/>
      <w:szCs w:val="20"/>
    </w:rPr>
  </w:style>
  <w:style w:type="character" w:styleId="Marquedecommentaire">
    <w:name w:val="annotation reference"/>
    <w:basedOn w:val="Policepardfaut"/>
    <w:uiPriority w:val="99"/>
    <w:semiHidden/>
    <w:unhideWhenUsed/>
    <w:rsid w:val="009B4101"/>
    <w:rPr>
      <w:sz w:val="16"/>
      <w:szCs w:val="16"/>
    </w:rPr>
  </w:style>
  <w:style w:type="paragraph" w:styleId="Objetducommentaire">
    <w:name w:val="annotation subject"/>
    <w:basedOn w:val="Commentaire"/>
    <w:next w:val="Commentaire"/>
    <w:link w:val="ObjetducommentaireCar"/>
    <w:uiPriority w:val="99"/>
    <w:semiHidden/>
    <w:unhideWhenUsed/>
    <w:rsid w:val="009B4101"/>
    <w:pPr>
      <w:jc w:val="both"/>
    </w:pPr>
    <w:rPr>
      <w:b/>
      <w:bCs/>
    </w:rPr>
  </w:style>
  <w:style w:type="character" w:customStyle="1" w:styleId="ObjetducommentaireCar">
    <w:name w:val="Objet du commentaire Car"/>
    <w:basedOn w:val="CommentaireCar"/>
    <w:link w:val="Objetducommentaire"/>
    <w:uiPriority w:val="99"/>
    <w:semiHidden/>
    <w:rsid w:val="009B4101"/>
    <w:rPr>
      <w:rFonts w:eastAsiaTheme="minorHAnsi"/>
      <w:b/>
      <w:bCs/>
      <w:sz w:val="20"/>
      <w:szCs w:val="20"/>
    </w:rPr>
  </w:style>
  <w:style w:type="paragraph" w:styleId="Paragraphedeliste">
    <w:name w:val="List Paragraph"/>
    <w:basedOn w:val="Normal"/>
    <w:uiPriority w:val="34"/>
    <w:qFormat/>
    <w:rsid w:val="009B4101"/>
    <w:pPr>
      <w:ind w:left="720"/>
      <w:contextualSpacing/>
    </w:pPr>
  </w:style>
  <w:style w:type="numbering" w:customStyle="1" w:styleId="Aucuneliste1">
    <w:name w:val="Aucune liste1"/>
    <w:next w:val="Aucuneliste"/>
    <w:uiPriority w:val="99"/>
    <w:semiHidden/>
    <w:unhideWhenUsed/>
    <w:rsid w:val="009B4101"/>
  </w:style>
  <w:style w:type="paragraph" w:customStyle="1" w:styleId="msonormal0">
    <w:name w:val="msonormal"/>
    <w:basedOn w:val="Normal"/>
    <w:rsid w:val="009B4101"/>
    <w:pPr>
      <w:spacing w:before="100" w:beforeAutospacing="1" w:after="100" w:afterAutospacing="1" w:line="240" w:lineRule="auto"/>
      <w:jc w:val="left"/>
    </w:pPr>
    <w:rPr>
      <w:rFonts w:eastAsia="Times New Roman" w:cs="Times New Roman"/>
      <w:sz w:val="24"/>
      <w:szCs w:val="24"/>
      <w:lang w:eastAsia="fr-FR"/>
    </w:rPr>
  </w:style>
  <w:style w:type="table" w:customStyle="1" w:styleId="TableGrid">
    <w:name w:val="TableGrid"/>
    <w:rsid w:val="009B4101"/>
    <w:pPr>
      <w:spacing w:after="0" w:line="240" w:lineRule="auto"/>
    </w:pPr>
    <w:rPr>
      <w:rFonts w:ascii="Calibri" w:eastAsia="Times New Roman" w:hAnsi="Calibri" w:cs="Times New Roman"/>
      <w:lang w:eastAsia="fr-FR"/>
    </w:rPr>
    <w:tblPr>
      <w:tblCellMar>
        <w:top w:w="0" w:type="dxa"/>
        <w:left w:w="0" w:type="dxa"/>
        <w:bottom w:w="0" w:type="dxa"/>
        <w:right w:w="0" w:type="dxa"/>
      </w:tblCellMar>
    </w:tblPr>
  </w:style>
  <w:style w:type="character" w:styleId="Lienhypertexte">
    <w:name w:val="Hyperlink"/>
    <w:basedOn w:val="Policepardfaut"/>
    <w:uiPriority w:val="99"/>
    <w:unhideWhenUsed/>
    <w:rsid w:val="009B4101"/>
    <w:rPr>
      <w:color w:val="0000FF"/>
      <w:u w:val="single"/>
    </w:rPr>
  </w:style>
  <w:style w:type="character" w:styleId="Lienhypertextesuivivisit">
    <w:name w:val="FollowedHyperlink"/>
    <w:basedOn w:val="Policepardfaut"/>
    <w:uiPriority w:val="99"/>
    <w:semiHidden/>
    <w:unhideWhenUsed/>
    <w:rsid w:val="009B4101"/>
    <w:rPr>
      <w:color w:val="800080"/>
      <w:u w:val="single"/>
    </w:rPr>
  </w:style>
  <w:style w:type="table" w:customStyle="1" w:styleId="Tableausimple11">
    <w:name w:val="Tableau simple 11"/>
    <w:basedOn w:val="TableauNormal"/>
    <w:uiPriority w:val="41"/>
    <w:rsid w:val="009B4101"/>
    <w:pPr>
      <w:spacing w:after="0" w:line="240" w:lineRule="auto"/>
    </w:pPr>
    <w:rPr>
      <w:rFonts w:eastAsiaTheme="minorHAnsi"/>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utableau">
    <w:name w:val="Table Grid"/>
    <w:basedOn w:val="TableauNormal"/>
    <w:uiPriority w:val="39"/>
    <w:rsid w:val="009B410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formatHTML">
    <w:name w:val="HTML Preformatted"/>
    <w:basedOn w:val="Normal"/>
    <w:link w:val="PrformatHTMLCar"/>
    <w:uiPriority w:val="99"/>
    <w:unhideWhenUsed/>
    <w:rsid w:val="009B41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rsid w:val="009B4101"/>
    <w:rPr>
      <w:rFonts w:ascii="Courier New" w:eastAsia="Times New Roman" w:hAnsi="Courier New" w:cs="Courier New"/>
      <w:sz w:val="20"/>
      <w:szCs w:val="20"/>
      <w:lang w:eastAsia="fr-FR"/>
    </w:rPr>
  </w:style>
  <w:style w:type="character" w:styleId="lev">
    <w:name w:val="Strong"/>
    <w:basedOn w:val="Policepardfaut"/>
    <w:uiPriority w:val="22"/>
    <w:qFormat/>
    <w:rsid w:val="009B4101"/>
    <w:rPr>
      <w:b/>
      <w:bCs/>
    </w:rPr>
  </w:style>
  <w:style w:type="character" w:customStyle="1" w:styleId="Mentionnonrsolue1">
    <w:name w:val="Mention non résolue1"/>
    <w:basedOn w:val="Policepardfaut"/>
    <w:uiPriority w:val="99"/>
    <w:semiHidden/>
    <w:unhideWhenUsed/>
    <w:rsid w:val="009B4101"/>
    <w:rPr>
      <w:color w:val="808080"/>
      <w:shd w:val="clear" w:color="auto" w:fill="E6E6E6"/>
    </w:rPr>
  </w:style>
  <w:style w:type="table" w:customStyle="1" w:styleId="TableauGrille1Clair-Accentuation31">
    <w:name w:val="Tableau Grille 1 Clair - Accentuation 31"/>
    <w:basedOn w:val="TableauNormal"/>
    <w:uiPriority w:val="46"/>
    <w:rsid w:val="009B4101"/>
    <w:pPr>
      <w:spacing w:after="0" w:line="240" w:lineRule="auto"/>
    </w:pPr>
    <w:rPr>
      <w:rFonts w:eastAsiaTheme="minorHAnsi"/>
    </w:rPr>
    <w:tblPr>
      <w:tblStyleRowBandSize w:val="1"/>
      <w:tblStyleColBandSize w:val="1"/>
      <w:tblBorders>
        <w:top w:val="single" w:sz="4" w:space="0" w:color="D5D5D5" w:themeColor="accent3" w:themeTint="66"/>
        <w:left w:val="single" w:sz="4" w:space="0" w:color="D5D5D5" w:themeColor="accent3" w:themeTint="66"/>
        <w:bottom w:val="single" w:sz="4" w:space="0" w:color="D5D5D5" w:themeColor="accent3" w:themeTint="66"/>
        <w:right w:val="single" w:sz="4" w:space="0" w:color="D5D5D5" w:themeColor="accent3" w:themeTint="66"/>
        <w:insideH w:val="single" w:sz="4" w:space="0" w:color="D5D5D5" w:themeColor="accent3" w:themeTint="66"/>
        <w:insideV w:val="single" w:sz="4" w:space="0" w:color="D5D5D5" w:themeColor="accent3" w:themeTint="66"/>
      </w:tblBorders>
    </w:tblPr>
    <w:tblStylePr w:type="firstRow">
      <w:rPr>
        <w:b/>
        <w:bCs/>
      </w:rPr>
      <w:tblPr/>
      <w:tcPr>
        <w:tcBorders>
          <w:bottom w:val="single" w:sz="12" w:space="0" w:color="C0C0C0" w:themeColor="accent3" w:themeTint="99"/>
        </w:tcBorders>
      </w:tcPr>
    </w:tblStylePr>
    <w:tblStylePr w:type="lastRow">
      <w:rPr>
        <w:b/>
        <w:bCs/>
      </w:rPr>
      <w:tblPr/>
      <w:tcPr>
        <w:tcBorders>
          <w:top w:val="double" w:sz="2" w:space="0" w:color="C0C0C0" w:themeColor="accent3" w:themeTint="99"/>
        </w:tcBorders>
      </w:tcPr>
    </w:tblStylePr>
    <w:tblStylePr w:type="firstCol">
      <w:rPr>
        <w:b/>
        <w:bCs/>
      </w:rPr>
    </w:tblStylePr>
    <w:tblStylePr w:type="lastCol">
      <w:rPr>
        <w:b/>
        <w:bCs/>
      </w:rPr>
    </w:tblStylePr>
  </w:style>
  <w:style w:type="character" w:styleId="Textedelespacerserv">
    <w:name w:val="Placeholder Text"/>
    <w:basedOn w:val="Policepardfaut"/>
    <w:uiPriority w:val="99"/>
    <w:semiHidden/>
    <w:rsid w:val="009B4101"/>
    <w:rPr>
      <w:color w:val="808080"/>
    </w:rPr>
  </w:style>
  <w:style w:type="paragraph" w:styleId="En-tte">
    <w:name w:val="header"/>
    <w:basedOn w:val="Normal"/>
    <w:link w:val="En-tteCar"/>
    <w:uiPriority w:val="99"/>
    <w:unhideWhenUsed/>
    <w:rsid w:val="009B4101"/>
    <w:pPr>
      <w:tabs>
        <w:tab w:val="center" w:pos="4536"/>
        <w:tab w:val="right" w:pos="9072"/>
      </w:tabs>
      <w:spacing w:after="0" w:line="240" w:lineRule="auto"/>
      <w:jc w:val="left"/>
    </w:pPr>
  </w:style>
  <w:style w:type="character" w:customStyle="1" w:styleId="En-tteCar">
    <w:name w:val="En-tête Car"/>
    <w:basedOn w:val="Policepardfaut"/>
    <w:link w:val="En-tte"/>
    <w:uiPriority w:val="99"/>
    <w:rsid w:val="009B4101"/>
    <w:rPr>
      <w:rFonts w:eastAsiaTheme="minorHAnsi"/>
    </w:rPr>
  </w:style>
  <w:style w:type="paragraph" w:styleId="Pieddepage">
    <w:name w:val="footer"/>
    <w:basedOn w:val="Normal"/>
    <w:link w:val="PieddepageCar"/>
    <w:uiPriority w:val="99"/>
    <w:unhideWhenUsed/>
    <w:rsid w:val="009B4101"/>
    <w:pPr>
      <w:tabs>
        <w:tab w:val="center" w:pos="4536"/>
        <w:tab w:val="right" w:pos="9072"/>
      </w:tabs>
      <w:spacing w:after="0" w:line="240" w:lineRule="auto"/>
      <w:jc w:val="left"/>
    </w:pPr>
  </w:style>
  <w:style w:type="character" w:customStyle="1" w:styleId="PieddepageCar">
    <w:name w:val="Pied de page Car"/>
    <w:basedOn w:val="Policepardfaut"/>
    <w:link w:val="Pieddepage"/>
    <w:uiPriority w:val="99"/>
    <w:rsid w:val="009B4101"/>
    <w:rPr>
      <w:rFonts w:eastAsiaTheme="minorHAnsi"/>
    </w:rPr>
  </w:style>
  <w:style w:type="table" w:customStyle="1" w:styleId="Tableausimple51">
    <w:name w:val="Tableau simple 51"/>
    <w:basedOn w:val="TableauNormal"/>
    <w:uiPriority w:val="45"/>
    <w:rsid w:val="009B4101"/>
    <w:pPr>
      <w:spacing w:after="0" w:line="240" w:lineRule="auto"/>
    </w:pPr>
    <w:rPr>
      <w:rFonts w:eastAsiaTheme="minorHAns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Grille1Clair-Accentuation51">
    <w:name w:val="Tableau Grille 1 Clair - Accentuation 51"/>
    <w:basedOn w:val="TableauNormal"/>
    <w:uiPriority w:val="46"/>
    <w:rsid w:val="009B4101"/>
    <w:pPr>
      <w:spacing w:after="0" w:line="240" w:lineRule="auto"/>
    </w:pPr>
    <w:rPr>
      <w:rFonts w:eastAsiaTheme="minorHAnsi"/>
    </w:rPr>
    <w:tblPr>
      <w:tblStyleRowBandSize w:val="1"/>
      <w:tblStyleColBandSize w:val="1"/>
      <w:tblBorders>
        <w:top w:val="single" w:sz="4" w:space="0" w:color="BFBFBF" w:themeColor="accent5" w:themeTint="66"/>
        <w:left w:val="single" w:sz="4" w:space="0" w:color="BFBFBF" w:themeColor="accent5" w:themeTint="66"/>
        <w:bottom w:val="single" w:sz="4" w:space="0" w:color="BFBFBF" w:themeColor="accent5" w:themeTint="66"/>
        <w:right w:val="single" w:sz="4" w:space="0" w:color="BFBFBF" w:themeColor="accent5" w:themeTint="66"/>
        <w:insideH w:val="single" w:sz="4" w:space="0" w:color="BFBFBF" w:themeColor="accent5" w:themeTint="66"/>
        <w:insideV w:val="single" w:sz="4" w:space="0" w:color="BFBFBF" w:themeColor="accent5" w:themeTint="66"/>
      </w:tblBorders>
    </w:tblPr>
    <w:tblStylePr w:type="firstRow">
      <w:rPr>
        <w:b/>
        <w:bCs/>
      </w:rPr>
      <w:tblPr/>
      <w:tcPr>
        <w:tcBorders>
          <w:bottom w:val="single" w:sz="12" w:space="0" w:color="9F9F9F" w:themeColor="accent5" w:themeTint="99"/>
        </w:tcBorders>
      </w:tcPr>
    </w:tblStylePr>
    <w:tblStylePr w:type="lastRow">
      <w:rPr>
        <w:b/>
        <w:bCs/>
      </w:rPr>
      <w:tblPr/>
      <w:tcPr>
        <w:tcBorders>
          <w:top w:val="double" w:sz="2" w:space="0" w:color="9F9F9F" w:themeColor="accent5" w:themeTint="99"/>
        </w:tcBorders>
      </w:tcPr>
    </w:tblStylePr>
    <w:tblStylePr w:type="firstCol">
      <w:rPr>
        <w:b/>
        <w:bCs/>
      </w:rPr>
    </w:tblStylePr>
    <w:tblStylePr w:type="lastCol">
      <w:rPr>
        <w:b/>
        <w:bCs/>
      </w:rPr>
    </w:tblStylePr>
  </w:style>
  <w:style w:type="table" w:customStyle="1" w:styleId="Tableausimple31">
    <w:name w:val="Tableau simple 31"/>
    <w:basedOn w:val="TableauNormal"/>
    <w:uiPriority w:val="43"/>
    <w:rsid w:val="009B4101"/>
    <w:pPr>
      <w:spacing w:after="0" w:line="240" w:lineRule="auto"/>
    </w:pPr>
    <w:rPr>
      <w:rFonts w:eastAsiaTheme="minorHAns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ausimple41">
    <w:name w:val="Tableau simple 41"/>
    <w:basedOn w:val="TableauNormal"/>
    <w:uiPriority w:val="44"/>
    <w:rsid w:val="009B4101"/>
    <w:pPr>
      <w:spacing w:after="0" w:line="240" w:lineRule="auto"/>
    </w:pPr>
    <w:rPr>
      <w:rFonts w:eastAsiaTheme="minorHAns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ausimple21">
    <w:name w:val="Tableau simple 21"/>
    <w:basedOn w:val="TableauNormal"/>
    <w:uiPriority w:val="42"/>
    <w:rsid w:val="009B4101"/>
    <w:pPr>
      <w:spacing w:after="0" w:line="240" w:lineRule="auto"/>
    </w:pPr>
    <w:rPr>
      <w:rFonts w:eastAsiaTheme="minorHAn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auGrille31">
    <w:name w:val="Tableau Grille 31"/>
    <w:basedOn w:val="TableauNormal"/>
    <w:uiPriority w:val="48"/>
    <w:rsid w:val="009B4101"/>
    <w:pPr>
      <w:spacing w:after="0" w:line="240" w:lineRule="auto"/>
    </w:pPr>
    <w:rPr>
      <w:rFonts w:eastAsiaTheme="minorHAnsi"/>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eauListe7Couleur1">
    <w:name w:val="Tableau Liste 7 Couleur1"/>
    <w:basedOn w:val="TableauNormal"/>
    <w:uiPriority w:val="52"/>
    <w:rsid w:val="009B4101"/>
    <w:pPr>
      <w:spacing w:after="0" w:line="240" w:lineRule="auto"/>
    </w:pPr>
    <w:rPr>
      <w:rFonts w:eastAsiaTheme="minorHAnsi"/>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Liste7Couleur-Accentuation51">
    <w:name w:val="Tableau Liste 7 Couleur - Accentuation 51"/>
    <w:basedOn w:val="TableauNormal"/>
    <w:uiPriority w:val="52"/>
    <w:rsid w:val="009B4101"/>
    <w:pPr>
      <w:spacing w:after="0" w:line="240" w:lineRule="auto"/>
    </w:pPr>
    <w:rPr>
      <w:rFonts w:eastAsiaTheme="minorHAnsi"/>
      <w:color w:val="4747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F5F5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F5F5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F5F5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F5F5F" w:themeColor="accent5"/>
        </w:tcBorders>
        <w:shd w:val="clear" w:color="auto" w:fill="FFFFFF" w:themeFill="background1"/>
      </w:tcPr>
    </w:tblStylePr>
    <w:tblStylePr w:type="band1Vert">
      <w:tblPr/>
      <w:tcPr>
        <w:shd w:val="clear" w:color="auto" w:fill="DFDFDF" w:themeFill="accent5" w:themeFillTint="33"/>
      </w:tcPr>
    </w:tblStylePr>
    <w:tblStylePr w:type="band1Horz">
      <w:tblPr/>
      <w:tcPr>
        <w:shd w:val="clear" w:color="auto" w:fill="DFDFD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auListe7Couleur-Accentuation41">
    <w:name w:val="Tableau Liste 7 Couleur - Accentuation 41"/>
    <w:basedOn w:val="TableauNormal"/>
    <w:uiPriority w:val="52"/>
    <w:rsid w:val="009B4101"/>
    <w:pPr>
      <w:spacing w:after="0" w:line="240" w:lineRule="auto"/>
    </w:pPr>
    <w:rPr>
      <w:rFonts w:eastAsiaTheme="minorHAnsi"/>
      <w:color w:val="5F5F5F"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808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808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808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8080" w:themeColor="accent4"/>
        </w:tcBorders>
        <w:shd w:val="clear" w:color="auto" w:fill="FFFFFF" w:themeFill="background1"/>
      </w:tcPr>
    </w:tblStylePr>
    <w:tblStylePr w:type="band1Vert">
      <w:tblPr/>
      <w:tcPr>
        <w:shd w:val="clear" w:color="auto" w:fill="E5E5E5" w:themeFill="accent4" w:themeFillTint="33"/>
      </w:tcPr>
    </w:tblStylePr>
    <w:tblStylePr w:type="band1Horz">
      <w:tblPr/>
      <w:tcPr>
        <w:shd w:val="clear" w:color="auto" w:fill="E5E5E5"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Mentionnonrsolue2">
    <w:name w:val="Mention non résolue2"/>
    <w:basedOn w:val="Policepardfaut"/>
    <w:uiPriority w:val="99"/>
    <w:semiHidden/>
    <w:unhideWhenUsed/>
    <w:rsid w:val="009B4101"/>
    <w:rPr>
      <w:color w:val="808080"/>
      <w:shd w:val="clear" w:color="auto" w:fill="E6E6E6"/>
    </w:rPr>
  </w:style>
  <w:style w:type="character" w:styleId="Numrodeligne">
    <w:name w:val="line number"/>
    <w:basedOn w:val="Policepardfaut"/>
    <w:uiPriority w:val="99"/>
    <w:semiHidden/>
    <w:unhideWhenUsed/>
    <w:rsid w:val="009B4101"/>
  </w:style>
  <w:style w:type="character" w:styleId="Rfrenceintense">
    <w:name w:val="Intense Reference"/>
    <w:basedOn w:val="Policepardfaut"/>
    <w:uiPriority w:val="32"/>
    <w:qFormat/>
    <w:rsid w:val="009B4101"/>
    <w:rPr>
      <w:b/>
      <w:bCs/>
      <w:smallCaps/>
      <w:color w:val="DDDDDD" w:themeColor="accent1"/>
      <w:spacing w:val="5"/>
    </w:rPr>
  </w:style>
  <w:style w:type="paragraph" w:styleId="Sansinterligne">
    <w:name w:val="No Spacing"/>
    <w:uiPriority w:val="1"/>
    <w:qFormat/>
    <w:rsid w:val="009B4101"/>
    <w:pPr>
      <w:spacing w:after="0" w:line="240" w:lineRule="auto"/>
      <w:jc w:val="both"/>
    </w:pPr>
    <w:rPr>
      <w:rFonts w:eastAsiaTheme="minorHAnsi"/>
    </w:rPr>
  </w:style>
  <w:style w:type="character" w:customStyle="1" w:styleId="object">
    <w:name w:val="object"/>
    <w:basedOn w:val="Policepardfaut"/>
    <w:rsid w:val="000A2FAD"/>
  </w:style>
  <w:style w:type="character" w:customStyle="1" w:styleId="st">
    <w:name w:val="st"/>
    <w:basedOn w:val="Policepardfaut"/>
    <w:rsid w:val="000A2FAD"/>
  </w:style>
  <w:style w:type="character" w:styleId="Accentuation">
    <w:name w:val="Emphasis"/>
    <w:basedOn w:val="Policepardfaut"/>
    <w:uiPriority w:val="20"/>
    <w:qFormat/>
    <w:rsid w:val="000A2FA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898034">
      <w:bodyDiv w:val="1"/>
      <w:marLeft w:val="0"/>
      <w:marRight w:val="0"/>
      <w:marTop w:val="0"/>
      <w:marBottom w:val="0"/>
      <w:divBdr>
        <w:top w:val="none" w:sz="0" w:space="0" w:color="auto"/>
        <w:left w:val="none" w:sz="0" w:space="0" w:color="auto"/>
        <w:bottom w:val="none" w:sz="0" w:space="0" w:color="auto"/>
        <w:right w:val="none" w:sz="0" w:space="0" w:color="auto"/>
      </w:divBdr>
    </w:div>
    <w:div w:id="746727963">
      <w:bodyDiv w:val="1"/>
      <w:marLeft w:val="0"/>
      <w:marRight w:val="0"/>
      <w:marTop w:val="0"/>
      <w:marBottom w:val="0"/>
      <w:divBdr>
        <w:top w:val="none" w:sz="0" w:space="0" w:color="auto"/>
        <w:left w:val="none" w:sz="0" w:space="0" w:color="auto"/>
        <w:bottom w:val="none" w:sz="0" w:space="0" w:color="auto"/>
        <w:right w:val="none" w:sz="0" w:space="0" w:color="auto"/>
      </w:divBdr>
    </w:div>
    <w:div w:id="849758922">
      <w:bodyDiv w:val="1"/>
      <w:marLeft w:val="0"/>
      <w:marRight w:val="0"/>
      <w:marTop w:val="0"/>
      <w:marBottom w:val="0"/>
      <w:divBdr>
        <w:top w:val="none" w:sz="0" w:space="0" w:color="auto"/>
        <w:left w:val="none" w:sz="0" w:space="0" w:color="auto"/>
        <w:bottom w:val="none" w:sz="0" w:space="0" w:color="auto"/>
        <w:right w:val="none" w:sz="0" w:space="0" w:color="auto"/>
      </w:divBdr>
      <w:divsChild>
        <w:div w:id="343943019">
          <w:marLeft w:val="0"/>
          <w:marRight w:val="0"/>
          <w:marTop w:val="0"/>
          <w:marBottom w:val="0"/>
          <w:divBdr>
            <w:top w:val="none" w:sz="0" w:space="0" w:color="auto"/>
            <w:left w:val="none" w:sz="0" w:space="0" w:color="auto"/>
            <w:bottom w:val="none" w:sz="0" w:space="0" w:color="auto"/>
            <w:right w:val="none" w:sz="0" w:space="0" w:color="auto"/>
          </w:divBdr>
        </w:div>
        <w:div w:id="1457412778">
          <w:marLeft w:val="0"/>
          <w:marRight w:val="0"/>
          <w:marTop w:val="0"/>
          <w:marBottom w:val="0"/>
          <w:divBdr>
            <w:top w:val="none" w:sz="0" w:space="0" w:color="auto"/>
            <w:left w:val="none" w:sz="0" w:space="0" w:color="auto"/>
            <w:bottom w:val="none" w:sz="0" w:space="0" w:color="auto"/>
            <w:right w:val="none" w:sz="0" w:space="0" w:color="auto"/>
          </w:divBdr>
        </w:div>
        <w:div w:id="1313755887">
          <w:marLeft w:val="0"/>
          <w:marRight w:val="0"/>
          <w:marTop w:val="0"/>
          <w:marBottom w:val="0"/>
          <w:divBdr>
            <w:top w:val="none" w:sz="0" w:space="0" w:color="auto"/>
            <w:left w:val="none" w:sz="0" w:space="0" w:color="auto"/>
            <w:bottom w:val="none" w:sz="0" w:space="0" w:color="auto"/>
            <w:right w:val="none" w:sz="0" w:space="0" w:color="auto"/>
          </w:divBdr>
        </w:div>
        <w:div w:id="870873984">
          <w:marLeft w:val="0"/>
          <w:marRight w:val="0"/>
          <w:marTop w:val="0"/>
          <w:marBottom w:val="0"/>
          <w:divBdr>
            <w:top w:val="none" w:sz="0" w:space="0" w:color="auto"/>
            <w:left w:val="none" w:sz="0" w:space="0" w:color="auto"/>
            <w:bottom w:val="none" w:sz="0" w:space="0" w:color="auto"/>
            <w:right w:val="none" w:sz="0" w:space="0" w:color="auto"/>
          </w:divBdr>
        </w:div>
        <w:div w:id="2062438297">
          <w:marLeft w:val="0"/>
          <w:marRight w:val="0"/>
          <w:marTop w:val="0"/>
          <w:marBottom w:val="0"/>
          <w:divBdr>
            <w:top w:val="none" w:sz="0" w:space="0" w:color="auto"/>
            <w:left w:val="none" w:sz="0" w:space="0" w:color="auto"/>
            <w:bottom w:val="none" w:sz="0" w:space="0" w:color="auto"/>
            <w:right w:val="none" w:sz="0" w:space="0" w:color="auto"/>
          </w:divBdr>
        </w:div>
        <w:div w:id="1134716286">
          <w:marLeft w:val="0"/>
          <w:marRight w:val="0"/>
          <w:marTop w:val="0"/>
          <w:marBottom w:val="0"/>
          <w:divBdr>
            <w:top w:val="none" w:sz="0" w:space="0" w:color="auto"/>
            <w:left w:val="none" w:sz="0" w:space="0" w:color="auto"/>
            <w:bottom w:val="none" w:sz="0" w:space="0" w:color="auto"/>
            <w:right w:val="none" w:sz="0" w:space="0" w:color="auto"/>
          </w:divBdr>
        </w:div>
        <w:div w:id="780539014">
          <w:marLeft w:val="0"/>
          <w:marRight w:val="0"/>
          <w:marTop w:val="0"/>
          <w:marBottom w:val="0"/>
          <w:divBdr>
            <w:top w:val="none" w:sz="0" w:space="0" w:color="auto"/>
            <w:left w:val="none" w:sz="0" w:space="0" w:color="auto"/>
            <w:bottom w:val="none" w:sz="0" w:space="0" w:color="auto"/>
            <w:right w:val="none" w:sz="0" w:space="0" w:color="auto"/>
          </w:divBdr>
        </w:div>
        <w:div w:id="1654871162">
          <w:marLeft w:val="0"/>
          <w:marRight w:val="0"/>
          <w:marTop w:val="0"/>
          <w:marBottom w:val="0"/>
          <w:divBdr>
            <w:top w:val="none" w:sz="0" w:space="0" w:color="auto"/>
            <w:left w:val="none" w:sz="0" w:space="0" w:color="auto"/>
            <w:bottom w:val="none" w:sz="0" w:space="0" w:color="auto"/>
            <w:right w:val="none" w:sz="0" w:space="0" w:color="auto"/>
          </w:divBdr>
        </w:div>
        <w:div w:id="1772428830">
          <w:marLeft w:val="0"/>
          <w:marRight w:val="0"/>
          <w:marTop w:val="0"/>
          <w:marBottom w:val="0"/>
          <w:divBdr>
            <w:top w:val="none" w:sz="0" w:space="0" w:color="auto"/>
            <w:left w:val="none" w:sz="0" w:space="0" w:color="auto"/>
            <w:bottom w:val="none" w:sz="0" w:space="0" w:color="auto"/>
            <w:right w:val="none" w:sz="0" w:space="0" w:color="auto"/>
          </w:divBdr>
        </w:div>
        <w:div w:id="2119718469">
          <w:marLeft w:val="0"/>
          <w:marRight w:val="0"/>
          <w:marTop w:val="0"/>
          <w:marBottom w:val="0"/>
          <w:divBdr>
            <w:top w:val="none" w:sz="0" w:space="0" w:color="auto"/>
            <w:left w:val="none" w:sz="0" w:space="0" w:color="auto"/>
            <w:bottom w:val="none" w:sz="0" w:space="0" w:color="auto"/>
            <w:right w:val="none" w:sz="0" w:space="0" w:color="auto"/>
          </w:divBdr>
        </w:div>
        <w:div w:id="891769736">
          <w:marLeft w:val="0"/>
          <w:marRight w:val="0"/>
          <w:marTop w:val="0"/>
          <w:marBottom w:val="0"/>
          <w:divBdr>
            <w:top w:val="none" w:sz="0" w:space="0" w:color="auto"/>
            <w:left w:val="none" w:sz="0" w:space="0" w:color="auto"/>
            <w:bottom w:val="none" w:sz="0" w:space="0" w:color="auto"/>
            <w:right w:val="none" w:sz="0" w:space="0" w:color="auto"/>
          </w:divBdr>
        </w:div>
      </w:divsChild>
    </w:div>
    <w:div w:id="1137533259">
      <w:bodyDiv w:val="1"/>
      <w:marLeft w:val="0"/>
      <w:marRight w:val="0"/>
      <w:marTop w:val="0"/>
      <w:marBottom w:val="0"/>
      <w:divBdr>
        <w:top w:val="none" w:sz="0" w:space="0" w:color="auto"/>
        <w:left w:val="none" w:sz="0" w:space="0" w:color="auto"/>
        <w:bottom w:val="none" w:sz="0" w:space="0" w:color="auto"/>
        <w:right w:val="none" w:sz="0" w:space="0" w:color="auto"/>
      </w:divBdr>
      <w:divsChild>
        <w:div w:id="2143837469">
          <w:marLeft w:val="0"/>
          <w:marRight w:val="0"/>
          <w:marTop w:val="0"/>
          <w:marBottom w:val="0"/>
          <w:divBdr>
            <w:top w:val="none" w:sz="0" w:space="0" w:color="auto"/>
            <w:left w:val="none" w:sz="0" w:space="0" w:color="auto"/>
            <w:bottom w:val="none" w:sz="0" w:space="0" w:color="auto"/>
            <w:right w:val="none" w:sz="0" w:space="0" w:color="auto"/>
          </w:divBdr>
        </w:div>
      </w:divsChild>
    </w:div>
    <w:div w:id="1867982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rie-helene.moncel@mnhn.fr" TargetMode="External"/><Relationship Id="rId13" Type="http://schemas.openxmlformats.org/officeDocument/2006/relationships/image" Target="media/image4.emf"/><Relationship Id="rId18" Type="http://schemas.openxmlformats.org/officeDocument/2006/relationships/image" Target="media/image9.tiff"/><Relationship Id="rId26" Type="http://schemas.openxmlformats.org/officeDocument/2006/relationships/image" Target="media/image17.tiff"/><Relationship Id="rId39" Type="http://schemas.microsoft.com/office/2016/09/relationships/commentsIds" Target="commentsIds.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tiff"/><Relationship Id="rId7" Type="http://schemas.openxmlformats.org/officeDocument/2006/relationships/hyperlink" Target="http://orcid.org/0000-0002-5698-602X" TargetMode="External"/><Relationship Id="rId12" Type="http://schemas.openxmlformats.org/officeDocument/2006/relationships/image" Target="media/image3.png"/><Relationship Id="rId17" Type="http://schemas.openxmlformats.org/officeDocument/2006/relationships/image" Target="media/image8.tif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hyperlink" Target="mailto:juan.marin.hernando@gmail.com" TargetMode="External"/><Relationship Id="rId11" Type="http://schemas.openxmlformats.org/officeDocument/2006/relationships/image" Target="media/image2.emf"/><Relationship Id="rId24" Type="http://schemas.openxmlformats.org/officeDocument/2006/relationships/image" Target="media/image15.tiff"/><Relationship Id="rId32" Type="http://schemas.openxmlformats.org/officeDocument/2006/relationships/image" Target="media/image23.tiff"/><Relationship Id="rId37" Type="http://schemas.microsoft.com/office/2011/relationships/people" Target="people.xml"/><Relationship Id="rId40"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tiff"/><Relationship Id="rId28" Type="http://schemas.openxmlformats.org/officeDocument/2006/relationships/image" Target="media/image19.tiff"/><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tiff"/><Relationship Id="rId31" Type="http://schemas.openxmlformats.org/officeDocument/2006/relationships/image" Target="media/image22.tiff"/><Relationship Id="rId4" Type="http://schemas.openxmlformats.org/officeDocument/2006/relationships/settings" Target="settings.xml"/><Relationship Id="rId9" Type="http://schemas.openxmlformats.org/officeDocument/2006/relationships/hyperlink" Target="mailto:camille.daujeard@mnhn.fr" TargetMode="Externa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png"/></Relationships>
</file>

<file path=word/theme/theme1.xml><?xml version="1.0" encoding="utf-8"?>
<a:theme xmlns:a="http://schemas.openxmlformats.org/drawingml/2006/main" name="Thème Office">
  <a:themeElements>
    <a:clrScheme name="Nuances de gri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907B6-9A86-4138-A76F-527AECA31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56</Pages>
  <Words>40701</Words>
  <Characters>223857</Characters>
  <Application>Microsoft Office Word</Application>
  <DocSecurity>0</DocSecurity>
  <Lines>1865</Lines>
  <Paragraphs>528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Muséum national d'Histoire naturelle</Company>
  <LinksUpToDate>false</LinksUpToDate>
  <CharactersWithSpaces>264030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dc:creator>
  <cp:keywords/>
  <dc:description/>
  <cp:lastModifiedBy>Delphine</cp:lastModifiedBy>
  <cp:revision>12</cp:revision>
  <dcterms:created xsi:type="dcterms:W3CDTF">2020-07-27T13:22:00Z</dcterms:created>
  <dcterms:modified xsi:type="dcterms:W3CDTF">2020-07-28T13:29:00Z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http://www.zotero.org/styles/archaeological-and-anthropological-sciences</vt:lpwstr>
  </property>
  <property fmtid="{D5CDD505-2E9C-101B-9397-08002B2CF9AE}" pid="7" name="Mendeley Recent Style Name 2_1">
    <vt:lpwstr>Archaeological and Anthropological Sciences</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http://www.zotero.org/styles/journal-of-archaeological-method-and-theory</vt:lpwstr>
  </property>
  <property fmtid="{D5CDD505-2E9C-101B-9397-08002B2CF9AE}" pid="13" name="Mendeley Recent Style Name 5_1">
    <vt:lpwstr>Journal of Archaeological Method and Theory</vt:lpwstr>
  </property>
  <property fmtid="{D5CDD505-2E9C-101B-9397-08002B2CF9AE}" pid="14" name="Mendeley Recent Style Id 6_1">
    <vt:lpwstr>http://www.zotero.org/styles/journal-of-archaeological-research</vt:lpwstr>
  </property>
  <property fmtid="{D5CDD505-2E9C-101B-9397-08002B2CF9AE}" pid="15" name="Mendeley Recent Style Name 6_1">
    <vt:lpwstr>Journal of Archaeological Research</vt:lpwstr>
  </property>
  <property fmtid="{D5CDD505-2E9C-101B-9397-08002B2CF9AE}" pid="16" name="Mendeley Recent Style Id 7_1">
    <vt:lpwstr>http://www.zotero.org/styles/plos-one</vt:lpwstr>
  </property>
  <property fmtid="{D5CDD505-2E9C-101B-9397-08002B2CF9AE}" pid="17" name="Mendeley Recent Style Name 7_1">
    <vt:lpwstr>PLOS ONE</vt:lpwstr>
  </property>
  <property fmtid="{D5CDD505-2E9C-101B-9397-08002B2CF9AE}" pid="18" name="Mendeley Recent Style Id 8_1">
    <vt:lpwstr>http://csl.mendeley.com/styles/545578511/springer-socpsych-author-date</vt:lpwstr>
  </property>
  <property fmtid="{D5CDD505-2E9C-101B-9397-08002B2CF9AE}" pid="19" name="Mendeley Recent Style Name 8_1">
    <vt:lpwstr>Springer - JARM2 - Delphine Wagnier</vt:lpwstr>
  </property>
  <property fmtid="{D5CDD505-2E9C-101B-9397-08002B2CF9AE}" pid="20" name="Mendeley Recent Style Id 9_1">
    <vt:lpwstr>https://csl.mendeley.com/styles/545578511/springer-socpsych-author-date</vt:lpwstr>
  </property>
  <property fmtid="{D5CDD505-2E9C-101B-9397-08002B2CF9AE}" pid="21" name="Mendeley Recent Style Name 9_1">
    <vt:lpwstr>Springer - JARM3 - Delphine Wagnier</vt:lpwstr>
  </property>
  <property fmtid="{D5CDD505-2E9C-101B-9397-08002B2CF9AE}" pid="22" name="Mendeley Document_1">
    <vt:lpwstr>True</vt:lpwstr>
  </property>
  <property fmtid="{D5CDD505-2E9C-101B-9397-08002B2CF9AE}" pid="23" name="Mendeley Unique User Id_1">
    <vt:lpwstr>b3801947-fe1a-3b1e-b106-f8c4df8646a6</vt:lpwstr>
  </property>
  <property fmtid="{D5CDD505-2E9C-101B-9397-08002B2CF9AE}" pid="24" name="Mendeley Citation Style_1">
    <vt:lpwstr>http://www.zotero.org/styles/journal-of-archaeological-method-and-theory</vt:lpwstr>
  </property>
</Properties>
</file>