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p w:rsidR="00000000" w:rsidDel="00000000" w:rsidP="00000000" w:rsidRDefault="00000000" w:rsidRPr="00000000" w14:paraId="00000002">
      <w:pPr>
        <w:rPr>
          <w:rFonts w:ascii="Georgia" w:cs="Georgia" w:eastAsia="Georgia" w:hAnsi="Georgia"/>
        </w:rPr>
      </w:pPr>
      <w:r w:rsidDel="00000000" w:rsidR="00000000" w:rsidRPr="00000000">
        <w:rPr>
          <w:rtl w:val="0"/>
        </w:rPr>
      </w:r>
    </w:p>
    <w:p w:rsidR="00000000" w:rsidDel="00000000" w:rsidP="00000000" w:rsidRDefault="00000000" w:rsidRPr="00000000" w14:paraId="00000003">
      <w:pPr>
        <w:rPr>
          <w:rFonts w:ascii="Georgia" w:cs="Georgia" w:eastAsia="Georgia" w:hAnsi="Georgia"/>
          <w:color w:val="000000"/>
          <w:sz w:val="52"/>
          <w:szCs w:val="52"/>
        </w:rPr>
      </w:pPr>
      <w:r w:rsidDel="00000000" w:rsidR="00000000" w:rsidRPr="00000000">
        <w:rPr>
          <w:rFonts w:ascii="Georgia" w:cs="Georgia" w:eastAsia="Georgia" w:hAnsi="Georgia"/>
          <w:color w:val="000000"/>
          <w:sz w:val="52"/>
          <w:szCs w:val="52"/>
          <w:rtl w:val="0"/>
        </w:rPr>
        <w:t xml:space="preserve">A note on predator</w:t>
      </w:r>
      <w:ins w:author="nimrod" w:id="0" w:date="2024-01-31T08:05:32Z">
        <w:r w:rsidDel="00000000" w:rsidR="00000000" w:rsidRPr="00000000">
          <w:rPr>
            <w:rFonts w:ascii="Georgia" w:cs="Georgia" w:eastAsia="Georgia" w:hAnsi="Georgia"/>
            <w:color w:val="000000"/>
            <w:sz w:val="52"/>
            <w:szCs w:val="52"/>
            <w:rtl w:val="0"/>
          </w:rPr>
          <w:t xml:space="preserve">-</w:t>
        </w:r>
      </w:ins>
      <w:del w:author="nimrod" w:id="0" w:date="2024-01-31T08:05:32Z">
        <w:r w:rsidDel="00000000" w:rsidR="00000000" w:rsidRPr="00000000">
          <w:rPr>
            <w:rFonts w:ascii="Georgia" w:cs="Georgia" w:eastAsia="Georgia" w:hAnsi="Georgia"/>
            <w:color w:val="000000"/>
            <w:sz w:val="52"/>
            <w:szCs w:val="52"/>
            <w:rtl w:val="0"/>
          </w:rPr>
          <w:delText xml:space="preserve"> </w:delText>
        </w:r>
      </w:del>
      <w:r w:rsidDel="00000000" w:rsidR="00000000" w:rsidRPr="00000000">
        <w:rPr>
          <w:rFonts w:ascii="Georgia" w:cs="Georgia" w:eastAsia="Georgia" w:hAnsi="Georgia"/>
          <w:color w:val="000000"/>
          <w:sz w:val="52"/>
          <w:szCs w:val="52"/>
          <w:rtl w:val="0"/>
        </w:rPr>
        <w:t xml:space="preserve">prey dynamics in radiocarbon datasets</w:t>
      </w:r>
    </w:p>
    <w:p w:rsidR="00000000" w:rsidDel="00000000" w:rsidP="00000000" w:rsidRDefault="00000000" w:rsidRPr="00000000" w14:paraId="00000004">
      <w:pPr>
        <w:rPr>
          <w:rFonts w:ascii="Georgia" w:cs="Georgia" w:eastAsia="Georgia" w:hAnsi="Georgia"/>
          <w:i w:val="0"/>
          <w:color w:val="404040"/>
          <w:sz w:val="48"/>
          <w:szCs w:val="48"/>
        </w:rPr>
      </w:pPr>
      <w:r w:rsidDel="00000000" w:rsidR="00000000" w:rsidRPr="00000000">
        <w:rPr>
          <w:rtl w:val="0"/>
        </w:rPr>
      </w:r>
    </w:p>
    <w:p w:rsidR="00000000" w:rsidDel="00000000" w:rsidP="00000000" w:rsidRDefault="00000000" w:rsidRPr="00000000" w14:paraId="00000005">
      <w:pPr>
        <w:ind w:right="708"/>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Nimrod Marom*</w:t>
      </w:r>
      <w:r w:rsidDel="00000000" w:rsidR="00000000" w:rsidRPr="00000000">
        <w:rPr>
          <w:rFonts w:ascii="Georgia" w:cs="Georgia" w:eastAsia="Georgia" w:hAnsi="Georgia"/>
          <w:sz w:val="32"/>
          <w:szCs w:val="32"/>
          <w:vertAlign w:val="superscript"/>
          <w:rtl w:val="0"/>
        </w:rPr>
        <w:t xml:space="preserve">1</w:t>
      </w:r>
      <w:r w:rsidDel="00000000" w:rsidR="00000000" w:rsidRPr="00000000">
        <w:rPr>
          <w:rFonts w:ascii="Georgia" w:cs="Georgia" w:eastAsia="Georgia" w:hAnsi="Georgia"/>
          <w:sz w:val="32"/>
          <w:szCs w:val="32"/>
          <w:vertAlign w:val="superscript"/>
        </w:rPr>
        <w:drawing>
          <wp:inline distB="0" distT="0" distL="0" distR="0">
            <wp:extent cx="155505" cy="15550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5505" cy="155505"/>
                    </a:xfrm>
                    <a:prstGeom prst="rect"/>
                    <a:ln/>
                  </pic:spPr>
                </pic:pic>
              </a:graphicData>
            </a:graphic>
          </wp:inline>
        </w:drawing>
      </w:r>
      <w:r w:rsidDel="00000000" w:rsidR="00000000" w:rsidRPr="00000000">
        <w:rPr>
          <w:rFonts w:ascii="Georgia" w:cs="Georgia" w:eastAsia="Georgia" w:hAnsi="Georgia"/>
          <w:sz w:val="32"/>
          <w:szCs w:val="32"/>
          <w:rtl w:val="0"/>
        </w:rPr>
        <w:t xml:space="preserve">, Uri Wolkowski</w:t>
      </w:r>
      <w:r w:rsidDel="00000000" w:rsidR="00000000" w:rsidRPr="00000000">
        <w:rPr>
          <w:rFonts w:ascii="Georgia" w:cs="Georgia" w:eastAsia="Georgia" w:hAnsi="Georgia"/>
          <w:sz w:val="32"/>
          <w:szCs w:val="32"/>
          <w:vertAlign w:val="superscript"/>
          <w:rtl w:val="0"/>
        </w:rPr>
        <w:t xml:space="preserve">1</w:t>
      </w:r>
      <w:r w:rsidDel="00000000" w:rsidR="00000000" w:rsidRPr="00000000">
        <w:rPr>
          <w:rtl w:val="0"/>
        </w:rPr>
      </w:r>
    </w:p>
    <w:p w:rsidR="00000000" w:rsidDel="00000000" w:rsidP="00000000" w:rsidRDefault="00000000" w:rsidRPr="00000000" w14:paraId="00000006">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07">
      <w:pPr>
        <w:rPr>
          <w:rFonts w:ascii="Georgia" w:cs="Georgia" w:eastAsia="Georgia" w:hAnsi="Georgia"/>
          <w:sz w:val="20"/>
          <w:szCs w:val="20"/>
        </w:rPr>
      </w:pPr>
      <w:r w:rsidDel="00000000" w:rsidR="00000000" w:rsidRPr="00000000">
        <w:rPr>
          <w:rFonts w:ascii="Georgia" w:cs="Georgia" w:eastAsia="Georgia" w:hAnsi="Georgia"/>
          <w:sz w:val="20"/>
          <w:szCs w:val="20"/>
          <w:vertAlign w:val="superscript"/>
          <w:rtl w:val="0"/>
        </w:rPr>
        <w:t xml:space="preserve">1</w:t>
      </w:r>
      <w:r w:rsidDel="00000000" w:rsidR="00000000" w:rsidRPr="00000000">
        <w:rPr>
          <w:rFonts w:ascii="Georgia" w:cs="Georgia" w:eastAsia="Georgia" w:hAnsi="Georgia"/>
          <w:sz w:val="20"/>
          <w:szCs w:val="20"/>
          <w:rtl w:val="0"/>
        </w:rPr>
        <w:t xml:space="preserve"> Laboratory of Archaeozoology, University of Haifa, Haifa, Israel.</w:t>
      </w:r>
    </w:p>
    <w:p w:rsidR="00000000" w:rsidDel="00000000" w:rsidP="00000000" w:rsidRDefault="00000000" w:rsidRPr="00000000" w14:paraId="00000008">
      <w:pP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9">
      <w:pP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*Corresponding author</w:t>
      </w:r>
    </w:p>
    <w:p w:rsidR="00000000" w:rsidDel="00000000" w:rsidP="00000000" w:rsidRDefault="00000000" w:rsidRPr="00000000" w14:paraId="0000000A">
      <w:pP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Correspondence: nmarom2@univ.haifa.ac.il</w:t>
      </w:r>
    </w:p>
    <w:p w:rsidR="00000000" w:rsidDel="00000000" w:rsidP="00000000" w:rsidRDefault="00000000" w:rsidRPr="00000000" w14:paraId="0000000B">
      <w:pPr>
        <w:ind w:left="-2127" w:firstLine="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C">
      <w:pPr>
        <w:ind w:left="-2127" w:firstLine="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D">
      <w:pPr>
        <w:shd w:fill="e7e6e6" w:val="clear"/>
        <w:rPr>
          <w:rFonts w:ascii="Georgia" w:cs="Georgia" w:eastAsia="Georgia" w:hAnsi="Georgia"/>
          <w:b w:val="1"/>
          <w:smallCaps w:val="1"/>
          <w:sz w:val="28"/>
          <w:szCs w:val="28"/>
        </w:rPr>
      </w:pPr>
      <w:r w:rsidDel="00000000" w:rsidR="00000000" w:rsidRPr="00000000">
        <w:rPr>
          <w:rFonts w:ascii="Georgia" w:cs="Georgia" w:eastAsia="Georgia" w:hAnsi="Georgia"/>
          <w:b w:val="1"/>
          <w:smallCaps w:val="1"/>
          <w:sz w:val="28"/>
          <w:szCs w:val="28"/>
          <w:rtl w:val="0"/>
        </w:rPr>
        <w:t xml:space="preserve">Abstract</w:t>
      </w:r>
    </w:p>
    <w:p w:rsidR="00000000" w:rsidDel="00000000" w:rsidP="00000000" w:rsidRDefault="00000000" w:rsidRPr="00000000" w14:paraId="0000000E">
      <w:pPr>
        <w:shd w:fill="e7e6e6"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Predator-prey interactions have been a central theme in population ecology for the past century, but real-world data sets only exist for recent, relatively short (&lt;100 years) time spans. This limits our ability to study centennial/millennial-scale predator-prey dynamics. We propose that regional radiocarbon databases can be used to reconstruct a signal of predator-prey population dynamics in deep time, overcoming this limitation. We support our argument with examples from Pleistocene Beringia and the Holocene Judean Desert.</w:t>
      </w:r>
    </w:p>
    <w:p w:rsidR="00000000" w:rsidDel="00000000" w:rsidP="00000000" w:rsidRDefault="00000000" w:rsidRPr="00000000" w14:paraId="0000000F">
      <w:pPr>
        <w:shd w:fill="e7e6e6" w:val="clear"/>
        <w:rPr>
          <w:rFonts w:ascii="Georgia" w:cs="Georgia" w:eastAsia="Georgia" w:hAnsi="Georgia"/>
        </w:rPr>
      </w:pPr>
      <w:r w:rsidDel="00000000" w:rsidR="00000000" w:rsidRPr="00000000">
        <w:rPr>
          <w:rtl w:val="0"/>
        </w:rPr>
      </w:r>
    </w:p>
    <w:p w:rsidR="00000000" w:rsidDel="00000000" w:rsidP="00000000" w:rsidRDefault="00000000" w:rsidRPr="00000000" w14:paraId="00000010">
      <w:pPr>
        <w:shd w:fill="e7e6e6" w:val="clear"/>
        <w:rPr>
          <w:rFonts w:ascii="Georgia" w:cs="Georgia" w:eastAsia="Georgia" w:hAnsi="Georgia"/>
          <w:b w:val="1"/>
          <w:sz w:val="24"/>
          <w:szCs w:val="24"/>
        </w:rPr>
      </w:pPr>
      <w:bookmarkStart w:colFirst="0" w:colLast="0" w:name="_gjdgxs" w:id="0"/>
      <w:bookmarkEnd w:id="0"/>
      <w:r w:rsidDel="00000000" w:rsidR="00000000" w:rsidRPr="00000000">
        <w:rPr>
          <w:rFonts w:ascii="Georgia" w:cs="Georgia" w:eastAsia="Georgia" w:hAnsi="Georgia"/>
          <w:b w:val="1"/>
          <w:i w:val="1"/>
          <w:rtl w:val="0"/>
        </w:rPr>
        <w:t xml:space="preserve">Keywords:</w:t>
      </w:r>
      <w:r w:rsidDel="00000000" w:rsidR="00000000" w:rsidRPr="00000000">
        <w:rPr>
          <w:rFonts w:ascii="Georgia" w:cs="Georgia" w:eastAsia="Georgia" w:hAnsi="Georgia"/>
          <w:rtl w:val="0"/>
        </w:rPr>
        <w:t xml:space="preserve"> radiocarbon, paleozoology, Judean Desert, Beringia.</w:t>
      </w:r>
      <w:r w:rsidDel="00000000" w:rsidR="00000000" w:rsidRPr="00000000">
        <w:br w:type="page"/>
      </w:r>
      <w:r w:rsidDel="00000000" w:rsidR="00000000" w:rsidRPr="00000000">
        <w:rPr>
          <w:rtl w:val="0"/>
        </w:rPr>
      </w:r>
    </w:p>
    <w:p w:rsidR="00000000" w:rsidDel="00000000" w:rsidP="00000000" w:rsidRDefault="00000000" w:rsidRPr="00000000" w14:paraId="00000011">
      <w:pPr>
        <w:keepNext w:val="1"/>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Predator-prey interactions are a fundamental topic in theoretical ecology  </w:t>
      </w:r>
      <w:hyperlink r:id="rId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(May, 2001 [1974])</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nature conservation </w:t>
      </w:r>
      <w:hyperlink r:id="rId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(Johnson et al., 2019; Southall et al., 2019)</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and economics </w:t>
      </w:r>
      <w:hyperlink r:id="rId1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(Apedaille et al., 1994; Edwards et al., 2020)</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 dynamics of predator-prey populations exhibit multiple wavelengths, beyond the generational oscillations predicted by Lotka-Volterra models. For example, the well-known Canada lynx–snowshoe hare system oscillates on a decadal timescale, which may be linked to climatic processes operating on centennial to millennial scales </w:t>
      </w:r>
      <w:hyperlink r:id="rId1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(Hone et al., 2011; Yan et al., 2013)</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Similar multiple-timescale oscillations have been observed in other systems and predicted theoretically </w:t>
      </w:r>
      <w:hyperlink r:id="rId1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(Laan and Hogeweg, 1995)</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These oscillations may reflect multi-generational evolutionary processes.</w:t>
      </w:r>
      <w:r w:rsidDel="00000000" w:rsidR="00000000" w:rsidRPr="00000000">
        <w:rPr>
          <w:rtl w:val="0"/>
        </w:rPr>
      </w:r>
    </w:p>
    <w:p w:rsidR="00000000" w:rsidDel="00000000" w:rsidP="00000000" w:rsidRDefault="00000000" w:rsidRPr="00000000" w14:paraId="00000013">
      <w:pPr>
        <w:rPr>
          <w:rFonts w:ascii="Georgia" w:cs="Georgia" w:eastAsia="Georgia" w:hAnsi="Georgia"/>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Long-term predator-prey dynamics are difficult to study due to the scarcity of population data on timescales beyond a century. The longest record known to us is the hare-lynx records of the Hudson Bay Company, which reflect a century of fur trade </w:t>
      </w:r>
      <w:hyperlink r:id="rId1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(Elton and Nicholson, 1942)</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Other records are much shorter, typically covering decades  </w:t>
      </w:r>
      <w:hyperlink r:id="rId1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(Gilg et al., 2009; e.g., Vucetich et al., 2011)</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We propose that regional sets of radiocarbon-dated animal remains can be used to study predator-prey dynamics in deep time. Because radiocarbon can date materials up to 50,000 years old, it can extend the timescale for studying these important ecological interactions by three orders of magnitude.</w:t>
      </w:r>
      <w:r w:rsidDel="00000000" w:rsidR="00000000" w:rsidRPr="00000000">
        <w:rPr>
          <w:rtl w:val="0"/>
        </w:rPr>
      </w:r>
    </w:p>
    <w:p w:rsidR="00000000" w:rsidDel="00000000" w:rsidP="00000000" w:rsidRDefault="00000000" w:rsidRPr="00000000" w14:paraId="00000015">
      <w:pPr>
        <w:rPr>
          <w:rFonts w:ascii="Georgia" w:cs="Georgia" w:eastAsia="Georgia" w:hAnsi="Georgia"/>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Radiocarbon dating is best known for providing absolute dates for archaeological and paleontological organic materials, anchoring stratigraphic sequences and establishing the temporal context of specific findings. Large radiocarbon databases are also used in archaeology to infer changes in human demography </w:t>
      </w:r>
      <w:hyperlink r:id="rId15">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(e.g., Stewart et al., 2021)</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or mammalian community structure </w:t>
      </w:r>
      <w:hyperlink r:id="rId16">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(Lazagabaster et al., 2022)</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These demographic inferences are based on the "dates as data'' paradigm, which assumes that the number of radiocarbon dates in a region reflects the magnitude of occupation or the total number of person-years of human existence </w:t>
      </w:r>
      <w:hyperlink r:id="rId17">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(Rick, 1987)</w:t>
        </w:r>
      </w:hyperlink>
      <w:ins w:author="nimrod" w:id="1" w:date="2024-01-31T07:15:36Z">
        <w:r w:rsidDel="00000000" w:rsidR="00000000" w:rsidRPr="00000000">
          <w:fldChar w:fldCharType="begin"/>
        </w:r>
        <w:r w:rsidDel="00000000" w:rsidR="00000000" w:rsidRPr="00000000">
          <w:instrText xml:space="preserve">HYPERLINK "https://paperpile.com/c/Wc3Db7/NAU3"</w:instrText>
        </w:r>
        <w:r w:rsidDel="00000000" w:rsidR="00000000" w:rsidRPr="00000000">
          <w:fldChar w:fldCharType="separate"/>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r>
        <w:r w:rsidDel="00000000" w:rsidR="00000000" w:rsidRPr="00000000">
          <w:fldChar w:fldCharType="end"/>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This is routinely applied today using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summed probability distribution (SPDs), which are applied to calibrated radiocarbon dates (Williams, 2012)</w:t>
        </w:r>
      </w:ins>
      <w:del w:author="nimrod" w:id="1" w:date="2024-01-31T07:15:36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 </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paleontology, the probability of a specimen surviving to be dated is assumed to be proportional to the number of individuals of its taxon that existed in a specific region and time </w:t>
      </w:r>
      <w:hyperlink r:id="rId1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(Lazagabaster et al., 2022; Stuart and Lister, 2014)</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For example, radiocarbon data have been used to study megafaunal extinctions </w:t>
      </w:r>
      <w:hyperlink r:id="rId1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(Broughton and Weitzel, 2018; e.g., Stewart et al., 2021)</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using archaeological and paleoenvironmental data to assess the relative importance of anthropogenic and paleoclimatic drivers. Here, we address the more general question of whether the density of radiocarbon dates obtained from a regional set of paleozoological survey data can reveal long-term predator-prey population dynamics. </w:t>
      </w:r>
      <w:r w:rsidDel="00000000" w:rsidR="00000000" w:rsidRPr="00000000">
        <w:rPr>
          <w:rtl w:val="0"/>
        </w:rPr>
      </w:r>
    </w:p>
    <w:p w:rsidR="00000000" w:rsidDel="00000000" w:rsidP="00000000" w:rsidRDefault="00000000" w:rsidRPr="00000000" w14:paraId="00000017">
      <w:pPr>
        <w:rPr>
          <w:rFonts w:ascii="Georgia" w:cs="Georgia" w:eastAsia="Georgia" w:hAnsi="Georgia"/>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Radiocarbon data are inherently sparse, prone to selection and preservation biases, and subject to uncertainties arising from measurement error and calibration procedures used to adjust observed isotopic ratios to ancient background levels </w:t>
      </w:r>
      <w:hyperlink r:id="rId2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(Carleton, 2021; Hajdas et al., 2021; Reimer et al., 2020)</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Therefore, any attempt to infer ecological processes from radiocarbon dates should exercise caution, employing minimalist hypotheses, spatially constrained samples, and randomly collected specimens to minimize biases. Radiocarbon datasets spanning a wide time range with continuous deposition and multiple species occurrences are relatively resilient to sample size and effect size issues, and the number of dates in each SPD</w:t>
      </w:r>
      <w:ins w:author="nimrod" w:id="2" w:date="2024-01-31T06:58:17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(sensu Williams, 2012)</w:t>
        </w:r>
      </w:ins>
      <w:del w:author="nimrod" w:id="2" w:date="2024-01-31T06:58:17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 </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becomes less critical when identifying </w:t>
      </w:r>
      <w:ins w:author="nimrod" w:id="3" w:date="2024-01-31T07:39:34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strong signals in </w:t>
        </w:r>
      </w:ins>
      <w:del w:author="nimrod" w:id="3" w:date="2024-01-31T07:39:34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significant </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long-term trends </w:t>
      </w:r>
      <w:hyperlink r:id="rId2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(Crema, 2022; Hinz, 2020)</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r>
      <w:ins w:author="nimrod" w:id="4" w:date="2024-01-31T07:39:5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In addition, our method is grounded on comparing the signal of specific taxa in constrained geographical regions through time, and, providing a strong signal, our main concern should be an equivalence of sample sizes  between the compare SPDs. </w:t>
        </w:r>
      </w:ins>
      <w:r w:rsidDel="00000000" w:rsidR="00000000" w:rsidRPr="00000000">
        <w:rPr>
          <w:rtl w:val="0"/>
        </w:rPr>
      </w:r>
    </w:p>
    <w:p w:rsidR="00000000" w:rsidDel="00000000" w:rsidP="00000000" w:rsidRDefault="00000000" w:rsidRPr="00000000" w14:paraId="00000019">
      <w:pPr>
        <w:rPr>
          <w:rFonts w:ascii="Georgia" w:cs="Georgia" w:eastAsia="Georgia" w:hAnsi="Georgia"/>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 found two datasets that meet the above criteria. The first </w:t>
      </w:r>
      <w:ins w:author="nimrod" w:id="5" w:date="2024-01-29T12:55:22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comprises</w:t>
        </w:r>
        <w:del w:author="nimrod" w:id="6" w:date="2024-01-29T12:53:57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 </w:delText>
          </w:r>
        </w:del>
      </w:ins>
      <w:del w:author="nimrod" w:id="6" w:date="2024-01-29T12:53:57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is from eastern Beringia</w:delText>
        </w:r>
      </w:del>
      <w:ins w:author="nimrod" w:id="6" w:date="2024-01-29T12:53:57Z">
        <w:del w:author="nimrod" w:id="7" w:date="2024-01-29T12:56:0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 (</w:delText>
          </w:r>
        </w:del>
      </w:ins>
      <w:del w:author="nimrod" w:id="7" w:date="2024-01-29T12:56:0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 where </w:delText>
        </w:r>
      </w:del>
      <w:ins w:author="nimrod" w:id="6" w:date="2024-01-29T12:53:57Z">
        <w:del w:author="nimrod" w:id="7" w:date="2024-01-29T12:56:0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Leonard et. al</w:delTex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 2007, </w:delText>
          </w:r>
        </w:del>
      </w:ins>
      <w:del w:author="nimrod" w:id="7" w:date="2024-01-29T12:56:0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Fox-Dobbs et al. </w:delText>
        </w:r>
        <w:r w:rsidDel="00000000" w:rsidR="00000000" w:rsidRPr="00000000">
          <w:fldChar w:fldCharType="begin"/>
        </w:r>
        <w:r w:rsidDel="00000000" w:rsidR="00000000" w:rsidRPr="00000000">
          <w:delInstrText xml:space="preserve">HYPERLINK "https://paperpile.com/c/Wc3Db7/A5jI/?noauthor=1"</w:delInstrText>
        </w:r>
        <w:r w:rsidDel="00000000" w:rsidR="00000000" w:rsidRPr="00000000">
          <w:fldChar w:fldCharType="separate"/>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w:delText>
        </w:r>
        <w:r w:rsidDel="00000000" w:rsidR="00000000" w:rsidRPr="00000000">
          <w:fldChar w:fldCharType="end"/>
        </w:r>
        <w:r w:rsidDel="00000000" w:rsidR="00000000" w:rsidRPr="00000000">
          <w:fldChar w:fldCharType="begin"/>
        </w:r>
        <w:r w:rsidDel="00000000" w:rsidR="00000000" w:rsidRPr="00000000">
          <w:delInstrText xml:space="preserve">HYPERLINK "https://paperpile.com/c/Wc3Db7/A5jI/?noauthor=1"</w:delInstrText>
        </w:r>
        <w:r w:rsidDel="00000000" w:rsidR="00000000" w:rsidRPr="00000000">
          <w:fldChar w:fldCharType="separate"/>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2008</w:delText>
        </w:r>
        <w:r w:rsidDel="00000000" w:rsidR="00000000" w:rsidRPr="00000000">
          <w:fldChar w:fldCharType="end"/>
        </w:r>
        <w:r w:rsidDel="00000000" w:rsidR="00000000" w:rsidRPr="00000000">
          <w:fldChar w:fldCharType="begin"/>
        </w:r>
        <w:r w:rsidDel="00000000" w:rsidR="00000000" w:rsidRPr="00000000">
          <w:delInstrText xml:space="preserve">HYPERLINK "https://paperpile.com/c/Wc3Db7/A5jI/?noauthor=1"</w:delInstrText>
        </w:r>
        <w:r w:rsidDel="00000000" w:rsidR="00000000" w:rsidRPr="00000000">
          <w:fldChar w:fldCharType="separate"/>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w:delText>
        </w:r>
        <w:r w:rsidDel="00000000" w:rsidR="00000000" w:rsidRPr="00000000">
          <w:fldChar w:fldCharType="end"/>
        </w:r>
      </w:del>
      <w:ins w:author="nimrod" w:id="8" w:date="2024-01-29T12:54:49Z">
        <w:del w:author="nimrod" w:id="7" w:date="2024-01-29T12:56:0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w:delText>
          </w:r>
        </w:del>
      </w:in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published radiocarbon dates of Late Pleistocene mammalian megafauna recovered from gravels near Fairbanks, Alaska</w:t>
      </w:r>
      <w:ins w:author="nimrod" w:id="7" w:date="2024-01-29T12:56:0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 where Leonard et. al. 2007, Fox-Dobbs et al. </w:t>
        </w:r>
        <w:r w:rsidDel="00000000" w:rsidR="00000000" w:rsidRPr="00000000">
          <w:fldChar w:fldCharType="begin"/>
        </w:r>
        <w:r w:rsidDel="00000000" w:rsidR="00000000" w:rsidRPr="00000000">
          <w:instrText xml:space="preserve">HYPERLINK "https://paperpile.com/c/Wc3Db7/A5jI/?noauthor=1"</w:instrText>
        </w:r>
        <w:r w:rsidDel="00000000" w:rsidR="00000000" w:rsidRPr="00000000">
          <w:fldChar w:fldCharType="separate"/>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(2008)</w:t>
        </w:r>
        <w:r w:rsidDel="00000000" w:rsidR="00000000" w:rsidRPr="00000000">
          <w:fldChar w:fldCharType="end"/>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r>
      </w:in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 Fairbanks data includes 33 wolves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Canis lupus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28 horses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Equus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sp.), and 3 reindeer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Rangifer tarandus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representing regional mortality between ~40-</w:t>
      </w:r>
      <w:ins w:author="nimrod" w:id="9" w:date="2024-01-31T06:57:19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7</w:t>
        </w:r>
      </w:ins>
      <w:del w:author="nimrod" w:id="9" w:date="2024-01-31T06:57:19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12</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kya. The second dataset is from the Holocene (~10-0.5 kya) southern Judean Desert, Israel, where Lazagabaster et al. (2022) collected radiocarbon dates of leopard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Panthera pardus nim</w:t>
      </w:r>
      <w:del w:author="nimrod" w:id="10" w:date="2024-01-31T08:05:56Z">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delText xml:space="preserve">e</w:delText>
        </w:r>
      </w:del>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r</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N = 12), hyrax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Procavia capensis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N = 27), and Nubian ibex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Ca</w:t>
      </w:r>
      <w:ins w:author="nimrod" w:id="11" w:date="2024-01-31T06:57:40Z">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w:t>
        </w:r>
      </w:ins>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ra ibex nubiana</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N = 10) from biogenic cave deposits. The Judean Desert data are argued to represent a random sample of the regional fauna </w:t>
      </w:r>
      <w:hyperlink r:id="rId2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(Lazagabaster et al., 2022)</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r>
      <w:ins w:author="nimrod" w:id="12" w:date="2024-01-31T07:40:54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ins>
      <w:r w:rsidDel="00000000" w:rsidR="00000000" w:rsidRPr="00000000">
        <w:rPr>
          <w:rtl w:val="0"/>
        </w:rPr>
      </w:r>
    </w:p>
    <w:p w:rsidR="00000000" w:rsidDel="00000000" w:rsidP="00000000" w:rsidRDefault="00000000" w:rsidRPr="00000000" w14:paraId="0000001B">
      <w:pPr>
        <w:rPr>
          <w:rFonts w:ascii="Georgia" w:cs="Georgia" w:eastAsia="Georgia" w:hAnsi="Georgia"/>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14" w:date="2024-01-29T10:23:52Z"/>
          <w:rFonts w:ascii="Georgia" w:cs="Georgia" w:eastAsia="Georgia" w:hAnsi="Georgia"/>
          <w:b w:val="0"/>
          <w:i w:val="0"/>
          <w:smallCaps w:val="0"/>
          <w:strike w:val="0"/>
          <w:color w:val="000000"/>
          <w:sz w:val="22"/>
          <w:szCs w:val="22"/>
          <w:u w:val="none"/>
          <w:shd w:fill="auto" w:val="clear"/>
          <w:vertAlign w:val="baseline"/>
        </w:rPr>
      </w:pPr>
      <w:ins w:author="nimrod" w:id="13" w:date="2024-01-29T12:45:41Z">
        <w:r w:rsidDel="00000000" w:rsidR="00000000" w:rsidRPr="00000000">
          <w:rPr>
            <w:rFonts w:ascii="Georgia" w:cs="Georgia" w:eastAsia="Georgia" w:hAnsi="Georgia"/>
            <w:rtl w:val="0"/>
          </w:rPr>
          <w:t xml:space="preserve">We hypothesize that the summed probability distribution (SPD) of predator radiocarbon dates, insofar as it tracks changes in population size, will have either greater or lesser divergence than expected from a random sample of SPDs from the same time range. A non-random divergence would suggest that predator and prey populations covaried. </w:t>
        </w:r>
      </w:in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minimalist hypothesis assumes nothing about the wavelength, mechanism, or cause of predator-prey interaction, which we believe cannot be tested with the current data. If supported, this hypothesis would provide preliminary evidence that long-term regional radiocarbon data encode predator-prey interaction signals. This could justify constructing larger datasets to enable in-depth investigation of the structure of these signals.</w:t>
      </w:r>
      <w:ins w:author="nimrod" w:id="14" w:date="2024-01-29T10:23:52Z">
        <w:r w:rsidDel="00000000" w:rsidR="00000000" w:rsidRPr="00000000">
          <w:rPr>
            <w:rtl w:val="0"/>
          </w:rPr>
        </w:r>
      </w:ins>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14" w:date="2024-01-29T10:23:52Z"/>
          <w:rFonts w:ascii="Georgia" w:cs="Georgia" w:eastAsia="Georgia" w:hAnsi="Georgia"/>
          <w:b w:val="0"/>
          <w:i w:val="0"/>
          <w:smallCaps w:val="0"/>
          <w:strike w:val="0"/>
          <w:color w:val="000000"/>
          <w:sz w:val="22"/>
          <w:szCs w:val="22"/>
          <w:u w:val="none"/>
          <w:shd w:fill="auto" w:val="clear"/>
          <w:vertAlign w:val="baseline"/>
        </w:rPr>
      </w:pPr>
      <w:ins w:author="nimrod" w:id="14" w:date="2024-01-29T10:23:52Z">
        <w:r w:rsidDel="00000000" w:rsidR="00000000" w:rsidRPr="00000000">
          <w:rPr>
            <w:rtl w:val="0"/>
          </w:rPr>
        </w:r>
      </w:ins>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14" w:date="2024-01-29T10:23:52Z"/>
          <w:rFonts w:ascii="Georgia" w:cs="Georgia" w:eastAsia="Georgia" w:hAnsi="Georgia"/>
          <w:b w:val="0"/>
          <w:i w:val="0"/>
          <w:smallCaps w:val="0"/>
          <w:strike w:val="0"/>
          <w:color w:val="000000"/>
          <w:sz w:val="22"/>
          <w:szCs w:val="22"/>
          <w:u w:val="none"/>
          <w:shd w:fill="auto" w:val="clear"/>
          <w:vertAlign w:val="baseline"/>
        </w:rPr>
      </w:pPr>
      <w:ins w:author="nimrod" w:id="14" w:date="2024-01-29T10:23:52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It is important to emphasize that although we aim to reconstruct long-term ecological interactions between predator and prey taxa, our primary data are the distributions of observations of single taxa over time, aggregated across several find spots in each region. Therefore, biotic and abiotic biases in specimen frequencies should not affect our results unless we have reason to believe that these processes acted differently through time on specific taxa. For example, the hypothetical fact that predator tibiae preserve less well than herbivore tibiae does not matter to the distribution of predator remains over time. Conversely, if we have reason to believe that predator tibiae preserve less well during a particular time interval compared to other periods, this could bias our results. Here, we make the uniformitarian assumption that there are no changes over time in the biotic or abiotic factors affecting the deposition or post-depositional survivability of specific taxa (top predators/larger herbivores) and that the population density of a species in a region is the main factor affecting the probability of finding their remains in the paleontological record and obtaining radiocarbon dates for them. This assumption relies on the comparability of the depositional environments for each dataset throughout time, which consist of dry desert caves or gravel deposits. </w:t>
        </w:r>
      </w:ins>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14" w:date="2024-01-29T10:23:52Z"/>
          <w:rFonts w:ascii="Georgia" w:cs="Georgia" w:eastAsia="Georgia" w:hAnsi="Georgia"/>
          <w:b w:val="0"/>
          <w:i w:val="0"/>
          <w:smallCaps w:val="0"/>
          <w:strike w:val="0"/>
          <w:color w:val="000000"/>
          <w:sz w:val="22"/>
          <w:szCs w:val="22"/>
          <w:u w:val="none"/>
          <w:shd w:fill="auto" w:val="clear"/>
          <w:vertAlign w:val="baseline"/>
        </w:rPr>
      </w:pPr>
      <w:ins w:author="nimrod" w:id="14" w:date="2024-01-29T10:23:52Z">
        <w:r w:rsidDel="00000000" w:rsidR="00000000" w:rsidRPr="00000000">
          <w:rPr>
            <w:rtl w:val="0"/>
          </w:rPr>
        </w:r>
      </w:ins>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Change w:author="nimrod" w:id="15" w:date="2024-01-29T10:23:52Z">
            <w:rPr>
              <w:rFonts w:ascii="Georgia" w:cs="Georgia" w:eastAsia="Georgia" w:hAnsi="Georgia"/>
              <w:b w:val="0"/>
              <w:i w:val="0"/>
              <w:smallCaps w:val="0"/>
              <w:strike w:val="0"/>
              <w:color w:val="000000"/>
              <w:sz w:val="24"/>
              <w:szCs w:val="24"/>
              <w:u w:val="none"/>
              <w:shd w:fill="auto" w:val="clear"/>
              <w:vertAlign w:val="baseline"/>
            </w:rPr>
          </w:rPrChange>
        </w:rPr>
      </w:pPr>
      <w:ins w:author="nimrod" w:id="14" w:date="2024-01-29T10:23:52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the same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vein</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 overrepresentation of carnivores in both datasets in relation to a real ecosystem should not affect our analysis. The estimate of predator and prey frequencies at any point in time is not obtained from their numerical ratio, which would then indeed have to reflect a reasonable predator/prey balance. Rather, it is derived from the independent calculation of the probability densities of the radiocarbon dates of each group. In this case, the frequencies are irrelevant unless they are too few to represent the distribution of the species through time, a subject to which we referred above </w:t>
        </w:r>
        <w:r w:rsidDel="00000000" w:rsidR="00000000" w:rsidRPr="00000000">
          <w:fldChar w:fldCharType="begin"/>
        </w:r>
        <w:r w:rsidDel="00000000" w:rsidR="00000000" w:rsidRPr="00000000">
          <w:instrText xml:space="preserve">HYPERLINK "https://paperpile.com/c/Wc3Db7/rtkp+yTuL"</w:instrText>
        </w:r>
        <w:r w:rsidDel="00000000" w:rsidR="00000000" w:rsidRPr="00000000">
          <w:fldChar w:fldCharType="separate"/>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(Crema, 2022; Hinz, 2020)</w:t>
        </w:r>
        <w:r w:rsidDel="00000000" w:rsidR="00000000" w:rsidRPr="00000000">
          <w:fldChar w:fldCharType="end"/>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ins>
      <w:r w:rsidDel="00000000" w:rsidR="00000000" w:rsidRPr="00000000">
        <w:rPr>
          <w:rtl w:val="0"/>
        </w:rPr>
      </w:r>
    </w:p>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Methods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18" w:date="2024-01-29T14:57:04Z"/>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radiocarbon datasets, as detailed in Supplementary tables 1 and 2, were categorized into two groups for each region: predators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Canis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Panthera</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and prey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Equus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Rangifer</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Procavia</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Capra</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ins w:author="nimrod" w:id="16" w:date="2024-01-29T13:06:27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These groups exclude taxa that are not likely to be in trophic interaction</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in the Judean Desert,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for example the carrion</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-eating striped hyena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Hyaena hyaena</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or the plateau-dwelling Dorcas gazelle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Gazella dorcas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pecimens without both minimum and maximum age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estimates were also excluded. </w:t>
        </w:r>
      </w:in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original publications by </w:t>
      </w:r>
      <w:ins w:author="nimrod" w:id="17" w:date="2024-01-29T13:05:44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eonard et al. (2007), </w:t>
        </w:r>
      </w:in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Fox-Dobbs et al. (2008) and Lazagabaster et al. (2022) provide comprehensive information on the context and laboratory procedures, which are not reiterated here. </w:t>
      </w:r>
      <w:ins w:author="nimrod" w:id="18" w:date="2024-01-29T14:57:04Z">
        <w:bookmarkStart w:colFirst="0" w:colLast="0" w:name="_1fob9te" w:id="2"/>
        <w:bookmarkEnd w:id="2"/>
        <w:r w:rsidDel="00000000" w:rsidR="00000000" w:rsidRPr="00000000">
          <w:rPr>
            <w:rtl w:val="0"/>
          </w:rPr>
        </w:r>
      </w:ins>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18" w:date="2024-01-29T14:57:04Z"/>
          <w:rFonts w:ascii="Georgia" w:cs="Georgia" w:eastAsia="Georgia" w:hAnsi="Georgia"/>
          <w:b w:val="0"/>
          <w:i w:val="0"/>
          <w:smallCaps w:val="0"/>
          <w:strike w:val="0"/>
          <w:color w:val="000000"/>
          <w:sz w:val="22"/>
          <w:szCs w:val="22"/>
          <w:u w:val="none"/>
          <w:shd w:fill="auto" w:val="clear"/>
          <w:vertAlign w:val="baseline"/>
        </w:rPr>
      </w:pPr>
      <w:ins w:author="nimrod" w:id="18" w:date="2024-01-29T14:57:04Z">
        <w:bookmarkStart w:colFirst="0" w:colLast="0" w:name="_3ti4eqvv5v5i" w:id="3"/>
        <w:bookmarkEnd w:id="3"/>
        <w:r w:rsidDel="00000000" w:rsidR="00000000" w:rsidRPr="00000000">
          <w:rPr>
            <w:rtl w:val="0"/>
          </w:rPr>
        </w:r>
      </w:ins>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18" w:date="2024-01-29T14:57:04Z"/>
          <w:rFonts w:ascii="Georgia" w:cs="Georgia" w:eastAsia="Georgia" w:hAnsi="Georgia"/>
          <w:b w:val="0"/>
          <w:i w:val="0"/>
          <w:smallCaps w:val="0"/>
          <w:strike w:val="0"/>
          <w:color w:val="000000"/>
          <w:sz w:val="22"/>
          <w:szCs w:val="22"/>
          <w:u w:val="none"/>
          <w:shd w:fill="auto" w:val="clear"/>
          <w:vertAlign w:val="baseline"/>
        </w:rPr>
      </w:pPr>
      <w:ins w:author="nimrod" w:id="18" w:date="2024-01-29T14:57:04Z">
        <w:bookmarkStart w:colFirst="0" w:colLast="0" w:name="_74njyv93bd4d" w:id="4"/>
        <w:bookmarkEnd w:id="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Note, however, that the leopard specimens from the Judean Desert represent bones recovered from three caves, and their estimated minimum number of individuals is six (Lazagabaster et al., 2022). Unfortunately, we cannot distinguish individuals within each cave by removing from our analysis specimens that have similar radiocarbon dates, based,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e.g.</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on the overlap of their 95% highest posterior density. This type of ‘chronological minimum number of individuals’ calculation is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conceptually</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equivalent to flattening the summed probability density curves we are comparing, and making them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ipso</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facto</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similar to random noise. In this analysis, therefore, we assume that the specimens are independent from each other. This is partially supported by the fact that three leopard specimens that were recovered from the same cave and that yielded aDNA actually belonged to three different individuals, although their minimum number of individuals would be calculated as one (Davidovich et al. under revision). Regardless, we acknowledge that some degree of interdependence is expected under these conditions and cannot be controlled.</w:t>
        </w:r>
      </w:ins>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18" w:date="2024-01-29T14:57:04Z"/>
          <w:rFonts w:ascii="Georgia" w:cs="Georgia" w:eastAsia="Georgia" w:hAnsi="Georgia"/>
          <w:b w:val="0"/>
          <w:i w:val="0"/>
          <w:smallCaps w:val="0"/>
          <w:strike w:val="0"/>
          <w:color w:val="000000"/>
          <w:sz w:val="22"/>
          <w:szCs w:val="22"/>
          <w:u w:val="none"/>
          <w:shd w:fill="auto" w:val="clear"/>
          <w:vertAlign w:val="baseline"/>
        </w:rPr>
      </w:pPr>
      <w:ins w:author="nimrod" w:id="18" w:date="2024-01-29T14:57:04Z">
        <w:bookmarkStart w:colFirst="0" w:colLast="0" w:name="_4ji86vl8wm79" w:id="5"/>
        <w:bookmarkEnd w:id="5"/>
        <w:r w:rsidDel="00000000" w:rsidR="00000000" w:rsidRPr="00000000">
          <w:rPr>
            <w:rtl w:val="0"/>
          </w:rPr>
        </w:r>
      </w:ins>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Change w:author="nimrod" w:id="0" w:date="2024-01-29T14:57:04Z">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pPrChange>
      </w:pPr>
      <w:bookmarkStart w:colFirst="0" w:colLast="0" w:name="_1fob9te" w:id="2"/>
      <w:bookmarkEnd w:id="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grouped radiocarbon ages underwent calibration (using the `rcarbon::calibrate` function) and were subsequently converted to </w:t>
      </w:r>
      <w:ins w:author="nimrod" w:id="19" w:date="2024-01-31T05:34:15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w:t>
        </w:r>
      </w:ins>
      <w:del w:author="nimrod" w:id="19" w:date="2024-01-31T05:34:15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S</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ummed </w:t>
      </w:r>
      <w:ins w:author="nimrod" w:id="20" w:date="2024-01-31T05:34:17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w:t>
        </w:r>
      </w:ins>
      <w:del w:author="nimrod" w:id="20" w:date="2024-01-31T05:34:17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P</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robability </w:t>
      </w:r>
      <w:ins w:author="nimrod" w:id="21" w:date="2024-01-31T05:34:2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w:t>
        </w:r>
      </w:ins>
      <w:del w:author="nimrod" w:id="21" w:date="2024-01-31T05:34:2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D</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istributions (SPDs) using the `rcarbon::spd` function. These operations were performed in R 4.3.0 </w:t>
      </w:r>
      <w:hyperlink r:id="rId2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 Core Team, 2021)</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utilizing the 'rcarbon' library developed by Crema and Bevan </w:t>
      </w:r>
      <w:hyperlink r:id="rId2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(2021)</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del w:author="nimrod" w:id="33" w:date="2024-01-31T05:51:26Z"/>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Kullback-Leibler (KL) divergence</w:t>
      </w:r>
      <w:ins w:author="nimrod" w:id="23" w:date="2024-01-31T05:30:28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(Kullback &amp; Leibler, 1951)</w:t>
        </w:r>
      </w:ins>
      <w:del w:author="nimrod" w:id="24" w:date="2024-01-31T05:32:19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 a widely used measure in information theory and data science</w:delText>
        </w:r>
      </w:del>
      <w:ins w:author="nimrod" w:id="24" w:date="2024-01-31T05:32:19Z">
        <w:del w:author="nimrod" w:id="24" w:date="2024-01-31T05:32:19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 (</w:delTex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e.g., Deng et al. 2019)</w:delText>
          </w:r>
        </w:del>
      </w:ins>
      <w:del w:author="nimrod" w:id="24" w:date="2024-01-31T05:32:19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 </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quantifies the </w:t>
      </w:r>
      <w:ins w:author="nimrod" w:id="25" w:date="2024-01-30T10:39:23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distance</w:t>
        </w:r>
      </w:ins>
      <w:del w:author="nimrod" w:id="25" w:date="2024-01-30T10:39:23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difference </w:delText>
        </w:r>
      </w:del>
      <w:ins w:author="nimrod" w:id="25" w:date="2024-01-30T10:39:23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in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between two probability distributions</w:t>
      </w:r>
      <w:ins w:author="nimrod" w:id="26" w:date="2024-01-30T10:38:05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ins>
      <w:ins w:author="nimrod" w:id="27" w:date="2024-01-30T10:16:55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by calculating the difference between the Shannon entropy of the first distribution and the cross-entropy of the first and second distributions. The resulting </w:t>
        </w:r>
      </w:ins>
      <w:ins w:author="nimrod" w:id="26" w:date="2024-01-30T10:38:05Z">
        <w:del w:author="nimrod" w:id="27" w:date="2024-01-30T10:16:55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usi</w:delText>
          </w:r>
        </w:del>
      </w:ins>
      <w:del w:author="nimrod" w:id="27" w:date="2024-01-30T10:16:55Z">
        <w:r w:rsidDel="00000000" w:rsidR="00000000" w:rsidRPr="00000000">
          <w:rPr>
            <w:rFonts w:ascii="Georgia" w:cs="Georgia" w:eastAsia="Georgia" w:hAnsi="Georgia"/>
            <w:rtl w:val="0"/>
            <w:rPrChange w:author="nimrod" w:id="28" w:date="2024-01-30T10:38:05Z">
              <w:rPr>
                <w:rFonts w:ascii="Georgia" w:cs="Georgia" w:eastAsia="Georgia" w:hAnsi="Georgia"/>
                <w:b w:val="0"/>
                <w:i w:val="0"/>
                <w:smallCaps w:val="0"/>
                <w:strike w:val="0"/>
                <w:color w:val="000000"/>
                <w:sz w:val="22"/>
                <w:szCs w:val="22"/>
                <w:u w:val="none"/>
                <w:shd w:fill="auto" w:val="clear"/>
                <w:vertAlign w:val="baseline"/>
              </w:rPr>
            </w:rPrChange>
          </w:rPr>
          <w:delText xml:space="preserve"> </w:delTex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over a shared variable. Unlike symmetric measures, </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KL divergence </w:t>
      </w:r>
      <w:ins w:author="nimrod" w:id="29" w:date="2024-01-31T05:36:24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value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is not a distance metric as it does not satisfy the triangle inequality and</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in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is asymmetric, meaning the divergence of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p(x)</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from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q(x)</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differs from the divergence of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q(x)</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from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p(x)</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r>
      <w:ins w:author="nimrod" w:id="30" w:date="2024-01-31T05:36:5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KL divergence is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one of the most popular ways to compare probability distributions in information theory and data science, and has mathematical properties that make it uniquely suitable for measuring relative information (reviewed in Deng et al. 2019)</w:t>
        </w:r>
      </w:ins>
      <w:ins w:author="nimrod" w:id="31" w:date="2024-01-30T10:44:26Z">
        <w:r w:rsidDel="00000000" w:rsidR="00000000" w:rsidRPr="00000000">
          <w:rPr>
            <w:rFonts w:ascii="Georgia" w:cs="Georgia" w:eastAsia="Georgia" w:hAnsi="Georgia"/>
            <w:rtl w:val="0"/>
            <w:rPrChange w:author="nimrod" w:id="32" w:date="2024-01-31T05:36:50Z">
              <w:rPr>
                <w:rFonts w:ascii="Georgia" w:cs="Georgia" w:eastAsia="Georgia" w:hAnsi="Georgia"/>
                <w:b w:val="0"/>
                <w:i w:val="0"/>
                <w:smallCaps w:val="0"/>
                <w:strike w:val="0"/>
                <w:color w:val="000000"/>
                <w:sz w:val="22"/>
                <w:szCs w:val="22"/>
                <w:u w:val="none"/>
                <w:shd w:fill="auto" w:val="clear"/>
                <w:vertAlign w:val="baseline"/>
              </w:rPr>
            </w:rPrChange>
          </w:rPr>
          <w:t xml:space="preserve">.  </w:t>
        </w:r>
      </w:ins>
      <w:del w:author="nimrod" w:id="31" w:date="2024-01-30T10:44:26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 </w:delTex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We chose KL divergence to compare SPDs due to its independence from arbitrary or predefined values and its reduced sensitivity to sample size, a common drawback of significance tests based on p-values (Crema, 2022)</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del w:author="nimrod" w:id="33" w:date="2024-01-31T05:51:26Z">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br w:type="textWrapping"/>
        </w:r>
        <w:r w:rsidDel="00000000" w:rsidR="00000000" w:rsidRPr="00000000">
          <w:rPr>
            <w:rtl w:val="0"/>
          </w:rPr>
        </w:r>
      </w:del>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KL divergence from the prey to the predator SPD was computed in each case using the `philentropy::KL` function from the 'philentropy' library </w:t>
      </w:r>
      <w:hyperlink r:id="rId25">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(Drost, 2018)</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Following this, a random set of integers, equivalent to the sample size of the predator, was drawn from the range of the radiocarbon years of the prey. Each integer in the random set was assigned a radiocarbon measurement error that closely matched the real radiocarbon error in the actual dataset. These integers were then calibrated, converted to an SPD, and the Kullback-Leibler divergence from the actual prey SPD was calculated.</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random sampling procedure was repeated 100 times with replacement. The percentage of random samples was then used to estimate the likelihood of the divergence of the predator from the prey SPDs being derived from a random dataset, giving the probability of </w:t>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KL(Predator||Prey)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KL(Random||Prey).</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ins w:author="nimrod" w:id="34" w:date="2024-01-31T05:56:21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Note that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bootstrap support is a conservative estimate of accuracy in most cases, and should not be understood as a statistical p-value without additional, case-specific research, which is beyond the scope of this study (Hilis &amp; Bull, 1993). </w:t>
        </w:r>
      </w:in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smoothed SPDs (calculated using 'modelbased::smoothing') are presented in the figures below. The smoothing procedure was applied subsequent to the KL divergence calculations.</w:t>
      </w:r>
      <w:r w:rsidDel="00000000" w:rsidR="00000000" w:rsidRPr="00000000">
        <w:rPr>
          <w:rtl w:val="0"/>
        </w:rPr>
      </w:r>
    </w:p>
    <w:p w:rsidR="00000000" w:rsidDel="00000000" w:rsidP="00000000" w:rsidRDefault="00000000" w:rsidRPr="00000000" w14:paraId="0000002C">
      <w:pPr>
        <w:keepNext w:val="1"/>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Results and concluding remarks</w:t>
      </w:r>
    </w:p>
    <w:p w:rsidR="00000000" w:rsidDel="00000000" w:rsidP="00000000" w:rsidRDefault="00000000" w:rsidRPr="00000000" w14:paraId="0000002D">
      <w:pPr>
        <w:spacing w:line="276" w:lineRule="auto"/>
        <w:jc w:val="left"/>
        <w:rPr>
          <w:color w:val="000000"/>
          <w:sz w:val="24"/>
          <w:szCs w:val="24"/>
        </w:rPr>
      </w:pPr>
      <w:r w:rsidDel="00000000" w:rsidR="00000000" w:rsidRPr="00000000">
        <w:rPr>
          <w:rFonts w:ascii="Georgia" w:cs="Georgia" w:eastAsia="Georgia" w:hAnsi="Georgia"/>
          <w:color w:val="000000"/>
          <w:rtl w:val="0"/>
        </w:rPr>
        <w:t xml:space="preserve">The Fairbanks dataset shows fluctuating and alternating values of predator and prey densities over the interval between ~45 and 7 kya (Figure 1). The Kullback-Leibler (KL) divergence between the predator and prey distributions is 1.7174, which is smaller than 98% of the divergences measured for (random) predator-(real) prey distributions. This supports our hypothesis that the Fairbanks predator and prey distributions are not random, and that the low divergence between them is therefore unlikely to be due to chance.</w:t>
      </w:r>
      <w:r w:rsidDel="00000000" w:rsidR="00000000" w:rsidRPr="00000000">
        <w:rPr>
          <w:rtl w:val="0"/>
        </w:rPr>
      </w:r>
    </w:p>
    <w:p w:rsidR="00000000" w:rsidDel="00000000" w:rsidP="00000000" w:rsidRDefault="00000000" w:rsidRPr="00000000" w14:paraId="0000002E">
      <w:pPr>
        <w:spacing w:line="276" w:lineRule="auto"/>
        <w:jc w:val="left"/>
        <w:rPr>
          <w:rFonts w:ascii="Georgia" w:cs="Georgia" w:eastAsia="Georgia" w:hAnsi="Georgia"/>
          <w:color w:val="000000"/>
        </w:rPr>
      </w:pPr>
      <w:r w:rsidDel="00000000" w:rsidR="00000000" w:rsidRPr="00000000">
        <w:rPr>
          <w:color w:val="000000"/>
          <w:sz w:val="24"/>
          <w:szCs w:val="24"/>
          <w:rtl w:val="0"/>
        </w:rPr>
        <w:br w:type="textWrapping"/>
      </w:r>
      <w:r w:rsidDel="00000000" w:rsidR="00000000" w:rsidRPr="00000000">
        <w:rPr>
          <w:rFonts w:ascii="Georgia" w:cs="Georgia" w:eastAsia="Georgia" w:hAnsi="Georgia"/>
          <w:color w:val="000000"/>
          <w:rtl w:val="0"/>
        </w:rPr>
        <w:t xml:space="preserve">Similarly, the Judean Desert dataset shows fluctuating and alternating values of predator and prey densities over the interval between 10,000 and &lt;500 years (Figure 2). The Kullback-Leibler (KL) divergence between the predator and prey distributions is </w:t>
      </w:r>
      <w:r w:rsidDel="00000000" w:rsidR="00000000" w:rsidRPr="00000000">
        <w:rPr>
          <w:rFonts w:ascii="Georgia" w:cs="Georgia" w:eastAsia="Georgia" w:hAnsi="Georgia"/>
          <w:color w:val="000000"/>
          <w:sz w:val="20"/>
          <w:szCs w:val="20"/>
          <w:rtl w:val="0"/>
        </w:rPr>
        <w:t xml:space="preserve">5.0741</w:t>
      </w:r>
      <w:r w:rsidDel="00000000" w:rsidR="00000000" w:rsidRPr="00000000">
        <w:rPr>
          <w:rFonts w:ascii="Georgia" w:cs="Georgia" w:eastAsia="Georgia" w:hAnsi="Georgia"/>
          <w:color w:val="000000"/>
          <w:rtl w:val="0"/>
        </w:rPr>
        <w:t xml:space="preserve">, which is </w:t>
      </w:r>
      <w:r w:rsidDel="00000000" w:rsidR="00000000" w:rsidRPr="00000000">
        <w:rPr>
          <w:rFonts w:ascii="Georgia" w:cs="Georgia" w:eastAsia="Georgia" w:hAnsi="Georgia"/>
          <w:rtl w:val="0"/>
        </w:rPr>
        <w:t xml:space="preserve">greater </w:t>
      </w:r>
      <w:r w:rsidDel="00000000" w:rsidR="00000000" w:rsidRPr="00000000">
        <w:rPr>
          <w:rFonts w:ascii="Georgia" w:cs="Georgia" w:eastAsia="Georgia" w:hAnsi="Georgia"/>
          <w:color w:val="000000"/>
          <w:rtl w:val="0"/>
        </w:rPr>
        <w:t xml:space="preserve">than 94% of the divergences measured for (random) predator-(real) prey distributions. This supports our hypothesis that the Judean Desert predator and prey distributions are not random, and that the low divergence between them is therefore unlikely to be due to chance.</w:t>
      </w:r>
    </w:p>
    <w:p w:rsidR="00000000" w:rsidDel="00000000" w:rsidP="00000000" w:rsidRDefault="00000000" w:rsidRPr="00000000" w14:paraId="0000002F">
      <w:pPr>
        <w:spacing w:line="276" w:lineRule="auto"/>
        <w:jc w:val="center"/>
        <w:rPr>
          <w:rFonts w:ascii="Georgia" w:cs="Georgia" w:eastAsia="Georgia" w:hAnsi="Georgia"/>
          <w:color w:val="000000"/>
        </w:rPr>
      </w:pPr>
      <w:r w:rsidDel="00000000" w:rsidR="00000000" w:rsidRPr="00000000">
        <w:rPr>
          <w:rtl w:val="0"/>
        </w:rPr>
      </w:r>
    </w:p>
    <w:tbl>
      <w:tblPr>
        <w:tblStyle w:val="Table1"/>
        <w:tblW w:w="8389.0" w:type="dxa"/>
        <w:jc w:val="left"/>
        <w:tblLayout w:type="fixed"/>
        <w:tblLook w:val="0400"/>
      </w:tblPr>
      <w:tblGrid>
        <w:gridCol w:w="5829"/>
        <w:gridCol w:w="1084"/>
        <w:gridCol w:w="1476"/>
        <w:tblGridChange w:id="0">
          <w:tblGrid>
            <w:gridCol w:w="5829"/>
            <w:gridCol w:w="1084"/>
            <w:gridCol w:w="1476"/>
          </w:tblGrid>
        </w:tblGridChange>
      </w:tblGrid>
      <w:tr>
        <w:trPr>
          <w:cantSplit w:val="0"/>
          <w:trHeight w:val="399" w:hRule="atLeast"/>
          <w:tblHeader w:val="0"/>
        </w:trPr>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0">
            <w:pPr>
              <w:jc w:val="left"/>
              <w:rPr>
                <w:color w:val="000000"/>
                <w:sz w:val="24"/>
                <w:szCs w:val="24"/>
              </w:rPr>
            </w:pPr>
            <w:r w:rsidDel="00000000" w:rsidR="00000000" w:rsidRPr="00000000">
              <w:rPr>
                <w:rFonts w:ascii="Georgia" w:cs="Georgia" w:eastAsia="Georgia" w:hAnsi="Georgia"/>
                <w:color w:val="000000"/>
                <w:sz w:val="20"/>
                <w:szCs w:val="20"/>
                <w:u w:val="single"/>
                <w:rtl w:val="0"/>
              </w:rPr>
              <w:t xml:space="preserve">Statistic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1">
            <w:pPr>
              <w:jc w:val="left"/>
              <w:rPr>
                <w:color w:val="000000"/>
                <w:sz w:val="24"/>
                <w:szCs w:val="24"/>
              </w:rPr>
            </w:pPr>
            <w:r w:rsidDel="00000000" w:rsidR="00000000" w:rsidRPr="00000000">
              <w:rPr>
                <w:rFonts w:ascii="Georgia" w:cs="Georgia" w:eastAsia="Georgia" w:hAnsi="Georgia"/>
                <w:color w:val="000000"/>
                <w:sz w:val="20"/>
                <w:szCs w:val="20"/>
                <w:u w:val="single"/>
                <w:rtl w:val="0"/>
              </w:rPr>
              <w:t xml:space="preserve">Fairbanks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2">
            <w:pPr>
              <w:jc w:val="left"/>
              <w:rPr>
                <w:color w:val="000000"/>
                <w:sz w:val="24"/>
                <w:szCs w:val="24"/>
              </w:rPr>
            </w:pPr>
            <w:r w:rsidDel="00000000" w:rsidR="00000000" w:rsidRPr="00000000">
              <w:rPr>
                <w:rFonts w:ascii="Georgia" w:cs="Georgia" w:eastAsia="Georgia" w:hAnsi="Georgia"/>
                <w:color w:val="000000"/>
                <w:sz w:val="20"/>
                <w:szCs w:val="20"/>
                <w:u w:val="single"/>
                <w:rtl w:val="0"/>
              </w:rPr>
              <w:t xml:space="preserve">Judean Desert</w:t>
            </w:r>
            <w:r w:rsidDel="00000000" w:rsidR="00000000" w:rsidRPr="00000000">
              <w:rPr>
                <w:rtl w:val="0"/>
              </w:rPr>
            </w:r>
          </w:p>
        </w:tc>
      </w:tr>
      <w:tr>
        <w:trPr>
          <w:cantSplit w:val="0"/>
          <w:trHeight w:val="399" w:hRule="atLeast"/>
          <w:tblHeader w:val="0"/>
        </w:trPr>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3">
            <w:pPr>
              <w:jc w:val="left"/>
              <w:rPr>
                <w:color w:val="000000"/>
                <w:sz w:val="24"/>
                <w:szCs w:val="24"/>
              </w:rPr>
            </w:pPr>
            <w:r w:rsidDel="00000000" w:rsidR="00000000" w:rsidRPr="00000000">
              <w:rPr>
                <w:rFonts w:ascii="Georgia" w:cs="Georgia" w:eastAsia="Georgia" w:hAnsi="Georgia"/>
                <w:color w:val="000000"/>
                <w:sz w:val="20"/>
                <w:szCs w:val="20"/>
                <w:rtl w:val="0"/>
              </w:rPr>
              <w:t xml:space="preserve">KL(Predator||Prey)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4">
            <w:pPr>
              <w:jc w:val="left"/>
              <w:rPr>
                <w:color w:val="000000"/>
                <w:sz w:val="24"/>
                <w:szCs w:val="24"/>
              </w:rPr>
            </w:pPr>
            <w:r w:rsidDel="00000000" w:rsidR="00000000" w:rsidRPr="00000000">
              <w:rPr>
                <w:rFonts w:ascii="Georgia" w:cs="Georgia" w:eastAsia="Georgia" w:hAnsi="Georgia"/>
                <w:color w:val="000000"/>
                <w:sz w:val="20"/>
                <w:szCs w:val="20"/>
                <w:rtl w:val="0"/>
              </w:rPr>
              <w:t xml:space="preserve">1.7174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5">
            <w:pPr>
              <w:jc w:val="left"/>
              <w:rPr>
                <w:color w:val="000000"/>
                <w:sz w:val="24"/>
                <w:szCs w:val="24"/>
              </w:rPr>
            </w:pPr>
            <w:r w:rsidDel="00000000" w:rsidR="00000000" w:rsidRPr="00000000">
              <w:rPr>
                <w:rFonts w:ascii="Georgia" w:cs="Georgia" w:eastAsia="Georgia" w:hAnsi="Georgia"/>
                <w:color w:val="000000"/>
                <w:sz w:val="20"/>
                <w:szCs w:val="20"/>
                <w:rtl w:val="0"/>
              </w:rPr>
              <w:t xml:space="preserve">5.0741</w:t>
            </w:r>
            <w:r w:rsidDel="00000000" w:rsidR="00000000" w:rsidRPr="00000000">
              <w:rPr>
                <w:rtl w:val="0"/>
              </w:rPr>
            </w:r>
          </w:p>
        </w:tc>
      </w:tr>
      <w:tr>
        <w:trPr>
          <w:cantSplit w:val="0"/>
          <w:trHeight w:val="399" w:hRule="atLeast"/>
          <w:tblHeader w:val="0"/>
        </w:trPr>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6">
            <w:pPr>
              <w:jc w:val="left"/>
              <w:rPr>
                <w:color w:val="000000"/>
                <w:sz w:val="24"/>
                <w:szCs w:val="24"/>
              </w:rPr>
            </w:pPr>
            <w:r w:rsidDel="00000000" w:rsidR="00000000" w:rsidRPr="00000000">
              <w:rPr>
                <w:rFonts w:ascii="Georgia" w:cs="Georgia" w:eastAsia="Georgia" w:hAnsi="Georgia"/>
                <w:color w:val="000000"/>
                <w:sz w:val="20"/>
                <w:szCs w:val="20"/>
                <w:rtl w:val="0"/>
              </w:rPr>
              <w:t xml:space="preserve">KL(Random||Prey)</w:t>
            </w:r>
            <w:r w:rsidDel="00000000" w:rsidR="00000000" w:rsidRPr="00000000">
              <w:rPr>
                <w:rtl w:val="0"/>
              </w:rPr>
            </w:r>
          </w:p>
          <w:p w:rsidR="00000000" w:rsidDel="00000000" w:rsidP="00000000" w:rsidRDefault="00000000" w:rsidRPr="00000000" w14:paraId="00000037">
            <w:pPr>
              <w:jc w:val="right"/>
              <w:rPr>
                <w:color w:val="000000"/>
                <w:sz w:val="24"/>
                <w:szCs w:val="24"/>
              </w:rPr>
            </w:pPr>
            <w:r w:rsidDel="00000000" w:rsidR="00000000" w:rsidRPr="00000000">
              <w:rPr>
                <w:rFonts w:ascii="Georgia" w:cs="Georgia" w:eastAsia="Georgia" w:hAnsi="Georgia"/>
                <w:color w:val="000000"/>
                <w:sz w:val="20"/>
                <w:szCs w:val="20"/>
                <w:rtl w:val="0"/>
              </w:rPr>
              <w:t xml:space="preserve">Min.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8">
            <w:pPr>
              <w:jc w:val="left"/>
              <w:rPr>
                <w:color w:val="000000"/>
                <w:sz w:val="24"/>
                <w:szCs w:val="24"/>
              </w:rPr>
            </w:pPr>
            <w:r w:rsidDel="00000000" w:rsidR="00000000" w:rsidRPr="00000000">
              <w:rPr>
                <w:rFonts w:ascii="Georgia" w:cs="Georgia" w:eastAsia="Georgia" w:hAnsi="Georgia"/>
                <w:color w:val="000000"/>
                <w:sz w:val="20"/>
                <w:szCs w:val="20"/>
                <w:rtl w:val="0"/>
              </w:rPr>
              <w:t xml:space="preserve">1.559</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9">
            <w:pPr>
              <w:jc w:val="left"/>
              <w:rPr>
                <w:color w:val="000000"/>
                <w:sz w:val="24"/>
                <w:szCs w:val="24"/>
              </w:rPr>
            </w:pPr>
            <w:r w:rsidDel="00000000" w:rsidR="00000000" w:rsidRPr="00000000">
              <w:rPr>
                <w:rFonts w:ascii="Georgia" w:cs="Georgia" w:eastAsia="Georgia" w:hAnsi="Georgia"/>
                <w:color w:val="000000"/>
                <w:sz w:val="20"/>
                <w:szCs w:val="20"/>
                <w:rtl w:val="0"/>
              </w:rPr>
              <w:t xml:space="preserve">3.065</w:t>
            </w:r>
            <w:r w:rsidDel="00000000" w:rsidR="00000000" w:rsidRPr="00000000">
              <w:rPr>
                <w:rtl w:val="0"/>
              </w:rPr>
            </w:r>
          </w:p>
        </w:tc>
      </w:tr>
      <w:tr>
        <w:trPr>
          <w:cantSplit w:val="0"/>
          <w:trHeight w:val="399" w:hRule="atLeast"/>
          <w:tblHeader w:val="0"/>
        </w:trPr>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A">
            <w:pPr>
              <w:jc w:val="right"/>
              <w:rPr>
                <w:color w:val="000000"/>
                <w:sz w:val="24"/>
                <w:szCs w:val="24"/>
              </w:rPr>
            </w:pPr>
            <w:r w:rsidDel="00000000" w:rsidR="00000000" w:rsidRPr="00000000">
              <w:rPr>
                <w:rFonts w:ascii="Georgia" w:cs="Georgia" w:eastAsia="Georgia" w:hAnsi="Georgia"/>
                <w:color w:val="000000"/>
                <w:sz w:val="20"/>
                <w:szCs w:val="20"/>
                <w:rtl w:val="0"/>
              </w:rPr>
              <w:t xml:space="preserve">1st quartile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B">
            <w:pPr>
              <w:jc w:val="left"/>
              <w:rPr>
                <w:color w:val="000000"/>
                <w:sz w:val="24"/>
                <w:szCs w:val="24"/>
              </w:rPr>
            </w:pPr>
            <w:r w:rsidDel="00000000" w:rsidR="00000000" w:rsidRPr="00000000">
              <w:rPr>
                <w:rFonts w:ascii="Georgia" w:cs="Georgia" w:eastAsia="Georgia" w:hAnsi="Georgia"/>
                <w:color w:val="000000"/>
                <w:sz w:val="20"/>
                <w:szCs w:val="20"/>
                <w:rtl w:val="0"/>
              </w:rPr>
              <w:t xml:space="preserve">2.148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C">
            <w:pPr>
              <w:jc w:val="left"/>
              <w:rPr>
                <w:color w:val="000000"/>
                <w:sz w:val="24"/>
                <w:szCs w:val="24"/>
              </w:rPr>
            </w:pPr>
            <w:r w:rsidDel="00000000" w:rsidR="00000000" w:rsidRPr="00000000">
              <w:rPr>
                <w:rFonts w:ascii="Georgia" w:cs="Georgia" w:eastAsia="Georgia" w:hAnsi="Georgia"/>
                <w:color w:val="000000"/>
                <w:sz w:val="20"/>
                <w:szCs w:val="20"/>
                <w:rtl w:val="0"/>
              </w:rPr>
              <w:t xml:space="preserve">4.001</w:t>
            </w:r>
            <w:r w:rsidDel="00000000" w:rsidR="00000000" w:rsidRPr="00000000">
              <w:rPr>
                <w:rtl w:val="0"/>
              </w:rPr>
            </w:r>
          </w:p>
        </w:tc>
      </w:tr>
      <w:tr>
        <w:trPr>
          <w:cantSplit w:val="0"/>
          <w:trHeight w:val="399" w:hRule="atLeast"/>
          <w:tblHeader w:val="0"/>
        </w:trPr>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D">
            <w:pPr>
              <w:jc w:val="right"/>
              <w:rPr>
                <w:color w:val="000000"/>
                <w:sz w:val="24"/>
                <w:szCs w:val="24"/>
              </w:rPr>
            </w:pPr>
            <w:r w:rsidDel="00000000" w:rsidR="00000000" w:rsidRPr="00000000">
              <w:rPr>
                <w:rFonts w:ascii="Georgia" w:cs="Georgia" w:eastAsia="Georgia" w:hAnsi="Georgia"/>
                <w:color w:val="000000"/>
                <w:sz w:val="20"/>
                <w:szCs w:val="20"/>
                <w:rtl w:val="0"/>
              </w:rPr>
              <w:t xml:space="preserve">Median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E">
            <w:pPr>
              <w:jc w:val="left"/>
              <w:rPr>
                <w:color w:val="000000"/>
                <w:sz w:val="24"/>
                <w:szCs w:val="24"/>
              </w:rPr>
            </w:pPr>
            <w:r w:rsidDel="00000000" w:rsidR="00000000" w:rsidRPr="00000000">
              <w:rPr>
                <w:rFonts w:ascii="Georgia" w:cs="Georgia" w:eastAsia="Georgia" w:hAnsi="Georgia"/>
                <w:color w:val="000000"/>
                <w:sz w:val="20"/>
                <w:szCs w:val="20"/>
                <w:rtl w:val="0"/>
              </w:rPr>
              <w:t xml:space="preserve">2.315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3F">
            <w:pPr>
              <w:jc w:val="left"/>
              <w:rPr>
                <w:color w:val="000000"/>
                <w:sz w:val="24"/>
                <w:szCs w:val="24"/>
              </w:rPr>
            </w:pPr>
            <w:r w:rsidDel="00000000" w:rsidR="00000000" w:rsidRPr="00000000">
              <w:rPr>
                <w:rFonts w:ascii="Georgia" w:cs="Georgia" w:eastAsia="Georgia" w:hAnsi="Georgia"/>
                <w:color w:val="000000"/>
                <w:sz w:val="20"/>
                <w:szCs w:val="20"/>
                <w:rtl w:val="0"/>
              </w:rPr>
              <w:t xml:space="preserve">4.523</w:t>
            </w:r>
            <w:r w:rsidDel="00000000" w:rsidR="00000000" w:rsidRPr="00000000">
              <w:rPr>
                <w:rtl w:val="0"/>
              </w:rPr>
            </w:r>
          </w:p>
        </w:tc>
      </w:tr>
      <w:tr>
        <w:trPr>
          <w:cantSplit w:val="0"/>
          <w:trHeight w:val="399" w:hRule="atLeast"/>
          <w:tblHeader w:val="0"/>
        </w:trPr>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0">
            <w:pPr>
              <w:jc w:val="right"/>
              <w:rPr>
                <w:color w:val="000000"/>
                <w:sz w:val="24"/>
                <w:szCs w:val="24"/>
              </w:rPr>
            </w:pPr>
            <w:r w:rsidDel="00000000" w:rsidR="00000000" w:rsidRPr="00000000">
              <w:rPr>
                <w:rFonts w:ascii="Georgia" w:cs="Georgia" w:eastAsia="Georgia" w:hAnsi="Georgia"/>
                <w:color w:val="000000"/>
                <w:sz w:val="20"/>
                <w:szCs w:val="20"/>
                <w:rtl w:val="0"/>
              </w:rPr>
              <w:t xml:space="preserve">Mean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1">
            <w:pPr>
              <w:jc w:val="left"/>
              <w:rPr>
                <w:color w:val="000000"/>
                <w:sz w:val="24"/>
                <w:szCs w:val="24"/>
              </w:rPr>
            </w:pPr>
            <w:r w:rsidDel="00000000" w:rsidR="00000000" w:rsidRPr="00000000">
              <w:rPr>
                <w:rFonts w:ascii="Georgia" w:cs="Georgia" w:eastAsia="Georgia" w:hAnsi="Georgia"/>
                <w:color w:val="000000"/>
                <w:sz w:val="20"/>
                <w:szCs w:val="20"/>
                <w:rtl w:val="0"/>
              </w:rPr>
              <w:t xml:space="preserve">2.294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2">
            <w:pPr>
              <w:jc w:val="left"/>
              <w:rPr>
                <w:color w:val="000000"/>
                <w:sz w:val="24"/>
                <w:szCs w:val="24"/>
              </w:rPr>
            </w:pPr>
            <w:r w:rsidDel="00000000" w:rsidR="00000000" w:rsidRPr="00000000">
              <w:rPr>
                <w:rFonts w:ascii="Georgia" w:cs="Georgia" w:eastAsia="Georgia" w:hAnsi="Georgia"/>
                <w:color w:val="000000"/>
                <w:sz w:val="20"/>
                <w:szCs w:val="20"/>
                <w:rtl w:val="0"/>
              </w:rPr>
              <w:t xml:space="preserve">4.417</w:t>
            </w:r>
            <w:r w:rsidDel="00000000" w:rsidR="00000000" w:rsidRPr="00000000">
              <w:rPr>
                <w:rtl w:val="0"/>
              </w:rPr>
            </w:r>
          </w:p>
        </w:tc>
      </w:tr>
      <w:tr>
        <w:trPr>
          <w:cantSplit w:val="0"/>
          <w:trHeight w:val="399" w:hRule="atLeast"/>
          <w:tblHeader w:val="0"/>
        </w:trPr>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3">
            <w:pPr>
              <w:jc w:val="right"/>
              <w:rPr>
                <w:color w:val="000000"/>
                <w:sz w:val="24"/>
                <w:szCs w:val="24"/>
              </w:rPr>
            </w:pPr>
            <w:r w:rsidDel="00000000" w:rsidR="00000000" w:rsidRPr="00000000">
              <w:rPr>
                <w:rFonts w:ascii="Georgia" w:cs="Georgia" w:eastAsia="Georgia" w:hAnsi="Georgia"/>
                <w:color w:val="000000"/>
                <w:sz w:val="20"/>
                <w:szCs w:val="20"/>
                <w:rtl w:val="0"/>
              </w:rPr>
              <w:t xml:space="preserve">3rd quartile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4">
            <w:pPr>
              <w:jc w:val="left"/>
              <w:rPr>
                <w:color w:val="000000"/>
                <w:sz w:val="24"/>
                <w:szCs w:val="24"/>
              </w:rPr>
            </w:pPr>
            <w:r w:rsidDel="00000000" w:rsidR="00000000" w:rsidRPr="00000000">
              <w:rPr>
                <w:rFonts w:ascii="Georgia" w:cs="Georgia" w:eastAsia="Georgia" w:hAnsi="Georgia"/>
                <w:color w:val="000000"/>
                <w:sz w:val="20"/>
                <w:szCs w:val="20"/>
                <w:rtl w:val="0"/>
              </w:rPr>
              <w:t xml:space="preserve">2.473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5">
            <w:pPr>
              <w:jc w:val="left"/>
              <w:rPr>
                <w:color w:val="000000"/>
                <w:sz w:val="24"/>
                <w:szCs w:val="24"/>
              </w:rPr>
            </w:pPr>
            <w:r w:rsidDel="00000000" w:rsidR="00000000" w:rsidRPr="00000000">
              <w:rPr>
                <w:rFonts w:ascii="Georgia" w:cs="Georgia" w:eastAsia="Georgia" w:hAnsi="Georgia"/>
                <w:color w:val="000000"/>
                <w:sz w:val="20"/>
                <w:szCs w:val="20"/>
                <w:rtl w:val="0"/>
              </w:rPr>
              <w:t xml:space="preserve">4.858</w:t>
            </w:r>
            <w:r w:rsidDel="00000000" w:rsidR="00000000" w:rsidRPr="00000000">
              <w:rPr>
                <w:rtl w:val="0"/>
              </w:rPr>
            </w:r>
          </w:p>
        </w:tc>
      </w:tr>
      <w:tr>
        <w:trPr>
          <w:cantSplit w:val="0"/>
          <w:trHeight w:val="399" w:hRule="atLeast"/>
          <w:tblHeader w:val="0"/>
        </w:trPr>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6">
            <w:pPr>
              <w:jc w:val="right"/>
              <w:rPr>
                <w:color w:val="000000"/>
                <w:sz w:val="24"/>
                <w:szCs w:val="24"/>
              </w:rPr>
            </w:pPr>
            <w:r w:rsidDel="00000000" w:rsidR="00000000" w:rsidRPr="00000000">
              <w:rPr>
                <w:rFonts w:ascii="Georgia" w:cs="Georgia" w:eastAsia="Georgia" w:hAnsi="Georgia"/>
                <w:color w:val="000000"/>
                <w:sz w:val="20"/>
                <w:szCs w:val="20"/>
                <w:rtl w:val="0"/>
              </w:rPr>
              <w:t xml:space="preserve">Max.</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7">
            <w:pPr>
              <w:jc w:val="left"/>
              <w:rPr>
                <w:color w:val="000000"/>
                <w:sz w:val="24"/>
                <w:szCs w:val="24"/>
              </w:rPr>
            </w:pPr>
            <w:r w:rsidDel="00000000" w:rsidR="00000000" w:rsidRPr="00000000">
              <w:rPr>
                <w:rFonts w:ascii="Georgia" w:cs="Georgia" w:eastAsia="Georgia" w:hAnsi="Georgia"/>
                <w:color w:val="000000"/>
                <w:sz w:val="20"/>
                <w:szCs w:val="20"/>
                <w:rtl w:val="0"/>
              </w:rPr>
              <w:t xml:space="preserve">3.072</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8">
            <w:pPr>
              <w:jc w:val="left"/>
              <w:rPr>
                <w:color w:val="000000"/>
                <w:sz w:val="24"/>
                <w:szCs w:val="24"/>
              </w:rPr>
            </w:pPr>
            <w:r w:rsidDel="00000000" w:rsidR="00000000" w:rsidRPr="00000000">
              <w:rPr>
                <w:rFonts w:ascii="Georgia" w:cs="Georgia" w:eastAsia="Georgia" w:hAnsi="Georgia"/>
                <w:color w:val="000000"/>
                <w:sz w:val="20"/>
                <w:szCs w:val="20"/>
                <w:rtl w:val="0"/>
              </w:rPr>
              <w:t xml:space="preserve">5.242 </w:t>
            </w:r>
            <w:r w:rsidDel="00000000" w:rsidR="00000000" w:rsidRPr="00000000">
              <w:rPr>
                <w:rtl w:val="0"/>
              </w:rPr>
            </w:r>
          </w:p>
        </w:tc>
      </w:tr>
      <w:tr>
        <w:trPr>
          <w:cantSplit w:val="0"/>
          <w:trHeight w:val="399" w:hRule="atLeast"/>
          <w:tblHeader w:val="0"/>
        </w:trPr>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9">
            <w:pPr>
              <w:jc w:val="left"/>
              <w:rPr>
                <w:color w:val="000000"/>
                <w:sz w:val="24"/>
                <w:szCs w:val="24"/>
              </w:rPr>
            </w:pPr>
            <w:r w:rsidDel="00000000" w:rsidR="00000000" w:rsidRPr="00000000">
              <w:rPr>
                <w:rFonts w:ascii="Georgia" w:cs="Georgia" w:eastAsia="Georgia" w:hAnsi="Georgia"/>
                <w:color w:val="000000"/>
                <w:sz w:val="20"/>
                <w:szCs w:val="20"/>
                <w:rtl w:val="0"/>
              </w:rPr>
              <w:t xml:space="preserve">Bootstrap support for KL(Predator||Prey) </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Georgia" w:cs="Georgia" w:eastAsia="Georgia" w:hAnsi="Georgia"/>
                <w:color w:val="000000"/>
                <w:sz w:val="20"/>
                <w:szCs w:val="20"/>
                <w:rtl w:val="0"/>
              </w:rPr>
              <w:t xml:space="preserve"> KL(Random||Prey)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A">
            <w:pPr>
              <w:jc w:val="left"/>
              <w:rPr>
                <w:color w:val="000000"/>
                <w:sz w:val="24"/>
                <w:szCs w:val="24"/>
              </w:rPr>
            </w:pPr>
            <w:r w:rsidDel="00000000" w:rsidR="00000000" w:rsidRPr="00000000">
              <w:rPr>
                <w:rFonts w:ascii="Georgia" w:cs="Georgia" w:eastAsia="Georgia" w:hAnsi="Georgia"/>
                <w:color w:val="000000"/>
                <w:sz w:val="20"/>
                <w:szCs w:val="20"/>
                <w:rtl w:val="0"/>
              </w:rPr>
              <w:t xml:space="preserve">98%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99.0" w:type="dxa"/>
              <w:left w:w="99.0" w:type="dxa"/>
              <w:bottom w:w="99.0" w:type="dxa"/>
              <w:right w:w="99.0" w:type="dxa"/>
            </w:tcMar>
            <w:vAlign w:val="center"/>
          </w:tcPr>
          <w:p w:rsidR="00000000" w:rsidDel="00000000" w:rsidP="00000000" w:rsidRDefault="00000000" w:rsidRPr="00000000" w14:paraId="0000004B">
            <w:pPr>
              <w:jc w:val="left"/>
              <w:rPr>
                <w:color w:val="000000"/>
                <w:sz w:val="24"/>
                <w:szCs w:val="24"/>
              </w:rPr>
            </w:pPr>
            <w:r w:rsidDel="00000000" w:rsidR="00000000" w:rsidRPr="00000000">
              <w:rPr>
                <w:rFonts w:ascii="Georgia" w:cs="Georgia" w:eastAsia="Georgia" w:hAnsi="Georgia"/>
                <w:color w:val="000000"/>
                <w:sz w:val="20"/>
                <w:szCs w:val="20"/>
                <w:rtl w:val="0"/>
              </w:rPr>
              <w:t xml:space="preserve">94%</w:t>
            </w:r>
            <w:r w:rsidDel="00000000" w:rsidR="00000000" w:rsidRPr="00000000">
              <w:rPr>
                <w:rtl w:val="0"/>
              </w:rPr>
            </w:r>
          </w:p>
        </w:tc>
      </w:tr>
    </w:tbl>
    <w:p w:rsidR="00000000" w:rsidDel="00000000" w:rsidP="00000000" w:rsidRDefault="00000000" w:rsidRPr="00000000" w14:paraId="0000004C">
      <w:pPr>
        <w:jc w:val="left"/>
        <w:rPr>
          <w:color w:val="000000"/>
          <w:sz w:val="24"/>
          <w:szCs w:val="24"/>
        </w:rPr>
      </w:pPr>
      <w:r w:rsidDel="00000000" w:rsidR="00000000" w:rsidRPr="00000000">
        <w:rPr>
          <w:rtl w:val="0"/>
        </w:rPr>
      </w:r>
    </w:p>
    <w:p w:rsidR="00000000" w:rsidDel="00000000" w:rsidP="00000000" w:rsidRDefault="00000000" w:rsidRPr="00000000" w14:paraId="0000004D">
      <w:pPr>
        <w:jc w:val="center"/>
        <w:rPr>
          <w:color w:val="000000"/>
          <w:sz w:val="24"/>
          <w:szCs w:val="24"/>
        </w:rPr>
      </w:pPr>
      <w:r w:rsidDel="00000000" w:rsidR="00000000" w:rsidRPr="00000000">
        <w:rPr>
          <w:rFonts w:ascii="Georgia" w:cs="Georgia" w:eastAsia="Georgia" w:hAnsi="Georgia"/>
          <w:b w:val="1"/>
          <w:color w:val="000000"/>
          <w:sz w:val="20"/>
          <w:szCs w:val="20"/>
          <w:rtl w:val="0"/>
        </w:rPr>
        <w:t xml:space="preserve">Table 1.</w:t>
      </w:r>
      <w:r w:rsidDel="00000000" w:rsidR="00000000" w:rsidRPr="00000000">
        <w:rPr>
          <w:rFonts w:ascii="Georgia" w:cs="Georgia" w:eastAsia="Georgia" w:hAnsi="Georgia"/>
          <w:color w:val="000000"/>
          <w:sz w:val="20"/>
          <w:szCs w:val="20"/>
          <w:rtl w:val="0"/>
        </w:rPr>
        <w:t xml:space="preserve"> Summary statistics of the original KL divergence of predator from prey SPD in the Fairbanks and the Judean Desert datasets. </w:t>
      </w:r>
      <w:r w:rsidDel="00000000" w:rsidR="00000000" w:rsidRPr="00000000">
        <w:rPr>
          <w:rtl w:val="0"/>
        </w:rPr>
      </w:r>
    </w:p>
    <w:p w:rsidR="00000000" w:rsidDel="00000000" w:rsidP="00000000" w:rsidRDefault="00000000" w:rsidRPr="00000000" w14:paraId="0000004E">
      <w:pPr>
        <w:spacing w:line="276" w:lineRule="auto"/>
        <w:jc w:val="center"/>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 a specific case of population dynamics, predator-prey systems  are typically studied over short time periods, limiting our understanding of long-term fluctuations driven by factors such as climate change and evolution. Radiocarbon records may capture signals of these dynamics under rare sampling conditions. Here, we tested the hypothesis that the divergence between predator and prey probability density curves is not random (KL(Predator||Prey)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KL(Random||Prey)) using two coupled datasets from Fairbanks, Alaska, and the southern Judean Desert, Israel. Our results suggest that in these cases the divergence is unlikely to be random. This is informative of the idea that radiocarbon data may sequester long-term predator-prey interactions that are over and beyond the timescale observed until now. Additional high-resolution datasets are required to validate these results and further investigate the observed patterns.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ins w:author="nimrod" w:id="35" w:date="2024-02-01T08:13:02Z">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drawing>
            <wp:inline distB="114300" distT="114300" distL="114300" distR="114300">
              <wp:extent cx="5731200" cy="3873500"/>
              <wp:effectExtent b="0" l="0" r="0" t="0"/>
              <wp:docPr id="2" name="image2.jpg"/>
              <a:graphic>
                <a:graphicData uri="http://schemas.openxmlformats.org/drawingml/2006/picture">
                  <pic:pic>
                    <pic:nvPicPr>
                      <pic:cNvPr id="0" name="image2.jpg"/>
                      <pic:cNvPicPr preferRelativeResize="0"/>
                    </pic:nvPicPr>
                    <pic:blipFill>
                      <a:blip r:embed="rId26"/>
                      <a:srcRect b="0" l="0" r="0" t="0"/>
                      <a:stretch>
                        <a:fillRect/>
                      </a:stretch>
                    </pic:blipFill>
                    <pic:spPr>
                      <a:xfrm>
                        <a:off x="0" y="0"/>
                        <a:ext cx="5731200" cy="3873500"/>
                      </a:xfrm>
                      <a:prstGeom prst="rect"/>
                      <a:ln/>
                    </pic:spPr>
                  </pic:pic>
                </a:graphicData>
              </a:graphic>
            </wp:inline>
          </w:drawing>
        </w:r>
      </w:ins>
      <w:r w:rsidDel="00000000" w:rsidR="00000000" w:rsidRPr="00000000">
        <w:rPr>
          <w:rtl w:val="0"/>
        </w:rPr>
      </w:r>
    </w:p>
    <w:p w:rsidR="00000000" w:rsidDel="00000000" w:rsidP="00000000" w:rsidRDefault="00000000" w:rsidRPr="00000000" w14:paraId="00000053">
      <w:pPr>
        <w:spacing w:line="276" w:lineRule="auto"/>
        <w:jc w:val="center"/>
        <w:rPr>
          <w:rFonts w:ascii="Georgia" w:cs="Georgia" w:eastAsia="Georgia" w:hAnsi="Georgia"/>
        </w:rPr>
      </w:pPr>
      <w:r w:rsidDel="00000000" w:rsidR="00000000" w:rsidRPr="00000000">
        <w:rPr>
          <w:rFonts w:ascii="Georgia" w:cs="Georgia" w:eastAsia="Georgia" w:hAnsi="Georgia"/>
          <w:b w:val="1"/>
          <w:color w:val="000000"/>
          <w:sz w:val="20"/>
          <w:szCs w:val="20"/>
          <w:rtl w:val="0"/>
        </w:rPr>
        <w:t xml:space="preserve">Figure 1. </w:t>
      </w:r>
      <w:r w:rsidDel="00000000" w:rsidR="00000000" w:rsidRPr="00000000">
        <w:rPr>
          <w:rFonts w:ascii="Georgia" w:cs="Georgia" w:eastAsia="Georgia" w:hAnsi="Georgia"/>
          <w:color w:val="000000"/>
          <w:sz w:val="20"/>
          <w:szCs w:val="20"/>
          <w:rtl w:val="0"/>
        </w:rPr>
        <w:t xml:space="preserve">The prey (</w:t>
      </w:r>
      <w:ins w:author="nimrod" w:id="36" w:date="2024-02-01T08:13:39Z">
        <w:r w:rsidDel="00000000" w:rsidR="00000000" w:rsidRPr="00000000">
          <w:rPr>
            <w:rFonts w:ascii="Georgia" w:cs="Georgia" w:eastAsia="Georgia" w:hAnsi="Georgia"/>
            <w:color w:val="000000"/>
            <w:sz w:val="20"/>
            <w:szCs w:val="20"/>
            <w:rtl w:val="0"/>
          </w:rPr>
          <w:t xml:space="preserve">red</w:t>
        </w:r>
      </w:ins>
      <w:ins w:author="nimrod" w:id="37" w:date="2024-02-01T08:13:17Z">
        <w:del w:author="nimrod" w:id="36" w:date="2024-02-01T08:13:39Z">
          <w:r w:rsidDel="00000000" w:rsidR="00000000" w:rsidRPr="00000000">
            <w:rPr>
              <w:rFonts w:ascii="Georgia" w:cs="Georgia" w:eastAsia="Georgia" w:hAnsi="Georgia"/>
              <w:color w:val="000000"/>
              <w:sz w:val="20"/>
              <w:szCs w:val="20"/>
              <w:rtl w:val="0"/>
            </w:rPr>
            <w:delText xml:space="preserve">b</w:delText>
          </w:r>
        </w:del>
      </w:ins>
      <w:del w:author="nimrod" w:id="36" w:date="2024-02-01T08:13:39Z"/>
      <w:ins w:author="nimrod" w:id="38" w:date="2024-02-01T07:24:36Z">
        <w:del w:author="nimrod" w:id="36" w:date="2024-02-01T08:13:39Z">
          <w:r w:rsidDel="00000000" w:rsidR="00000000" w:rsidRPr="00000000">
            <w:rPr>
              <w:rFonts w:ascii="Georgia" w:cs="Georgia" w:eastAsia="Georgia" w:hAnsi="Georgia"/>
              <w:sz w:val="20"/>
              <w:szCs w:val="20"/>
              <w:rtl w:val="0"/>
              <w:rPrChange w:author="nimrod" w:id="39" w:date="2024-02-01T08:13:17Z">
                <w:rPr>
                  <w:rFonts w:ascii="Georgia" w:cs="Georgia" w:eastAsia="Georgia" w:hAnsi="Georgia"/>
                  <w:color w:val="000000"/>
                  <w:sz w:val="20"/>
                  <w:szCs w:val="20"/>
                </w:rPr>
              </w:rPrChange>
            </w:rPr>
            <w:delText xml:space="preserve">lue</w:delText>
          </w:r>
          <w:r w:rsidDel="00000000" w:rsidR="00000000" w:rsidRPr="00000000">
            <w:rPr>
              <w:rFonts w:ascii="Georgia" w:cs="Georgia" w:eastAsia="Georgia" w:hAnsi="Georgia"/>
              <w:color w:val="000000"/>
              <w:sz w:val="20"/>
              <w:szCs w:val="20"/>
              <w:rtl w:val="0"/>
            </w:rPr>
            <w:delText xml:space="preserve">cyan</w:delText>
          </w:r>
        </w:del>
      </w:ins>
      <w:del w:author="nimrod" w:id="36" w:date="2024-02-01T08:13:39Z">
        <w:r w:rsidDel="00000000" w:rsidR="00000000" w:rsidRPr="00000000">
          <w:rPr>
            <w:rFonts w:ascii="Georgia" w:cs="Georgia" w:eastAsia="Georgia" w:hAnsi="Georgia"/>
            <w:color w:val="000000"/>
            <w:sz w:val="20"/>
            <w:szCs w:val="20"/>
            <w:rtl w:val="0"/>
          </w:rPr>
          <w:delText xml:space="preserve">green</w:delText>
        </w:r>
      </w:del>
      <w:r w:rsidDel="00000000" w:rsidR="00000000" w:rsidRPr="00000000">
        <w:rPr>
          <w:rFonts w:ascii="Georgia" w:cs="Georgia" w:eastAsia="Georgia" w:hAnsi="Georgia"/>
          <w:color w:val="000000"/>
          <w:sz w:val="20"/>
          <w:szCs w:val="20"/>
          <w:rtl w:val="0"/>
        </w:rPr>
        <w:t xml:space="preserve">) and predator (</w:t>
      </w:r>
      <w:ins w:author="nimrod" w:id="40" w:date="2024-02-01T08:13:42Z">
        <w:r w:rsidDel="00000000" w:rsidR="00000000" w:rsidRPr="00000000">
          <w:rPr>
            <w:rFonts w:ascii="Georgia" w:cs="Georgia" w:eastAsia="Georgia" w:hAnsi="Georgia"/>
            <w:color w:val="000000"/>
            <w:sz w:val="20"/>
            <w:szCs w:val="20"/>
            <w:rtl w:val="0"/>
          </w:rPr>
          <w:t xml:space="preserve">b</w:t>
        </w:r>
      </w:ins>
      <w:ins w:author="nimrod" w:id="41" w:date="2024-02-01T08:13:27Z">
        <w:r w:rsidDel="00000000" w:rsidR="00000000" w:rsidRPr="00000000">
          <w:rPr>
            <w:rFonts w:ascii="Georgia" w:cs="Georgia" w:eastAsia="Georgia" w:hAnsi="Georgia"/>
            <w:sz w:val="20"/>
            <w:szCs w:val="20"/>
            <w:rtl w:val="0"/>
            <w:rPrChange w:author="nimrod" w:id="42" w:date="2024-02-01T08:13:42Z">
              <w:rPr>
                <w:rFonts w:ascii="Georgia" w:cs="Georgia" w:eastAsia="Georgia" w:hAnsi="Georgia"/>
                <w:color w:val="000000"/>
                <w:sz w:val="20"/>
                <w:szCs w:val="20"/>
              </w:rPr>
            </w:rPrChange>
          </w:rPr>
          <w:t xml:space="preserve">lue</w:t>
        </w:r>
        <w:del w:author="nimrod" w:id="40" w:date="2024-02-01T08:13:42Z">
          <w:r w:rsidDel="00000000" w:rsidR="00000000" w:rsidRPr="00000000">
            <w:rPr>
              <w:rFonts w:ascii="Georgia" w:cs="Georgia" w:eastAsia="Georgia" w:hAnsi="Georgia"/>
              <w:color w:val="000000"/>
              <w:sz w:val="20"/>
              <w:szCs w:val="20"/>
              <w:rtl w:val="0"/>
            </w:rPr>
            <w:delText xml:space="preserve">r</w:delText>
          </w:r>
        </w:del>
      </w:ins>
      <w:del w:author="nimrod" w:id="40" w:date="2024-02-01T08:13:42Z"/>
      <w:ins w:author="nimrod" w:id="43" w:date="2024-02-01T07:24:41Z">
        <w:del w:author="nimrod" w:id="40" w:date="2024-02-01T08:13:42Z">
          <w:r w:rsidDel="00000000" w:rsidR="00000000" w:rsidRPr="00000000">
            <w:rPr>
              <w:rFonts w:ascii="Georgia" w:cs="Georgia" w:eastAsia="Georgia" w:hAnsi="Georgia"/>
              <w:sz w:val="20"/>
              <w:szCs w:val="20"/>
              <w:rtl w:val="0"/>
              <w:rPrChange w:author="nimrod" w:id="44" w:date="2024-02-01T08:13:27Z">
                <w:rPr>
                  <w:rFonts w:ascii="Georgia" w:cs="Georgia" w:eastAsia="Georgia" w:hAnsi="Georgia"/>
                  <w:color w:val="000000"/>
                  <w:sz w:val="20"/>
                  <w:szCs w:val="20"/>
                </w:rPr>
              </w:rPrChange>
            </w:rPr>
            <w:delText xml:space="preserve">ed</w:delText>
          </w:r>
          <w:r w:rsidDel="00000000" w:rsidR="00000000" w:rsidRPr="00000000">
            <w:rPr>
              <w:rFonts w:ascii="Georgia" w:cs="Georgia" w:eastAsia="Georgia" w:hAnsi="Georgia"/>
              <w:color w:val="000000"/>
              <w:sz w:val="20"/>
              <w:szCs w:val="20"/>
              <w:rtl w:val="0"/>
            </w:rPr>
            <w:delText xml:space="preserve">tan</w:delText>
          </w:r>
        </w:del>
      </w:ins>
      <w:del w:author="nimrod" w:id="40" w:date="2024-02-01T08:13:42Z">
        <w:r w:rsidDel="00000000" w:rsidR="00000000" w:rsidRPr="00000000">
          <w:rPr>
            <w:rFonts w:ascii="Georgia" w:cs="Georgia" w:eastAsia="Georgia" w:hAnsi="Georgia"/>
            <w:color w:val="000000"/>
            <w:sz w:val="20"/>
            <w:szCs w:val="20"/>
            <w:rtl w:val="0"/>
          </w:rPr>
          <w:delText xml:space="preserve">red</w:delText>
        </w:r>
      </w:del>
      <w:r w:rsidDel="00000000" w:rsidR="00000000" w:rsidRPr="00000000">
        <w:rPr>
          <w:rFonts w:ascii="Georgia" w:cs="Georgia" w:eastAsia="Georgia" w:hAnsi="Georgia"/>
          <w:color w:val="000000"/>
          <w:sz w:val="20"/>
          <w:szCs w:val="20"/>
          <w:rtl w:val="0"/>
        </w:rPr>
        <w:t xml:space="preserve">) SPD for the Fairbanks data, against the background of 100 random SPD replicates</w:t>
      </w:r>
      <w:ins w:author="nimrod" w:id="45" w:date="2024-01-31T08:06:51Z">
        <w:r w:rsidDel="00000000" w:rsidR="00000000" w:rsidRPr="00000000">
          <w:rPr>
            <w:rFonts w:ascii="Georgia" w:cs="Georgia" w:eastAsia="Georgia" w:hAnsi="Georgia"/>
            <w:color w:val="000000"/>
            <w:sz w:val="20"/>
            <w:szCs w:val="20"/>
            <w:rtl w:val="0"/>
          </w:rPr>
          <w:t xml:space="preserve"> (top)</w:t>
        </w:r>
      </w:ins>
      <w:r w:rsidDel="00000000" w:rsidR="00000000" w:rsidRPr="00000000">
        <w:rPr>
          <w:rFonts w:ascii="Georgia" w:cs="Georgia" w:eastAsia="Georgia" w:hAnsi="Georgia"/>
          <w:color w:val="000000"/>
          <w:sz w:val="20"/>
          <w:szCs w:val="20"/>
          <w:rtl w:val="0"/>
        </w:rPr>
        <w:t xml:space="preserve">. The distribution of the Kullback-Leibler divergences from the prey to the predator KL(Predator||Prey)</w:t>
      </w:r>
      <w:del w:author="nimrod" w:id="46" w:date="2024-01-31T08:07:05Z">
        <w:r w:rsidDel="00000000" w:rsidR="00000000" w:rsidRPr="00000000">
          <w:rPr>
            <w:rFonts w:ascii="Georgia" w:cs="Georgia" w:eastAsia="Georgia" w:hAnsi="Georgia"/>
            <w:color w:val="000000"/>
            <w:sz w:val="20"/>
            <w:szCs w:val="20"/>
            <w:rtl w:val="0"/>
          </w:rPr>
          <w:delText xml:space="preserve"> </w:delText>
        </w:r>
      </w:del>
      <w:r w:rsidDel="00000000" w:rsidR="00000000" w:rsidRPr="00000000">
        <w:rPr>
          <w:rFonts w:ascii="Georgia" w:cs="Georgia" w:eastAsia="Georgia" w:hAnsi="Georgia"/>
          <w:color w:val="000000"/>
          <w:sz w:val="20"/>
          <w:szCs w:val="20"/>
          <w:rtl w:val="0"/>
        </w:rPr>
        <w:t xml:space="preserve"> SPDs is marked by the vertical red line on the histogram below, which shows the distribution of the KL divergences between the prey SPD and the random replicates KL(Random||Prey)</w:t>
      </w:r>
      <w:ins w:author="nimrod" w:id="47" w:date="2024-01-31T08:07:25Z">
        <w:r w:rsidDel="00000000" w:rsidR="00000000" w:rsidRPr="00000000">
          <w:rPr>
            <w:rFonts w:ascii="Georgia" w:cs="Georgia" w:eastAsia="Georgia" w:hAnsi="Georgia"/>
            <w:color w:val="000000"/>
            <w:sz w:val="20"/>
            <w:szCs w:val="20"/>
            <w:rtl w:val="0"/>
          </w:rPr>
          <w:t xml:space="preserve"> (bottom)</w:t>
        </w:r>
      </w:ins>
      <w:r w:rsidDel="00000000" w:rsidR="00000000" w:rsidRPr="00000000">
        <w:rPr>
          <w:rFonts w:ascii="Georgia" w:cs="Georgia" w:eastAsia="Georgia" w:hAnsi="Georgia"/>
          <w:color w:val="000000"/>
          <w:sz w:val="20"/>
          <w:szCs w:val="20"/>
          <w:rtl w:val="0"/>
        </w:rPr>
        <w:t xml:space="preserve">.</w:t>
      </w:r>
      <w:r w:rsidDel="00000000" w:rsidR="00000000" w:rsidRPr="00000000">
        <w:rPr>
          <w:rFonts w:ascii="Georgia" w:cs="Georgia" w:eastAsia="Georgia" w:hAnsi="Georgia"/>
          <w:color w:val="000000"/>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54">
      <w:pPr>
        <w:spacing w:line="276" w:lineRule="auto"/>
        <w:rPr>
          <w:rFonts w:ascii="Georgia" w:cs="Georgia" w:eastAsia="Georgia" w:hAnsi="Georgia"/>
        </w:rPr>
      </w:pPr>
      <w:ins w:author="nimrod" w:id="48" w:date="2024-02-01T08:12:53Z">
        <w:r w:rsidDel="00000000" w:rsidR="00000000" w:rsidRPr="00000000">
          <w:rPr>
            <w:rFonts w:ascii="Georgia" w:cs="Georgia" w:eastAsia="Georgia" w:hAnsi="Georgia"/>
          </w:rPr>
          <w:drawing>
            <wp:inline distB="114300" distT="114300" distL="114300" distR="114300">
              <wp:extent cx="5731200" cy="3873500"/>
              <wp:effectExtent b="0" l="0" r="0" t="0"/>
              <wp:docPr id="3"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5731200" cy="3873500"/>
                      </a:xfrm>
                      <a:prstGeom prst="rect"/>
                      <a:ln/>
                    </pic:spPr>
                  </pic:pic>
                </a:graphicData>
              </a:graphic>
            </wp:inline>
          </w:drawing>
        </w:r>
      </w:ins>
      <w:r w:rsidDel="00000000" w:rsidR="00000000" w:rsidRPr="00000000">
        <w:rPr>
          <w:rtl w:val="0"/>
        </w:rPr>
      </w:r>
    </w:p>
    <w:p w:rsidR="00000000" w:rsidDel="00000000" w:rsidP="00000000" w:rsidRDefault="00000000" w:rsidRPr="00000000" w14:paraId="00000055">
      <w:pPr>
        <w:spacing w:line="276" w:lineRule="auto"/>
        <w:jc w:val="center"/>
        <w:rPr>
          <w:rFonts w:ascii="Georgia" w:cs="Georgia" w:eastAsia="Georgia" w:hAnsi="Georgia"/>
        </w:rPr>
        <w:sectPr>
          <w:headerReference r:id="rId28" w:type="first"/>
          <w:footerReference r:id="rId29" w:type="first"/>
          <w:pgSz w:h="16817" w:w="11901" w:orient="portrait"/>
          <w:pgMar w:bottom="1440" w:top="1440" w:left="1440" w:right="1440" w:header="862" w:footer="709"/>
          <w:lnNumType w:countBy="1" w:start="0" w:restart="continuous"/>
          <w:pgNumType w:start="1"/>
        </w:sectPr>
      </w:pPr>
      <w:r w:rsidDel="00000000" w:rsidR="00000000" w:rsidRPr="00000000">
        <w:rPr>
          <w:rFonts w:ascii="Georgia" w:cs="Georgia" w:eastAsia="Georgia" w:hAnsi="Georgia"/>
          <w:b w:val="1"/>
          <w:color w:val="000000"/>
          <w:sz w:val="20"/>
          <w:szCs w:val="20"/>
          <w:rtl w:val="0"/>
        </w:rPr>
        <w:t xml:space="preserve">Figure 2. </w:t>
      </w:r>
      <w:r w:rsidDel="00000000" w:rsidR="00000000" w:rsidRPr="00000000">
        <w:rPr>
          <w:rFonts w:ascii="Georgia" w:cs="Georgia" w:eastAsia="Georgia" w:hAnsi="Georgia"/>
          <w:color w:val="000000"/>
          <w:sz w:val="20"/>
          <w:szCs w:val="20"/>
          <w:rtl w:val="0"/>
        </w:rPr>
        <w:t xml:space="preserve">The prey (</w:t>
      </w:r>
      <w:ins w:author="nimrod" w:id="49" w:date="2024-02-01T08:13:48Z">
        <w:r w:rsidDel="00000000" w:rsidR="00000000" w:rsidRPr="00000000">
          <w:rPr>
            <w:rFonts w:ascii="Georgia" w:cs="Georgia" w:eastAsia="Georgia" w:hAnsi="Georgia"/>
            <w:color w:val="000000"/>
            <w:sz w:val="20"/>
            <w:szCs w:val="20"/>
            <w:rtl w:val="0"/>
          </w:rPr>
          <w:t xml:space="preserve">red</w:t>
        </w:r>
      </w:ins>
      <w:del w:author="nimrod" w:id="49" w:date="2024-02-01T08:13:48Z">
        <w:r w:rsidDel="00000000" w:rsidR="00000000" w:rsidRPr="00000000">
          <w:rPr>
            <w:rFonts w:ascii="Georgia" w:cs="Georgia" w:eastAsia="Georgia" w:hAnsi="Georgia"/>
            <w:sz w:val="20"/>
            <w:szCs w:val="20"/>
            <w:rtl w:val="0"/>
          </w:rPr>
          <w:delText xml:space="preserve">cyan</w:delText>
        </w:r>
      </w:del>
      <w:r w:rsidDel="00000000" w:rsidR="00000000" w:rsidRPr="00000000">
        <w:rPr>
          <w:rFonts w:ascii="Georgia" w:cs="Georgia" w:eastAsia="Georgia" w:hAnsi="Georgia"/>
          <w:color w:val="000000"/>
          <w:sz w:val="20"/>
          <w:szCs w:val="20"/>
          <w:rtl w:val="0"/>
        </w:rPr>
        <w:t xml:space="preserve">) and predator (</w:t>
      </w:r>
      <w:ins w:author="nimrod" w:id="50" w:date="2024-02-01T08:13:51Z">
        <w:r w:rsidDel="00000000" w:rsidR="00000000" w:rsidRPr="00000000">
          <w:rPr>
            <w:rFonts w:ascii="Georgia" w:cs="Georgia" w:eastAsia="Georgia" w:hAnsi="Georgia"/>
            <w:color w:val="000000"/>
            <w:sz w:val="20"/>
            <w:szCs w:val="20"/>
            <w:rtl w:val="0"/>
          </w:rPr>
          <w:t xml:space="preserve">blue</w:t>
        </w:r>
      </w:ins>
      <w:del w:author="nimrod" w:id="50" w:date="2024-02-01T08:13:51Z">
        <w:r w:rsidDel="00000000" w:rsidR="00000000" w:rsidRPr="00000000">
          <w:rPr>
            <w:rFonts w:ascii="Georgia" w:cs="Georgia" w:eastAsia="Georgia" w:hAnsi="Georgia"/>
            <w:sz w:val="20"/>
            <w:szCs w:val="20"/>
            <w:rtl w:val="0"/>
          </w:rPr>
          <w:delText xml:space="preserve">tan</w:delText>
        </w:r>
      </w:del>
      <w:r w:rsidDel="00000000" w:rsidR="00000000" w:rsidRPr="00000000">
        <w:rPr>
          <w:rFonts w:ascii="Georgia" w:cs="Georgia" w:eastAsia="Georgia" w:hAnsi="Georgia"/>
          <w:color w:val="000000"/>
          <w:sz w:val="20"/>
          <w:szCs w:val="20"/>
          <w:rtl w:val="0"/>
        </w:rPr>
        <w:t xml:space="preserve">) SPD for the Judean Desert data, against the background of 100 random SPD replicates</w:t>
      </w:r>
      <w:ins w:author="nimrod" w:id="51" w:date="2024-01-31T08:07:37Z">
        <w:r w:rsidDel="00000000" w:rsidR="00000000" w:rsidRPr="00000000">
          <w:rPr>
            <w:rFonts w:ascii="Georgia" w:cs="Georgia" w:eastAsia="Georgia" w:hAnsi="Georgia"/>
            <w:color w:val="000000"/>
            <w:sz w:val="20"/>
            <w:szCs w:val="20"/>
            <w:rtl w:val="0"/>
          </w:rPr>
          <w:t xml:space="preserve"> (top)</w:t>
        </w:r>
      </w:ins>
      <w:r w:rsidDel="00000000" w:rsidR="00000000" w:rsidRPr="00000000">
        <w:rPr>
          <w:rFonts w:ascii="Georgia" w:cs="Georgia" w:eastAsia="Georgia" w:hAnsi="Georgia"/>
          <w:color w:val="000000"/>
          <w:sz w:val="20"/>
          <w:szCs w:val="20"/>
          <w:rtl w:val="0"/>
        </w:rPr>
        <w:t xml:space="preserve">.</w:t>
      </w:r>
      <w:r w:rsidDel="00000000" w:rsidR="00000000" w:rsidRPr="00000000">
        <w:rPr>
          <w:rFonts w:ascii="Georgia" w:cs="Georgia" w:eastAsia="Georgia" w:hAnsi="Georgia"/>
          <w:color w:val="000000"/>
          <w:sz w:val="20"/>
          <w:szCs w:val="20"/>
          <w:vertAlign w:val="superscript"/>
        </w:rPr>
        <w:footnoteReference w:customMarkFollows="0" w:id="1"/>
      </w:r>
      <w:ins w:author="nimrod" w:id="52" w:date="2024-01-31T08:07:53Z">
        <w:r w:rsidDel="00000000" w:rsidR="00000000" w:rsidRPr="00000000">
          <w:rPr>
            <w:rFonts w:ascii="Georgia" w:cs="Georgia" w:eastAsia="Georgia" w:hAnsi="Georgia"/>
            <w:color w:val="000000"/>
            <w:sz w:val="20"/>
            <w:szCs w:val="20"/>
            <w:vertAlign w:val="superscript"/>
            <w:rtl w:val="0"/>
          </w:rPr>
          <w:t xml:space="preserve"> </w:t>
        </w:r>
        <w:r w:rsidDel="00000000" w:rsidR="00000000" w:rsidRPr="00000000">
          <w:rPr>
            <w:rFonts w:ascii="Georgia" w:cs="Georgia" w:eastAsia="Georgia" w:hAnsi="Georgia"/>
            <w:color w:val="000000"/>
            <w:sz w:val="20"/>
            <w:szCs w:val="20"/>
            <w:vertAlign w:val="superscript"/>
            <w:rtl w:val="0"/>
          </w:rPr>
          <w:t xml:space="preserve">The distribution of the Kullback-Leibler divergences from the prey to the predator KL(Predator||Prey)  SPDs is marked by the vertical red line on the histogram below, which shows the distribution of the KL divergences between the prey SPD and the random replicates KL(Random||Prey) (bottom).</w:t>
        </w:r>
      </w:ins>
      <w:r w:rsidDel="00000000" w:rsidR="00000000" w:rsidRPr="00000000">
        <w:rPr>
          <w:rtl w:val="0"/>
        </w:rPr>
      </w:r>
    </w:p>
    <w:p w:rsidR="00000000" w:rsidDel="00000000" w:rsidP="00000000" w:rsidRDefault="00000000" w:rsidRPr="00000000" w14:paraId="00000056">
      <w:pPr>
        <w:keepNext w:val="1"/>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bookmarkStart w:colFirst="0" w:colLast="0" w:name="_3znysh7" w:id="6"/>
      <w:bookmarkEnd w:id="6"/>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Appendices</w:t>
      </w:r>
    </w:p>
    <w:p w:rsidR="00000000" w:rsidDel="00000000" w:rsidP="00000000" w:rsidRDefault="00000000" w:rsidRPr="00000000" w14:paraId="00000057">
      <w:pPr>
        <w:jc w:val="left"/>
        <w:rPr>
          <w:color w:val="000000"/>
          <w:sz w:val="24"/>
          <w:szCs w:val="24"/>
        </w:rPr>
      </w:pPr>
      <w:bookmarkStart w:colFirst="0" w:colLast="0" w:name="_2et92p0" w:id="7"/>
      <w:bookmarkEnd w:id="7"/>
      <w:r w:rsidDel="00000000" w:rsidR="00000000" w:rsidRPr="00000000">
        <w:rPr>
          <w:rFonts w:ascii="Georgia" w:cs="Georgia" w:eastAsia="Georgia" w:hAnsi="Georgia"/>
          <w:b w:val="1"/>
          <w:color w:val="000000"/>
          <w:sz w:val="18"/>
          <w:szCs w:val="18"/>
          <w:rtl w:val="0"/>
        </w:rPr>
        <w:t xml:space="preserve">Supplementary table 1. </w:t>
      </w:r>
      <w:r w:rsidDel="00000000" w:rsidR="00000000" w:rsidRPr="00000000">
        <w:rPr>
          <w:rFonts w:ascii="Georgia" w:cs="Georgia" w:eastAsia="Georgia" w:hAnsi="Georgia"/>
          <w:color w:val="000000"/>
          <w:sz w:val="18"/>
          <w:szCs w:val="18"/>
          <w:rtl w:val="0"/>
        </w:rPr>
        <w:t xml:space="preserve">The Beringia dataset, from Fox-Dobbs et al. (2008, tables 2-3)</w:t>
      </w:r>
      <w:r w:rsidDel="00000000" w:rsidR="00000000" w:rsidRPr="00000000">
        <w:rPr>
          <w:rtl w:val="0"/>
        </w:rPr>
      </w:r>
    </w:p>
    <w:p w:rsidR="00000000" w:rsidDel="00000000" w:rsidP="00000000" w:rsidRDefault="00000000" w:rsidRPr="00000000" w14:paraId="00000058">
      <w:pPr>
        <w:jc w:val="left"/>
        <w:rPr>
          <w:color w:val="000000"/>
          <w:sz w:val="24"/>
          <w:szCs w:val="24"/>
        </w:rPr>
      </w:pPr>
      <w:r w:rsidDel="00000000" w:rsidR="00000000" w:rsidRPr="00000000">
        <w:rPr>
          <w:rtl w:val="0"/>
        </w:rPr>
      </w:r>
    </w:p>
    <w:tbl>
      <w:tblPr>
        <w:tblStyle w:val="Table2"/>
        <w:tblW w:w="6190.0" w:type="dxa"/>
        <w:jc w:val="left"/>
        <w:tblLayout w:type="fixed"/>
        <w:tblLook w:val="0400"/>
      </w:tblPr>
      <w:tblGrid>
        <w:gridCol w:w="963"/>
        <w:gridCol w:w="2047"/>
        <w:gridCol w:w="901"/>
        <w:gridCol w:w="963"/>
        <w:gridCol w:w="1316"/>
        <w:tblGridChange w:id="0">
          <w:tblGrid>
            <w:gridCol w:w="963"/>
            <w:gridCol w:w="2047"/>
            <w:gridCol w:w="901"/>
            <w:gridCol w:w="963"/>
            <w:gridCol w:w="1316"/>
          </w:tblGrid>
        </w:tblGridChange>
      </w:tblGrid>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9">
            <w:pPr>
              <w:jc w:val="left"/>
              <w:rPr>
                <w:color w:val="000000"/>
                <w:sz w:val="24"/>
                <w:szCs w:val="24"/>
              </w:rPr>
            </w:pPr>
            <w:r w:rsidDel="00000000" w:rsidR="00000000" w:rsidRPr="00000000">
              <w:rPr>
                <w:rFonts w:ascii="Georgia" w:cs="Georgia" w:eastAsia="Georgia" w:hAnsi="Georgia"/>
                <w:color w:val="000000"/>
                <w:sz w:val="18"/>
                <w:szCs w:val="18"/>
                <w:u w:val="single"/>
                <w:rtl w:val="0"/>
              </w:rPr>
              <w:t xml:space="preserve">Genus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A">
            <w:pPr>
              <w:jc w:val="left"/>
              <w:rPr>
                <w:color w:val="000000"/>
                <w:sz w:val="24"/>
                <w:szCs w:val="24"/>
              </w:rPr>
            </w:pPr>
            <w:r w:rsidDel="00000000" w:rsidR="00000000" w:rsidRPr="00000000">
              <w:rPr>
                <w:rFonts w:ascii="Georgia" w:cs="Georgia" w:eastAsia="Georgia" w:hAnsi="Georgia"/>
                <w:color w:val="000000"/>
                <w:sz w:val="18"/>
                <w:szCs w:val="18"/>
                <w:u w:val="single"/>
                <w:rtl w:val="0"/>
              </w:rPr>
              <w:t xml:space="preserve">Specimen_ID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B">
            <w:pPr>
              <w:jc w:val="left"/>
              <w:rPr>
                <w:color w:val="000000"/>
                <w:sz w:val="24"/>
                <w:szCs w:val="24"/>
              </w:rPr>
            </w:pPr>
            <w:r w:rsidDel="00000000" w:rsidR="00000000" w:rsidRPr="00000000">
              <w:rPr>
                <w:rFonts w:ascii="Georgia" w:cs="Georgia" w:eastAsia="Georgia" w:hAnsi="Georgia"/>
                <w:color w:val="000000"/>
                <w:sz w:val="18"/>
                <w:szCs w:val="18"/>
                <w:u w:val="single"/>
                <w:rtl w:val="0"/>
              </w:rPr>
              <w:t xml:space="preserve">RC_date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C">
            <w:pPr>
              <w:jc w:val="left"/>
              <w:rPr>
                <w:color w:val="000000"/>
                <w:sz w:val="24"/>
                <w:szCs w:val="24"/>
              </w:rPr>
            </w:pPr>
            <w:r w:rsidDel="00000000" w:rsidR="00000000" w:rsidRPr="00000000">
              <w:rPr>
                <w:rFonts w:ascii="Georgia" w:cs="Georgia" w:eastAsia="Georgia" w:hAnsi="Georgia"/>
                <w:color w:val="000000"/>
                <w:sz w:val="18"/>
                <w:szCs w:val="18"/>
                <w:u w:val="single"/>
                <w:rtl w:val="0"/>
              </w:rPr>
              <w:t xml:space="preserve">RC_error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D">
            <w:pPr>
              <w:jc w:val="left"/>
              <w:rPr>
                <w:color w:val="000000"/>
                <w:sz w:val="24"/>
                <w:szCs w:val="24"/>
              </w:rPr>
            </w:pPr>
            <w:r w:rsidDel="00000000" w:rsidR="00000000" w:rsidRPr="00000000">
              <w:rPr>
                <w:rFonts w:ascii="Georgia" w:cs="Georgia" w:eastAsia="Georgia" w:hAnsi="Georgia"/>
                <w:color w:val="000000"/>
                <w:sz w:val="18"/>
                <w:szCs w:val="18"/>
                <w:u w:val="single"/>
                <w:rtl w:val="0"/>
              </w:rPr>
              <w:t xml:space="preserve">Lab_ID</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E">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F">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30450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0">
            <w:pPr>
              <w:jc w:val="left"/>
              <w:rPr>
                <w:color w:val="000000"/>
                <w:sz w:val="24"/>
                <w:szCs w:val="24"/>
              </w:rPr>
            </w:pPr>
            <w:r w:rsidDel="00000000" w:rsidR="00000000" w:rsidRPr="00000000">
              <w:rPr>
                <w:rFonts w:ascii="Georgia" w:cs="Georgia" w:eastAsia="Georgia" w:hAnsi="Georgia"/>
                <w:color w:val="000000"/>
                <w:sz w:val="18"/>
                <w:szCs w:val="18"/>
                <w:rtl w:val="0"/>
              </w:rPr>
              <w:t xml:space="preserve">7751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1">
            <w:pPr>
              <w:jc w:val="left"/>
              <w:rPr>
                <w:color w:val="000000"/>
                <w:sz w:val="24"/>
                <w:szCs w:val="24"/>
              </w:rPr>
            </w:pPr>
            <w:r w:rsidDel="00000000" w:rsidR="00000000" w:rsidRPr="00000000">
              <w:rPr>
                <w:rFonts w:ascii="Georgia" w:cs="Georgia" w:eastAsia="Georgia" w:hAnsi="Georgia"/>
                <w:color w:val="000000"/>
                <w:sz w:val="18"/>
                <w:szCs w:val="18"/>
                <w:rtl w:val="0"/>
              </w:rPr>
              <w:t xml:space="preserve">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2">
            <w:pPr>
              <w:jc w:val="left"/>
              <w:rPr>
                <w:color w:val="000000"/>
                <w:sz w:val="24"/>
                <w:szCs w:val="24"/>
              </w:rPr>
            </w:pPr>
            <w:r w:rsidDel="00000000" w:rsidR="00000000" w:rsidRPr="00000000">
              <w:rPr>
                <w:rFonts w:ascii="Georgia" w:cs="Georgia" w:eastAsia="Georgia" w:hAnsi="Georgia"/>
                <w:color w:val="000000"/>
                <w:sz w:val="18"/>
                <w:szCs w:val="18"/>
                <w:rtl w:val="0"/>
              </w:rPr>
              <w:t xml:space="preserve">AA48695</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3">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4">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67165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5">
            <w:pPr>
              <w:jc w:val="left"/>
              <w:rPr>
                <w:color w:val="000000"/>
                <w:sz w:val="24"/>
                <w:szCs w:val="24"/>
              </w:rPr>
            </w:pPr>
            <w:r w:rsidDel="00000000" w:rsidR="00000000" w:rsidRPr="00000000">
              <w:rPr>
                <w:rFonts w:ascii="Georgia" w:cs="Georgia" w:eastAsia="Georgia" w:hAnsi="Georgia"/>
                <w:color w:val="000000"/>
                <w:sz w:val="18"/>
                <w:szCs w:val="18"/>
                <w:rtl w:val="0"/>
              </w:rPr>
              <w:t xml:space="preserve">12600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6">
            <w:pPr>
              <w:jc w:val="left"/>
              <w:rPr>
                <w:color w:val="000000"/>
                <w:sz w:val="24"/>
                <w:szCs w:val="24"/>
              </w:rPr>
            </w:pPr>
            <w:r w:rsidDel="00000000" w:rsidR="00000000" w:rsidRPr="00000000">
              <w:rPr>
                <w:rFonts w:ascii="Georgia" w:cs="Georgia" w:eastAsia="Georgia" w:hAnsi="Georgia"/>
                <w:color w:val="000000"/>
                <w:sz w:val="18"/>
                <w:szCs w:val="18"/>
                <w:rtl w:val="0"/>
              </w:rPr>
              <w:t xml:space="preserve">150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7">
            <w:pPr>
              <w:jc w:val="left"/>
              <w:rPr>
                <w:color w:val="000000"/>
                <w:sz w:val="24"/>
                <w:szCs w:val="24"/>
              </w:rPr>
            </w:pPr>
            <w:r w:rsidDel="00000000" w:rsidR="00000000" w:rsidRPr="00000000">
              <w:rPr>
                <w:rFonts w:ascii="Georgia" w:cs="Georgia" w:eastAsia="Georgia" w:hAnsi="Georgia"/>
                <w:color w:val="000000"/>
                <w:sz w:val="18"/>
                <w:szCs w:val="18"/>
                <w:rtl w:val="0"/>
              </w:rPr>
              <w:t xml:space="preserve">AA42317</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8">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9">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67157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A">
            <w:pPr>
              <w:jc w:val="left"/>
              <w:rPr>
                <w:color w:val="000000"/>
                <w:sz w:val="24"/>
                <w:szCs w:val="24"/>
              </w:rPr>
            </w:pPr>
            <w:r w:rsidDel="00000000" w:rsidR="00000000" w:rsidRPr="00000000">
              <w:rPr>
                <w:rFonts w:ascii="Georgia" w:cs="Georgia" w:eastAsia="Georgia" w:hAnsi="Georgia"/>
                <w:color w:val="000000"/>
                <w:sz w:val="18"/>
                <w:szCs w:val="18"/>
                <w:rtl w:val="0"/>
              </w:rPr>
              <w:t xml:space="preserve">14690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B">
            <w:pPr>
              <w:jc w:val="left"/>
              <w:rPr>
                <w:color w:val="000000"/>
                <w:sz w:val="24"/>
                <w:szCs w:val="24"/>
              </w:rPr>
            </w:pPr>
            <w:r w:rsidDel="00000000" w:rsidR="00000000" w:rsidRPr="00000000">
              <w:rPr>
                <w:rFonts w:ascii="Georgia" w:cs="Georgia" w:eastAsia="Georgia" w:hAnsi="Georgia"/>
                <w:color w:val="000000"/>
                <w:sz w:val="18"/>
                <w:szCs w:val="18"/>
                <w:rtl w:val="0"/>
              </w:rPr>
              <w:t xml:space="preserve">190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C">
            <w:pPr>
              <w:jc w:val="left"/>
              <w:rPr>
                <w:color w:val="000000"/>
                <w:sz w:val="24"/>
                <w:szCs w:val="24"/>
              </w:rPr>
            </w:pPr>
            <w:r w:rsidDel="00000000" w:rsidR="00000000" w:rsidRPr="00000000">
              <w:rPr>
                <w:rFonts w:ascii="Georgia" w:cs="Georgia" w:eastAsia="Georgia" w:hAnsi="Georgia"/>
                <w:color w:val="000000"/>
                <w:sz w:val="18"/>
                <w:szCs w:val="18"/>
                <w:rtl w:val="0"/>
              </w:rPr>
              <w:t xml:space="preserve">AA42315</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D">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E">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70944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F">
            <w:pPr>
              <w:jc w:val="left"/>
              <w:rPr>
                <w:color w:val="000000"/>
                <w:sz w:val="24"/>
                <w:szCs w:val="24"/>
              </w:rPr>
            </w:pPr>
            <w:r w:rsidDel="00000000" w:rsidR="00000000" w:rsidRPr="00000000">
              <w:rPr>
                <w:rFonts w:ascii="Georgia" w:cs="Georgia" w:eastAsia="Georgia" w:hAnsi="Georgia"/>
                <w:color w:val="000000"/>
                <w:sz w:val="18"/>
                <w:szCs w:val="18"/>
                <w:rtl w:val="0"/>
              </w:rPr>
              <w:t xml:space="preserve">15268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0">
            <w:pPr>
              <w:jc w:val="left"/>
              <w:rPr>
                <w:color w:val="000000"/>
                <w:sz w:val="24"/>
                <w:szCs w:val="24"/>
              </w:rPr>
            </w:pPr>
            <w:r w:rsidDel="00000000" w:rsidR="00000000" w:rsidRPr="00000000">
              <w:rPr>
                <w:rFonts w:ascii="Georgia" w:cs="Georgia" w:eastAsia="Georgia" w:hAnsi="Georgia"/>
                <w:color w:val="000000"/>
                <w:sz w:val="18"/>
                <w:szCs w:val="18"/>
                <w:rtl w:val="0"/>
              </w:rPr>
              <w:t xml:space="preserve">169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1">
            <w:pPr>
              <w:jc w:val="left"/>
              <w:rPr>
                <w:color w:val="000000"/>
                <w:sz w:val="24"/>
                <w:szCs w:val="24"/>
              </w:rPr>
            </w:pPr>
            <w:r w:rsidDel="00000000" w:rsidR="00000000" w:rsidRPr="00000000">
              <w:rPr>
                <w:rFonts w:ascii="Georgia" w:cs="Georgia" w:eastAsia="Georgia" w:hAnsi="Georgia"/>
                <w:color w:val="000000"/>
                <w:sz w:val="18"/>
                <w:szCs w:val="18"/>
                <w:rtl w:val="0"/>
              </w:rPr>
              <w:t xml:space="preserve">AA38449</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2">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3">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30447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4">
            <w:pPr>
              <w:jc w:val="left"/>
              <w:rPr>
                <w:color w:val="000000"/>
                <w:sz w:val="24"/>
                <w:szCs w:val="24"/>
              </w:rPr>
            </w:pPr>
            <w:r w:rsidDel="00000000" w:rsidR="00000000" w:rsidRPr="00000000">
              <w:rPr>
                <w:rFonts w:ascii="Georgia" w:cs="Georgia" w:eastAsia="Georgia" w:hAnsi="Georgia"/>
                <w:color w:val="000000"/>
                <w:sz w:val="18"/>
                <w:szCs w:val="18"/>
                <w:rtl w:val="0"/>
              </w:rPr>
              <w:t xml:space="preserve">15580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5">
            <w:pPr>
              <w:jc w:val="left"/>
              <w:rPr>
                <w:color w:val="000000"/>
                <w:sz w:val="24"/>
                <w:szCs w:val="24"/>
              </w:rPr>
            </w:pPr>
            <w:r w:rsidDel="00000000" w:rsidR="00000000" w:rsidRPr="00000000">
              <w:rPr>
                <w:rFonts w:ascii="Georgia" w:cs="Georgia" w:eastAsia="Georgia" w:hAnsi="Georgia"/>
                <w:color w:val="000000"/>
                <w:sz w:val="18"/>
                <w:szCs w:val="18"/>
                <w:rtl w:val="0"/>
              </w:rPr>
              <w:t xml:space="preserve">190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6">
            <w:pPr>
              <w:jc w:val="left"/>
              <w:rPr>
                <w:color w:val="000000"/>
                <w:sz w:val="24"/>
                <w:szCs w:val="24"/>
              </w:rPr>
            </w:pPr>
            <w:r w:rsidDel="00000000" w:rsidR="00000000" w:rsidRPr="00000000">
              <w:rPr>
                <w:rFonts w:ascii="Georgia" w:cs="Georgia" w:eastAsia="Georgia" w:hAnsi="Georgia"/>
                <w:color w:val="000000"/>
                <w:sz w:val="18"/>
                <w:szCs w:val="18"/>
                <w:rtl w:val="0"/>
              </w:rPr>
              <w:t xml:space="preserve">AA35223</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7">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8">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30451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9">
            <w:pPr>
              <w:jc w:val="left"/>
              <w:rPr>
                <w:color w:val="000000"/>
                <w:sz w:val="24"/>
                <w:szCs w:val="24"/>
              </w:rPr>
            </w:pPr>
            <w:r w:rsidDel="00000000" w:rsidR="00000000" w:rsidRPr="00000000">
              <w:rPr>
                <w:rFonts w:ascii="Georgia" w:cs="Georgia" w:eastAsia="Georgia" w:hAnsi="Georgia"/>
                <w:color w:val="000000"/>
                <w:sz w:val="18"/>
                <w:szCs w:val="18"/>
                <w:rtl w:val="0"/>
              </w:rPr>
              <w:t xml:space="preserve">15800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A">
            <w:pPr>
              <w:jc w:val="left"/>
              <w:rPr>
                <w:color w:val="000000"/>
                <w:sz w:val="24"/>
                <w:szCs w:val="24"/>
              </w:rPr>
            </w:pPr>
            <w:r w:rsidDel="00000000" w:rsidR="00000000" w:rsidRPr="00000000">
              <w:rPr>
                <w:rFonts w:ascii="Georgia" w:cs="Georgia" w:eastAsia="Georgia" w:hAnsi="Georgia"/>
                <w:color w:val="000000"/>
                <w:sz w:val="18"/>
                <w:szCs w:val="18"/>
                <w:rtl w:val="0"/>
              </w:rPr>
              <w:t xml:space="preserve">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B">
            <w:pPr>
              <w:jc w:val="left"/>
              <w:rPr>
                <w:color w:val="000000"/>
                <w:sz w:val="24"/>
                <w:szCs w:val="24"/>
              </w:rPr>
            </w:pPr>
            <w:r w:rsidDel="00000000" w:rsidR="00000000" w:rsidRPr="00000000">
              <w:rPr>
                <w:rFonts w:ascii="Georgia" w:cs="Georgia" w:eastAsia="Georgia" w:hAnsi="Georgia"/>
                <w:color w:val="000000"/>
                <w:sz w:val="18"/>
                <w:szCs w:val="18"/>
                <w:rtl w:val="0"/>
              </w:rPr>
              <w:t xml:space="preserve">UCR3761</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C">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D">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67227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E">
            <w:pPr>
              <w:jc w:val="left"/>
              <w:rPr>
                <w:color w:val="000000"/>
                <w:sz w:val="24"/>
                <w:szCs w:val="24"/>
              </w:rPr>
            </w:pPr>
            <w:r w:rsidDel="00000000" w:rsidR="00000000" w:rsidRPr="00000000">
              <w:rPr>
                <w:rFonts w:ascii="Georgia" w:cs="Georgia" w:eastAsia="Georgia" w:hAnsi="Georgia"/>
                <w:color w:val="000000"/>
                <w:sz w:val="18"/>
                <w:szCs w:val="18"/>
                <w:rtl w:val="0"/>
              </w:rPr>
              <w:t xml:space="preserve">15870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F">
            <w:pPr>
              <w:jc w:val="left"/>
              <w:rPr>
                <w:color w:val="000000"/>
                <w:sz w:val="24"/>
                <w:szCs w:val="24"/>
              </w:rPr>
            </w:pPr>
            <w:r w:rsidDel="00000000" w:rsidR="00000000" w:rsidRPr="00000000">
              <w:rPr>
                <w:rFonts w:ascii="Georgia" w:cs="Georgia" w:eastAsia="Georgia" w:hAnsi="Georgia"/>
                <w:color w:val="000000"/>
                <w:sz w:val="18"/>
                <w:szCs w:val="18"/>
                <w:rtl w:val="0"/>
              </w:rPr>
              <w:t xml:space="preserve">190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0">
            <w:pPr>
              <w:jc w:val="left"/>
              <w:rPr>
                <w:color w:val="000000"/>
                <w:sz w:val="24"/>
                <w:szCs w:val="24"/>
              </w:rPr>
            </w:pPr>
            <w:r w:rsidDel="00000000" w:rsidR="00000000" w:rsidRPr="00000000">
              <w:rPr>
                <w:rFonts w:ascii="Georgia" w:cs="Georgia" w:eastAsia="Georgia" w:hAnsi="Georgia"/>
                <w:color w:val="000000"/>
                <w:sz w:val="18"/>
                <w:szCs w:val="18"/>
                <w:rtl w:val="0"/>
              </w:rPr>
              <w:t xml:space="preserve">AA35231</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1">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2">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68009-A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3">
            <w:pPr>
              <w:jc w:val="left"/>
              <w:rPr>
                <w:color w:val="000000"/>
                <w:sz w:val="24"/>
                <w:szCs w:val="24"/>
              </w:rPr>
            </w:pPr>
            <w:r w:rsidDel="00000000" w:rsidR="00000000" w:rsidRPr="00000000">
              <w:rPr>
                <w:rFonts w:ascii="Georgia" w:cs="Georgia" w:eastAsia="Georgia" w:hAnsi="Georgia"/>
                <w:color w:val="000000"/>
                <w:sz w:val="18"/>
                <w:szCs w:val="18"/>
                <w:rtl w:val="0"/>
              </w:rPr>
              <w:t xml:space="preserve">16800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4">
            <w:pPr>
              <w:jc w:val="left"/>
              <w:rPr>
                <w:color w:val="000000"/>
                <w:sz w:val="24"/>
                <w:szCs w:val="24"/>
              </w:rPr>
            </w:pPr>
            <w:r w:rsidDel="00000000" w:rsidR="00000000" w:rsidRPr="00000000">
              <w:rPr>
                <w:rFonts w:ascii="Georgia" w:cs="Georgia" w:eastAsia="Georgia" w:hAnsi="Georgia"/>
                <w:color w:val="000000"/>
                <w:sz w:val="18"/>
                <w:szCs w:val="18"/>
                <w:rtl w:val="0"/>
              </w:rPr>
              <w:t xml:space="preserve">210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5">
            <w:pPr>
              <w:jc w:val="left"/>
              <w:rPr>
                <w:color w:val="000000"/>
                <w:sz w:val="24"/>
                <w:szCs w:val="24"/>
              </w:rPr>
            </w:pPr>
            <w:r w:rsidDel="00000000" w:rsidR="00000000" w:rsidRPr="00000000">
              <w:rPr>
                <w:rFonts w:ascii="Georgia" w:cs="Georgia" w:eastAsia="Georgia" w:hAnsi="Georgia"/>
                <w:color w:val="000000"/>
                <w:sz w:val="18"/>
                <w:szCs w:val="18"/>
                <w:rtl w:val="0"/>
              </w:rPr>
              <w:t xml:space="preserve">AA35227</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6">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7">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67224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8">
            <w:pPr>
              <w:jc w:val="left"/>
              <w:rPr>
                <w:color w:val="000000"/>
                <w:sz w:val="24"/>
                <w:szCs w:val="24"/>
              </w:rPr>
            </w:pPr>
            <w:r w:rsidDel="00000000" w:rsidR="00000000" w:rsidRPr="00000000">
              <w:rPr>
                <w:rFonts w:ascii="Georgia" w:cs="Georgia" w:eastAsia="Georgia" w:hAnsi="Georgia"/>
                <w:color w:val="000000"/>
                <w:sz w:val="18"/>
                <w:szCs w:val="18"/>
                <w:rtl w:val="0"/>
              </w:rPr>
              <w:t xml:space="preserve">17640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9">
            <w:pPr>
              <w:jc w:val="left"/>
              <w:rPr>
                <w:color w:val="000000"/>
                <w:sz w:val="24"/>
                <w:szCs w:val="24"/>
              </w:rPr>
            </w:pPr>
            <w:r w:rsidDel="00000000" w:rsidR="00000000" w:rsidRPr="00000000">
              <w:rPr>
                <w:rFonts w:ascii="Georgia" w:cs="Georgia" w:eastAsia="Georgia" w:hAnsi="Georgia"/>
                <w:color w:val="000000"/>
                <w:sz w:val="18"/>
                <w:szCs w:val="18"/>
                <w:rtl w:val="0"/>
              </w:rPr>
              <w:t xml:space="preserve">240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A">
            <w:pPr>
              <w:jc w:val="left"/>
              <w:rPr>
                <w:color w:val="000000"/>
                <w:sz w:val="24"/>
                <w:szCs w:val="24"/>
              </w:rPr>
            </w:pPr>
            <w:r w:rsidDel="00000000" w:rsidR="00000000" w:rsidRPr="00000000">
              <w:rPr>
                <w:rFonts w:ascii="Georgia" w:cs="Georgia" w:eastAsia="Georgia" w:hAnsi="Georgia"/>
                <w:color w:val="000000"/>
                <w:sz w:val="18"/>
                <w:szCs w:val="18"/>
                <w:rtl w:val="0"/>
              </w:rPr>
              <w:t xml:space="preserve">AA35226</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B">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C">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30432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D">
            <w:pPr>
              <w:jc w:val="left"/>
              <w:rPr>
                <w:color w:val="000000"/>
                <w:sz w:val="24"/>
                <w:szCs w:val="24"/>
              </w:rPr>
            </w:pPr>
            <w:r w:rsidDel="00000000" w:rsidR="00000000" w:rsidRPr="00000000">
              <w:rPr>
                <w:rFonts w:ascii="Georgia" w:cs="Georgia" w:eastAsia="Georgia" w:hAnsi="Georgia"/>
                <w:color w:val="000000"/>
                <w:sz w:val="18"/>
                <w:szCs w:val="18"/>
                <w:rtl w:val="0"/>
              </w:rPr>
              <w:t xml:space="preserve">17670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E">
            <w:pPr>
              <w:jc w:val="left"/>
              <w:rPr>
                <w:color w:val="000000"/>
                <w:sz w:val="24"/>
                <w:szCs w:val="24"/>
              </w:rPr>
            </w:pPr>
            <w:r w:rsidDel="00000000" w:rsidR="00000000" w:rsidRPr="00000000">
              <w:rPr>
                <w:rFonts w:ascii="Georgia" w:cs="Georgia" w:eastAsia="Georgia" w:hAnsi="Georgia"/>
                <w:color w:val="000000"/>
                <w:sz w:val="18"/>
                <w:szCs w:val="18"/>
                <w:rtl w:val="0"/>
              </w:rPr>
              <w:t xml:space="preserve">230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F">
            <w:pPr>
              <w:jc w:val="left"/>
              <w:rPr>
                <w:color w:val="000000"/>
                <w:sz w:val="24"/>
                <w:szCs w:val="24"/>
              </w:rPr>
            </w:pPr>
            <w:r w:rsidDel="00000000" w:rsidR="00000000" w:rsidRPr="00000000">
              <w:rPr>
                <w:rFonts w:ascii="Georgia" w:cs="Georgia" w:eastAsia="Georgia" w:hAnsi="Georgia"/>
                <w:color w:val="000000"/>
                <w:sz w:val="18"/>
                <w:szCs w:val="18"/>
                <w:rtl w:val="0"/>
              </w:rPr>
              <w:t xml:space="preserve">AA48704</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0">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1">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30453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2">
            <w:pPr>
              <w:jc w:val="left"/>
              <w:rPr>
                <w:color w:val="000000"/>
                <w:sz w:val="24"/>
                <w:szCs w:val="24"/>
              </w:rPr>
            </w:pPr>
            <w:r w:rsidDel="00000000" w:rsidR="00000000" w:rsidRPr="00000000">
              <w:rPr>
                <w:rFonts w:ascii="Georgia" w:cs="Georgia" w:eastAsia="Georgia" w:hAnsi="Georgia"/>
                <w:color w:val="000000"/>
                <w:sz w:val="18"/>
                <w:szCs w:val="18"/>
                <w:rtl w:val="0"/>
              </w:rPr>
              <w:t xml:space="preserve">19210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3">
            <w:pPr>
              <w:jc w:val="left"/>
              <w:rPr>
                <w:color w:val="000000"/>
                <w:sz w:val="24"/>
                <w:szCs w:val="24"/>
              </w:rPr>
            </w:pPr>
            <w:r w:rsidDel="00000000" w:rsidR="00000000" w:rsidRPr="00000000">
              <w:rPr>
                <w:rFonts w:ascii="Georgia" w:cs="Georgia" w:eastAsia="Georgia" w:hAnsi="Georgia"/>
                <w:color w:val="000000"/>
                <w:sz w:val="18"/>
                <w:szCs w:val="18"/>
                <w:rtl w:val="0"/>
              </w:rPr>
              <w:t xml:space="preserve">260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4">
            <w:pPr>
              <w:jc w:val="left"/>
              <w:rPr>
                <w:color w:val="000000"/>
                <w:sz w:val="24"/>
                <w:szCs w:val="24"/>
              </w:rPr>
            </w:pPr>
            <w:r w:rsidDel="00000000" w:rsidR="00000000" w:rsidRPr="00000000">
              <w:rPr>
                <w:rFonts w:ascii="Georgia" w:cs="Georgia" w:eastAsia="Georgia" w:hAnsi="Georgia"/>
                <w:color w:val="000000"/>
                <w:sz w:val="18"/>
                <w:szCs w:val="18"/>
                <w:rtl w:val="0"/>
              </w:rPr>
              <w:t xml:space="preserve">AA48702</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5">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6">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70942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7">
            <w:pPr>
              <w:jc w:val="left"/>
              <w:rPr>
                <w:color w:val="000000"/>
                <w:sz w:val="24"/>
                <w:szCs w:val="24"/>
              </w:rPr>
            </w:pPr>
            <w:r w:rsidDel="00000000" w:rsidR="00000000" w:rsidRPr="00000000">
              <w:rPr>
                <w:rFonts w:ascii="Georgia" w:cs="Georgia" w:eastAsia="Georgia" w:hAnsi="Georgia"/>
                <w:color w:val="000000"/>
                <w:sz w:val="18"/>
                <w:szCs w:val="18"/>
                <w:rtl w:val="0"/>
              </w:rPr>
              <w:t xml:space="preserve">20150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8">
            <w:pPr>
              <w:jc w:val="left"/>
              <w:rPr>
                <w:color w:val="000000"/>
                <w:sz w:val="24"/>
                <w:szCs w:val="24"/>
              </w:rPr>
            </w:pPr>
            <w:r w:rsidDel="00000000" w:rsidR="00000000" w:rsidRPr="00000000">
              <w:rPr>
                <w:rFonts w:ascii="Georgia" w:cs="Georgia" w:eastAsia="Georgia" w:hAnsi="Georgia"/>
                <w:color w:val="000000"/>
                <w:sz w:val="18"/>
                <w:szCs w:val="18"/>
                <w:rtl w:val="0"/>
              </w:rPr>
              <w:t xml:space="preserve">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9">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CAMS115775</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A">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B">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67169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C">
            <w:pPr>
              <w:jc w:val="left"/>
              <w:rPr>
                <w:color w:val="000000"/>
                <w:sz w:val="24"/>
                <w:szCs w:val="24"/>
              </w:rPr>
            </w:pPr>
            <w:r w:rsidDel="00000000" w:rsidR="00000000" w:rsidRPr="00000000">
              <w:rPr>
                <w:rFonts w:ascii="Georgia" w:cs="Georgia" w:eastAsia="Georgia" w:hAnsi="Georgia"/>
                <w:color w:val="000000"/>
                <w:sz w:val="18"/>
                <w:szCs w:val="18"/>
                <w:rtl w:val="0"/>
              </w:rPr>
              <w:t xml:space="preserve">20305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D">
            <w:pPr>
              <w:jc w:val="left"/>
              <w:rPr>
                <w:color w:val="000000"/>
                <w:sz w:val="24"/>
                <w:szCs w:val="24"/>
              </w:rPr>
            </w:pPr>
            <w:r w:rsidDel="00000000" w:rsidR="00000000" w:rsidRPr="00000000">
              <w:rPr>
                <w:rFonts w:ascii="Georgia" w:cs="Georgia" w:eastAsia="Georgia" w:hAnsi="Georgia"/>
                <w:color w:val="000000"/>
                <w:sz w:val="18"/>
                <w:szCs w:val="18"/>
                <w:rtl w:val="0"/>
              </w:rPr>
              <w:t xml:space="preserve">385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E">
            <w:pPr>
              <w:jc w:val="left"/>
              <w:rPr>
                <w:color w:val="000000"/>
                <w:sz w:val="24"/>
                <w:szCs w:val="24"/>
              </w:rPr>
            </w:pPr>
            <w:r w:rsidDel="00000000" w:rsidR="00000000" w:rsidRPr="00000000">
              <w:rPr>
                <w:rFonts w:ascii="Georgia" w:cs="Georgia" w:eastAsia="Georgia" w:hAnsi="Georgia"/>
                <w:color w:val="000000"/>
                <w:sz w:val="18"/>
                <w:szCs w:val="18"/>
                <w:rtl w:val="0"/>
              </w:rPr>
              <w:t xml:space="preserve">AA35216A</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F">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0">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30452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1">
            <w:pPr>
              <w:jc w:val="left"/>
              <w:rPr>
                <w:color w:val="000000"/>
                <w:sz w:val="24"/>
                <w:szCs w:val="24"/>
              </w:rPr>
            </w:pPr>
            <w:r w:rsidDel="00000000" w:rsidR="00000000" w:rsidRPr="00000000">
              <w:rPr>
                <w:rFonts w:ascii="Georgia" w:cs="Georgia" w:eastAsia="Georgia" w:hAnsi="Georgia"/>
                <w:color w:val="000000"/>
                <w:sz w:val="18"/>
                <w:szCs w:val="18"/>
                <w:rtl w:val="0"/>
              </w:rPr>
              <w:t xml:space="preserve">20550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2">
            <w:pPr>
              <w:jc w:val="left"/>
              <w:rPr>
                <w:color w:val="000000"/>
                <w:sz w:val="24"/>
                <w:szCs w:val="24"/>
              </w:rPr>
            </w:pPr>
            <w:r w:rsidDel="00000000" w:rsidR="00000000" w:rsidRPr="00000000">
              <w:rPr>
                <w:rFonts w:ascii="Georgia" w:cs="Georgia" w:eastAsia="Georgia" w:hAnsi="Georgia"/>
                <w:color w:val="000000"/>
                <w:sz w:val="18"/>
                <w:szCs w:val="18"/>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3">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CAMS115769</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4">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5">
            <w:pPr>
              <w:jc w:val="left"/>
              <w:rPr>
                <w:color w:val="000000"/>
                <w:sz w:val="24"/>
                <w:szCs w:val="24"/>
              </w:rPr>
            </w:pPr>
            <w:r w:rsidDel="00000000" w:rsidR="00000000" w:rsidRPr="00000000">
              <w:rPr>
                <w:rFonts w:ascii="Georgia" w:cs="Georgia" w:eastAsia="Georgia" w:hAnsi="Georgia"/>
                <w:color w:val="000000"/>
                <w:sz w:val="18"/>
                <w:szCs w:val="18"/>
                <w:rtl w:val="0"/>
              </w:rPr>
              <w:t xml:space="preserve">CMN 9929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6">
            <w:pPr>
              <w:jc w:val="left"/>
              <w:rPr>
                <w:color w:val="000000"/>
                <w:sz w:val="24"/>
                <w:szCs w:val="24"/>
              </w:rPr>
            </w:pPr>
            <w:r w:rsidDel="00000000" w:rsidR="00000000" w:rsidRPr="00000000">
              <w:rPr>
                <w:rFonts w:ascii="Georgia" w:cs="Georgia" w:eastAsia="Georgia" w:hAnsi="Georgia"/>
                <w:color w:val="000000"/>
                <w:sz w:val="18"/>
                <w:szCs w:val="18"/>
                <w:rtl w:val="0"/>
              </w:rPr>
              <w:t xml:space="preserve">20910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7">
            <w:pPr>
              <w:jc w:val="left"/>
              <w:rPr>
                <w:color w:val="000000"/>
                <w:sz w:val="24"/>
                <w:szCs w:val="24"/>
              </w:rPr>
            </w:pPr>
            <w:r w:rsidDel="00000000" w:rsidR="00000000" w:rsidRPr="00000000">
              <w:rPr>
                <w:rFonts w:ascii="Georgia" w:cs="Georgia" w:eastAsia="Georgia" w:hAnsi="Georgia"/>
                <w:color w:val="000000"/>
                <w:sz w:val="18"/>
                <w:szCs w:val="18"/>
                <w:rtl w:val="0"/>
              </w:rPr>
              <w:t xml:space="preserve">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8">
            <w:pPr>
              <w:jc w:val="left"/>
              <w:rPr>
                <w:color w:val="000000"/>
                <w:sz w:val="24"/>
                <w:szCs w:val="24"/>
              </w:rPr>
            </w:pPr>
            <w:r w:rsidDel="00000000" w:rsidR="00000000" w:rsidRPr="00000000">
              <w:rPr>
                <w:rFonts w:ascii="Georgia" w:cs="Georgia" w:eastAsia="Georgia" w:hAnsi="Georgia"/>
                <w:color w:val="000000"/>
                <w:sz w:val="18"/>
                <w:szCs w:val="18"/>
                <w:rtl w:val="0"/>
              </w:rPr>
              <w:t xml:space="preserve">UCR3764</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9">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A">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67231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B">
            <w:pPr>
              <w:jc w:val="left"/>
              <w:rPr>
                <w:color w:val="000000"/>
                <w:sz w:val="24"/>
                <w:szCs w:val="24"/>
              </w:rPr>
            </w:pPr>
            <w:r w:rsidDel="00000000" w:rsidR="00000000" w:rsidRPr="00000000">
              <w:rPr>
                <w:rFonts w:ascii="Georgia" w:cs="Georgia" w:eastAsia="Georgia" w:hAnsi="Georgia"/>
                <w:color w:val="000000"/>
                <w:sz w:val="18"/>
                <w:szCs w:val="18"/>
                <w:rtl w:val="0"/>
              </w:rPr>
              <w:t xml:space="preserve">21900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C">
            <w:pPr>
              <w:jc w:val="left"/>
              <w:rPr>
                <w:color w:val="000000"/>
                <w:sz w:val="24"/>
                <w:szCs w:val="24"/>
              </w:rPr>
            </w:pPr>
            <w:r w:rsidDel="00000000" w:rsidR="00000000" w:rsidRPr="00000000">
              <w:rPr>
                <w:rFonts w:ascii="Georgia" w:cs="Georgia" w:eastAsia="Georgia" w:hAnsi="Georgia"/>
                <w:color w:val="000000"/>
                <w:sz w:val="18"/>
                <w:szCs w:val="18"/>
                <w:rtl w:val="0"/>
              </w:rPr>
              <w:t xml:space="preserve">140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D">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CAMS115774</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E">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F">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68008-G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0">
            <w:pPr>
              <w:jc w:val="left"/>
              <w:rPr>
                <w:color w:val="000000"/>
                <w:sz w:val="24"/>
                <w:szCs w:val="24"/>
              </w:rPr>
            </w:pPr>
            <w:r w:rsidDel="00000000" w:rsidR="00000000" w:rsidRPr="00000000">
              <w:rPr>
                <w:rFonts w:ascii="Georgia" w:cs="Georgia" w:eastAsia="Georgia" w:hAnsi="Georgia"/>
                <w:color w:val="000000"/>
                <w:sz w:val="18"/>
                <w:szCs w:val="18"/>
                <w:rtl w:val="0"/>
              </w:rPr>
              <w:t xml:space="preserve">23380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1">
            <w:pPr>
              <w:jc w:val="left"/>
              <w:rPr>
                <w:color w:val="000000"/>
                <w:sz w:val="24"/>
                <w:szCs w:val="24"/>
              </w:rPr>
            </w:pPr>
            <w:r w:rsidDel="00000000" w:rsidR="00000000" w:rsidRPr="00000000">
              <w:rPr>
                <w:rFonts w:ascii="Georgia" w:cs="Georgia" w:eastAsia="Georgia" w:hAnsi="Georgia"/>
                <w:color w:val="000000"/>
                <w:sz w:val="18"/>
                <w:szCs w:val="18"/>
                <w:rtl w:val="0"/>
              </w:rPr>
              <w:t xml:space="preserve">470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2">
            <w:pPr>
              <w:jc w:val="left"/>
              <w:rPr>
                <w:color w:val="000000"/>
                <w:sz w:val="24"/>
                <w:szCs w:val="24"/>
              </w:rPr>
            </w:pPr>
            <w:r w:rsidDel="00000000" w:rsidR="00000000" w:rsidRPr="00000000">
              <w:rPr>
                <w:rFonts w:ascii="Georgia" w:cs="Georgia" w:eastAsia="Georgia" w:hAnsi="Georgia"/>
                <w:color w:val="000000"/>
                <w:sz w:val="18"/>
                <w:szCs w:val="18"/>
                <w:rtl w:val="0"/>
              </w:rPr>
              <w:t xml:space="preserve">AA35222</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3">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4">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67170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5">
            <w:pPr>
              <w:jc w:val="left"/>
              <w:rPr>
                <w:color w:val="000000"/>
                <w:sz w:val="24"/>
                <w:szCs w:val="24"/>
              </w:rPr>
            </w:pPr>
            <w:r w:rsidDel="00000000" w:rsidR="00000000" w:rsidRPr="00000000">
              <w:rPr>
                <w:rFonts w:ascii="Georgia" w:cs="Georgia" w:eastAsia="Georgia" w:hAnsi="Georgia"/>
                <w:color w:val="000000"/>
                <w:sz w:val="18"/>
                <w:szCs w:val="18"/>
                <w:rtl w:val="0"/>
              </w:rPr>
              <w:t xml:space="preserve">27620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6">
            <w:pPr>
              <w:jc w:val="left"/>
              <w:rPr>
                <w:color w:val="000000"/>
                <w:sz w:val="24"/>
                <w:szCs w:val="24"/>
              </w:rPr>
            </w:pPr>
            <w:r w:rsidDel="00000000" w:rsidR="00000000" w:rsidRPr="00000000">
              <w:rPr>
                <w:rFonts w:ascii="Georgia" w:cs="Georgia" w:eastAsia="Georgia" w:hAnsi="Georgia"/>
                <w:color w:val="000000"/>
                <w:sz w:val="18"/>
                <w:szCs w:val="18"/>
                <w:rtl w:val="0"/>
              </w:rPr>
              <w:t xml:space="preserve">580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7">
            <w:pPr>
              <w:jc w:val="left"/>
              <w:rPr>
                <w:color w:val="000000"/>
                <w:sz w:val="24"/>
                <w:szCs w:val="24"/>
              </w:rPr>
            </w:pPr>
            <w:r w:rsidDel="00000000" w:rsidR="00000000" w:rsidRPr="00000000">
              <w:rPr>
                <w:rFonts w:ascii="Georgia" w:cs="Georgia" w:eastAsia="Georgia" w:hAnsi="Georgia"/>
                <w:color w:val="000000"/>
                <w:sz w:val="18"/>
                <w:szCs w:val="18"/>
                <w:rtl w:val="0"/>
              </w:rPr>
              <w:t xml:space="preserve">AA48694</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8">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9">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30431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A">
            <w:pPr>
              <w:jc w:val="left"/>
              <w:rPr>
                <w:color w:val="000000"/>
                <w:sz w:val="24"/>
                <w:szCs w:val="24"/>
              </w:rPr>
            </w:pPr>
            <w:r w:rsidDel="00000000" w:rsidR="00000000" w:rsidRPr="00000000">
              <w:rPr>
                <w:rFonts w:ascii="Georgia" w:cs="Georgia" w:eastAsia="Georgia" w:hAnsi="Georgia"/>
                <w:color w:val="000000"/>
                <w:sz w:val="18"/>
                <w:szCs w:val="18"/>
                <w:rtl w:val="0"/>
              </w:rPr>
              <w:t xml:space="preserve">28500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B">
            <w:pPr>
              <w:jc w:val="left"/>
              <w:rPr>
                <w:color w:val="000000"/>
                <w:sz w:val="24"/>
                <w:szCs w:val="24"/>
              </w:rPr>
            </w:pPr>
            <w:r w:rsidDel="00000000" w:rsidR="00000000" w:rsidRPr="00000000">
              <w:rPr>
                <w:rFonts w:ascii="Georgia" w:cs="Georgia" w:eastAsia="Georgia" w:hAnsi="Georgia"/>
                <w:color w:val="000000"/>
                <w:sz w:val="18"/>
                <w:szCs w:val="18"/>
                <w:rtl w:val="0"/>
              </w:rPr>
              <w:t xml:space="preserve">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C">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CAMS115776</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D">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E">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67248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F">
            <w:pPr>
              <w:jc w:val="left"/>
              <w:rPr>
                <w:color w:val="000000"/>
                <w:sz w:val="24"/>
                <w:szCs w:val="24"/>
              </w:rPr>
            </w:pPr>
            <w:r w:rsidDel="00000000" w:rsidR="00000000" w:rsidRPr="00000000">
              <w:rPr>
                <w:rFonts w:ascii="Georgia" w:cs="Georgia" w:eastAsia="Georgia" w:hAnsi="Georgia"/>
                <w:color w:val="000000"/>
                <w:sz w:val="18"/>
                <w:szCs w:val="18"/>
                <w:rtl w:val="0"/>
              </w:rPr>
              <w:t xml:space="preserve">29800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0">
            <w:pPr>
              <w:jc w:val="left"/>
              <w:rPr>
                <w:color w:val="000000"/>
                <w:sz w:val="24"/>
                <w:szCs w:val="24"/>
              </w:rPr>
            </w:pPr>
            <w:r w:rsidDel="00000000" w:rsidR="00000000" w:rsidRPr="00000000">
              <w:rPr>
                <w:rFonts w:ascii="Georgia" w:cs="Georgia" w:eastAsia="Georgia" w:hAnsi="Georgia"/>
                <w:color w:val="000000"/>
                <w:sz w:val="18"/>
                <w:szCs w:val="18"/>
                <w:rtl w:val="0"/>
              </w:rPr>
              <w:t xml:space="preserve">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1">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CAMS115773</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2">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3">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67168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4">
            <w:pPr>
              <w:jc w:val="left"/>
              <w:rPr>
                <w:color w:val="000000"/>
                <w:sz w:val="24"/>
                <w:szCs w:val="24"/>
              </w:rPr>
            </w:pPr>
            <w:r w:rsidDel="00000000" w:rsidR="00000000" w:rsidRPr="00000000">
              <w:rPr>
                <w:rFonts w:ascii="Georgia" w:cs="Georgia" w:eastAsia="Georgia" w:hAnsi="Georgia"/>
                <w:color w:val="000000"/>
                <w:sz w:val="18"/>
                <w:szCs w:val="18"/>
                <w:rtl w:val="0"/>
              </w:rPr>
              <w:t xml:space="preserve">31200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5">
            <w:pPr>
              <w:jc w:val="left"/>
              <w:rPr>
                <w:color w:val="000000"/>
                <w:sz w:val="24"/>
                <w:szCs w:val="24"/>
              </w:rPr>
            </w:pPr>
            <w:r w:rsidDel="00000000" w:rsidR="00000000" w:rsidRPr="00000000">
              <w:rPr>
                <w:rFonts w:ascii="Georgia" w:cs="Georgia" w:eastAsia="Georgia" w:hAnsi="Georgia"/>
                <w:color w:val="000000"/>
                <w:sz w:val="18"/>
                <w:szCs w:val="18"/>
                <w:rtl w:val="0"/>
              </w:rPr>
              <w:t xml:space="preserve">450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6">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CAMS115767</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7">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8">
            <w:pPr>
              <w:jc w:val="left"/>
              <w:rPr>
                <w:color w:val="000000"/>
                <w:sz w:val="24"/>
                <w:szCs w:val="24"/>
              </w:rPr>
            </w:pPr>
            <w:r w:rsidDel="00000000" w:rsidR="00000000" w:rsidRPr="00000000">
              <w:rPr>
                <w:rFonts w:ascii="Georgia" w:cs="Georgia" w:eastAsia="Georgia" w:hAnsi="Georgia"/>
                <w:color w:val="000000"/>
                <w:sz w:val="18"/>
                <w:szCs w:val="18"/>
                <w:rtl w:val="0"/>
              </w:rPr>
              <w:t xml:space="preserve">CMN 42388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9">
            <w:pPr>
              <w:jc w:val="left"/>
              <w:rPr>
                <w:color w:val="000000"/>
                <w:sz w:val="24"/>
                <w:szCs w:val="24"/>
              </w:rPr>
            </w:pPr>
            <w:r w:rsidDel="00000000" w:rsidR="00000000" w:rsidRPr="00000000">
              <w:rPr>
                <w:rFonts w:ascii="Georgia" w:cs="Georgia" w:eastAsia="Georgia" w:hAnsi="Georgia"/>
                <w:color w:val="000000"/>
                <w:sz w:val="18"/>
                <w:szCs w:val="18"/>
                <w:rtl w:val="0"/>
              </w:rPr>
              <w:t xml:space="preserve">33900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A">
            <w:pPr>
              <w:jc w:val="left"/>
              <w:rPr>
                <w:color w:val="000000"/>
                <w:sz w:val="24"/>
                <w:szCs w:val="24"/>
              </w:rPr>
            </w:pPr>
            <w:r w:rsidDel="00000000" w:rsidR="00000000" w:rsidRPr="00000000">
              <w:rPr>
                <w:rFonts w:ascii="Georgia" w:cs="Georgia" w:eastAsia="Georgia" w:hAnsi="Georgia"/>
                <w:color w:val="000000"/>
                <w:sz w:val="18"/>
                <w:szCs w:val="18"/>
                <w:rtl w:val="0"/>
              </w:rPr>
              <w:t xml:space="preserve">1700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B">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CAMS115763</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C">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D">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 67184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E">
            <w:pPr>
              <w:jc w:val="left"/>
              <w:rPr>
                <w:color w:val="000000"/>
                <w:sz w:val="24"/>
                <w:szCs w:val="24"/>
              </w:rPr>
            </w:pPr>
            <w:r w:rsidDel="00000000" w:rsidR="00000000" w:rsidRPr="00000000">
              <w:rPr>
                <w:rFonts w:ascii="Georgia" w:cs="Georgia" w:eastAsia="Georgia" w:hAnsi="Georgia"/>
                <w:color w:val="000000"/>
                <w:sz w:val="18"/>
                <w:szCs w:val="18"/>
                <w:rtl w:val="0"/>
              </w:rPr>
              <w:t xml:space="preserve">34600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F">
            <w:pPr>
              <w:jc w:val="left"/>
              <w:rPr>
                <w:color w:val="000000"/>
                <w:sz w:val="24"/>
                <w:szCs w:val="24"/>
              </w:rPr>
            </w:pPr>
            <w:r w:rsidDel="00000000" w:rsidR="00000000" w:rsidRPr="00000000">
              <w:rPr>
                <w:rFonts w:ascii="Georgia" w:cs="Georgia" w:eastAsia="Georgia" w:hAnsi="Georgia"/>
                <w:color w:val="000000"/>
                <w:sz w:val="18"/>
                <w:szCs w:val="18"/>
                <w:rtl w:val="0"/>
              </w:rPr>
              <w:t xml:space="preserve">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0">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CAMS115763</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1">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2">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67159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3">
            <w:pPr>
              <w:jc w:val="left"/>
              <w:rPr>
                <w:color w:val="000000"/>
                <w:sz w:val="24"/>
                <w:szCs w:val="24"/>
              </w:rPr>
            </w:pPr>
            <w:r w:rsidDel="00000000" w:rsidR="00000000" w:rsidRPr="00000000">
              <w:rPr>
                <w:rFonts w:ascii="Georgia" w:cs="Georgia" w:eastAsia="Georgia" w:hAnsi="Georgia"/>
                <w:color w:val="000000"/>
                <w:sz w:val="18"/>
                <w:szCs w:val="18"/>
                <w:rtl w:val="0"/>
              </w:rPr>
              <w:t xml:space="preserve">35200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4">
            <w:pPr>
              <w:jc w:val="left"/>
              <w:rPr>
                <w:color w:val="000000"/>
                <w:sz w:val="24"/>
                <w:szCs w:val="24"/>
              </w:rPr>
            </w:pPr>
            <w:r w:rsidDel="00000000" w:rsidR="00000000" w:rsidRPr="00000000">
              <w:rPr>
                <w:rFonts w:ascii="Georgia" w:cs="Georgia" w:eastAsia="Georgia" w:hAnsi="Georgia"/>
                <w:color w:val="000000"/>
                <w:sz w:val="18"/>
                <w:szCs w:val="18"/>
                <w:rtl w:val="0"/>
              </w:rPr>
              <w:t xml:space="preserve">2300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5">
            <w:pPr>
              <w:jc w:val="left"/>
              <w:rPr>
                <w:color w:val="000000"/>
                <w:sz w:val="24"/>
                <w:szCs w:val="24"/>
              </w:rPr>
            </w:pPr>
            <w:r w:rsidDel="00000000" w:rsidR="00000000" w:rsidRPr="00000000">
              <w:rPr>
                <w:rFonts w:ascii="Georgia" w:cs="Georgia" w:eastAsia="Georgia" w:hAnsi="Georgia"/>
                <w:color w:val="000000"/>
                <w:sz w:val="18"/>
                <w:szCs w:val="18"/>
                <w:rtl w:val="0"/>
              </w:rPr>
              <w:t xml:space="preserve">AA48703</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6">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7">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70958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8">
            <w:pPr>
              <w:jc w:val="left"/>
              <w:rPr>
                <w:color w:val="000000"/>
                <w:sz w:val="24"/>
                <w:szCs w:val="24"/>
              </w:rPr>
            </w:pPr>
            <w:r w:rsidDel="00000000" w:rsidR="00000000" w:rsidRPr="00000000">
              <w:rPr>
                <w:rFonts w:ascii="Georgia" w:cs="Georgia" w:eastAsia="Georgia" w:hAnsi="Georgia"/>
                <w:color w:val="000000"/>
                <w:sz w:val="18"/>
                <w:szCs w:val="18"/>
                <w:rtl w:val="0"/>
              </w:rPr>
              <w:t xml:space="preserve">37700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9">
            <w:pPr>
              <w:jc w:val="left"/>
              <w:rPr>
                <w:color w:val="000000"/>
                <w:sz w:val="24"/>
                <w:szCs w:val="24"/>
              </w:rPr>
            </w:pPr>
            <w:r w:rsidDel="00000000" w:rsidR="00000000" w:rsidRPr="00000000">
              <w:rPr>
                <w:rFonts w:ascii="Georgia" w:cs="Georgia" w:eastAsia="Georgia" w:hAnsi="Georgia"/>
                <w:color w:val="000000"/>
                <w:sz w:val="18"/>
                <w:szCs w:val="18"/>
                <w:rtl w:val="0"/>
              </w:rPr>
              <w:t xml:space="preserve">2600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A">
            <w:pPr>
              <w:jc w:val="left"/>
              <w:rPr>
                <w:color w:val="000000"/>
                <w:sz w:val="24"/>
                <w:szCs w:val="24"/>
              </w:rPr>
            </w:pPr>
            <w:r w:rsidDel="00000000" w:rsidR="00000000" w:rsidRPr="00000000">
              <w:rPr>
                <w:rFonts w:ascii="Georgia" w:cs="Georgia" w:eastAsia="Georgia" w:hAnsi="Georgia"/>
                <w:color w:val="000000"/>
                <w:sz w:val="18"/>
                <w:szCs w:val="18"/>
                <w:rtl w:val="0"/>
              </w:rPr>
              <w:t xml:space="preserve">AA37615</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B">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C">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70945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D">
            <w:pPr>
              <w:jc w:val="left"/>
              <w:rPr>
                <w:color w:val="000000"/>
                <w:sz w:val="24"/>
                <w:szCs w:val="24"/>
              </w:rPr>
            </w:pPr>
            <w:r w:rsidDel="00000000" w:rsidR="00000000" w:rsidRPr="00000000">
              <w:rPr>
                <w:rFonts w:ascii="Georgia" w:cs="Georgia" w:eastAsia="Georgia" w:hAnsi="Georgia"/>
                <w:color w:val="000000"/>
                <w:sz w:val="18"/>
                <w:szCs w:val="18"/>
                <w:rtl w:val="0"/>
              </w:rPr>
              <w:t xml:space="preserve">37733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E">
            <w:pPr>
              <w:jc w:val="left"/>
              <w:rPr>
                <w:color w:val="000000"/>
                <w:sz w:val="24"/>
                <w:szCs w:val="24"/>
              </w:rPr>
            </w:pPr>
            <w:r w:rsidDel="00000000" w:rsidR="00000000" w:rsidRPr="00000000">
              <w:rPr>
                <w:rFonts w:ascii="Georgia" w:cs="Georgia" w:eastAsia="Georgia" w:hAnsi="Georgia"/>
                <w:color w:val="000000"/>
                <w:sz w:val="18"/>
                <w:szCs w:val="18"/>
                <w:rtl w:val="0"/>
              </w:rPr>
              <w:t xml:space="preserve">2633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F">
            <w:pPr>
              <w:jc w:val="left"/>
              <w:rPr>
                <w:color w:val="000000"/>
                <w:sz w:val="24"/>
                <w:szCs w:val="24"/>
              </w:rPr>
            </w:pPr>
            <w:r w:rsidDel="00000000" w:rsidR="00000000" w:rsidRPr="00000000">
              <w:rPr>
                <w:rFonts w:ascii="Georgia" w:cs="Georgia" w:eastAsia="Georgia" w:hAnsi="Georgia"/>
                <w:color w:val="000000"/>
                <w:sz w:val="18"/>
                <w:szCs w:val="18"/>
                <w:rtl w:val="0"/>
              </w:rPr>
              <w:t xml:space="preserve">AA38448</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0">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1">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67202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2">
            <w:pPr>
              <w:jc w:val="left"/>
              <w:rPr>
                <w:color w:val="000000"/>
                <w:sz w:val="24"/>
                <w:szCs w:val="24"/>
              </w:rPr>
            </w:pPr>
            <w:r w:rsidDel="00000000" w:rsidR="00000000" w:rsidRPr="00000000">
              <w:rPr>
                <w:rFonts w:ascii="Georgia" w:cs="Georgia" w:eastAsia="Georgia" w:hAnsi="Georgia"/>
                <w:color w:val="000000"/>
                <w:sz w:val="18"/>
                <w:szCs w:val="18"/>
                <w:rtl w:val="0"/>
              </w:rPr>
              <w:t xml:space="preserve">38000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3">
            <w:pPr>
              <w:jc w:val="left"/>
              <w:rPr>
                <w:color w:val="000000"/>
                <w:sz w:val="24"/>
                <w:szCs w:val="24"/>
              </w:rPr>
            </w:pPr>
            <w:r w:rsidDel="00000000" w:rsidR="00000000" w:rsidRPr="00000000">
              <w:rPr>
                <w:rFonts w:ascii="Georgia" w:cs="Georgia" w:eastAsia="Georgia" w:hAnsi="Georgia"/>
                <w:color w:val="000000"/>
                <w:sz w:val="18"/>
                <w:szCs w:val="18"/>
                <w:rtl w:val="0"/>
              </w:rPr>
              <w:t xml:space="preserve">2700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4">
            <w:pPr>
              <w:jc w:val="left"/>
              <w:rPr>
                <w:color w:val="000000"/>
                <w:sz w:val="24"/>
                <w:szCs w:val="24"/>
              </w:rPr>
            </w:pPr>
            <w:r w:rsidDel="00000000" w:rsidR="00000000" w:rsidRPr="00000000">
              <w:rPr>
                <w:rFonts w:ascii="Georgia" w:cs="Georgia" w:eastAsia="Georgia" w:hAnsi="Georgia"/>
                <w:color w:val="000000"/>
                <w:sz w:val="18"/>
                <w:szCs w:val="18"/>
                <w:rtl w:val="0"/>
              </w:rPr>
              <w:t xml:space="preserve">AA35224</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5">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6">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67243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7">
            <w:pPr>
              <w:jc w:val="left"/>
              <w:rPr>
                <w:color w:val="000000"/>
                <w:sz w:val="24"/>
                <w:szCs w:val="24"/>
              </w:rPr>
            </w:pPr>
            <w:r w:rsidDel="00000000" w:rsidR="00000000" w:rsidRPr="00000000">
              <w:rPr>
                <w:rFonts w:ascii="Georgia" w:cs="Georgia" w:eastAsia="Georgia" w:hAnsi="Georgia"/>
                <w:color w:val="000000"/>
                <w:sz w:val="18"/>
                <w:szCs w:val="18"/>
                <w:rtl w:val="0"/>
              </w:rPr>
              <w:t xml:space="preserve">38500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8">
            <w:pPr>
              <w:jc w:val="left"/>
              <w:rPr>
                <w:color w:val="000000"/>
                <w:sz w:val="24"/>
                <w:szCs w:val="24"/>
              </w:rPr>
            </w:pPr>
            <w:r w:rsidDel="00000000" w:rsidR="00000000" w:rsidRPr="00000000">
              <w:rPr>
                <w:rFonts w:ascii="Georgia" w:cs="Georgia" w:eastAsia="Georgia" w:hAnsi="Georgia"/>
                <w:color w:val="000000"/>
                <w:sz w:val="18"/>
                <w:szCs w:val="18"/>
                <w:rtl w:val="0"/>
              </w:rPr>
              <w:t xml:space="preserve">1100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9">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CAMS115772</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A">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B">
            <w:pPr>
              <w:jc w:val="left"/>
              <w:rPr>
                <w:color w:val="000000"/>
                <w:sz w:val="24"/>
                <w:szCs w:val="24"/>
              </w:rPr>
            </w:pPr>
            <w:r w:rsidDel="00000000" w:rsidR="00000000" w:rsidRPr="00000000">
              <w:rPr>
                <w:rFonts w:ascii="Georgia" w:cs="Georgia" w:eastAsia="Georgia" w:hAnsi="Georgia"/>
                <w:color w:val="000000"/>
                <w:sz w:val="18"/>
                <w:szCs w:val="18"/>
                <w:rtl w:val="0"/>
              </w:rPr>
              <w:t xml:space="preserve">CMN 17311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C">
            <w:pPr>
              <w:jc w:val="left"/>
              <w:rPr>
                <w:color w:val="000000"/>
                <w:sz w:val="24"/>
                <w:szCs w:val="24"/>
              </w:rPr>
            </w:pPr>
            <w:r w:rsidDel="00000000" w:rsidR="00000000" w:rsidRPr="00000000">
              <w:rPr>
                <w:rFonts w:ascii="Georgia" w:cs="Georgia" w:eastAsia="Georgia" w:hAnsi="Georgia"/>
                <w:color w:val="000000"/>
                <w:sz w:val="18"/>
                <w:szCs w:val="18"/>
                <w:rtl w:val="0"/>
              </w:rPr>
              <w:t xml:space="preserve">38790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D">
            <w:pPr>
              <w:jc w:val="left"/>
              <w:rPr>
                <w:color w:val="000000"/>
                <w:sz w:val="24"/>
                <w:szCs w:val="24"/>
              </w:rPr>
            </w:pPr>
            <w:r w:rsidDel="00000000" w:rsidR="00000000" w:rsidRPr="00000000">
              <w:rPr>
                <w:rFonts w:ascii="Georgia" w:cs="Georgia" w:eastAsia="Georgia" w:hAnsi="Georgia"/>
                <w:color w:val="000000"/>
                <w:sz w:val="18"/>
                <w:szCs w:val="18"/>
                <w:rtl w:val="0"/>
              </w:rPr>
              <w:t xml:space="preserve">540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E">
            <w:pPr>
              <w:jc w:val="left"/>
              <w:rPr>
                <w:color w:val="000000"/>
                <w:sz w:val="24"/>
                <w:szCs w:val="24"/>
              </w:rPr>
            </w:pPr>
            <w:r w:rsidDel="00000000" w:rsidR="00000000" w:rsidRPr="00000000">
              <w:rPr>
                <w:rFonts w:ascii="Georgia" w:cs="Georgia" w:eastAsia="Georgia" w:hAnsi="Georgia"/>
                <w:color w:val="000000"/>
                <w:sz w:val="18"/>
                <w:szCs w:val="18"/>
                <w:rtl w:val="0"/>
              </w:rPr>
              <w:t xml:space="preserve">UCR3762</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F">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0">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67197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1">
            <w:pPr>
              <w:jc w:val="left"/>
              <w:rPr>
                <w:color w:val="000000"/>
                <w:sz w:val="24"/>
                <w:szCs w:val="24"/>
              </w:rPr>
            </w:pPr>
            <w:r w:rsidDel="00000000" w:rsidR="00000000" w:rsidRPr="00000000">
              <w:rPr>
                <w:rFonts w:ascii="Georgia" w:cs="Georgia" w:eastAsia="Georgia" w:hAnsi="Georgia"/>
                <w:color w:val="000000"/>
                <w:sz w:val="18"/>
                <w:szCs w:val="18"/>
                <w:rtl w:val="0"/>
              </w:rPr>
              <w:t xml:space="preserve">39300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2">
            <w:pPr>
              <w:jc w:val="left"/>
              <w:rPr>
                <w:color w:val="000000"/>
                <w:sz w:val="24"/>
                <w:szCs w:val="24"/>
              </w:rPr>
            </w:pPr>
            <w:r w:rsidDel="00000000" w:rsidR="00000000" w:rsidRPr="00000000">
              <w:rPr>
                <w:rFonts w:ascii="Georgia" w:cs="Georgia" w:eastAsia="Georgia" w:hAnsi="Georgia"/>
                <w:color w:val="000000"/>
                <w:sz w:val="18"/>
                <w:szCs w:val="18"/>
                <w:rtl w:val="0"/>
              </w:rPr>
              <w:t xml:space="preserve">1230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3">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CAMS115760</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4">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5">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67208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6">
            <w:pPr>
              <w:jc w:val="left"/>
              <w:rPr>
                <w:color w:val="000000"/>
                <w:sz w:val="24"/>
                <w:szCs w:val="24"/>
              </w:rPr>
            </w:pPr>
            <w:r w:rsidDel="00000000" w:rsidR="00000000" w:rsidRPr="00000000">
              <w:rPr>
                <w:rFonts w:ascii="Georgia" w:cs="Georgia" w:eastAsia="Georgia" w:hAnsi="Georgia"/>
                <w:color w:val="000000"/>
                <w:sz w:val="18"/>
                <w:szCs w:val="18"/>
                <w:rtl w:val="0"/>
              </w:rPr>
              <w:t xml:space="preserve">41040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7">
            <w:pPr>
              <w:jc w:val="left"/>
              <w:rPr>
                <w:color w:val="000000"/>
                <w:sz w:val="24"/>
                <w:szCs w:val="24"/>
              </w:rPr>
            </w:pPr>
            <w:r w:rsidDel="00000000" w:rsidR="00000000" w:rsidRPr="00000000">
              <w:rPr>
                <w:rFonts w:ascii="Georgia" w:cs="Georgia" w:eastAsia="Georgia" w:hAnsi="Georgia"/>
                <w:color w:val="000000"/>
                <w:sz w:val="18"/>
                <w:szCs w:val="18"/>
                <w:rtl w:val="0"/>
              </w:rPr>
              <w:t xml:space="preserve">1530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8">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CAMS115759</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9">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A">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30438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B">
            <w:pPr>
              <w:jc w:val="left"/>
              <w:rPr>
                <w:color w:val="000000"/>
                <w:sz w:val="24"/>
                <w:szCs w:val="24"/>
              </w:rPr>
            </w:pPr>
            <w:r w:rsidDel="00000000" w:rsidR="00000000" w:rsidRPr="00000000">
              <w:rPr>
                <w:rFonts w:ascii="Georgia" w:cs="Georgia" w:eastAsia="Georgia" w:hAnsi="Georgia"/>
                <w:color w:val="000000"/>
                <w:sz w:val="18"/>
                <w:szCs w:val="18"/>
                <w:rtl w:val="0"/>
              </w:rPr>
              <w:t xml:space="preserve">45500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C">
            <w:pPr>
              <w:jc w:val="left"/>
              <w:rPr>
                <w:color w:val="000000"/>
                <w:sz w:val="24"/>
                <w:szCs w:val="24"/>
              </w:rPr>
            </w:pPr>
            <w:r w:rsidDel="00000000" w:rsidR="00000000" w:rsidRPr="00000000">
              <w:rPr>
                <w:rFonts w:ascii="Georgia" w:cs="Georgia" w:eastAsia="Georgia" w:hAnsi="Georgia"/>
                <w:color w:val="000000"/>
                <w:sz w:val="18"/>
                <w:szCs w:val="18"/>
                <w:rtl w:val="0"/>
              </w:rPr>
              <w:t xml:space="preserve">2700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D">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CAMS115778</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E">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Canis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F">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67167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0">
            <w:pPr>
              <w:jc w:val="left"/>
              <w:rPr>
                <w:color w:val="000000"/>
                <w:sz w:val="24"/>
                <w:szCs w:val="24"/>
              </w:rPr>
            </w:pPr>
            <w:r w:rsidDel="00000000" w:rsidR="00000000" w:rsidRPr="00000000">
              <w:rPr>
                <w:rFonts w:ascii="Georgia" w:cs="Georgia" w:eastAsia="Georgia" w:hAnsi="Georgia"/>
                <w:color w:val="000000"/>
                <w:sz w:val="18"/>
                <w:szCs w:val="18"/>
                <w:rtl w:val="0"/>
              </w:rPr>
              <w:t xml:space="preserve">45800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1">
            <w:pPr>
              <w:jc w:val="left"/>
              <w:rPr>
                <w:color w:val="000000"/>
                <w:sz w:val="24"/>
                <w:szCs w:val="24"/>
              </w:rPr>
            </w:pPr>
            <w:r w:rsidDel="00000000" w:rsidR="00000000" w:rsidRPr="00000000">
              <w:rPr>
                <w:rFonts w:ascii="Georgia" w:cs="Georgia" w:eastAsia="Georgia" w:hAnsi="Georgia"/>
                <w:color w:val="000000"/>
                <w:sz w:val="18"/>
                <w:szCs w:val="18"/>
                <w:rtl w:val="0"/>
              </w:rPr>
              <w:t xml:space="preserve">2800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2">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CAMS115768</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3">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4">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5">
            <w:pPr>
              <w:jc w:val="left"/>
              <w:rPr>
                <w:color w:val="000000"/>
                <w:sz w:val="24"/>
                <w:szCs w:val="24"/>
              </w:rPr>
            </w:pPr>
            <w:r w:rsidDel="00000000" w:rsidR="00000000" w:rsidRPr="00000000">
              <w:rPr>
                <w:rFonts w:ascii="Georgia" w:cs="Georgia" w:eastAsia="Georgia" w:hAnsi="Georgia"/>
                <w:color w:val="000000"/>
                <w:sz w:val="18"/>
                <w:szCs w:val="18"/>
                <w:rtl w:val="0"/>
              </w:rPr>
              <w:t xml:space="preserve">12310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6">
            <w:pPr>
              <w:jc w:val="left"/>
              <w:rPr>
                <w:color w:val="000000"/>
                <w:sz w:val="24"/>
                <w:szCs w:val="24"/>
              </w:rPr>
            </w:pPr>
            <w:r w:rsidDel="00000000" w:rsidR="00000000" w:rsidRPr="00000000">
              <w:rPr>
                <w:rFonts w:ascii="Georgia" w:cs="Georgia" w:eastAsia="Georgia" w:hAnsi="Georgia"/>
                <w:color w:val="000000"/>
                <w:sz w:val="18"/>
                <w:szCs w:val="18"/>
                <w:rtl w:val="0"/>
              </w:rPr>
              <w:t xml:space="preserve">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7">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CAMS119982</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8">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9">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A">
            <w:pPr>
              <w:jc w:val="left"/>
              <w:rPr>
                <w:color w:val="000000"/>
                <w:sz w:val="24"/>
                <w:szCs w:val="24"/>
              </w:rPr>
            </w:pPr>
            <w:r w:rsidDel="00000000" w:rsidR="00000000" w:rsidRPr="00000000">
              <w:rPr>
                <w:rFonts w:ascii="Georgia" w:cs="Georgia" w:eastAsia="Georgia" w:hAnsi="Georgia"/>
                <w:color w:val="000000"/>
                <w:sz w:val="18"/>
                <w:szCs w:val="18"/>
                <w:rtl w:val="0"/>
              </w:rPr>
              <w:t xml:space="preserve">12560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B">
            <w:pPr>
              <w:jc w:val="left"/>
              <w:rPr>
                <w:color w:val="000000"/>
                <w:sz w:val="24"/>
                <w:szCs w:val="24"/>
              </w:rPr>
            </w:pPr>
            <w:r w:rsidDel="00000000" w:rsidR="00000000" w:rsidRPr="00000000">
              <w:rPr>
                <w:rFonts w:ascii="Georgia" w:cs="Georgia" w:eastAsia="Georgia" w:hAnsi="Georgia"/>
                <w:color w:val="000000"/>
                <w:sz w:val="18"/>
                <w:szCs w:val="18"/>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C">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CAMS119976</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D">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E">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F">
            <w:pPr>
              <w:jc w:val="left"/>
              <w:rPr>
                <w:color w:val="000000"/>
                <w:sz w:val="24"/>
                <w:szCs w:val="24"/>
              </w:rPr>
            </w:pPr>
            <w:r w:rsidDel="00000000" w:rsidR="00000000" w:rsidRPr="00000000">
              <w:rPr>
                <w:rFonts w:ascii="Georgia" w:cs="Georgia" w:eastAsia="Georgia" w:hAnsi="Georgia"/>
                <w:color w:val="000000"/>
                <w:sz w:val="18"/>
                <w:szCs w:val="18"/>
                <w:rtl w:val="0"/>
              </w:rPr>
              <w:t xml:space="preserve">13710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0">
            <w:pPr>
              <w:jc w:val="left"/>
              <w:rPr>
                <w:color w:val="000000"/>
                <w:sz w:val="24"/>
                <w:szCs w:val="24"/>
              </w:rPr>
            </w:pPr>
            <w:r w:rsidDel="00000000" w:rsidR="00000000" w:rsidRPr="00000000">
              <w:rPr>
                <w:rFonts w:ascii="Georgia" w:cs="Georgia" w:eastAsia="Georgia" w:hAnsi="Georgia"/>
                <w:color w:val="000000"/>
                <w:sz w:val="18"/>
                <w:szCs w:val="18"/>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1">
            <w:pPr>
              <w:jc w:val="left"/>
              <w:rPr>
                <w:color w:val="000000"/>
                <w:sz w:val="24"/>
                <w:szCs w:val="24"/>
              </w:rPr>
            </w:pPr>
            <w:r w:rsidDel="00000000" w:rsidR="00000000" w:rsidRPr="00000000">
              <w:rPr>
                <w:rFonts w:ascii="Georgia" w:cs="Georgia" w:eastAsia="Georgia" w:hAnsi="Georgia"/>
                <w:color w:val="000000"/>
                <w:sz w:val="18"/>
                <w:szCs w:val="18"/>
                <w:rtl w:val="0"/>
              </w:rPr>
              <w:t xml:space="preserve">CAMS120061</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2">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3">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4">
            <w:pPr>
              <w:jc w:val="left"/>
              <w:rPr>
                <w:color w:val="000000"/>
                <w:sz w:val="24"/>
                <w:szCs w:val="24"/>
              </w:rPr>
            </w:pPr>
            <w:r w:rsidDel="00000000" w:rsidR="00000000" w:rsidRPr="00000000">
              <w:rPr>
                <w:rFonts w:ascii="Georgia" w:cs="Georgia" w:eastAsia="Georgia" w:hAnsi="Georgia"/>
                <w:color w:val="000000"/>
                <w:sz w:val="18"/>
                <w:szCs w:val="18"/>
                <w:rtl w:val="0"/>
              </w:rPr>
              <w:t xml:space="preserve">14630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5">
            <w:pPr>
              <w:jc w:val="left"/>
              <w:rPr>
                <w:color w:val="000000"/>
                <w:sz w:val="24"/>
                <w:szCs w:val="24"/>
              </w:rPr>
            </w:pPr>
            <w:r w:rsidDel="00000000" w:rsidR="00000000" w:rsidRPr="00000000">
              <w:rPr>
                <w:rFonts w:ascii="Georgia" w:cs="Georgia" w:eastAsia="Georgia" w:hAnsi="Georgia"/>
                <w:color w:val="000000"/>
                <w:sz w:val="18"/>
                <w:szCs w:val="18"/>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6">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CAMS119969</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7">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8">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9">
            <w:pPr>
              <w:jc w:val="left"/>
              <w:rPr>
                <w:color w:val="000000"/>
                <w:sz w:val="24"/>
                <w:szCs w:val="24"/>
              </w:rPr>
            </w:pPr>
            <w:r w:rsidDel="00000000" w:rsidR="00000000" w:rsidRPr="00000000">
              <w:rPr>
                <w:rFonts w:ascii="Georgia" w:cs="Georgia" w:eastAsia="Georgia" w:hAnsi="Georgia"/>
                <w:color w:val="000000"/>
                <w:sz w:val="18"/>
                <w:szCs w:val="18"/>
                <w:rtl w:val="0"/>
              </w:rPr>
              <w:t xml:space="preserve">14860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A">
            <w:pPr>
              <w:jc w:val="left"/>
              <w:rPr>
                <w:color w:val="000000"/>
                <w:sz w:val="24"/>
                <w:szCs w:val="24"/>
              </w:rPr>
            </w:pPr>
            <w:r w:rsidDel="00000000" w:rsidR="00000000" w:rsidRPr="00000000">
              <w:rPr>
                <w:rFonts w:ascii="Georgia" w:cs="Georgia" w:eastAsia="Georgia" w:hAnsi="Georgia"/>
                <w:color w:val="000000"/>
                <w:sz w:val="18"/>
                <w:szCs w:val="18"/>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B">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CAMS119974</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C">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D">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E">
            <w:pPr>
              <w:jc w:val="left"/>
              <w:rPr>
                <w:color w:val="000000"/>
                <w:sz w:val="24"/>
                <w:szCs w:val="24"/>
              </w:rPr>
            </w:pPr>
            <w:r w:rsidDel="00000000" w:rsidR="00000000" w:rsidRPr="00000000">
              <w:rPr>
                <w:rFonts w:ascii="Georgia" w:cs="Georgia" w:eastAsia="Georgia" w:hAnsi="Georgia"/>
                <w:color w:val="000000"/>
                <w:sz w:val="18"/>
                <w:szCs w:val="18"/>
                <w:rtl w:val="0"/>
              </w:rPr>
              <w:t xml:space="preserve">15460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F">
            <w:pPr>
              <w:jc w:val="left"/>
              <w:rPr>
                <w:color w:val="000000"/>
                <w:sz w:val="24"/>
                <w:szCs w:val="24"/>
              </w:rPr>
            </w:pPr>
            <w:r w:rsidDel="00000000" w:rsidR="00000000" w:rsidRPr="00000000">
              <w:rPr>
                <w:rFonts w:ascii="Georgia" w:cs="Georgia" w:eastAsia="Georgia" w:hAnsi="Georgia"/>
                <w:color w:val="000000"/>
                <w:sz w:val="18"/>
                <w:szCs w:val="18"/>
                <w:rtl w:val="0"/>
              </w:rPr>
              <w:t xml:space="preserve">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0">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CAMS119977</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1">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2">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3">
            <w:pPr>
              <w:jc w:val="left"/>
              <w:rPr>
                <w:color w:val="000000"/>
                <w:sz w:val="24"/>
                <w:szCs w:val="24"/>
              </w:rPr>
            </w:pPr>
            <w:r w:rsidDel="00000000" w:rsidR="00000000" w:rsidRPr="00000000">
              <w:rPr>
                <w:rFonts w:ascii="Georgia" w:cs="Georgia" w:eastAsia="Georgia" w:hAnsi="Georgia"/>
                <w:color w:val="000000"/>
                <w:sz w:val="18"/>
                <w:szCs w:val="18"/>
                <w:rtl w:val="0"/>
              </w:rPr>
              <w:t xml:space="preserve">15850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4">
            <w:pPr>
              <w:jc w:val="left"/>
              <w:rPr>
                <w:color w:val="000000"/>
                <w:sz w:val="24"/>
                <w:szCs w:val="24"/>
              </w:rPr>
            </w:pPr>
            <w:r w:rsidDel="00000000" w:rsidR="00000000" w:rsidRPr="00000000">
              <w:rPr>
                <w:rFonts w:ascii="Georgia" w:cs="Georgia" w:eastAsia="Georgia" w:hAnsi="Georgia"/>
                <w:color w:val="000000"/>
                <w:sz w:val="18"/>
                <w:szCs w:val="18"/>
                <w:rtl w:val="0"/>
              </w:rPr>
              <w:t xml:space="preserve">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5">
            <w:pPr>
              <w:jc w:val="left"/>
              <w:rPr>
                <w:color w:val="000000"/>
                <w:sz w:val="24"/>
                <w:szCs w:val="24"/>
              </w:rPr>
            </w:pPr>
            <w:r w:rsidDel="00000000" w:rsidR="00000000" w:rsidRPr="00000000">
              <w:rPr>
                <w:rFonts w:ascii="Georgia" w:cs="Georgia" w:eastAsia="Georgia" w:hAnsi="Georgia"/>
                <w:color w:val="000000"/>
                <w:sz w:val="18"/>
                <w:szCs w:val="18"/>
                <w:rtl w:val="0"/>
              </w:rPr>
              <w:t xml:space="preserve">CAMS120068</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6">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7">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8">
            <w:pPr>
              <w:jc w:val="left"/>
              <w:rPr>
                <w:color w:val="000000"/>
                <w:sz w:val="24"/>
                <w:szCs w:val="24"/>
              </w:rPr>
            </w:pPr>
            <w:r w:rsidDel="00000000" w:rsidR="00000000" w:rsidRPr="00000000">
              <w:rPr>
                <w:rFonts w:ascii="Georgia" w:cs="Georgia" w:eastAsia="Georgia" w:hAnsi="Georgia"/>
                <w:color w:val="000000"/>
                <w:sz w:val="18"/>
                <w:szCs w:val="18"/>
                <w:rtl w:val="0"/>
              </w:rPr>
              <w:t xml:space="preserve">16370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9">
            <w:pPr>
              <w:jc w:val="left"/>
              <w:rPr>
                <w:color w:val="000000"/>
                <w:sz w:val="24"/>
                <w:szCs w:val="24"/>
              </w:rPr>
            </w:pPr>
            <w:r w:rsidDel="00000000" w:rsidR="00000000" w:rsidRPr="00000000">
              <w:rPr>
                <w:rFonts w:ascii="Georgia" w:cs="Georgia" w:eastAsia="Georgia" w:hAnsi="Georgia"/>
                <w:color w:val="000000"/>
                <w:sz w:val="18"/>
                <w:szCs w:val="18"/>
                <w:rtl w:val="0"/>
              </w:rPr>
              <w:t xml:space="preserve">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A">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CAMS119968</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B">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C">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D">
            <w:pPr>
              <w:jc w:val="left"/>
              <w:rPr>
                <w:color w:val="000000"/>
                <w:sz w:val="24"/>
                <w:szCs w:val="24"/>
              </w:rPr>
            </w:pPr>
            <w:r w:rsidDel="00000000" w:rsidR="00000000" w:rsidRPr="00000000">
              <w:rPr>
                <w:rFonts w:ascii="Georgia" w:cs="Georgia" w:eastAsia="Georgia" w:hAnsi="Georgia"/>
                <w:color w:val="000000"/>
                <w:sz w:val="18"/>
                <w:szCs w:val="18"/>
                <w:rtl w:val="0"/>
              </w:rPr>
              <w:t xml:space="preserve">18630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E">
            <w:pPr>
              <w:jc w:val="left"/>
              <w:rPr>
                <w:color w:val="000000"/>
                <w:sz w:val="24"/>
                <w:szCs w:val="24"/>
              </w:rPr>
            </w:pPr>
            <w:r w:rsidDel="00000000" w:rsidR="00000000" w:rsidRPr="00000000">
              <w:rPr>
                <w:rFonts w:ascii="Georgia" w:cs="Georgia" w:eastAsia="Georgia" w:hAnsi="Georgia"/>
                <w:color w:val="000000"/>
                <w:sz w:val="18"/>
                <w:szCs w:val="18"/>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F">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CAMS119970</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0">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1">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2">
            <w:pPr>
              <w:jc w:val="left"/>
              <w:rPr>
                <w:color w:val="000000"/>
                <w:sz w:val="24"/>
                <w:szCs w:val="24"/>
              </w:rPr>
            </w:pPr>
            <w:r w:rsidDel="00000000" w:rsidR="00000000" w:rsidRPr="00000000">
              <w:rPr>
                <w:rFonts w:ascii="Georgia" w:cs="Georgia" w:eastAsia="Georgia" w:hAnsi="Georgia"/>
                <w:color w:val="000000"/>
                <w:sz w:val="18"/>
                <w:szCs w:val="18"/>
                <w:rtl w:val="0"/>
              </w:rPr>
              <w:t xml:space="preserve">19000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3">
            <w:pPr>
              <w:jc w:val="left"/>
              <w:rPr>
                <w:color w:val="000000"/>
                <w:sz w:val="24"/>
                <w:szCs w:val="24"/>
              </w:rPr>
            </w:pPr>
            <w:r w:rsidDel="00000000" w:rsidR="00000000" w:rsidRPr="00000000">
              <w:rPr>
                <w:rFonts w:ascii="Georgia" w:cs="Georgia" w:eastAsia="Georgia" w:hAnsi="Georgia"/>
                <w:color w:val="000000"/>
                <w:sz w:val="18"/>
                <w:szCs w:val="18"/>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4">
            <w:pPr>
              <w:jc w:val="left"/>
              <w:rPr>
                <w:color w:val="000000"/>
                <w:sz w:val="24"/>
                <w:szCs w:val="24"/>
              </w:rPr>
            </w:pPr>
            <w:r w:rsidDel="00000000" w:rsidR="00000000" w:rsidRPr="00000000">
              <w:rPr>
                <w:rFonts w:ascii="Georgia" w:cs="Georgia" w:eastAsia="Georgia" w:hAnsi="Georgia"/>
                <w:color w:val="000000"/>
                <w:sz w:val="18"/>
                <w:szCs w:val="18"/>
                <w:rtl w:val="0"/>
              </w:rPr>
              <w:t xml:space="preserve">CAMS120058</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5">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6">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7">
            <w:pPr>
              <w:jc w:val="left"/>
              <w:rPr>
                <w:color w:val="000000"/>
                <w:sz w:val="24"/>
                <w:szCs w:val="24"/>
              </w:rPr>
            </w:pPr>
            <w:r w:rsidDel="00000000" w:rsidR="00000000" w:rsidRPr="00000000">
              <w:rPr>
                <w:rFonts w:ascii="Georgia" w:cs="Georgia" w:eastAsia="Georgia" w:hAnsi="Georgia"/>
                <w:color w:val="000000"/>
                <w:sz w:val="18"/>
                <w:szCs w:val="18"/>
                <w:rtl w:val="0"/>
              </w:rPr>
              <w:t xml:space="preserve">19590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8">
            <w:pPr>
              <w:jc w:val="left"/>
              <w:rPr>
                <w:color w:val="000000"/>
                <w:sz w:val="24"/>
                <w:szCs w:val="24"/>
              </w:rPr>
            </w:pPr>
            <w:r w:rsidDel="00000000" w:rsidR="00000000" w:rsidRPr="00000000">
              <w:rPr>
                <w:rFonts w:ascii="Georgia" w:cs="Georgia" w:eastAsia="Georgia" w:hAnsi="Georgia"/>
                <w:color w:val="000000"/>
                <w:sz w:val="18"/>
                <w:szCs w:val="18"/>
                <w:rtl w:val="0"/>
              </w:rPr>
              <w:t xml:space="preserve">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9">
            <w:pPr>
              <w:jc w:val="left"/>
              <w:rPr>
                <w:color w:val="000000"/>
                <w:sz w:val="24"/>
                <w:szCs w:val="24"/>
              </w:rPr>
            </w:pPr>
            <w:r w:rsidDel="00000000" w:rsidR="00000000" w:rsidRPr="00000000">
              <w:rPr>
                <w:rFonts w:ascii="Georgia" w:cs="Georgia" w:eastAsia="Georgia" w:hAnsi="Georgia"/>
                <w:color w:val="000000"/>
                <w:sz w:val="18"/>
                <w:szCs w:val="18"/>
                <w:rtl w:val="0"/>
              </w:rPr>
              <w:t xml:space="preserve">CAMS120059</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A">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B">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C">
            <w:pPr>
              <w:jc w:val="left"/>
              <w:rPr>
                <w:color w:val="000000"/>
                <w:sz w:val="24"/>
                <w:szCs w:val="24"/>
              </w:rPr>
            </w:pPr>
            <w:r w:rsidDel="00000000" w:rsidR="00000000" w:rsidRPr="00000000">
              <w:rPr>
                <w:rFonts w:ascii="Georgia" w:cs="Georgia" w:eastAsia="Georgia" w:hAnsi="Georgia"/>
                <w:color w:val="000000"/>
                <w:sz w:val="18"/>
                <w:szCs w:val="18"/>
                <w:rtl w:val="0"/>
              </w:rPr>
              <w:t xml:space="preserve">19870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D">
            <w:pPr>
              <w:jc w:val="left"/>
              <w:rPr>
                <w:color w:val="000000"/>
                <w:sz w:val="24"/>
                <w:szCs w:val="24"/>
              </w:rPr>
            </w:pPr>
            <w:r w:rsidDel="00000000" w:rsidR="00000000" w:rsidRPr="00000000">
              <w:rPr>
                <w:rFonts w:ascii="Georgia" w:cs="Georgia" w:eastAsia="Georgia" w:hAnsi="Georgia"/>
                <w:color w:val="000000"/>
                <w:sz w:val="18"/>
                <w:szCs w:val="18"/>
                <w:rtl w:val="0"/>
              </w:rPr>
              <w:t xml:space="preserve">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E">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CAMS119973</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F">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0">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1">
            <w:pPr>
              <w:jc w:val="left"/>
              <w:rPr>
                <w:color w:val="000000"/>
                <w:sz w:val="24"/>
                <w:szCs w:val="24"/>
              </w:rPr>
            </w:pPr>
            <w:r w:rsidDel="00000000" w:rsidR="00000000" w:rsidRPr="00000000">
              <w:rPr>
                <w:rFonts w:ascii="Georgia" w:cs="Georgia" w:eastAsia="Georgia" w:hAnsi="Georgia"/>
                <w:color w:val="000000"/>
                <w:sz w:val="18"/>
                <w:szCs w:val="18"/>
                <w:rtl w:val="0"/>
              </w:rPr>
              <w:t xml:space="preserve">19950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2">
            <w:pPr>
              <w:jc w:val="left"/>
              <w:rPr>
                <w:color w:val="000000"/>
                <w:sz w:val="24"/>
                <w:szCs w:val="24"/>
              </w:rPr>
            </w:pPr>
            <w:r w:rsidDel="00000000" w:rsidR="00000000" w:rsidRPr="00000000">
              <w:rPr>
                <w:rFonts w:ascii="Georgia" w:cs="Georgia" w:eastAsia="Georgia" w:hAnsi="Georgia"/>
                <w:color w:val="000000"/>
                <w:sz w:val="18"/>
                <w:szCs w:val="18"/>
                <w:rtl w:val="0"/>
              </w:rPr>
              <w:t xml:space="preserve">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3">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CAMS119983</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4">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5">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6">
            <w:pPr>
              <w:jc w:val="left"/>
              <w:rPr>
                <w:color w:val="000000"/>
                <w:sz w:val="24"/>
                <w:szCs w:val="24"/>
              </w:rPr>
            </w:pPr>
            <w:r w:rsidDel="00000000" w:rsidR="00000000" w:rsidRPr="00000000">
              <w:rPr>
                <w:rFonts w:ascii="Georgia" w:cs="Georgia" w:eastAsia="Georgia" w:hAnsi="Georgia"/>
                <w:color w:val="000000"/>
                <w:sz w:val="18"/>
                <w:szCs w:val="18"/>
                <w:rtl w:val="0"/>
              </w:rPr>
              <w:t xml:space="preserve">19950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7">
            <w:pPr>
              <w:jc w:val="left"/>
              <w:rPr>
                <w:color w:val="000000"/>
                <w:sz w:val="24"/>
                <w:szCs w:val="24"/>
              </w:rPr>
            </w:pPr>
            <w:r w:rsidDel="00000000" w:rsidR="00000000" w:rsidRPr="00000000">
              <w:rPr>
                <w:rFonts w:ascii="Georgia" w:cs="Georgia" w:eastAsia="Georgia" w:hAnsi="Georgia"/>
                <w:color w:val="000000"/>
                <w:sz w:val="18"/>
                <w:szCs w:val="18"/>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8">
            <w:pPr>
              <w:jc w:val="left"/>
              <w:rPr>
                <w:color w:val="000000"/>
                <w:sz w:val="24"/>
                <w:szCs w:val="24"/>
              </w:rPr>
            </w:pPr>
            <w:r w:rsidDel="00000000" w:rsidR="00000000" w:rsidRPr="00000000">
              <w:rPr>
                <w:rFonts w:ascii="Georgia" w:cs="Georgia" w:eastAsia="Georgia" w:hAnsi="Georgia"/>
                <w:color w:val="000000"/>
                <w:sz w:val="18"/>
                <w:szCs w:val="18"/>
                <w:rtl w:val="0"/>
              </w:rPr>
              <w:t xml:space="preserve">CAMS120062</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9">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A">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B">
            <w:pPr>
              <w:jc w:val="left"/>
              <w:rPr>
                <w:color w:val="000000"/>
                <w:sz w:val="24"/>
                <w:szCs w:val="24"/>
              </w:rPr>
            </w:pPr>
            <w:r w:rsidDel="00000000" w:rsidR="00000000" w:rsidRPr="00000000">
              <w:rPr>
                <w:rFonts w:ascii="Georgia" w:cs="Georgia" w:eastAsia="Georgia" w:hAnsi="Georgia"/>
                <w:color w:val="000000"/>
                <w:sz w:val="18"/>
                <w:szCs w:val="18"/>
                <w:rtl w:val="0"/>
              </w:rPr>
              <w:t xml:space="preserve">19960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C">
            <w:pPr>
              <w:jc w:val="left"/>
              <w:rPr>
                <w:color w:val="000000"/>
                <w:sz w:val="24"/>
                <w:szCs w:val="24"/>
              </w:rPr>
            </w:pPr>
            <w:r w:rsidDel="00000000" w:rsidR="00000000" w:rsidRPr="00000000">
              <w:rPr>
                <w:rFonts w:ascii="Georgia" w:cs="Georgia" w:eastAsia="Georgia" w:hAnsi="Georgia"/>
                <w:color w:val="000000"/>
                <w:sz w:val="18"/>
                <w:szCs w:val="18"/>
                <w:rtl w:val="0"/>
              </w:rPr>
              <w:t xml:space="preserve">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D">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CAMS119980</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E">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F">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0">
            <w:pPr>
              <w:jc w:val="left"/>
              <w:rPr>
                <w:color w:val="000000"/>
                <w:sz w:val="24"/>
                <w:szCs w:val="24"/>
              </w:rPr>
            </w:pPr>
            <w:r w:rsidDel="00000000" w:rsidR="00000000" w:rsidRPr="00000000">
              <w:rPr>
                <w:rFonts w:ascii="Georgia" w:cs="Georgia" w:eastAsia="Georgia" w:hAnsi="Georgia"/>
                <w:color w:val="000000"/>
                <w:sz w:val="18"/>
                <w:szCs w:val="18"/>
                <w:rtl w:val="0"/>
              </w:rPr>
              <w:t xml:space="preserve">20300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1">
            <w:pPr>
              <w:jc w:val="left"/>
              <w:rPr>
                <w:color w:val="000000"/>
                <w:sz w:val="24"/>
                <w:szCs w:val="24"/>
              </w:rPr>
            </w:pPr>
            <w:r w:rsidDel="00000000" w:rsidR="00000000" w:rsidRPr="00000000">
              <w:rPr>
                <w:rFonts w:ascii="Georgia" w:cs="Georgia" w:eastAsia="Georgia" w:hAnsi="Georgia"/>
                <w:color w:val="000000"/>
                <w:sz w:val="18"/>
                <w:szCs w:val="18"/>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2">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CAMS119979</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3">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4">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5">
            <w:pPr>
              <w:jc w:val="left"/>
              <w:rPr>
                <w:color w:val="000000"/>
                <w:sz w:val="24"/>
                <w:szCs w:val="24"/>
              </w:rPr>
            </w:pPr>
            <w:r w:rsidDel="00000000" w:rsidR="00000000" w:rsidRPr="00000000">
              <w:rPr>
                <w:rFonts w:ascii="Georgia" w:cs="Georgia" w:eastAsia="Georgia" w:hAnsi="Georgia"/>
                <w:color w:val="000000"/>
                <w:sz w:val="18"/>
                <w:szCs w:val="18"/>
                <w:rtl w:val="0"/>
              </w:rPr>
              <w:t xml:space="preserve">20440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6">
            <w:pPr>
              <w:jc w:val="left"/>
              <w:rPr>
                <w:color w:val="000000"/>
                <w:sz w:val="24"/>
                <w:szCs w:val="24"/>
              </w:rPr>
            </w:pPr>
            <w:r w:rsidDel="00000000" w:rsidR="00000000" w:rsidRPr="00000000">
              <w:rPr>
                <w:rFonts w:ascii="Georgia" w:cs="Georgia" w:eastAsia="Georgia" w:hAnsi="Georgia"/>
                <w:color w:val="000000"/>
                <w:sz w:val="18"/>
                <w:szCs w:val="18"/>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7">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CAMS119978</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8">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9">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A">
            <w:pPr>
              <w:jc w:val="left"/>
              <w:rPr>
                <w:color w:val="000000"/>
                <w:sz w:val="24"/>
                <w:szCs w:val="24"/>
              </w:rPr>
            </w:pPr>
            <w:r w:rsidDel="00000000" w:rsidR="00000000" w:rsidRPr="00000000">
              <w:rPr>
                <w:rFonts w:ascii="Georgia" w:cs="Georgia" w:eastAsia="Georgia" w:hAnsi="Georgia"/>
                <w:color w:val="000000"/>
                <w:sz w:val="18"/>
                <w:szCs w:val="18"/>
                <w:rtl w:val="0"/>
              </w:rPr>
              <w:t xml:space="preserve">20520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B">
            <w:pPr>
              <w:jc w:val="left"/>
              <w:rPr>
                <w:color w:val="000000"/>
                <w:sz w:val="24"/>
                <w:szCs w:val="24"/>
              </w:rPr>
            </w:pPr>
            <w:r w:rsidDel="00000000" w:rsidR="00000000" w:rsidRPr="00000000">
              <w:rPr>
                <w:rFonts w:ascii="Georgia" w:cs="Georgia" w:eastAsia="Georgia" w:hAnsi="Georgia"/>
                <w:color w:val="000000"/>
                <w:sz w:val="18"/>
                <w:szCs w:val="18"/>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C">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CAMS119971</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D">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E">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F">
            <w:pPr>
              <w:jc w:val="left"/>
              <w:rPr>
                <w:color w:val="000000"/>
                <w:sz w:val="24"/>
                <w:szCs w:val="24"/>
              </w:rPr>
            </w:pPr>
            <w:r w:rsidDel="00000000" w:rsidR="00000000" w:rsidRPr="00000000">
              <w:rPr>
                <w:rFonts w:ascii="Georgia" w:cs="Georgia" w:eastAsia="Georgia" w:hAnsi="Georgia"/>
                <w:color w:val="000000"/>
                <w:sz w:val="18"/>
                <w:szCs w:val="18"/>
                <w:rtl w:val="0"/>
              </w:rPr>
              <w:t xml:space="preserve">21280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0">
            <w:pPr>
              <w:jc w:val="left"/>
              <w:rPr>
                <w:color w:val="000000"/>
                <w:sz w:val="24"/>
                <w:szCs w:val="24"/>
              </w:rPr>
            </w:pPr>
            <w:r w:rsidDel="00000000" w:rsidR="00000000" w:rsidRPr="00000000">
              <w:rPr>
                <w:rFonts w:ascii="Georgia" w:cs="Georgia" w:eastAsia="Georgia" w:hAnsi="Georgia"/>
                <w:color w:val="000000"/>
                <w:sz w:val="18"/>
                <w:szCs w:val="18"/>
                <w:rtl w:val="0"/>
              </w:rPr>
              <w:t xml:space="preserve">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1">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CAMS119981</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2">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3">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4">
            <w:pPr>
              <w:jc w:val="left"/>
              <w:rPr>
                <w:color w:val="000000"/>
                <w:sz w:val="24"/>
                <w:szCs w:val="24"/>
              </w:rPr>
            </w:pPr>
            <w:r w:rsidDel="00000000" w:rsidR="00000000" w:rsidRPr="00000000">
              <w:rPr>
                <w:rFonts w:ascii="Georgia" w:cs="Georgia" w:eastAsia="Georgia" w:hAnsi="Georgia"/>
                <w:color w:val="000000"/>
                <w:sz w:val="18"/>
                <w:szCs w:val="18"/>
                <w:rtl w:val="0"/>
              </w:rPr>
              <w:t xml:space="preserve">21310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5">
            <w:pPr>
              <w:jc w:val="left"/>
              <w:rPr>
                <w:color w:val="000000"/>
                <w:sz w:val="24"/>
                <w:szCs w:val="24"/>
              </w:rPr>
            </w:pPr>
            <w:r w:rsidDel="00000000" w:rsidR="00000000" w:rsidRPr="00000000">
              <w:rPr>
                <w:rFonts w:ascii="Georgia" w:cs="Georgia" w:eastAsia="Georgia" w:hAnsi="Georgia"/>
                <w:color w:val="000000"/>
                <w:sz w:val="18"/>
                <w:szCs w:val="18"/>
                <w:rtl w:val="0"/>
              </w:rPr>
              <w:t xml:space="preserve">140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6">
            <w:pPr>
              <w:jc w:val="left"/>
              <w:rPr>
                <w:color w:val="000000"/>
                <w:sz w:val="24"/>
                <w:szCs w:val="24"/>
              </w:rPr>
            </w:pPr>
            <w:r w:rsidDel="00000000" w:rsidR="00000000" w:rsidRPr="00000000">
              <w:rPr>
                <w:rFonts w:ascii="Georgia" w:cs="Georgia" w:eastAsia="Georgia" w:hAnsi="Georgia"/>
                <w:color w:val="000000"/>
                <w:sz w:val="18"/>
                <w:szCs w:val="18"/>
                <w:rtl w:val="0"/>
              </w:rPr>
              <w:t xml:space="preserve">CAMS120060</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7">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8">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9">
            <w:pPr>
              <w:jc w:val="left"/>
              <w:rPr>
                <w:color w:val="000000"/>
                <w:sz w:val="24"/>
                <w:szCs w:val="24"/>
              </w:rPr>
            </w:pPr>
            <w:r w:rsidDel="00000000" w:rsidR="00000000" w:rsidRPr="00000000">
              <w:rPr>
                <w:rFonts w:ascii="Georgia" w:cs="Georgia" w:eastAsia="Georgia" w:hAnsi="Georgia"/>
                <w:color w:val="000000"/>
                <w:sz w:val="18"/>
                <w:szCs w:val="18"/>
                <w:rtl w:val="0"/>
              </w:rPr>
              <w:t xml:space="preserve">21840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A">
            <w:pPr>
              <w:jc w:val="left"/>
              <w:rPr>
                <w:color w:val="000000"/>
                <w:sz w:val="24"/>
                <w:szCs w:val="24"/>
              </w:rPr>
            </w:pPr>
            <w:r w:rsidDel="00000000" w:rsidR="00000000" w:rsidRPr="00000000">
              <w:rPr>
                <w:rFonts w:ascii="Georgia" w:cs="Georgia" w:eastAsia="Georgia" w:hAnsi="Georgia"/>
                <w:color w:val="000000"/>
                <w:sz w:val="18"/>
                <w:szCs w:val="18"/>
                <w:rtl w:val="0"/>
              </w:rPr>
              <w:t xml:space="preserve">140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B">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CAMS119989</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C">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D">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E">
            <w:pPr>
              <w:jc w:val="left"/>
              <w:rPr>
                <w:color w:val="000000"/>
                <w:sz w:val="24"/>
                <w:szCs w:val="24"/>
              </w:rPr>
            </w:pPr>
            <w:r w:rsidDel="00000000" w:rsidR="00000000" w:rsidRPr="00000000">
              <w:rPr>
                <w:rFonts w:ascii="Georgia" w:cs="Georgia" w:eastAsia="Georgia" w:hAnsi="Georgia"/>
                <w:color w:val="000000"/>
                <w:sz w:val="18"/>
                <w:szCs w:val="18"/>
                <w:rtl w:val="0"/>
              </w:rPr>
              <w:t xml:space="preserve">22610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F">
            <w:pPr>
              <w:jc w:val="left"/>
              <w:rPr>
                <w:color w:val="000000"/>
                <w:sz w:val="24"/>
                <w:szCs w:val="24"/>
              </w:rPr>
            </w:pPr>
            <w:r w:rsidDel="00000000" w:rsidR="00000000" w:rsidRPr="00000000">
              <w:rPr>
                <w:rFonts w:ascii="Georgia" w:cs="Georgia" w:eastAsia="Georgia" w:hAnsi="Georgia"/>
                <w:color w:val="000000"/>
                <w:sz w:val="18"/>
                <w:szCs w:val="18"/>
                <w:rtl w:val="0"/>
              </w:rPr>
              <w:t xml:space="preserve">150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0">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CAMS119988</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1">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2">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3">
            <w:pPr>
              <w:jc w:val="left"/>
              <w:rPr>
                <w:color w:val="000000"/>
                <w:sz w:val="24"/>
                <w:szCs w:val="24"/>
              </w:rPr>
            </w:pPr>
            <w:r w:rsidDel="00000000" w:rsidR="00000000" w:rsidRPr="00000000">
              <w:rPr>
                <w:rFonts w:ascii="Georgia" w:cs="Georgia" w:eastAsia="Georgia" w:hAnsi="Georgia"/>
                <w:color w:val="000000"/>
                <w:sz w:val="18"/>
                <w:szCs w:val="18"/>
                <w:rtl w:val="0"/>
              </w:rPr>
              <w:t xml:space="preserve">24260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4">
            <w:pPr>
              <w:jc w:val="left"/>
              <w:rPr>
                <w:color w:val="000000"/>
                <w:sz w:val="24"/>
                <w:szCs w:val="24"/>
              </w:rPr>
            </w:pPr>
            <w:r w:rsidDel="00000000" w:rsidR="00000000" w:rsidRPr="00000000">
              <w:rPr>
                <w:rFonts w:ascii="Georgia" w:cs="Georgia" w:eastAsia="Georgia" w:hAnsi="Georgia"/>
                <w:color w:val="000000"/>
                <w:sz w:val="18"/>
                <w:szCs w:val="18"/>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5">
            <w:pPr>
              <w:jc w:val="left"/>
              <w:rPr>
                <w:color w:val="000000"/>
                <w:sz w:val="24"/>
                <w:szCs w:val="24"/>
              </w:rPr>
            </w:pPr>
            <w:r w:rsidDel="00000000" w:rsidR="00000000" w:rsidRPr="00000000">
              <w:rPr>
                <w:rFonts w:ascii="Georgia" w:cs="Georgia" w:eastAsia="Georgia" w:hAnsi="Georgia"/>
                <w:color w:val="000000"/>
                <w:sz w:val="18"/>
                <w:szCs w:val="18"/>
                <w:rtl w:val="0"/>
              </w:rPr>
              <w:t xml:space="preserve">CAMS120077</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6">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7">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8">
            <w:pPr>
              <w:jc w:val="left"/>
              <w:rPr>
                <w:color w:val="000000"/>
                <w:sz w:val="24"/>
                <w:szCs w:val="24"/>
              </w:rPr>
            </w:pPr>
            <w:r w:rsidDel="00000000" w:rsidR="00000000" w:rsidRPr="00000000">
              <w:rPr>
                <w:rFonts w:ascii="Georgia" w:cs="Georgia" w:eastAsia="Georgia" w:hAnsi="Georgia"/>
                <w:color w:val="000000"/>
                <w:sz w:val="18"/>
                <w:szCs w:val="18"/>
                <w:rtl w:val="0"/>
              </w:rPr>
              <w:t xml:space="preserve">25710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9">
            <w:pPr>
              <w:jc w:val="left"/>
              <w:rPr>
                <w:color w:val="000000"/>
                <w:sz w:val="24"/>
                <w:szCs w:val="24"/>
              </w:rPr>
            </w:pPr>
            <w:r w:rsidDel="00000000" w:rsidR="00000000" w:rsidRPr="00000000">
              <w:rPr>
                <w:rFonts w:ascii="Georgia" w:cs="Georgia" w:eastAsia="Georgia" w:hAnsi="Georgia"/>
                <w:color w:val="000000"/>
                <w:sz w:val="18"/>
                <w:szCs w:val="18"/>
                <w:rtl w:val="0"/>
              </w:rPr>
              <w:t xml:space="preserve">230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A">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CAMS119985</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B">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C">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D">
            <w:pPr>
              <w:jc w:val="left"/>
              <w:rPr>
                <w:color w:val="000000"/>
                <w:sz w:val="24"/>
                <w:szCs w:val="24"/>
              </w:rPr>
            </w:pPr>
            <w:r w:rsidDel="00000000" w:rsidR="00000000" w:rsidRPr="00000000">
              <w:rPr>
                <w:rFonts w:ascii="Georgia" w:cs="Georgia" w:eastAsia="Georgia" w:hAnsi="Georgia"/>
                <w:color w:val="000000"/>
                <w:sz w:val="18"/>
                <w:szCs w:val="18"/>
                <w:rtl w:val="0"/>
              </w:rPr>
              <w:t xml:space="preserve">25960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E">
            <w:pPr>
              <w:jc w:val="left"/>
              <w:rPr>
                <w:color w:val="000000"/>
                <w:sz w:val="24"/>
                <w:szCs w:val="24"/>
              </w:rPr>
            </w:pPr>
            <w:r w:rsidDel="00000000" w:rsidR="00000000" w:rsidRPr="00000000">
              <w:rPr>
                <w:rFonts w:ascii="Georgia" w:cs="Georgia" w:eastAsia="Georgia" w:hAnsi="Georgia"/>
                <w:color w:val="000000"/>
                <w:sz w:val="18"/>
                <w:szCs w:val="18"/>
                <w:rtl w:val="0"/>
              </w:rPr>
              <w:t xml:space="preserve">240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F">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CAMS119987</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0">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1">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2">
            <w:pPr>
              <w:jc w:val="left"/>
              <w:rPr>
                <w:color w:val="000000"/>
                <w:sz w:val="24"/>
                <w:szCs w:val="24"/>
              </w:rPr>
            </w:pPr>
            <w:r w:rsidDel="00000000" w:rsidR="00000000" w:rsidRPr="00000000">
              <w:rPr>
                <w:rFonts w:ascii="Georgia" w:cs="Georgia" w:eastAsia="Georgia" w:hAnsi="Georgia"/>
                <w:color w:val="000000"/>
                <w:sz w:val="18"/>
                <w:szCs w:val="18"/>
                <w:rtl w:val="0"/>
              </w:rPr>
              <w:t xml:space="preserve">39910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3">
            <w:pPr>
              <w:jc w:val="left"/>
              <w:rPr>
                <w:color w:val="000000"/>
                <w:sz w:val="24"/>
                <w:szCs w:val="24"/>
              </w:rPr>
            </w:pPr>
            <w:r w:rsidDel="00000000" w:rsidR="00000000" w:rsidRPr="00000000">
              <w:rPr>
                <w:rFonts w:ascii="Georgia" w:cs="Georgia" w:eastAsia="Georgia" w:hAnsi="Georgia"/>
                <w:color w:val="000000"/>
                <w:sz w:val="18"/>
                <w:szCs w:val="18"/>
                <w:rtl w:val="0"/>
              </w:rPr>
              <w:t xml:space="preserve">1330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4">
            <w:pPr>
              <w:jc w:val="left"/>
              <w:rPr>
                <w:color w:val="000000"/>
                <w:sz w:val="24"/>
                <w:szCs w:val="24"/>
              </w:rPr>
            </w:pPr>
            <w:r w:rsidDel="00000000" w:rsidR="00000000" w:rsidRPr="00000000">
              <w:rPr>
                <w:rFonts w:ascii="Georgia" w:cs="Georgia" w:eastAsia="Georgia" w:hAnsi="Georgia"/>
                <w:color w:val="000000"/>
                <w:sz w:val="18"/>
                <w:szCs w:val="18"/>
                <w:rtl w:val="0"/>
              </w:rPr>
              <w:t xml:space="preserve">CAMS120069</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5">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6">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60017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7">
            <w:pPr>
              <w:jc w:val="left"/>
              <w:rPr>
                <w:color w:val="000000"/>
                <w:sz w:val="24"/>
                <w:szCs w:val="24"/>
              </w:rPr>
            </w:pPr>
            <w:r w:rsidDel="00000000" w:rsidR="00000000" w:rsidRPr="00000000">
              <w:rPr>
                <w:rFonts w:ascii="Georgia" w:cs="Georgia" w:eastAsia="Georgia" w:hAnsi="Georgia"/>
                <w:color w:val="000000"/>
                <w:sz w:val="18"/>
                <w:szCs w:val="18"/>
                <w:rtl w:val="0"/>
              </w:rPr>
              <w:t xml:space="preserve">41000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8">
            <w:pPr>
              <w:jc w:val="left"/>
              <w:rPr>
                <w:color w:val="000000"/>
                <w:sz w:val="24"/>
                <w:szCs w:val="24"/>
              </w:rPr>
            </w:pPr>
            <w:r w:rsidDel="00000000" w:rsidR="00000000" w:rsidRPr="00000000">
              <w:rPr>
                <w:rFonts w:ascii="Georgia" w:cs="Georgia" w:eastAsia="Georgia" w:hAnsi="Georgia"/>
                <w:color w:val="000000"/>
                <w:sz w:val="18"/>
                <w:szCs w:val="18"/>
                <w:rtl w:val="0"/>
              </w:rPr>
              <w:t xml:space="preserve">1500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9">
            <w:pPr>
              <w:jc w:val="left"/>
              <w:rPr>
                <w:color w:val="000000"/>
                <w:sz w:val="24"/>
                <w:szCs w:val="24"/>
              </w:rPr>
            </w:pPr>
            <w:r w:rsidDel="00000000" w:rsidR="00000000" w:rsidRPr="00000000">
              <w:rPr>
                <w:rFonts w:ascii="Georgia" w:cs="Georgia" w:eastAsia="Georgia" w:hAnsi="Georgia"/>
                <w:color w:val="000000"/>
                <w:sz w:val="18"/>
                <w:szCs w:val="18"/>
                <w:rtl w:val="0"/>
              </w:rPr>
              <w:t xml:space="preserve">CAMS119972</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A">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Equus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B">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60221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C">
            <w:pPr>
              <w:jc w:val="left"/>
              <w:rPr>
                <w:color w:val="000000"/>
                <w:sz w:val="24"/>
                <w:szCs w:val="24"/>
              </w:rPr>
            </w:pPr>
            <w:r w:rsidDel="00000000" w:rsidR="00000000" w:rsidRPr="00000000">
              <w:rPr>
                <w:rFonts w:ascii="Georgia" w:cs="Georgia" w:eastAsia="Georgia" w:hAnsi="Georgia"/>
                <w:color w:val="000000"/>
                <w:sz w:val="18"/>
                <w:szCs w:val="18"/>
                <w:rtl w:val="0"/>
              </w:rPr>
              <w:t xml:space="preserve">43700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D">
            <w:pPr>
              <w:jc w:val="left"/>
              <w:rPr>
                <w:color w:val="000000"/>
                <w:sz w:val="24"/>
                <w:szCs w:val="24"/>
              </w:rPr>
            </w:pPr>
            <w:r w:rsidDel="00000000" w:rsidR="00000000" w:rsidRPr="00000000">
              <w:rPr>
                <w:rFonts w:ascii="Georgia" w:cs="Georgia" w:eastAsia="Georgia" w:hAnsi="Georgia"/>
                <w:color w:val="000000"/>
                <w:sz w:val="18"/>
                <w:szCs w:val="18"/>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E">
            <w:pPr>
              <w:jc w:val="left"/>
              <w:rPr>
                <w:color w:val="000000"/>
                <w:sz w:val="24"/>
                <w:szCs w:val="24"/>
              </w:rPr>
            </w:pPr>
            <w:r w:rsidDel="00000000" w:rsidR="00000000" w:rsidRPr="00000000">
              <w:rPr>
                <w:rFonts w:ascii="Georgia" w:cs="Georgia" w:eastAsia="Georgia" w:hAnsi="Georgia"/>
                <w:color w:val="000000"/>
                <w:sz w:val="18"/>
                <w:szCs w:val="18"/>
                <w:rtl w:val="0"/>
              </w:rPr>
              <w:t xml:space="preserve">CAMS120067</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F">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Rangifer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0">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1">
            <w:pPr>
              <w:jc w:val="left"/>
              <w:rPr>
                <w:color w:val="000000"/>
                <w:sz w:val="24"/>
                <w:szCs w:val="24"/>
              </w:rPr>
            </w:pPr>
            <w:r w:rsidDel="00000000" w:rsidR="00000000" w:rsidRPr="00000000">
              <w:rPr>
                <w:rFonts w:ascii="Georgia" w:cs="Georgia" w:eastAsia="Georgia" w:hAnsi="Georgia"/>
                <w:color w:val="000000"/>
                <w:sz w:val="18"/>
                <w:szCs w:val="18"/>
                <w:rtl w:val="0"/>
              </w:rPr>
              <w:t xml:space="preserve">16000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2">
            <w:pPr>
              <w:jc w:val="left"/>
              <w:rPr>
                <w:color w:val="000000"/>
                <w:sz w:val="24"/>
                <w:szCs w:val="24"/>
              </w:rPr>
            </w:pPr>
            <w:r w:rsidDel="00000000" w:rsidR="00000000" w:rsidRPr="00000000">
              <w:rPr>
                <w:rFonts w:ascii="Georgia" w:cs="Georgia" w:eastAsia="Georgia" w:hAnsi="Georgia"/>
                <w:color w:val="000000"/>
                <w:sz w:val="18"/>
                <w:szCs w:val="18"/>
                <w:rtl w:val="0"/>
              </w:rPr>
              <w:t xml:space="preserve">190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3">
            <w:pPr>
              <w:jc w:val="left"/>
              <w:rPr>
                <w:color w:val="000000"/>
                <w:sz w:val="24"/>
                <w:szCs w:val="24"/>
              </w:rPr>
            </w:pPr>
            <w:r w:rsidDel="00000000" w:rsidR="00000000" w:rsidRPr="00000000">
              <w:rPr>
                <w:rFonts w:ascii="Georgia" w:cs="Georgia" w:eastAsia="Georgia" w:hAnsi="Georgia"/>
                <w:color w:val="000000"/>
                <w:sz w:val="18"/>
                <w:szCs w:val="18"/>
                <w:rtl w:val="0"/>
              </w:rPr>
              <w:t xml:space="preserve">AA48686</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4">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Rangifer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5">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6">
            <w:pPr>
              <w:jc w:val="left"/>
              <w:rPr>
                <w:color w:val="000000"/>
                <w:sz w:val="24"/>
                <w:szCs w:val="24"/>
              </w:rPr>
            </w:pPr>
            <w:r w:rsidDel="00000000" w:rsidR="00000000" w:rsidRPr="00000000">
              <w:rPr>
                <w:rFonts w:ascii="Georgia" w:cs="Georgia" w:eastAsia="Georgia" w:hAnsi="Georgia"/>
                <w:color w:val="000000"/>
                <w:sz w:val="18"/>
                <w:szCs w:val="18"/>
                <w:rtl w:val="0"/>
              </w:rPr>
              <w:t xml:space="preserve">16400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7">
            <w:pPr>
              <w:jc w:val="left"/>
              <w:rPr>
                <w:color w:val="000000"/>
                <w:sz w:val="24"/>
                <w:szCs w:val="24"/>
              </w:rPr>
            </w:pPr>
            <w:r w:rsidDel="00000000" w:rsidR="00000000" w:rsidRPr="00000000">
              <w:rPr>
                <w:rFonts w:ascii="Georgia" w:cs="Georgia" w:eastAsia="Georgia" w:hAnsi="Georgia"/>
                <w:color w:val="000000"/>
                <w:sz w:val="18"/>
                <w:szCs w:val="18"/>
                <w:rtl w:val="0"/>
              </w:rPr>
              <w:t xml:space="preserve">202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8">
            <w:pPr>
              <w:jc w:val="left"/>
              <w:rPr>
                <w:color w:val="000000"/>
                <w:sz w:val="24"/>
                <w:szCs w:val="24"/>
              </w:rPr>
            </w:pPr>
            <w:r w:rsidDel="00000000" w:rsidR="00000000" w:rsidRPr="00000000">
              <w:rPr>
                <w:rFonts w:ascii="Georgia" w:cs="Georgia" w:eastAsia="Georgia" w:hAnsi="Georgia"/>
                <w:color w:val="000000"/>
                <w:sz w:val="18"/>
                <w:szCs w:val="18"/>
                <w:rtl w:val="0"/>
              </w:rPr>
              <w:t xml:space="preserve">AA48687</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9">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Rangifer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A">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B">
            <w:pPr>
              <w:jc w:val="left"/>
              <w:rPr>
                <w:color w:val="000000"/>
                <w:sz w:val="24"/>
                <w:szCs w:val="24"/>
              </w:rPr>
            </w:pPr>
            <w:r w:rsidDel="00000000" w:rsidR="00000000" w:rsidRPr="00000000">
              <w:rPr>
                <w:rFonts w:ascii="Georgia" w:cs="Georgia" w:eastAsia="Georgia" w:hAnsi="Georgia"/>
                <w:color w:val="000000"/>
                <w:sz w:val="18"/>
                <w:szCs w:val="18"/>
                <w:rtl w:val="0"/>
              </w:rPr>
              <w:t xml:space="preserve">16700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C">
            <w:pPr>
              <w:jc w:val="left"/>
              <w:rPr>
                <w:color w:val="000000"/>
                <w:sz w:val="24"/>
                <w:szCs w:val="24"/>
              </w:rPr>
            </w:pPr>
            <w:r w:rsidDel="00000000" w:rsidR="00000000" w:rsidRPr="00000000">
              <w:rPr>
                <w:rFonts w:ascii="Georgia" w:cs="Georgia" w:eastAsia="Georgia" w:hAnsi="Georgia"/>
                <w:color w:val="000000"/>
                <w:sz w:val="18"/>
                <w:szCs w:val="18"/>
                <w:rtl w:val="0"/>
              </w:rPr>
              <w:t xml:space="preserve">207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D">
            <w:pPr>
              <w:jc w:val="left"/>
              <w:rPr>
                <w:color w:val="000000"/>
                <w:sz w:val="24"/>
                <w:szCs w:val="24"/>
              </w:rPr>
            </w:pPr>
            <w:r w:rsidDel="00000000" w:rsidR="00000000" w:rsidRPr="00000000">
              <w:rPr>
                <w:rFonts w:ascii="Georgia" w:cs="Georgia" w:eastAsia="Georgia" w:hAnsi="Georgia"/>
                <w:color w:val="000000"/>
                <w:sz w:val="18"/>
                <w:szCs w:val="18"/>
                <w:rtl w:val="0"/>
              </w:rPr>
              <w:t xml:space="preserve">AA48682</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E">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Rangifer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F">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0">
            <w:pPr>
              <w:jc w:val="left"/>
              <w:rPr>
                <w:color w:val="000000"/>
                <w:sz w:val="24"/>
                <w:szCs w:val="24"/>
              </w:rPr>
            </w:pPr>
            <w:r w:rsidDel="00000000" w:rsidR="00000000" w:rsidRPr="00000000">
              <w:rPr>
                <w:rFonts w:ascii="Georgia" w:cs="Georgia" w:eastAsia="Georgia" w:hAnsi="Georgia"/>
                <w:color w:val="000000"/>
                <w:sz w:val="18"/>
                <w:szCs w:val="18"/>
                <w:rtl w:val="0"/>
              </w:rPr>
              <w:t xml:space="preserve">17300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1">
            <w:pPr>
              <w:jc w:val="left"/>
              <w:rPr>
                <w:color w:val="000000"/>
                <w:sz w:val="24"/>
                <w:szCs w:val="24"/>
              </w:rPr>
            </w:pPr>
            <w:r w:rsidDel="00000000" w:rsidR="00000000" w:rsidRPr="00000000">
              <w:rPr>
                <w:rFonts w:ascii="Georgia" w:cs="Georgia" w:eastAsia="Georgia" w:hAnsi="Georgia"/>
                <w:color w:val="000000"/>
                <w:sz w:val="18"/>
                <w:szCs w:val="18"/>
                <w:rtl w:val="0"/>
              </w:rPr>
              <w:t xml:space="preserve">222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2">
            <w:pPr>
              <w:jc w:val="left"/>
              <w:rPr>
                <w:color w:val="000000"/>
                <w:sz w:val="24"/>
                <w:szCs w:val="24"/>
              </w:rPr>
            </w:pPr>
            <w:r w:rsidDel="00000000" w:rsidR="00000000" w:rsidRPr="00000000">
              <w:rPr>
                <w:rFonts w:ascii="Georgia" w:cs="Georgia" w:eastAsia="Georgia" w:hAnsi="Georgia"/>
                <w:color w:val="000000"/>
                <w:sz w:val="18"/>
                <w:szCs w:val="18"/>
                <w:rtl w:val="0"/>
              </w:rPr>
              <w:t xml:space="preserve">AA48683</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3">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Rangifer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4">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5">
            <w:pPr>
              <w:jc w:val="left"/>
              <w:rPr>
                <w:color w:val="000000"/>
                <w:sz w:val="24"/>
                <w:szCs w:val="24"/>
              </w:rPr>
            </w:pPr>
            <w:r w:rsidDel="00000000" w:rsidR="00000000" w:rsidRPr="00000000">
              <w:rPr>
                <w:rFonts w:ascii="Georgia" w:cs="Georgia" w:eastAsia="Georgia" w:hAnsi="Georgia"/>
                <w:color w:val="000000"/>
                <w:sz w:val="18"/>
                <w:szCs w:val="18"/>
                <w:rtl w:val="0"/>
              </w:rPr>
              <w:t xml:space="preserve">21000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6">
            <w:pPr>
              <w:jc w:val="left"/>
              <w:rPr>
                <w:color w:val="000000"/>
                <w:sz w:val="24"/>
                <w:szCs w:val="24"/>
              </w:rPr>
            </w:pPr>
            <w:r w:rsidDel="00000000" w:rsidR="00000000" w:rsidRPr="00000000">
              <w:rPr>
                <w:rFonts w:ascii="Georgia" w:cs="Georgia" w:eastAsia="Georgia" w:hAnsi="Georgia"/>
                <w:color w:val="000000"/>
                <w:sz w:val="18"/>
                <w:szCs w:val="18"/>
                <w:rtl w:val="0"/>
              </w:rPr>
              <w:t xml:space="preserve">361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7">
            <w:pPr>
              <w:jc w:val="left"/>
              <w:rPr>
                <w:color w:val="000000"/>
                <w:sz w:val="24"/>
                <w:szCs w:val="24"/>
              </w:rPr>
            </w:pPr>
            <w:r w:rsidDel="00000000" w:rsidR="00000000" w:rsidRPr="00000000">
              <w:rPr>
                <w:rFonts w:ascii="Georgia" w:cs="Georgia" w:eastAsia="Georgia" w:hAnsi="Georgia"/>
                <w:color w:val="000000"/>
                <w:sz w:val="18"/>
                <w:szCs w:val="18"/>
                <w:rtl w:val="0"/>
              </w:rPr>
              <w:t xml:space="preserve">AA48680</w:t>
            </w:r>
            <w:r w:rsidDel="00000000" w:rsidR="00000000" w:rsidRPr="00000000">
              <w:rPr>
                <w:rtl w:val="0"/>
              </w:rPr>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8">
            <w:pPr>
              <w:jc w:val="left"/>
              <w:rPr>
                <w:color w:val="000000"/>
                <w:sz w:val="24"/>
                <w:szCs w:val="24"/>
              </w:rPr>
            </w:pPr>
            <w:r w:rsidDel="00000000" w:rsidR="00000000" w:rsidRPr="00000000">
              <w:rPr>
                <w:rFonts w:ascii="Georgia" w:cs="Georgia" w:eastAsia="Georgia" w:hAnsi="Georgia"/>
                <w:i w:val="1"/>
                <w:color w:val="000000"/>
                <w:sz w:val="18"/>
                <w:szCs w:val="18"/>
                <w:rtl w:val="0"/>
              </w:rPr>
              <w:t xml:space="preserve">Rangifer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9">
            <w:pPr>
              <w:jc w:val="left"/>
              <w:rPr>
                <w:color w:val="000000"/>
                <w:sz w:val="24"/>
                <w:szCs w:val="24"/>
              </w:rPr>
            </w:pPr>
            <w:r w:rsidDel="00000000" w:rsidR="00000000" w:rsidRPr="00000000">
              <w:rPr>
                <w:rFonts w:ascii="Georgia" w:cs="Georgia" w:eastAsia="Georgia" w:hAnsi="Georgia"/>
                <w:color w:val="000000"/>
                <w:sz w:val="18"/>
                <w:szCs w:val="18"/>
                <w:rtl w:val="0"/>
              </w:rPr>
              <w:t xml:space="preserve">AMNH F:AM 142446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A">
            <w:pPr>
              <w:jc w:val="left"/>
              <w:rPr>
                <w:color w:val="000000"/>
                <w:sz w:val="24"/>
                <w:szCs w:val="24"/>
              </w:rPr>
            </w:pPr>
            <w:r w:rsidDel="00000000" w:rsidR="00000000" w:rsidRPr="00000000">
              <w:rPr>
                <w:rFonts w:ascii="Georgia" w:cs="Georgia" w:eastAsia="Georgia" w:hAnsi="Georgia"/>
                <w:color w:val="000000"/>
                <w:sz w:val="18"/>
                <w:szCs w:val="18"/>
                <w:rtl w:val="0"/>
              </w:rPr>
              <w:t xml:space="preserve">29640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B">
            <w:pPr>
              <w:jc w:val="left"/>
              <w:rPr>
                <w:color w:val="000000"/>
                <w:sz w:val="24"/>
                <w:szCs w:val="24"/>
              </w:rPr>
            </w:pPr>
            <w:r w:rsidDel="00000000" w:rsidR="00000000" w:rsidRPr="00000000">
              <w:rPr>
                <w:rFonts w:ascii="Georgia" w:cs="Georgia" w:eastAsia="Georgia" w:hAnsi="Georgia"/>
                <w:color w:val="000000"/>
                <w:sz w:val="18"/>
                <w:szCs w:val="18"/>
                <w:rtl w:val="0"/>
              </w:rPr>
              <w:t xml:space="preserve">370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C">
            <w:pPr>
              <w:jc w:val="left"/>
              <w:rPr>
                <w:color w:val="000000"/>
                <w:sz w:val="24"/>
                <w:szCs w:val="24"/>
              </w:rPr>
            </w:pPr>
            <w:r w:rsidDel="00000000" w:rsidR="00000000" w:rsidRPr="00000000">
              <w:rPr>
                <w:rFonts w:ascii="Georgia" w:cs="Georgia" w:eastAsia="Georgia" w:hAnsi="Georgia"/>
                <w:color w:val="000000"/>
                <w:sz w:val="18"/>
                <w:szCs w:val="18"/>
                <w:rtl w:val="0"/>
              </w:rPr>
              <w:t xml:space="preserve">CAMS120070</w:t>
            </w:r>
            <w:r w:rsidDel="00000000" w:rsidR="00000000" w:rsidRPr="00000000">
              <w:rPr>
                <w:rtl w:val="0"/>
              </w:rPr>
            </w:r>
          </w:p>
        </w:tc>
      </w:tr>
    </w:tbl>
    <w:p w:rsidR="00000000" w:rsidDel="00000000" w:rsidP="00000000" w:rsidRDefault="00000000" w:rsidRPr="00000000" w14:paraId="000001AD">
      <w:pPr>
        <w:spacing w:after="240" w:lineRule="auto"/>
        <w:jc w:val="left"/>
        <w:rPr>
          <w:color w:val="000000"/>
          <w:sz w:val="24"/>
          <w:szCs w:val="24"/>
        </w:rPr>
      </w:pPr>
      <w:r w:rsidDel="00000000" w:rsidR="00000000" w:rsidRPr="00000000">
        <w:rPr>
          <w:rtl w:val="0"/>
        </w:rPr>
      </w:r>
    </w:p>
    <w:p w:rsidR="00000000" w:rsidDel="00000000" w:rsidP="00000000" w:rsidRDefault="00000000" w:rsidRPr="00000000" w14:paraId="000001AE">
      <w:pPr>
        <w:jc w:val="left"/>
        <w:rPr>
          <w:color w:val="000000"/>
          <w:sz w:val="24"/>
          <w:szCs w:val="24"/>
        </w:rPr>
      </w:pPr>
      <w:r w:rsidDel="00000000" w:rsidR="00000000" w:rsidRPr="00000000">
        <w:rPr>
          <w:rtl w:val="0"/>
        </w:rPr>
      </w:r>
    </w:p>
    <w:p w:rsidR="00000000" w:rsidDel="00000000" w:rsidP="00000000" w:rsidRDefault="00000000" w:rsidRPr="00000000" w14:paraId="000001AF">
      <w:pPr>
        <w:jc w:val="left"/>
        <w:rPr>
          <w:rFonts w:ascii="Georgia" w:cs="Georgia" w:eastAsia="Georgia" w:hAnsi="Georgia"/>
          <w:b w:val="1"/>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B0">
      <w:pPr>
        <w:jc w:val="left"/>
        <w:rPr>
          <w:color w:val="000000"/>
          <w:sz w:val="24"/>
          <w:szCs w:val="24"/>
        </w:rPr>
      </w:pPr>
      <w:r w:rsidDel="00000000" w:rsidR="00000000" w:rsidRPr="00000000">
        <w:rPr>
          <w:rFonts w:ascii="Georgia" w:cs="Georgia" w:eastAsia="Georgia" w:hAnsi="Georgia"/>
          <w:b w:val="1"/>
          <w:color w:val="000000"/>
          <w:sz w:val="18"/>
          <w:szCs w:val="18"/>
          <w:rtl w:val="0"/>
        </w:rPr>
        <w:t xml:space="preserve">Supplementary table 2. </w:t>
      </w:r>
      <w:r w:rsidDel="00000000" w:rsidR="00000000" w:rsidRPr="00000000">
        <w:rPr>
          <w:rFonts w:ascii="Georgia" w:cs="Georgia" w:eastAsia="Georgia" w:hAnsi="Georgia"/>
          <w:color w:val="000000"/>
          <w:sz w:val="18"/>
          <w:szCs w:val="18"/>
          <w:rtl w:val="0"/>
        </w:rPr>
        <w:t xml:space="preserve">The Judean Desert Holocene dataset, modified from Lazagabaster et al. (2022).</w:t>
      </w:r>
      <w:r w:rsidDel="00000000" w:rsidR="00000000" w:rsidRPr="00000000">
        <w:rPr>
          <w:rtl w:val="0"/>
        </w:rPr>
      </w:r>
    </w:p>
    <w:p w:rsidR="00000000" w:rsidDel="00000000" w:rsidP="00000000" w:rsidRDefault="00000000" w:rsidRPr="00000000" w14:paraId="000001B1">
      <w:pPr>
        <w:jc w:val="left"/>
        <w:rPr>
          <w:color w:val="000000"/>
          <w:sz w:val="24"/>
          <w:szCs w:val="24"/>
        </w:rPr>
      </w:pPr>
      <w:r w:rsidDel="00000000" w:rsidR="00000000" w:rsidRPr="00000000">
        <w:rPr>
          <w:rtl w:val="0"/>
        </w:rPr>
      </w:r>
    </w:p>
    <w:tbl>
      <w:tblPr>
        <w:tblStyle w:val="Table3"/>
        <w:tblW w:w="9072.0" w:type="dxa"/>
        <w:jc w:val="left"/>
        <w:tblLayout w:type="fixed"/>
        <w:tblLook w:val="0400"/>
      </w:tblPr>
      <w:tblGrid>
        <w:gridCol w:w="1296"/>
        <w:gridCol w:w="1296"/>
        <w:gridCol w:w="1296"/>
        <w:gridCol w:w="1296"/>
        <w:gridCol w:w="1296"/>
        <w:gridCol w:w="1296"/>
        <w:gridCol w:w="1296"/>
        <w:tblGridChange w:id="0">
          <w:tblGrid>
            <w:gridCol w:w="1296"/>
            <w:gridCol w:w="1296"/>
            <w:gridCol w:w="1296"/>
            <w:gridCol w:w="1296"/>
            <w:gridCol w:w="1296"/>
            <w:gridCol w:w="1296"/>
            <w:gridCol w:w="1296"/>
          </w:tblGrid>
        </w:tblGridChange>
      </w:tblGrid>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2">
            <w:pPr>
              <w:jc w:val="left"/>
              <w:rPr>
                <w:color w:val="000000"/>
                <w:sz w:val="24"/>
                <w:szCs w:val="24"/>
              </w:rPr>
            </w:pPr>
            <w:r w:rsidDel="00000000" w:rsidR="00000000" w:rsidRPr="00000000">
              <w:rPr>
                <w:rFonts w:ascii="Georgia" w:cs="Georgia" w:eastAsia="Georgia" w:hAnsi="Georgia"/>
                <w:color w:val="000000"/>
                <w:sz w:val="18"/>
                <w:szCs w:val="18"/>
                <w:rtl w:val="0"/>
              </w:rPr>
              <w:t xml:space="preserve">Genus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3">
            <w:pPr>
              <w:jc w:val="left"/>
              <w:rPr>
                <w:color w:val="000000"/>
                <w:sz w:val="24"/>
                <w:szCs w:val="24"/>
              </w:rPr>
            </w:pPr>
            <w:r w:rsidDel="00000000" w:rsidR="00000000" w:rsidRPr="00000000">
              <w:rPr>
                <w:rFonts w:ascii="Georgia" w:cs="Georgia" w:eastAsia="Georgia" w:hAnsi="Georgia"/>
                <w:color w:val="000000"/>
                <w:sz w:val="18"/>
                <w:szCs w:val="18"/>
                <w:rtl w:val="0"/>
              </w:rPr>
              <w:t xml:space="preserve">Specimen_ID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4">
            <w:pPr>
              <w:jc w:val="left"/>
              <w:rPr>
                <w:color w:val="000000"/>
                <w:sz w:val="24"/>
                <w:szCs w:val="24"/>
              </w:rPr>
            </w:pPr>
            <w:r w:rsidDel="00000000" w:rsidR="00000000" w:rsidRPr="00000000">
              <w:rPr>
                <w:rFonts w:ascii="Georgia" w:cs="Georgia" w:eastAsia="Georgia" w:hAnsi="Georgia"/>
                <w:color w:val="000000"/>
                <w:sz w:val="18"/>
                <w:szCs w:val="18"/>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5">
            <w:pPr>
              <w:jc w:val="left"/>
              <w:rPr>
                <w:color w:val="000000"/>
                <w:sz w:val="24"/>
                <w:szCs w:val="24"/>
              </w:rPr>
            </w:pPr>
            <w:r w:rsidDel="00000000" w:rsidR="00000000" w:rsidRPr="00000000">
              <w:rPr>
                <w:rFonts w:ascii="Georgia" w:cs="Georgia" w:eastAsia="Georgia" w:hAnsi="Georgia"/>
                <w:color w:val="000000"/>
                <w:sz w:val="18"/>
                <w:szCs w:val="18"/>
                <w:rtl w:val="0"/>
              </w:rPr>
              <w:t xml:space="preserve">RCdate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6">
            <w:pPr>
              <w:jc w:val="left"/>
              <w:rPr>
                <w:color w:val="000000"/>
                <w:sz w:val="24"/>
                <w:szCs w:val="24"/>
              </w:rPr>
            </w:pPr>
            <w:r w:rsidDel="00000000" w:rsidR="00000000" w:rsidRPr="00000000">
              <w:rPr>
                <w:rFonts w:ascii="Georgia" w:cs="Georgia" w:eastAsia="Georgia" w:hAnsi="Georgia"/>
                <w:color w:val="000000"/>
                <w:sz w:val="18"/>
                <w:szCs w:val="18"/>
                <w:rtl w:val="0"/>
              </w:rPr>
              <w:t xml:space="preserve">RCerror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7">
            <w:pPr>
              <w:jc w:val="left"/>
              <w:rPr>
                <w:color w:val="000000"/>
                <w:sz w:val="24"/>
                <w:szCs w:val="24"/>
              </w:rPr>
            </w:pPr>
            <w:r w:rsidDel="00000000" w:rsidR="00000000" w:rsidRPr="00000000">
              <w:rPr>
                <w:rFonts w:ascii="Georgia" w:cs="Georgia" w:eastAsia="Georgia" w:hAnsi="Georgia"/>
                <w:color w:val="000000"/>
                <w:sz w:val="18"/>
                <w:szCs w:val="18"/>
                <w:rtl w:val="0"/>
              </w:rPr>
              <w:t xml:space="preserve">Laboratory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8">
            <w:pPr>
              <w:jc w:val="left"/>
              <w:rPr>
                <w:color w:val="000000"/>
                <w:sz w:val="24"/>
                <w:szCs w:val="24"/>
              </w:rPr>
            </w:pPr>
            <w:r w:rsidDel="00000000" w:rsidR="00000000" w:rsidRPr="00000000">
              <w:rPr>
                <w:rFonts w:ascii="Georgia" w:cs="Georgia" w:eastAsia="Georgia" w:hAnsi="Georgia"/>
                <w:color w:val="000000"/>
                <w:sz w:val="18"/>
                <w:szCs w:val="18"/>
                <w:rtl w:val="0"/>
              </w:rPr>
              <w:t xml:space="preserve">Lab_ID</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9">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A">
            <w:pPr>
              <w:jc w:val="left"/>
              <w:rPr>
                <w:color w:val="000000"/>
                <w:sz w:val="24"/>
                <w:szCs w:val="24"/>
              </w:rPr>
            </w:pPr>
            <w:r w:rsidDel="00000000" w:rsidR="00000000" w:rsidRPr="00000000">
              <w:rPr>
                <w:rFonts w:ascii="Georgia" w:cs="Georgia" w:eastAsia="Georgia" w:hAnsi="Georgia"/>
                <w:color w:val="000000"/>
                <w:sz w:val="18"/>
                <w:szCs w:val="18"/>
                <w:rtl w:val="0"/>
              </w:rPr>
              <w:t xml:space="preserve">HE-004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B">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C">
            <w:pPr>
              <w:jc w:val="left"/>
              <w:rPr>
                <w:color w:val="000000"/>
                <w:sz w:val="24"/>
                <w:szCs w:val="24"/>
              </w:rPr>
            </w:pPr>
            <w:r w:rsidDel="00000000" w:rsidR="00000000" w:rsidRPr="00000000">
              <w:rPr>
                <w:rFonts w:ascii="Georgia" w:cs="Georgia" w:eastAsia="Georgia" w:hAnsi="Georgia"/>
                <w:color w:val="000000"/>
                <w:sz w:val="18"/>
                <w:szCs w:val="18"/>
                <w:rtl w:val="0"/>
              </w:rPr>
              <w:t xml:space="preserve">5317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D">
            <w:pPr>
              <w:jc w:val="left"/>
              <w:rPr>
                <w:color w:val="000000"/>
                <w:sz w:val="24"/>
                <w:szCs w:val="24"/>
              </w:rPr>
            </w:pPr>
            <w:r w:rsidDel="00000000" w:rsidR="00000000" w:rsidRPr="00000000">
              <w:rPr>
                <w:rFonts w:ascii="Georgia" w:cs="Georgia" w:eastAsia="Georgia" w:hAnsi="Georgia"/>
                <w:color w:val="000000"/>
                <w:sz w:val="18"/>
                <w:szCs w:val="18"/>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E">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BF">
            <w:pPr>
              <w:jc w:val="left"/>
              <w:rPr>
                <w:color w:val="000000"/>
                <w:sz w:val="24"/>
                <w:szCs w:val="24"/>
              </w:rPr>
            </w:pPr>
            <w:r w:rsidDel="00000000" w:rsidR="00000000" w:rsidRPr="00000000">
              <w:rPr>
                <w:rFonts w:ascii="Georgia" w:cs="Georgia" w:eastAsia="Georgia" w:hAnsi="Georgia"/>
                <w:color w:val="000000"/>
                <w:sz w:val="18"/>
                <w:szCs w:val="18"/>
                <w:rtl w:val="0"/>
              </w:rPr>
              <w:t xml:space="preserve">39091</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0">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1">
            <w:pPr>
              <w:jc w:val="left"/>
              <w:rPr>
                <w:color w:val="000000"/>
                <w:sz w:val="24"/>
                <w:szCs w:val="24"/>
              </w:rPr>
            </w:pPr>
            <w:r w:rsidDel="00000000" w:rsidR="00000000" w:rsidRPr="00000000">
              <w:rPr>
                <w:rFonts w:ascii="Georgia" w:cs="Georgia" w:eastAsia="Georgia" w:hAnsi="Georgia"/>
                <w:color w:val="000000"/>
                <w:sz w:val="18"/>
                <w:szCs w:val="18"/>
                <w:rtl w:val="0"/>
              </w:rPr>
              <w:t xml:space="preserve">HE-008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2">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3">
            <w:pPr>
              <w:jc w:val="left"/>
              <w:rPr>
                <w:color w:val="000000"/>
                <w:sz w:val="24"/>
                <w:szCs w:val="24"/>
              </w:rPr>
            </w:pPr>
            <w:r w:rsidDel="00000000" w:rsidR="00000000" w:rsidRPr="00000000">
              <w:rPr>
                <w:rFonts w:ascii="Georgia" w:cs="Georgia" w:eastAsia="Georgia" w:hAnsi="Georgia"/>
                <w:color w:val="000000"/>
                <w:sz w:val="18"/>
                <w:szCs w:val="18"/>
                <w:rtl w:val="0"/>
              </w:rPr>
              <w:t xml:space="preserve">5301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4">
            <w:pPr>
              <w:jc w:val="left"/>
              <w:rPr>
                <w:color w:val="000000"/>
                <w:sz w:val="24"/>
                <w:szCs w:val="24"/>
              </w:rPr>
            </w:pPr>
            <w:r w:rsidDel="00000000" w:rsidR="00000000" w:rsidRPr="00000000">
              <w:rPr>
                <w:rFonts w:ascii="Georgia" w:cs="Georgia" w:eastAsia="Georgia" w:hAnsi="Georgia"/>
                <w:color w:val="000000"/>
                <w:sz w:val="18"/>
                <w:szCs w:val="18"/>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5">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6">
            <w:pPr>
              <w:jc w:val="left"/>
              <w:rPr>
                <w:color w:val="000000"/>
                <w:sz w:val="24"/>
                <w:szCs w:val="24"/>
              </w:rPr>
            </w:pPr>
            <w:r w:rsidDel="00000000" w:rsidR="00000000" w:rsidRPr="00000000">
              <w:rPr>
                <w:rFonts w:ascii="Georgia" w:cs="Georgia" w:eastAsia="Georgia" w:hAnsi="Georgia"/>
                <w:color w:val="000000"/>
                <w:sz w:val="18"/>
                <w:szCs w:val="18"/>
                <w:rtl w:val="0"/>
              </w:rPr>
              <w:t xml:space="preserve">39214</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7">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8">
            <w:pPr>
              <w:jc w:val="left"/>
              <w:rPr>
                <w:color w:val="000000"/>
                <w:sz w:val="24"/>
                <w:szCs w:val="24"/>
              </w:rPr>
            </w:pPr>
            <w:r w:rsidDel="00000000" w:rsidR="00000000" w:rsidRPr="00000000">
              <w:rPr>
                <w:rFonts w:ascii="Georgia" w:cs="Georgia" w:eastAsia="Georgia" w:hAnsi="Georgia"/>
                <w:color w:val="000000"/>
                <w:sz w:val="18"/>
                <w:szCs w:val="18"/>
                <w:rtl w:val="0"/>
              </w:rPr>
              <w:t xml:space="preserve">HE-010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9">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A">
            <w:pPr>
              <w:jc w:val="left"/>
              <w:rPr>
                <w:color w:val="000000"/>
                <w:sz w:val="24"/>
                <w:szCs w:val="24"/>
              </w:rPr>
            </w:pPr>
            <w:r w:rsidDel="00000000" w:rsidR="00000000" w:rsidRPr="00000000">
              <w:rPr>
                <w:rFonts w:ascii="Georgia" w:cs="Georgia" w:eastAsia="Georgia" w:hAnsi="Georgia"/>
                <w:color w:val="000000"/>
                <w:sz w:val="18"/>
                <w:szCs w:val="18"/>
                <w:rtl w:val="0"/>
              </w:rPr>
              <w:t xml:space="preserve">4477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B">
            <w:pPr>
              <w:jc w:val="left"/>
              <w:rPr>
                <w:color w:val="000000"/>
                <w:sz w:val="24"/>
                <w:szCs w:val="24"/>
              </w:rPr>
            </w:pPr>
            <w:r w:rsidDel="00000000" w:rsidR="00000000" w:rsidRPr="00000000">
              <w:rPr>
                <w:rFonts w:ascii="Georgia" w:cs="Georgia" w:eastAsia="Georgia" w:hAnsi="Georgia"/>
                <w:color w:val="000000"/>
                <w:sz w:val="18"/>
                <w:szCs w:val="18"/>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C">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D">
            <w:pPr>
              <w:jc w:val="left"/>
              <w:rPr>
                <w:color w:val="000000"/>
                <w:sz w:val="24"/>
                <w:szCs w:val="24"/>
              </w:rPr>
            </w:pPr>
            <w:r w:rsidDel="00000000" w:rsidR="00000000" w:rsidRPr="00000000">
              <w:rPr>
                <w:rFonts w:ascii="Georgia" w:cs="Georgia" w:eastAsia="Georgia" w:hAnsi="Georgia"/>
                <w:color w:val="000000"/>
                <w:sz w:val="18"/>
                <w:szCs w:val="18"/>
                <w:rtl w:val="0"/>
              </w:rPr>
              <w:t xml:space="preserve">38732</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E">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F">
            <w:pPr>
              <w:jc w:val="left"/>
              <w:rPr>
                <w:color w:val="000000"/>
                <w:sz w:val="24"/>
                <w:szCs w:val="24"/>
              </w:rPr>
            </w:pPr>
            <w:r w:rsidDel="00000000" w:rsidR="00000000" w:rsidRPr="00000000">
              <w:rPr>
                <w:rFonts w:ascii="Georgia" w:cs="Georgia" w:eastAsia="Georgia" w:hAnsi="Georgia"/>
                <w:color w:val="000000"/>
                <w:sz w:val="18"/>
                <w:szCs w:val="18"/>
                <w:rtl w:val="0"/>
              </w:rPr>
              <w:t xml:space="preserve">HE-053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0">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1">
            <w:pPr>
              <w:jc w:val="left"/>
              <w:rPr>
                <w:color w:val="000000"/>
                <w:sz w:val="24"/>
                <w:szCs w:val="24"/>
              </w:rPr>
            </w:pPr>
            <w:r w:rsidDel="00000000" w:rsidR="00000000" w:rsidRPr="00000000">
              <w:rPr>
                <w:rFonts w:ascii="Georgia" w:cs="Georgia" w:eastAsia="Georgia" w:hAnsi="Georgia"/>
                <w:color w:val="000000"/>
                <w:sz w:val="18"/>
                <w:szCs w:val="18"/>
                <w:rtl w:val="0"/>
              </w:rPr>
              <w:t xml:space="preserve">4508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2">
            <w:pPr>
              <w:jc w:val="left"/>
              <w:rPr>
                <w:color w:val="000000"/>
                <w:sz w:val="24"/>
                <w:szCs w:val="24"/>
              </w:rPr>
            </w:pPr>
            <w:r w:rsidDel="00000000" w:rsidR="00000000" w:rsidRPr="00000000">
              <w:rPr>
                <w:rFonts w:ascii="Georgia" w:cs="Georgia" w:eastAsia="Georgia" w:hAnsi="Georgia"/>
                <w:color w:val="000000"/>
                <w:sz w:val="18"/>
                <w:szCs w:val="18"/>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3">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4">
            <w:pPr>
              <w:jc w:val="left"/>
              <w:rPr>
                <w:color w:val="000000"/>
                <w:sz w:val="24"/>
                <w:szCs w:val="24"/>
              </w:rPr>
            </w:pPr>
            <w:r w:rsidDel="00000000" w:rsidR="00000000" w:rsidRPr="00000000">
              <w:rPr>
                <w:rFonts w:ascii="Georgia" w:cs="Georgia" w:eastAsia="Georgia" w:hAnsi="Georgia"/>
                <w:color w:val="000000"/>
                <w:sz w:val="18"/>
                <w:szCs w:val="18"/>
                <w:rtl w:val="0"/>
              </w:rPr>
              <w:t xml:space="preserve">38788</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5">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6">
            <w:pPr>
              <w:jc w:val="left"/>
              <w:rPr>
                <w:color w:val="000000"/>
                <w:sz w:val="24"/>
                <w:szCs w:val="24"/>
              </w:rPr>
            </w:pPr>
            <w:r w:rsidDel="00000000" w:rsidR="00000000" w:rsidRPr="00000000">
              <w:rPr>
                <w:rFonts w:ascii="Georgia" w:cs="Georgia" w:eastAsia="Georgia" w:hAnsi="Georgia"/>
                <w:color w:val="000000"/>
                <w:sz w:val="18"/>
                <w:szCs w:val="18"/>
                <w:rtl w:val="0"/>
              </w:rPr>
              <w:t xml:space="preserve">HE-054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7">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8">
            <w:pPr>
              <w:jc w:val="left"/>
              <w:rPr>
                <w:color w:val="000000"/>
                <w:sz w:val="24"/>
                <w:szCs w:val="24"/>
              </w:rPr>
            </w:pPr>
            <w:r w:rsidDel="00000000" w:rsidR="00000000" w:rsidRPr="00000000">
              <w:rPr>
                <w:rFonts w:ascii="Georgia" w:cs="Georgia" w:eastAsia="Georgia" w:hAnsi="Georgia"/>
                <w:color w:val="000000"/>
                <w:sz w:val="18"/>
                <w:szCs w:val="18"/>
                <w:rtl w:val="0"/>
              </w:rPr>
              <w:t xml:space="preserve">6239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9">
            <w:pPr>
              <w:jc w:val="left"/>
              <w:rPr>
                <w:color w:val="000000"/>
                <w:sz w:val="24"/>
                <w:szCs w:val="24"/>
              </w:rPr>
            </w:pPr>
            <w:r w:rsidDel="00000000" w:rsidR="00000000" w:rsidRPr="00000000">
              <w:rPr>
                <w:rFonts w:ascii="Georgia" w:cs="Georgia" w:eastAsia="Georgia" w:hAnsi="Georgia"/>
                <w:color w:val="000000"/>
                <w:sz w:val="18"/>
                <w:szCs w:val="18"/>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A">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B">
            <w:pPr>
              <w:jc w:val="left"/>
              <w:rPr>
                <w:color w:val="000000"/>
                <w:sz w:val="24"/>
                <w:szCs w:val="24"/>
              </w:rPr>
            </w:pPr>
            <w:r w:rsidDel="00000000" w:rsidR="00000000" w:rsidRPr="00000000">
              <w:rPr>
                <w:rFonts w:ascii="Georgia" w:cs="Georgia" w:eastAsia="Georgia" w:hAnsi="Georgia"/>
                <w:color w:val="000000"/>
                <w:sz w:val="18"/>
                <w:szCs w:val="18"/>
                <w:rtl w:val="0"/>
              </w:rPr>
              <w:t xml:space="preserve">39216</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C">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D">
            <w:pPr>
              <w:jc w:val="left"/>
              <w:rPr>
                <w:color w:val="000000"/>
                <w:sz w:val="24"/>
                <w:szCs w:val="24"/>
              </w:rPr>
            </w:pPr>
            <w:r w:rsidDel="00000000" w:rsidR="00000000" w:rsidRPr="00000000">
              <w:rPr>
                <w:rFonts w:ascii="Georgia" w:cs="Georgia" w:eastAsia="Georgia" w:hAnsi="Georgia"/>
                <w:color w:val="000000"/>
                <w:sz w:val="18"/>
                <w:szCs w:val="18"/>
                <w:rtl w:val="0"/>
              </w:rPr>
              <w:t xml:space="preserve">HE-124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E">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F">
            <w:pPr>
              <w:jc w:val="left"/>
              <w:rPr>
                <w:color w:val="000000"/>
                <w:sz w:val="24"/>
                <w:szCs w:val="24"/>
              </w:rPr>
            </w:pPr>
            <w:r w:rsidDel="00000000" w:rsidR="00000000" w:rsidRPr="00000000">
              <w:rPr>
                <w:rFonts w:ascii="Georgia" w:cs="Georgia" w:eastAsia="Georgia" w:hAnsi="Georgia"/>
                <w:color w:val="000000"/>
                <w:sz w:val="18"/>
                <w:szCs w:val="18"/>
                <w:rtl w:val="0"/>
              </w:rPr>
              <w:t xml:space="preserve">5375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0">
            <w:pPr>
              <w:jc w:val="left"/>
              <w:rPr>
                <w:color w:val="000000"/>
                <w:sz w:val="24"/>
                <w:szCs w:val="24"/>
              </w:rPr>
            </w:pPr>
            <w:r w:rsidDel="00000000" w:rsidR="00000000" w:rsidRPr="00000000">
              <w:rPr>
                <w:rFonts w:ascii="Georgia" w:cs="Georgia" w:eastAsia="Georgia" w:hAnsi="Georgia"/>
                <w:color w:val="000000"/>
                <w:sz w:val="18"/>
                <w:szCs w:val="18"/>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1">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2">
            <w:pPr>
              <w:jc w:val="left"/>
              <w:rPr>
                <w:color w:val="000000"/>
                <w:sz w:val="24"/>
                <w:szCs w:val="24"/>
              </w:rPr>
            </w:pPr>
            <w:r w:rsidDel="00000000" w:rsidR="00000000" w:rsidRPr="00000000">
              <w:rPr>
                <w:rFonts w:ascii="Georgia" w:cs="Georgia" w:eastAsia="Georgia" w:hAnsi="Georgia"/>
                <w:color w:val="000000"/>
                <w:sz w:val="18"/>
                <w:szCs w:val="18"/>
                <w:rtl w:val="0"/>
              </w:rPr>
              <w:t xml:space="preserve">47465</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3">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4">
            <w:pPr>
              <w:jc w:val="left"/>
              <w:rPr>
                <w:color w:val="000000"/>
                <w:sz w:val="24"/>
                <w:szCs w:val="24"/>
              </w:rPr>
            </w:pPr>
            <w:r w:rsidDel="00000000" w:rsidR="00000000" w:rsidRPr="00000000">
              <w:rPr>
                <w:rFonts w:ascii="Georgia" w:cs="Georgia" w:eastAsia="Georgia" w:hAnsi="Georgia"/>
                <w:color w:val="000000"/>
                <w:sz w:val="18"/>
                <w:szCs w:val="18"/>
                <w:rtl w:val="0"/>
              </w:rPr>
              <w:t xml:space="preserve">HE-195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5">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6">
            <w:pPr>
              <w:jc w:val="left"/>
              <w:rPr>
                <w:color w:val="000000"/>
                <w:sz w:val="24"/>
                <w:szCs w:val="24"/>
              </w:rPr>
            </w:pPr>
            <w:r w:rsidDel="00000000" w:rsidR="00000000" w:rsidRPr="00000000">
              <w:rPr>
                <w:rFonts w:ascii="Georgia" w:cs="Georgia" w:eastAsia="Georgia" w:hAnsi="Georgia"/>
                <w:color w:val="000000"/>
                <w:sz w:val="18"/>
                <w:szCs w:val="18"/>
                <w:rtl w:val="0"/>
              </w:rPr>
              <w:t xml:space="preserve">4945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7">
            <w:pPr>
              <w:jc w:val="left"/>
              <w:rPr>
                <w:color w:val="000000"/>
                <w:sz w:val="24"/>
                <w:szCs w:val="24"/>
              </w:rPr>
            </w:pPr>
            <w:r w:rsidDel="00000000" w:rsidR="00000000" w:rsidRPr="00000000">
              <w:rPr>
                <w:rFonts w:ascii="Georgia" w:cs="Georgia" w:eastAsia="Georgia" w:hAnsi="Georgia"/>
                <w:color w:val="000000"/>
                <w:sz w:val="18"/>
                <w:szCs w:val="18"/>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8">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9">
            <w:pPr>
              <w:jc w:val="left"/>
              <w:rPr>
                <w:color w:val="000000"/>
                <w:sz w:val="24"/>
                <w:szCs w:val="24"/>
              </w:rPr>
            </w:pPr>
            <w:r w:rsidDel="00000000" w:rsidR="00000000" w:rsidRPr="00000000">
              <w:rPr>
                <w:rFonts w:ascii="Georgia" w:cs="Georgia" w:eastAsia="Georgia" w:hAnsi="Georgia"/>
                <w:color w:val="000000"/>
                <w:sz w:val="18"/>
                <w:szCs w:val="18"/>
                <w:rtl w:val="0"/>
              </w:rPr>
              <w:t xml:space="preserve">39107</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A">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B">
            <w:pPr>
              <w:jc w:val="left"/>
              <w:rPr>
                <w:color w:val="000000"/>
                <w:sz w:val="24"/>
                <w:szCs w:val="24"/>
              </w:rPr>
            </w:pPr>
            <w:r w:rsidDel="00000000" w:rsidR="00000000" w:rsidRPr="00000000">
              <w:rPr>
                <w:rFonts w:ascii="Georgia" w:cs="Georgia" w:eastAsia="Georgia" w:hAnsi="Georgia"/>
                <w:color w:val="000000"/>
                <w:sz w:val="18"/>
                <w:szCs w:val="18"/>
                <w:rtl w:val="0"/>
              </w:rPr>
              <w:t xml:space="preserve">HE-230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C">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D">
            <w:pPr>
              <w:jc w:val="left"/>
              <w:rPr>
                <w:color w:val="000000"/>
                <w:sz w:val="24"/>
                <w:szCs w:val="24"/>
              </w:rPr>
            </w:pPr>
            <w:r w:rsidDel="00000000" w:rsidR="00000000" w:rsidRPr="00000000">
              <w:rPr>
                <w:rFonts w:ascii="Georgia" w:cs="Georgia" w:eastAsia="Georgia" w:hAnsi="Georgia"/>
                <w:color w:val="000000"/>
                <w:sz w:val="18"/>
                <w:szCs w:val="18"/>
                <w:rtl w:val="0"/>
              </w:rPr>
              <w:t xml:space="preserve">4935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E">
            <w:pPr>
              <w:jc w:val="left"/>
              <w:rPr>
                <w:color w:val="000000"/>
                <w:sz w:val="24"/>
                <w:szCs w:val="24"/>
              </w:rPr>
            </w:pPr>
            <w:r w:rsidDel="00000000" w:rsidR="00000000" w:rsidRPr="00000000">
              <w:rPr>
                <w:rFonts w:ascii="Georgia" w:cs="Georgia" w:eastAsia="Georgia" w:hAnsi="Georgia"/>
                <w:color w:val="000000"/>
                <w:sz w:val="18"/>
                <w:szCs w:val="18"/>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F">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0">
            <w:pPr>
              <w:jc w:val="left"/>
              <w:rPr>
                <w:color w:val="000000"/>
                <w:sz w:val="24"/>
                <w:szCs w:val="24"/>
              </w:rPr>
            </w:pPr>
            <w:r w:rsidDel="00000000" w:rsidR="00000000" w:rsidRPr="00000000">
              <w:rPr>
                <w:rFonts w:ascii="Georgia" w:cs="Georgia" w:eastAsia="Georgia" w:hAnsi="Georgia"/>
                <w:color w:val="000000"/>
                <w:sz w:val="18"/>
                <w:szCs w:val="18"/>
                <w:rtl w:val="0"/>
              </w:rPr>
              <w:t xml:space="preserve">39109</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1">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2">
            <w:pPr>
              <w:jc w:val="left"/>
              <w:rPr>
                <w:color w:val="000000"/>
                <w:sz w:val="24"/>
                <w:szCs w:val="24"/>
              </w:rPr>
            </w:pPr>
            <w:r w:rsidDel="00000000" w:rsidR="00000000" w:rsidRPr="00000000">
              <w:rPr>
                <w:rFonts w:ascii="Georgia" w:cs="Georgia" w:eastAsia="Georgia" w:hAnsi="Georgia"/>
                <w:color w:val="000000"/>
                <w:sz w:val="18"/>
                <w:szCs w:val="18"/>
                <w:rtl w:val="0"/>
              </w:rPr>
              <w:t xml:space="preserve">HE-231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3">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4">
            <w:pPr>
              <w:jc w:val="left"/>
              <w:rPr>
                <w:color w:val="000000"/>
                <w:sz w:val="24"/>
                <w:szCs w:val="24"/>
              </w:rPr>
            </w:pPr>
            <w:r w:rsidDel="00000000" w:rsidR="00000000" w:rsidRPr="00000000">
              <w:rPr>
                <w:rFonts w:ascii="Georgia" w:cs="Georgia" w:eastAsia="Georgia" w:hAnsi="Georgia"/>
                <w:color w:val="000000"/>
                <w:sz w:val="18"/>
                <w:szCs w:val="18"/>
                <w:rtl w:val="0"/>
              </w:rPr>
              <w:t xml:space="preserve">5312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5">
            <w:pPr>
              <w:jc w:val="left"/>
              <w:rPr>
                <w:color w:val="000000"/>
                <w:sz w:val="24"/>
                <w:szCs w:val="24"/>
              </w:rPr>
            </w:pPr>
            <w:r w:rsidDel="00000000" w:rsidR="00000000" w:rsidRPr="00000000">
              <w:rPr>
                <w:rFonts w:ascii="Georgia" w:cs="Georgia" w:eastAsia="Georgia" w:hAnsi="Georgia"/>
                <w:color w:val="000000"/>
                <w:sz w:val="18"/>
                <w:szCs w:val="18"/>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6">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7">
            <w:pPr>
              <w:jc w:val="left"/>
              <w:rPr>
                <w:color w:val="000000"/>
                <w:sz w:val="24"/>
                <w:szCs w:val="24"/>
              </w:rPr>
            </w:pPr>
            <w:r w:rsidDel="00000000" w:rsidR="00000000" w:rsidRPr="00000000">
              <w:rPr>
                <w:rFonts w:ascii="Georgia" w:cs="Georgia" w:eastAsia="Georgia" w:hAnsi="Georgia"/>
                <w:color w:val="000000"/>
                <w:sz w:val="18"/>
                <w:szCs w:val="18"/>
                <w:rtl w:val="0"/>
              </w:rPr>
              <w:t xml:space="preserve">39110</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8">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9">
            <w:pPr>
              <w:jc w:val="left"/>
              <w:rPr>
                <w:color w:val="000000"/>
                <w:sz w:val="24"/>
                <w:szCs w:val="24"/>
              </w:rPr>
            </w:pPr>
            <w:r w:rsidDel="00000000" w:rsidR="00000000" w:rsidRPr="00000000">
              <w:rPr>
                <w:rFonts w:ascii="Georgia" w:cs="Georgia" w:eastAsia="Georgia" w:hAnsi="Georgia"/>
                <w:color w:val="000000"/>
                <w:sz w:val="18"/>
                <w:szCs w:val="18"/>
                <w:rtl w:val="0"/>
              </w:rPr>
              <w:t xml:space="preserve">HE-232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A">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B">
            <w:pPr>
              <w:jc w:val="left"/>
              <w:rPr>
                <w:color w:val="000000"/>
                <w:sz w:val="24"/>
                <w:szCs w:val="24"/>
              </w:rPr>
            </w:pPr>
            <w:r w:rsidDel="00000000" w:rsidR="00000000" w:rsidRPr="00000000">
              <w:rPr>
                <w:rFonts w:ascii="Georgia" w:cs="Georgia" w:eastAsia="Georgia" w:hAnsi="Georgia"/>
                <w:color w:val="000000"/>
                <w:sz w:val="18"/>
                <w:szCs w:val="18"/>
                <w:rtl w:val="0"/>
              </w:rPr>
              <w:t xml:space="preserve">5366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C">
            <w:pPr>
              <w:jc w:val="left"/>
              <w:rPr>
                <w:color w:val="000000"/>
                <w:sz w:val="24"/>
                <w:szCs w:val="24"/>
              </w:rPr>
            </w:pPr>
            <w:r w:rsidDel="00000000" w:rsidR="00000000" w:rsidRPr="00000000">
              <w:rPr>
                <w:rFonts w:ascii="Georgia" w:cs="Georgia" w:eastAsia="Georgia" w:hAnsi="Georgia"/>
                <w:color w:val="000000"/>
                <w:sz w:val="18"/>
                <w:szCs w:val="18"/>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D">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E">
            <w:pPr>
              <w:jc w:val="left"/>
              <w:rPr>
                <w:color w:val="000000"/>
                <w:sz w:val="24"/>
                <w:szCs w:val="24"/>
              </w:rPr>
            </w:pPr>
            <w:r w:rsidDel="00000000" w:rsidR="00000000" w:rsidRPr="00000000">
              <w:rPr>
                <w:rFonts w:ascii="Georgia" w:cs="Georgia" w:eastAsia="Georgia" w:hAnsi="Georgia"/>
                <w:color w:val="000000"/>
                <w:sz w:val="18"/>
                <w:szCs w:val="18"/>
                <w:rtl w:val="0"/>
              </w:rPr>
              <w:t xml:space="preserve">47473</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F">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0">
            <w:pPr>
              <w:jc w:val="left"/>
              <w:rPr>
                <w:color w:val="000000"/>
                <w:sz w:val="24"/>
                <w:szCs w:val="24"/>
              </w:rPr>
            </w:pPr>
            <w:r w:rsidDel="00000000" w:rsidR="00000000" w:rsidRPr="00000000">
              <w:rPr>
                <w:rFonts w:ascii="Georgia" w:cs="Georgia" w:eastAsia="Georgia" w:hAnsi="Georgia"/>
                <w:color w:val="000000"/>
                <w:sz w:val="18"/>
                <w:szCs w:val="18"/>
                <w:rtl w:val="0"/>
              </w:rPr>
              <w:t xml:space="preserve">SK-703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1">
            <w:pPr>
              <w:jc w:val="left"/>
              <w:rPr>
                <w:color w:val="000000"/>
                <w:sz w:val="24"/>
                <w:szCs w:val="24"/>
              </w:rPr>
            </w:pPr>
            <w:r w:rsidDel="00000000" w:rsidR="00000000" w:rsidRPr="00000000">
              <w:rPr>
                <w:rFonts w:ascii="Georgia" w:cs="Georgia" w:eastAsia="Georgia" w:hAnsi="Georgia"/>
                <w:color w:val="000000"/>
                <w:sz w:val="18"/>
                <w:szCs w:val="18"/>
                <w:rtl w:val="0"/>
              </w:rPr>
              <w:t xml:space="preserve">bioapatite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2">
            <w:pPr>
              <w:jc w:val="left"/>
              <w:rPr>
                <w:color w:val="000000"/>
                <w:sz w:val="24"/>
                <w:szCs w:val="24"/>
              </w:rPr>
            </w:pPr>
            <w:r w:rsidDel="00000000" w:rsidR="00000000" w:rsidRPr="00000000">
              <w:rPr>
                <w:rFonts w:ascii="Georgia" w:cs="Georgia" w:eastAsia="Georgia" w:hAnsi="Georgia"/>
                <w:color w:val="000000"/>
                <w:sz w:val="18"/>
                <w:szCs w:val="18"/>
                <w:rtl w:val="0"/>
              </w:rPr>
              <w:t xml:space="preserve">3200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3">
            <w:pPr>
              <w:jc w:val="left"/>
              <w:rPr>
                <w:color w:val="000000"/>
                <w:sz w:val="24"/>
                <w:szCs w:val="24"/>
              </w:rPr>
            </w:pPr>
            <w:r w:rsidDel="00000000" w:rsidR="00000000" w:rsidRPr="00000000">
              <w:rPr>
                <w:rFonts w:ascii="Georgia" w:cs="Georgia" w:eastAsia="Georgia" w:hAnsi="Georgia"/>
                <w:color w:val="000000"/>
                <w:sz w:val="18"/>
                <w:szCs w:val="18"/>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4">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5">
            <w:pPr>
              <w:jc w:val="left"/>
              <w:rPr>
                <w:color w:val="000000"/>
                <w:sz w:val="24"/>
                <w:szCs w:val="24"/>
              </w:rPr>
            </w:pPr>
            <w:r w:rsidDel="00000000" w:rsidR="00000000" w:rsidRPr="00000000">
              <w:rPr>
                <w:rFonts w:ascii="Georgia" w:cs="Georgia" w:eastAsia="Georgia" w:hAnsi="Georgia"/>
                <w:color w:val="000000"/>
                <w:sz w:val="18"/>
                <w:szCs w:val="18"/>
                <w:rtl w:val="0"/>
              </w:rPr>
              <w:t xml:space="preserve">44190</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6">
            <w:pPr>
              <w:jc w:val="left"/>
              <w:rPr>
                <w:color w:val="000000"/>
                <w:sz w:val="24"/>
                <w:szCs w:val="24"/>
              </w:rPr>
            </w:pPr>
            <w:r w:rsidDel="00000000" w:rsidR="00000000" w:rsidRPr="00000000">
              <w:rPr>
                <w:rFonts w:ascii="Georgia" w:cs="Georgia" w:eastAsia="Georgia" w:hAnsi="Georgia"/>
                <w:color w:val="000000"/>
                <w:sz w:val="18"/>
                <w:szCs w:val="18"/>
                <w:rtl w:val="0"/>
              </w:rPr>
              <w:t xml:space="preserve">Panthera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7">
            <w:pPr>
              <w:jc w:val="left"/>
              <w:rPr>
                <w:color w:val="000000"/>
                <w:sz w:val="24"/>
                <w:szCs w:val="24"/>
              </w:rPr>
            </w:pPr>
            <w:r w:rsidDel="00000000" w:rsidR="00000000" w:rsidRPr="00000000">
              <w:rPr>
                <w:rFonts w:ascii="Georgia" w:cs="Georgia" w:eastAsia="Georgia" w:hAnsi="Georgia"/>
                <w:color w:val="000000"/>
                <w:sz w:val="18"/>
                <w:szCs w:val="18"/>
                <w:rtl w:val="0"/>
              </w:rPr>
              <w:t xml:space="preserve">UR-035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8">
            <w:pPr>
              <w:jc w:val="left"/>
              <w:rPr>
                <w:color w:val="000000"/>
                <w:sz w:val="24"/>
                <w:szCs w:val="24"/>
              </w:rPr>
            </w:pPr>
            <w:r w:rsidDel="00000000" w:rsidR="00000000" w:rsidRPr="00000000">
              <w:rPr>
                <w:rFonts w:ascii="Georgia" w:cs="Georgia" w:eastAsia="Georgia" w:hAnsi="Georgia"/>
                <w:color w:val="000000"/>
                <w:sz w:val="18"/>
                <w:szCs w:val="18"/>
                <w:rtl w:val="0"/>
              </w:rPr>
              <w:t xml:space="preserve">bioapatite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9">
            <w:pPr>
              <w:jc w:val="left"/>
              <w:rPr>
                <w:color w:val="000000"/>
                <w:sz w:val="24"/>
                <w:szCs w:val="24"/>
              </w:rPr>
            </w:pPr>
            <w:r w:rsidDel="00000000" w:rsidR="00000000" w:rsidRPr="00000000">
              <w:rPr>
                <w:rFonts w:ascii="Georgia" w:cs="Georgia" w:eastAsia="Georgia" w:hAnsi="Georgia"/>
                <w:color w:val="000000"/>
                <w:sz w:val="18"/>
                <w:szCs w:val="18"/>
                <w:rtl w:val="0"/>
              </w:rPr>
              <w:t xml:space="preserve">8960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A">
            <w:pPr>
              <w:jc w:val="left"/>
              <w:rPr>
                <w:color w:val="000000"/>
                <w:sz w:val="24"/>
                <w:szCs w:val="24"/>
              </w:rPr>
            </w:pPr>
            <w:r w:rsidDel="00000000" w:rsidR="00000000" w:rsidRPr="00000000">
              <w:rPr>
                <w:rFonts w:ascii="Georgia" w:cs="Georgia" w:eastAsia="Georgia" w:hAnsi="Georgia"/>
                <w:color w:val="000000"/>
                <w:sz w:val="18"/>
                <w:szCs w:val="18"/>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B">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C">
            <w:pPr>
              <w:jc w:val="left"/>
              <w:rPr>
                <w:color w:val="000000"/>
                <w:sz w:val="24"/>
                <w:szCs w:val="24"/>
              </w:rPr>
            </w:pPr>
            <w:r w:rsidDel="00000000" w:rsidR="00000000" w:rsidRPr="00000000">
              <w:rPr>
                <w:rFonts w:ascii="Georgia" w:cs="Georgia" w:eastAsia="Georgia" w:hAnsi="Georgia"/>
                <w:color w:val="000000"/>
                <w:sz w:val="18"/>
                <w:szCs w:val="18"/>
                <w:rtl w:val="0"/>
              </w:rPr>
              <w:t xml:space="preserve">48266</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D">
            <w:pPr>
              <w:jc w:val="left"/>
              <w:rPr>
                <w:sz w:val="24"/>
                <w:szCs w:val="24"/>
              </w:rPr>
            </w:pPr>
            <w:r w:rsidDel="00000000" w:rsidR="00000000" w:rsidRPr="00000000">
              <w:rPr>
                <w:rFonts w:ascii="Georgia" w:cs="Georgia" w:eastAsia="Georgia" w:hAnsi="Georgia"/>
                <w:sz w:val="18"/>
                <w:szCs w:val="18"/>
                <w:rtl w:val="0"/>
              </w:rPr>
              <w:t xml:space="preserve">Capra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E">
            <w:pPr>
              <w:jc w:val="left"/>
              <w:rPr>
                <w:sz w:val="24"/>
                <w:szCs w:val="24"/>
              </w:rPr>
            </w:pPr>
            <w:r w:rsidDel="00000000" w:rsidR="00000000" w:rsidRPr="00000000">
              <w:rPr>
                <w:rFonts w:ascii="Georgia" w:cs="Georgia" w:eastAsia="Georgia" w:hAnsi="Georgia"/>
                <w:sz w:val="18"/>
                <w:szCs w:val="18"/>
                <w:rtl w:val="0"/>
              </w:rPr>
              <w:t xml:space="preserve">EG-002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F">
            <w:pPr>
              <w:jc w:val="left"/>
              <w:rPr>
                <w:sz w:val="24"/>
                <w:szCs w:val="24"/>
              </w:rPr>
            </w:pPr>
            <w:r w:rsidDel="00000000" w:rsidR="00000000" w:rsidRPr="00000000">
              <w:rPr>
                <w:rFonts w:ascii="Georgia" w:cs="Georgia" w:eastAsia="Georgia" w:hAnsi="Georgia"/>
                <w:sz w:val="18"/>
                <w:szCs w:val="18"/>
                <w:rtl w:val="0"/>
              </w:rPr>
              <w:t xml:space="preserve">bioapatite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0">
            <w:pPr>
              <w:jc w:val="left"/>
              <w:rPr>
                <w:sz w:val="24"/>
                <w:szCs w:val="24"/>
              </w:rPr>
            </w:pPr>
            <w:r w:rsidDel="00000000" w:rsidR="00000000" w:rsidRPr="00000000">
              <w:rPr>
                <w:rFonts w:ascii="Georgia" w:cs="Georgia" w:eastAsia="Georgia" w:hAnsi="Georgia"/>
                <w:sz w:val="18"/>
                <w:szCs w:val="18"/>
                <w:rtl w:val="0"/>
              </w:rPr>
              <w:t xml:space="preserve">7850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1">
            <w:pPr>
              <w:jc w:val="left"/>
              <w:rPr>
                <w:sz w:val="24"/>
                <w:szCs w:val="24"/>
              </w:rPr>
            </w:pPr>
            <w:r w:rsidDel="00000000" w:rsidR="00000000" w:rsidRPr="00000000">
              <w:rPr>
                <w:rFonts w:ascii="Georgia" w:cs="Georgia" w:eastAsia="Georgia" w:hAnsi="Georgia"/>
                <w:sz w:val="18"/>
                <w:szCs w:val="18"/>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2">
            <w:pPr>
              <w:jc w:val="left"/>
              <w:rPr>
                <w:sz w:val="24"/>
                <w:szCs w:val="24"/>
              </w:rPr>
            </w:pPr>
            <w:r w:rsidDel="00000000" w:rsidR="00000000" w:rsidRPr="00000000">
              <w:rPr>
                <w:rFonts w:ascii="Georgia" w:cs="Georgia" w:eastAsia="Georgia" w:hAnsi="Georgia"/>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3">
            <w:pPr>
              <w:jc w:val="left"/>
              <w:rPr>
                <w:sz w:val="24"/>
                <w:szCs w:val="24"/>
              </w:rPr>
            </w:pPr>
            <w:r w:rsidDel="00000000" w:rsidR="00000000" w:rsidRPr="00000000">
              <w:rPr>
                <w:rFonts w:ascii="Georgia" w:cs="Georgia" w:eastAsia="Georgia" w:hAnsi="Georgia"/>
                <w:sz w:val="18"/>
                <w:szCs w:val="18"/>
                <w:rtl w:val="0"/>
              </w:rPr>
              <w:t xml:space="preserve">46061</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4">
            <w:pPr>
              <w:jc w:val="left"/>
              <w:rPr>
                <w:sz w:val="24"/>
                <w:szCs w:val="24"/>
              </w:rPr>
            </w:pPr>
            <w:r w:rsidDel="00000000" w:rsidR="00000000" w:rsidRPr="00000000">
              <w:rPr>
                <w:rFonts w:ascii="Georgia" w:cs="Georgia" w:eastAsia="Georgia" w:hAnsi="Georgia"/>
                <w:sz w:val="18"/>
                <w:szCs w:val="18"/>
                <w:rtl w:val="0"/>
              </w:rPr>
              <w:t xml:space="preserve">Capra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5">
            <w:pPr>
              <w:jc w:val="left"/>
              <w:rPr>
                <w:sz w:val="24"/>
                <w:szCs w:val="24"/>
              </w:rPr>
            </w:pPr>
            <w:r w:rsidDel="00000000" w:rsidR="00000000" w:rsidRPr="00000000">
              <w:rPr>
                <w:rFonts w:ascii="Georgia" w:cs="Georgia" w:eastAsia="Georgia" w:hAnsi="Georgia"/>
                <w:sz w:val="18"/>
                <w:szCs w:val="18"/>
                <w:rtl w:val="0"/>
              </w:rPr>
              <w:t xml:space="preserve">HE-021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6">
            <w:pPr>
              <w:jc w:val="left"/>
              <w:rPr>
                <w:sz w:val="24"/>
                <w:szCs w:val="24"/>
              </w:rPr>
            </w:pPr>
            <w:r w:rsidDel="00000000" w:rsidR="00000000" w:rsidRPr="00000000">
              <w:rPr>
                <w:rFonts w:ascii="Georgia" w:cs="Georgia" w:eastAsia="Georgia" w:hAnsi="Georgia"/>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7">
            <w:pPr>
              <w:jc w:val="left"/>
              <w:rPr>
                <w:sz w:val="24"/>
                <w:szCs w:val="24"/>
              </w:rPr>
            </w:pPr>
            <w:r w:rsidDel="00000000" w:rsidR="00000000" w:rsidRPr="00000000">
              <w:rPr>
                <w:rFonts w:ascii="Georgia" w:cs="Georgia" w:eastAsia="Georgia" w:hAnsi="Georgia"/>
                <w:sz w:val="18"/>
                <w:szCs w:val="18"/>
                <w:rtl w:val="0"/>
              </w:rPr>
              <w:t xml:space="preserve">3141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8">
            <w:pPr>
              <w:jc w:val="left"/>
              <w:rPr>
                <w:sz w:val="24"/>
                <w:szCs w:val="24"/>
              </w:rPr>
            </w:pPr>
            <w:r w:rsidDel="00000000" w:rsidR="00000000" w:rsidRPr="00000000">
              <w:rPr>
                <w:rFonts w:ascii="Georgia" w:cs="Georgia" w:eastAsia="Georgia" w:hAnsi="Georgia"/>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9">
            <w:pPr>
              <w:jc w:val="left"/>
              <w:rPr>
                <w:sz w:val="24"/>
                <w:szCs w:val="24"/>
              </w:rPr>
            </w:pPr>
            <w:r w:rsidDel="00000000" w:rsidR="00000000" w:rsidRPr="00000000">
              <w:rPr>
                <w:rFonts w:ascii="Georgia" w:cs="Georgia" w:eastAsia="Georgia" w:hAnsi="Georgia"/>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A">
            <w:pPr>
              <w:jc w:val="left"/>
              <w:rPr>
                <w:sz w:val="24"/>
                <w:szCs w:val="24"/>
              </w:rPr>
            </w:pPr>
            <w:r w:rsidDel="00000000" w:rsidR="00000000" w:rsidRPr="00000000">
              <w:rPr>
                <w:rFonts w:ascii="Georgia" w:cs="Georgia" w:eastAsia="Georgia" w:hAnsi="Georgia"/>
                <w:sz w:val="18"/>
                <w:szCs w:val="18"/>
                <w:rtl w:val="0"/>
              </w:rPr>
              <w:t xml:space="preserve">39215</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B">
            <w:pPr>
              <w:jc w:val="left"/>
              <w:rPr>
                <w:sz w:val="24"/>
                <w:szCs w:val="24"/>
              </w:rPr>
            </w:pPr>
            <w:r w:rsidDel="00000000" w:rsidR="00000000" w:rsidRPr="00000000">
              <w:rPr>
                <w:rFonts w:ascii="Georgia" w:cs="Georgia" w:eastAsia="Georgia" w:hAnsi="Georgia"/>
                <w:sz w:val="18"/>
                <w:szCs w:val="18"/>
                <w:rtl w:val="0"/>
              </w:rPr>
              <w:t xml:space="preserve">Capra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C">
            <w:pPr>
              <w:jc w:val="left"/>
              <w:rPr>
                <w:sz w:val="24"/>
                <w:szCs w:val="24"/>
              </w:rPr>
            </w:pPr>
            <w:r w:rsidDel="00000000" w:rsidR="00000000" w:rsidRPr="00000000">
              <w:rPr>
                <w:rFonts w:ascii="Georgia" w:cs="Georgia" w:eastAsia="Georgia" w:hAnsi="Georgia"/>
                <w:sz w:val="18"/>
                <w:szCs w:val="18"/>
                <w:rtl w:val="0"/>
              </w:rPr>
              <w:t xml:space="preserve">HE-024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D">
            <w:pPr>
              <w:jc w:val="left"/>
              <w:rPr>
                <w:sz w:val="24"/>
                <w:szCs w:val="24"/>
              </w:rPr>
            </w:pPr>
            <w:r w:rsidDel="00000000" w:rsidR="00000000" w:rsidRPr="00000000">
              <w:rPr>
                <w:rFonts w:ascii="Georgia" w:cs="Georgia" w:eastAsia="Georgia" w:hAnsi="Georgia"/>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E">
            <w:pPr>
              <w:jc w:val="left"/>
              <w:rPr>
                <w:sz w:val="24"/>
                <w:szCs w:val="24"/>
              </w:rPr>
            </w:pPr>
            <w:r w:rsidDel="00000000" w:rsidR="00000000" w:rsidRPr="00000000">
              <w:rPr>
                <w:rFonts w:ascii="Georgia" w:cs="Georgia" w:eastAsia="Georgia" w:hAnsi="Georgia"/>
                <w:sz w:val="18"/>
                <w:szCs w:val="18"/>
                <w:rtl w:val="0"/>
              </w:rPr>
              <w:t xml:space="preserve">1860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F">
            <w:pPr>
              <w:jc w:val="left"/>
              <w:rPr>
                <w:sz w:val="24"/>
                <w:szCs w:val="24"/>
              </w:rPr>
            </w:pPr>
            <w:r w:rsidDel="00000000" w:rsidR="00000000" w:rsidRPr="00000000">
              <w:rPr>
                <w:rFonts w:ascii="Georgia" w:cs="Georgia" w:eastAsia="Georgia" w:hAnsi="Georgia"/>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0">
            <w:pPr>
              <w:jc w:val="left"/>
              <w:rPr>
                <w:sz w:val="24"/>
                <w:szCs w:val="24"/>
              </w:rPr>
            </w:pPr>
            <w:r w:rsidDel="00000000" w:rsidR="00000000" w:rsidRPr="00000000">
              <w:rPr>
                <w:rFonts w:ascii="Georgia" w:cs="Georgia" w:eastAsia="Georgia" w:hAnsi="Georgia"/>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1">
            <w:pPr>
              <w:jc w:val="left"/>
              <w:rPr>
                <w:sz w:val="24"/>
                <w:szCs w:val="24"/>
              </w:rPr>
            </w:pPr>
            <w:r w:rsidDel="00000000" w:rsidR="00000000" w:rsidRPr="00000000">
              <w:rPr>
                <w:rFonts w:ascii="Georgia" w:cs="Georgia" w:eastAsia="Georgia" w:hAnsi="Georgia"/>
                <w:sz w:val="18"/>
                <w:szCs w:val="18"/>
                <w:rtl w:val="0"/>
              </w:rPr>
              <w:t xml:space="preserve">46066</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2">
            <w:pPr>
              <w:jc w:val="left"/>
              <w:rPr>
                <w:sz w:val="24"/>
                <w:szCs w:val="24"/>
              </w:rPr>
            </w:pPr>
            <w:r w:rsidDel="00000000" w:rsidR="00000000" w:rsidRPr="00000000">
              <w:rPr>
                <w:rFonts w:ascii="Georgia" w:cs="Georgia" w:eastAsia="Georgia" w:hAnsi="Georgia"/>
                <w:sz w:val="18"/>
                <w:szCs w:val="18"/>
                <w:rtl w:val="0"/>
              </w:rPr>
              <w:t xml:space="preserve">Capra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3">
            <w:pPr>
              <w:jc w:val="left"/>
              <w:rPr>
                <w:sz w:val="24"/>
                <w:szCs w:val="24"/>
              </w:rPr>
            </w:pPr>
            <w:r w:rsidDel="00000000" w:rsidR="00000000" w:rsidRPr="00000000">
              <w:rPr>
                <w:rFonts w:ascii="Georgia" w:cs="Georgia" w:eastAsia="Georgia" w:hAnsi="Georgia"/>
                <w:sz w:val="18"/>
                <w:szCs w:val="18"/>
                <w:rtl w:val="0"/>
              </w:rPr>
              <w:t xml:space="preserve">QN-028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4">
            <w:pPr>
              <w:jc w:val="left"/>
              <w:rPr>
                <w:sz w:val="24"/>
                <w:szCs w:val="24"/>
              </w:rPr>
            </w:pPr>
            <w:r w:rsidDel="00000000" w:rsidR="00000000" w:rsidRPr="00000000">
              <w:rPr>
                <w:rFonts w:ascii="Georgia" w:cs="Georgia" w:eastAsia="Georgia" w:hAnsi="Georgia"/>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5">
            <w:pPr>
              <w:jc w:val="left"/>
              <w:rPr>
                <w:sz w:val="24"/>
                <w:szCs w:val="24"/>
              </w:rPr>
            </w:pPr>
            <w:r w:rsidDel="00000000" w:rsidR="00000000" w:rsidRPr="00000000">
              <w:rPr>
                <w:rFonts w:ascii="Georgia" w:cs="Georgia" w:eastAsia="Georgia" w:hAnsi="Georgia"/>
                <w:sz w:val="18"/>
                <w:szCs w:val="18"/>
                <w:rtl w:val="0"/>
              </w:rPr>
              <w:t xml:space="preserve">1870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6">
            <w:pPr>
              <w:jc w:val="left"/>
              <w:rPr>
                <w:sz w:val="24"/>
                <w:szCs w:val="24"/>
              </w:rPr>
            </w:pPr>
            <w:r w:rsidDel="00000000" w:rsidR="00000000" w:rsidRPr="00000000">
              <w:rPr>
                <w:rFonts w:ascii="Georgia" w:cs="Georgia" w:eastAsia="Georgia" w:hAnsi="Georgia"/>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7">
            <w:pPr>
              <w:jc w:val="left"/>
              <w:rPr>
                <w:sz w:val="24"/>
                <w:szCs w:val="24"/>
              </w:rPr>
            </w:pPr>
            <w:r w:rsidDel="00000000" w:rsidR="00000000" w:rsidRPr="00000000">
              <w:rPr>
                <w:rFonts w:ascii="Georgia" w:cs="Georgia" w:eastAsia="Georgia" w:hAnsi="Georgia"/>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8">
            <w:pPr>
              <w:jc w:val="left"/>
              <w:rPr>
                <w:sz w:val="24"/>
                <w:szCs w:val="24"/>
              </w:rPr>
            </w:pPr>
            <w:r w:rsidDel="00000000" w:rsidR="00000000" w:rsidRPr="00000000">
              <w:rPr>
                <w:rFonts w:ascii="Georgia" w:cs="Georgia" w:eastAsia="Georgia" w:hAnsi="Georgia"/>
                <w:sz w:val="18"/>
                <w:szCs w:val="18"/>
                <w:rtl w:val="0"/>
              </w:rPr>
              <w:t xml:space="preserve">39255</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9">
            <w:pPr>
              <w:jc w:val="left"/>
              <w:rPr>
                <w:sz w:val="24"/>
                <w:szCs w:val="24"/>
              </w:rPr>
            </w:pPr>
            <w:r w:rsidDel="00000000" w:rsidR="00000000" w:rsidRPr="00000000">
              <w:rPr>
                <w:rFonts w:ascii="Georgia" w:cs="Georgia" w:eastAsia="Georgia" w:hAnsi="Georgia"/>
                <w:sz w:val="18"/>
                <w:szCs w:val="18"/>
                <w:rtl w:val="0"/>
              </w:rPr>
              <w:t xml:space="preserve">Capra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A">
            <w:pPr>
              <w:jc w:val="left"/>
              <w:rPr>
                <w:sz w:val="24"/>
                <w:szCs w:val="24"/>
              </w:rPr>
            </w:pPr>
            <w:r w:rsidDel="00000000" w:rsidR="00000000" w:rsidRPr="00000000">
              <w:rPr>
                <w:rFonts w:ascii="Georgia" w:cs="Georgia" w:eastAsia="Georgia" w:hAnsi="Georgia"/>
                <w:sz w:val="18"/>
                <w:szCs w:val="18"/>
                <w:rtl w:val="0"/>
              </w:rPr>
              <w:t xml:space="preserve">QN-083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B">
            <w:pPr>
              <w:jc w:val="left"/>
              <w:rPr>
                <w:sz w:val="24"/>
                <w:szCs w:val="24"/>
              </w:rPr>
            </w:pPr>
            <w:r w:rsidDel="00000000" w:rsidR="00000000" w:rsidRPr="00000000">
              <w:rPr>
                <w:rFonts w:ascii="Georgia" w:cs="Georgia" w:eastAsia="Georgia" w:hAnsi="Georgia"/>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C">
            <w:pPr>
              <w:jc w:val="left"/>
              <w:rPr>
                <w:sz w:val="24"/>
                <w:szCs w:val="24"/>
              </w:rPr>
            </w:pPr>
            <w:r w:rsidDel="00000000" w:rsidR="00000000" w:rsidRPr="00000000">
              <w:rPr>
                <w:rFonts w:ascii="Georgia" w:cs="Georgia" w:eastAsia="Georgia" w:hAnsi="Georgia"/>
                <w:sz w:val="18"/>
                <w:szCs w:val="18"/>
                <w:rtl w:val="0"/>
              </w:rPr>
              <w:t xml:space="preserve">4550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D">
            <w:pPr>
              <w:jc w:val="left"/>
              <w:rPr>
                <w:sz w:val="24"/>
                <w:szCs w:val="24"/>
              </w:rPr>
            </w:pPr>
            <w:r w:rsidDel="00000000" w:rsidR="00000000" w:rsidRPr="00000000">
              <w:rPr>
                <w:rFonts w:ascii="Georgia" w:cs="Georgia" w:eastAsia="Georgia" w:hAnsi="Georgia"/>
                <w:sz w:val="18"/>
                <w:szCs w:val="1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E">
            <w:pPr>
              <w:jc w:val="left"/>
              <w:rPr>
                <w:sz w:val="24"/>
                <w:szCs w:val="24"/>
              </w:rPr>
            </w:pPr>
            <w:r w:rsidDel="00000000" w:rsidR="00000000" w:rsidRPr="00000000">
              <w:rPr>
                <w:rFonts w:ascii="Georgia" w:cs="Georgia" w:eastAsia="Georgia" w:hAnsi="Georgia"/>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F">
            <w:pPr>
              <w:jc w:val="left"/>
              <w:rPr>
                <w:sz w:val="24"/>
                <w:szCs w:val="24"/>
              </w:rPr>
            </w:pPr>
            <w:r w:rsidDel="00000000" w:rsidR="00000000" w:rsidRPr="00000000">
              <w:rPr>
                <w:rFonts w:ascii="Georgia" w:cs="Georgia" w:eastAsia="Georgia" w:hAnsi="Georgia"/>
                <w:sz w:val="18"/>
                <w:szCs w:val="18"/>
                <w:rtl w:val="0"/>
              </w:rPr>
              <w:t xml:space="preserve">39175</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0">
            <w:pPr>
              <w:jc w:val="left"/>
              <w:rPr>
                <w:sz w:val="24"/>
                <w:szCs w:val="24"/>
              </w:rPr>
            </w:pPr>
            <w:r w:rsidDel="00000000" w:rsidR="00000000" w:rsidRPr="00000000">
              <w:rPr>
                <w:rFonts w:ascii="Georgia" w:cs="Georgia" w:eastAsia="Georgia" w:hAnsi="Georgia"/>
                <w:sz w:val="18"/>
                <w:szCs w:val="18"/>
                <w:rtl w:val="0"/>
              </w:rPr>
              <w:t xml:space="preserve">Capra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1">
            <w:pPr>
              <w:jc w:val="left"/>
              <w:rPr>
                <w:sz w:val="24"/>
                <w:szCs w:val="24"/>
              </w:rPr>
            </w:pPr>
            <w:r w:rsidDel="00000000" w:rsidR="00000000" w:rsidRPr="00000000">
              <w:rPr>
                <w:rFonts w:ascii="Georgia" w:cs="Georgia" w:eastAsia="Georgia" w:hAnsi="Georgia"/>
                <w:sz w:val="18"/>
                <w:szCs w:val="18"/>
                <w:rtl w:val="0"/>
              </w:rPr>
              <w:t xml:space="preserve">SK-014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2">
            <w:pPr>
              <w:jc w:val="left"/>
              <w:rPr>
                <w:sz w:val="24"/>
                <w:szCs w:val="24"/>
              </w:rPr>
            </w:pPr>
            <w:r w:rsidDel="00000000" w:rsidR="00000000" w:rsidRPr="00000000">
              <w:rPr>
                <w:rFonts w:ascii="Georgia" w:cs="Georgia" w:eastAsia="Georgia" w:hAnsi="Georgia"/>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3">
            <w:pPr>
              <w:jc w:val="left"/>
              <w:rPr>
                <w:sz w:val="24"/>
                <w:szCs w:val="24"/>
              </w:rPr>
            </w:pPr>
            <w:r w:rsidDel="00000000" w:rsidR="00000000" w:rsidRPr="00000000">
              <w:rPr>
                <w:rFonts w:ascii="Georgia" w:cs="Georgia" w:eastAsia="Georgia" w:hAnsi="Georgia"/>
                <w:sz w:val="18"/>
                <w:szCs w:val="18"/>
                <w:rtl w:val="0"/>
              </w:rPr>
              <w:t xml:space="preserve">350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4">
            <w:pPr>
              <w:jc w:val="left"/>
              <w:rPr>
                <w:sz w:val="24"/>
                <w:szCs w:val="24"/>
              </w:rPr>
            </w:pPr>
            <w:r w:rsidDel="00000000" w:rsidR="00000000" w:rsidRPr="00000000">
              <w:rPr>
                <w:rFonts w:ascii="Georgia" w:cs="Georgia" w:eastAsia="Georgia" w:hAnsi="Georgia"/>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5">
            <w:pPr>
              <w:jc w:val="left"/>
              <w:rPr>
                <w:sz w:val="24"/>
                <w:szCs w:val="24"/>
              </w:rPr>
            </w:pPr>
            <w:r w:rsidDel="00000000" w:rsidR="00000000" w:rsidRPr="00000000">
              <w:rPr>
                <w:rFonts w:ascii="Georgia" w:cs="Georgia" w:eastAsia="Georgia" w:hAnsi="Georgia"/>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6">
            <w:pPr>
              <w:jc w:val="left"/>
              <w:rPr>
                <w:sz w:val="24"/>
                <w:szCs w:val="24"/>
              </w:rPr>
            </w:pPr>
            <w:r w:rsidDel="00000000" w:rsidR="00000000" w:rsidRPr="00000000">
              <w:rPr>
                <w:rFonts w:ascii="Georgia" w:cs="Georgia" w:eastAsia="Georgia" w:hAnsi="Georgia"/>
                <w:sz w:val="18"/>
                <w:szCs w:val="18"/>
                <w:rtl w:val="0"/>
              </w:rPr>
              <w:t xml:space="preserve">46081</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7">
            <w:pPr>
              <w:jc w:val="left"/>
              <w:rPr>
                <w:sz w:val="24"/>
                <w:szCs w:val="24"/>
              </w:rPr>
            </w:pPr>
            <w:r w:rsidDel="00000000" w:rsidR="00000000" w:rsidRPr="00000000">
              <w:rPr>
                <w:rFonts w:ascii="Georgia" w:cs="Georgia" w:eastAsia="Georgia" w:hAnsi="Georgia"/>
                <w:sz w:val="18"/>
                <w:szCs w:val="18"/>
                <w:rtl w:val="0"/>
              </w:rPr>
              <w:t xml:space="preserve">Capra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8">
            <w:pPr>
              <w:jc w:val="left"/>
              <w:rPr>
                <w:sz w:val="24"/>
                <w:szCs w:val="24"/>
              </w:rPr>
            </w:pPr>
            <w:r w:rsidDel="00000000" w:rsidR="00000000" w:rsidRPr="00000000">
              <w:rPr>
                <w:rFonts w:ascii="Georgia" w:cs="Georgia" w:eastAsia="Georgia" w:hAnsi="Georgia"/>
                <w:sz w:val="18"/>
                <w:szCs w:val="18"/>
                <w:rtl w:val="0"/>
              </w:rPr>
              <w:t xml:space="preserve">TS-022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9">
            <w:pPr>
              <w:jc w:val="left"/>
              <w:rPr>
                <w:sz w:val="24"/>
                <w:szCs w:val="24"/>
              </w:rPr>
            </w:pPr>
            <w:r w:rsidDel="00000000" w:rsidR="00000000" w:rsidRPr="00000000">
              <w:rPr>
                <w:rFonts w:ascii="Georgia" w:cs="Georgia" w:eastAsia="Georgia" w:hAnsi="Georgia"/>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A">
            <w:pPr>
              <w:jc w:val="left"/>
              <w:rPr>
                <w:sz w:val="24"/>
                <w:szCs w:val="24"/>
              </w:rPr>
            </w:pPr>
            <w:r w:rsidDel="00000000" w:rsidR="00000000" w:rsidRPr="00000000">
              <w:rPr>
                <w:rFonts w:ascii="Georgia" w:cs="Georgia" w:eastAsia="Georgia" w:hAnsi="Georgia"/>
                <w:sz w:val="18"/>
                <w:szCs w:val="18"/>
                <w:rtl w:val="0"/>
              </w:rPr>
              <w:t xml:space="preserve">1338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B">
            <w:pPr>
              <w:jc w:val="left"/>
              <w:rPr>
                <w:sz w:val="24"/>
                <w:szCs w:val="24"/>
              </w:rPr>
            </w:pPr>
            <w:r w:rsidDel="00000000" w:rsidR="00000000" w:rsidRPr="00000000">
              <w:rPr>
                <w:rFonts w:ascii="Georgia" w:cs="Georgia" w:eastAsia="Georgia" w:hAnsi="Georgia"/>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C">
            <w:pPr>
              <w:jc w:val="left"/>
              <w:rPr>
                <w:sz w:val="24"/>
                <w:szCs w:val="24"/>
              </w:rPr>
            </w:pPr>
            <w:r w:rsidDel="00000000" w:rsidR="00000000" w:rsidRPr="00000000">
              <w:rPr>
                <w:rFonts w:ascii="Georgia" w:cs="Georgia" w:eastAsia="Georgia" w:hAnsi="Georgia"/>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D">
            <w:pPr>
              <w:jc w:val="left"/>
              <w:rPr>
                <w:sz w:val="24"/>
                <w:szCs w:val="24"/>
              </w:rPr>
            </w:pPr>
            <w:r w:rsidDel="00000000" w:rsidR="00000000" w:rsidRPr="00000000">
              <w:rPr>
                <w:rFonts w:ascii="Georgia" w:cs="Georgia" w:eastAsia="Georgia" w:hAnsi="Georgia"/>
                <w:sz w:val="18"/>
                <w:szCs w:val="18"/>
                <w:rtl w:val="0"/>
              </w:rPr>
              <w:t xml:space="preserve">39227</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E">
            <w:pPr>
              <w:jc w:val="left"/>
              <w:rPr>
                <w:sz w:val="24"/>
                <w:szCs w:val="24"/>
              </w:rPr>
            </w:pPr>
            <w:r w:rsidDel="00000000" w:rsidR="00000000" w:rsidRPr="00000000">
              <w:rPr>
                <w:rFonts w:ascii="Georgia" w:cs="Georgia" w:eastAsia="Georgia" w:hAnsi="Georgia"/>
                <w:sz w:val="18"/>
                <w:szCs w:val="18"/>
                <w:rtl w:val="0"/>
              </w:rPr>
              <w:t xml:space="preserve">Capra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F">
            <w:pPr>
              <w:jc w:val="left"/>
              <w:rPr>
                <w:sz w:val="24"/>
                <w:szCs w:val="24"/>
              </w:rPr>
            </w:pPr>
            <w:r w:rsidDel="00000000" w:rsidR="00000000" w:rsidRPr="00000000">
              <w:rPr>
                <w:rFonts w:ascii="Georgia" w:cs="Georgia" w:eastAsia="Georgia" w:hAnsi="Georgia"/>
                <w:sz w:val="18"/>
                <w:szCs w:val="18"/>
                <w:rtl w:val="0"/>
              </w:rPr>
              <w:t xml:space="preserve">QN-084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0">
            <w:pPr>
              <w:jc w:val="left"/>
              <w:rPr>
                <w:sz w:val="24"/>
                <w:szCs w:val="24"/>
              </w:rPr>
            </w:pPr>
            <w:r w:rsidDel="00000000" w:rsidR="00000000" w:rsidRPr="00000000">
              <w:rPr>
                <w:rFonts w:ascii="Georgia" w:cs="Georgia" w:eastAsia="Georgia" w:hAnsi="Georgia"/>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1">
            <w:pPr>
              <w:jc w:val="left"/>
              <w:rPr>
                <w:sz w:val="24"/>
                <w:szCs w:val="24"/>
              </w:rPr>
            </w:pPr>
            <w:r w:rsidDel="00000000" w:rsidR="00000000" w:rsidRPr="00000000">
              <w:rPr>
                <w:rFonts w:ascii="Georgia" w:cs="Georgia" w:eastAsia="Georgia" w:hAnsi="Georgia"/>
                <w:sz w:val="18"/>
                <w:szCs w:val="18"/>
                <w:rtl w:val="0"/>
              </w:rPr>
              <w:t xml:space="preserve">4520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2">
            <w:pPr>
              <w:jc w:val="left"/>
              <w:rPr>
                <w:sz w:val="24"/>
                <w:szCs w:val="24"/>
              </w:rPr>
            </w:pPr>
            <w:r w:rsidDel="00000000" w:rsidR="00000000" w:rsidRPr="00000000">
              <w:rPr>
                <w:rFonts w:ascii="Georgia" w:cs="Georgia" w:eastAsia="Georgia" w:hAnsi="Georgia"/>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3">
            <w:pPr>
              <w:jc w:val="left"/>
              <w:rPr>
                <w:sz w:val="24"/>
                <w:szCs w:val="24"/>
              </w:rPr>
            </w:pPr>
            <w:r w:rsidDel="00000000" w:rsidR="00000000" w:rsidRPr="00000000">
              <w:rPr>
                <w:rFonts w:ascii="Georgia" w:cs="Georgia" w:eastAsia="Georgia" w:hAnsi="Georgia"/>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4">
            <w:pPr>
              <w:jc w:val="left"/>
              <w:rPr>
                <w:sz w:val="24"/>
                <w:szCs w:val="24"/>
              </w:rPr>
            </w:pPr>
            <w:r w:rsidDel="00000000" w:rsidR="00000000" w:rsidRPr="00000000">
              <w:rPr>
                <w:rFonts w:ascii="Georgia" w:cs="Georgia" w:eastAsia="Georgia" w:hAnsi="Georgia"/>
                <w:sz w:val="18"/>
                <w:szCs w:val="18"/>
                <w:rtl w:val="0"/>
              </w:rPr>
              <w:t xml:space="preserve">46078</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5">
            <w:pPr>
              <w:jc w:val="left"/>
              <w:rPr>
                <w:sz w:val="24"/>
                <w:szCs w:val="24"/>
              </w:rPr>
            </w:pPr>
            <w:r w:rsidDel="00000000" w:rsidR="00000000" w:rsidRPr="00000000">
              <w:rPr>
                <w:rFonts w:ascii="Georgia" w:cs="Georgia" w:eastAsia="Georgia" w:hAnsi="Georgia"/>
                <w:sz w:val="18"/>
                <w:szCs w:val="18"/>
                <w:rtl w:val="0"/>
              </w:rPr>
              <w:t xml:space="preserve">Capra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6">
            <w:pPr>
              <w:jc w:val="left"/>
              <w:rPr>
                <w:sz w:val="24"/>
                <w:szCs w:val="24"/>
              </w:rPr>
            </w:pPr>
            <w:r w:rsidDel="00000000" w:rsidR="00000000" w:rsidRPr="00000000">
              <w:rPr>
                <w:rFonts w:ascii="Georgia" w:cs="Georgia" w:eastAsia="Georgia" w:hAnsi="Georgia"/>
                <w:sz w:val="18"/>
                <w:szCs w:val="18"/>
                <w:rtl w:val="0"/>
              </w:rPr>
              <w:t xml:space="preserve">TZB-004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7">
            <w:pPr>
              <w:jc w:val="left"/>
              <w:rPr>
                <w:sz w:val="24"/>
                <w:szCs w:val="24"/>
              </w:rPr>
            </w:pPr>
            <w:r w:rsidDel="00000000" w:rsidR="00000000" w:rsidRPr="00000000">
              <w:rPr>
                <w:rFonts w:ascii="Georgia" w:cs="Georgia" w:eastAsia="Georgia" w:hAnsi="Georgia"/>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8">
            <w:pPr>
              <w:jc w:val="left"/>
              <w:rPr>
                <w:sz w:val="24"/>
                <w:szCs w:val="24"/>
              </w:rPr>
            </w:pPr>
            <w:r w:rsidDel="00000000" w:rsidR="00000000" w:rsidRPr="00000000">
              <w:rPr>
                <w:rFonts w:ascii="Georgia" w:cs="Georgia" w:eastAsia="Georgia" w:hAnsi="Georgia"/>
                <w:sz w:val="18"/>
                <w:szCs w:val="18"/>
                <w:rtl w:val="0"/>
              </w:rPr>
              <w:t xml:space="preserve">870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9">
            <w:pPr>
              <w:jc w:val="left"/>
              <w:rPr>
                <w:sz w:val="24"/>
                <w:szCs w:val="24"/>
              </w:rPr>
            </w:pPr>
            <w:r w:rsidDel="00000000" w:rsidR="00000000" w:rsidRPr="00000000">
              <w:rPr>
                <w:rFonts w:ascii="Georgia" w:cs="Georgia" w:eastAsia="Georgia" w:hAnsi="Georgia"/>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A">
            <w:pPr>
              <w:jc w:val="left"/>
              <w:rPr>
                <w:sz w:val="24"/>
                <w:szCs w:val="24"/>
              </w:rPr>
            </w:pPr>
            <w:r w:rsidDel="00000000" w:rsidR="00000000" w:rsidRPr="00000000">
              <w:rPr>
                <w:rFonts w:ascii="Georgia" w:cs="Georgia" w:eastAsia="Georgia" w:hAnsi="Georgia"/>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B">
            <w:pPr>
              <w:jc w:val="left"/>
              <w:rPr>
                <w:sz w:val="24"/>
                <w:szCs w:val="24"/>
              </w:rPr>
            </w:pPr>
            <w:r w:rsidDel="00000000" w:rsidR="00000000" w:rsidRPr="00000000">
              <w:rPr>
                <w:rFonts w:ascii="Georgia" w:cs="Georgia" w:eastAsia="Georgia" w:hAnsi="Georgia"/>
                <w:sz w:val="18"/>
                <w:szCs w:val="18"/>
                <w:rtl w:val="0"/>
              </w:rPr>
              <w:t xml:space="preserve">48253</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C">
            <w:pPr>
              <w:jc w:val="left"/>
              <w:rPr>
                <w:sz w:val="24"/>
                <w:szCs w:val="24"/>
              </w:rPr>
            </w:pPr>
            <w:r w:rsidDel="00000000" w:rsidR="00000000" w:rsidRPr="00000000">
              <w:rPr>
                <w:rFonts w:ascii="Georgia" w:cs="Georgia" w:eastAsia="Georgia" w:hAnsi="Georgia"/>
                <w:sz w:val="18"/>
                <w:szCs w:val="18"/>
                <w:rtl w:val="0"/>
              </w:rPr>
              <w:t xml:space="preserve">Capra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D">
            <w:pPr>
              <w:jc w:val="left"/>
              <w:rPr>
                <w:sz w:val="24"/>
                <w:szCs w:val="24"/>
              </w:rPr>
            </w:pPr>
            <w:r w:rsidDel="00000000" w:rsidR="00000000" w:rsidRPr="00000000">
              <w:rPr>
                <w:rFonts w:ascii="Georgia" w:cs="Georgia" w:eastAsia="Georgia" w:hAnsi="Georgia"/>
                <w:sz w:val="18"/>
                <w:szCs w:val="18"/>
                <w:rtl w:val="0"/>
              </w:rPr>
              <w:t xml:space="preserve">TS-032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E">
            <w:pPr>
              <w:jc w:val="left"/>
              <w:rPr>
                <w:sz w:val="24"/>
                <w:szCs w:val="24"/>
              </w:rPr>
            </w:pPr>
            <w:r w:rsidDel="00000000" w:rsidR="00000000" w:rsidRPr="00000000">
              <w:rPr>
                <w:rFonts w:ascii="Georgia" w:cs="Georgia" w:eastAsia="Georgia" w:hAnsi="Georgia"/>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F">
            <w:pPr>
              <w:jc w:val="left"/>
              <w:rPr>
                <w:sz w:val="24"/>
                <w:szCs w:val="24"/>
              </w:rPr>
            </w:pPr>
            <w:r w:rsidDel="00000000" w:rsidR="00000000" w:rsidRPr="00000000">
              <w:rPr>
                <w:rFonts w:ascii="Georgia" w:cs="Georgia" w:eastAsia="Georgia" w:hAnsi="Georgia"/>
                <w:sz w:val="18"/>
                <w:szCs w:val="18"/>
                <w:rtl w:val="0"/>
              </w:rPr>
              <w:t xml:space="preserve">1060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0">
            <w:pPr>
              <w:jc w:val="left"/>
              <w:rPr>
                <w:sz w:val="24"/>
                <w:szCs w:val="24"/>
              </w:rPr>
            </w:pPr>
            <w:r w:rsidDel="00000000" w:rsidR="00000000" w:rsidRPr="00000000">
              <w:rPr>
                <w:rFonts w:ascii="Georgia" w:cs="Georgia" w:eastAsia="Georgia" w:hAnsi="Georgia"/>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1">
            <w:pPr>
              <w:jc w:val="left"/>
              <w:rPr>
                <w:sz w:val="24"/>
                <w:szCs w:val="24"/>
              </w:rPr>
            </w:pPr>
            <w:r w:rsidDel="00000000" w:rsidR="00000000" w:rsidRPr="00000000">
              <w:rPr>
                <w:rFonts w:ascii="Georgia" w:cs="Georgia" w:eastAsia="Georgia" w:hAnsi="Georgia"/>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2">
            <w:pPr>
              <w:jc w:val="left"/>
              <w:rPr>
                <w:sz w:val="24"/>
                <w:szCs w:val="24"/>
              </w:rPr>
            </w:pPr>
            <w:r w:rsidDel="00000000" w:rsidR="00000000" w:rsidRPr="00000000">
              <w:rPr>
                <w:rFonts w:ascii="Georgia" w:cs="Georgia" w:eastAsia="Georgia" w:hAnsi="Georgia"/>
                <w:sz w:val="18"/>
                <w:szCs w:val="18"/>
                <w:rtl w:val="0"/>
              </w:rPr>
              <w:t xml:space="preserve">46116</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3">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4">
            <w:pPr>
              <w:jc w:val="left"/>
              <w:rPr>
                <w:color w:val="000000"/>
                <w:sz w:val="24"/>
                <w:szCs w:val="24"/>
              </w:rPr>
            </w:pPr>
            <w:r w:rsidDel="00000000" w:rsidR="00000000" w:rsidRPr="00000000">
              <w:rPr>
                <w:rFonts w:ascii="Georgia" w:cs="Georgia" w:eastAsia="Georgia" w:hAnsi="Georgia"/>
                <w:color w:val="000000"/>
                <w:sz w:val="18"/>
                <w:szCs w:val="18"/>
                <w:rtl w:val="0"/>
              </w:rPr>
              <w:t xml:space="preserve">ARN-001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5">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6">
            <w:pPr>
              <w:jc w:val="left"/>
              <w:rPr>
                <w:color w:val="000000"/>
                <w:sz w:val="24"/>
                <w:szCs w:val="24"/>
              </w:rPr>
            </w:pPr>
            <w:r w:rsidDel="00000000" w:rsidR="00000000" w:rsidRPr="00000000">
              <w:rPr>
                <w:rFonts w:ascii="Georgia" w:cs="Georgia" w:eastAsia="Georgia" w:hAnsi="Georgia"/>
                <w:color w:val="000000"/>
                <w:sz w:val="18"/>
                <w:szCs w:val="18"/>
                <w:rtl w:val="0"/>
              </w:rPr>
              <w:t xml:space="preserve">180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7">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8">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9">
            <w:pPr>
              <w:jc w:val="left"/>
              <w:rPr>
                <w:color w:val="000000"/>
                <w:sz w:val="24"/>
                <w:szCs w:val="24"/>
              </w:rPr>
            </w:pPr>
            <w:r w:rsidDel="00000000" w:rsidR="00000000" w:rsidRPr="00000000">
              <w:rPr>
                <w:rFonts w:ascii="Georgia" w:cs="Georgia" w:eastAsia="Georgia" w:hAnsi="Georgia"/>
                <w:color w:val="000000"/>
                <w:sz w:val="18"/>
                <w:szCs w:val="18"/>
                <w:rtl w:val="0"/>
              </w:rPr>
              <w:t xml:space="preserve">48283</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A">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B">
            <w:pPr>
              <w:jc w:val="left"/>
              <w:rPr>
                <w:color w:val="000000"/>
                <w:sz w:val="24"/>
                <w:szCs w:val="24"/>
              </w:rPr>
            </w:pPr>
            <w:r w:rsidDel="00000000" w:rsidR="00000000" w:rsidRPr="00000000">
              <w:rPr>
                <w:rFonts w:ascii="Georgia" w:cs="Georgia" w:eastAsia="Georgia" w:hAnsi="Georgia"/>
                <w:color w:val="000000"/>
                <w:sz w:val="18"/>
                <w:szCs w:val="18"/>
                <w:rtl w:val="0"/>
              </w:rPr>
              <w:t xml:space="preserve">ARN-002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C">
            <w:pPr>
              <w:jc w:val="left"/>
              <w:rPr>
                <w:color w:val="000000"/>
                <w:sz w:val="24"/>
                <w:szCs w:val="24"/>
              </w:rPr>
            </w:pPr>
            <w:r w:rsidDel="00000000" w:rsidR="00000000" w:rsidRPr="00000000">
              <w:rPr>
                <w:rFonts w:ascii="Georgia" w:cs="Georgia" w:eastAsia="Georgia" w:hAnsi="Georgia"/>
                <w:color w:val="000000"/>
                <w:sz w:val="18"/>
                <w:szCs w:val="18"/>
                <w:rtl w:val="0"/>
              </w:rPr>
              <w:t xml:space="preserve">bioapatite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D">
            <w:pPr>
              <w:jc w:val="left"/>
              <w:rPr>
                <w:color w:val="000000"/>
                <w:sz w:val="24"/>
                <w:szCs w:val="24"/>
              </w:rPr>
            </w:pPr>
            <w:r w:rsidDel="00000000" w:rsidR="00000000" w:rsidRPr="00000000">
              <w:rPr>
                <w:rFonts w:ascii="Georgia" w:cs="Georgia" w:eastAsia="Georgia" w:hAnsi="Georgia"/>
                <w:color w:val="000000"/>
                <w:sz w:val="18"/>
                <w:szCs w:val="18"/>
                <w:rtl w:val="0"/>
              </w:rPr>
              <w:t xml:space="preserve">9600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E">
            <w:pPr>
              <w:jc w:val="left"/>
              <w:rPr>
                <w:color w:val="000000"/>
                <w:sz w:val="24"/>
                <w:szCs w:val="24"/>
              </w:rPr>
            </w:pPr>
            <w:r w:rsidDel="00000000" w:rsidR="00000000" w:rsidRPr="00000000">
              <w:rPr>
                <w:rFonts w:ascii="Georgia" w:cs="Georgia" w:eastAsia="Georgia" w:hAnsi="Georgia"/>
                <w:color w:val="000000"/>
                <w:sz w:val="18"/>
                <w:szCs w:val="18"/>
                <w:rtl w:val="0"/>
              </w:rPr>
              <w:t xml:space="preserve">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5F">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0">
            <w:pPr>
              <w:jc w:val="left"/>
              <w:rPr>
                <w:color w:val="000000"/>
                <w:sz w:val="24"/>
                <w:szCs w:val="24"/>
              </w:rPr>
            </w:pPr>
            <w:r w:rsidDel="00000000" w:rsidR="00000000" w:rsidRPr="00000000">
              <w:rPr>
                <w:rFonts w:ascii="Georgia" w:cs="Georgia" w:eastAsia="Georgia" w:hAnsi="Georgia"/>
                <w:color w:val="000000"/>
                <w:sz w:val="18"/>
                <w:szCs w:val="18"/>
                <w:rtl w:val="0"/>
              </w:rPr>
              <w:t xml:space="preserve">48284</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1">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2">
            <w:pPr>
              <w:jc w:val="left"/>
              <w:rPr>
                <w:color w:val="000000"/>
                <w:sz w:val="24"/>
                <w:szCs w:val="24"/>
              </w:rPr>
            </w:pPr>
            <w:r w:rsidDel="00000000" w:rsidR="00000000" w:rsidRPr="00000000">
              <w:rPr>
                <w:rFonts w:ascii="Georgia" w:cs="Georgia" w:eastAsia="Georgia" w:hAnsi="Georgia"/>
                <w:color w:val="000000"/>
                <w:sz w:val="18"/>
                <w:szCs w:val="18"/>
                <w:rtl w:val="0"/>
              </w:rPr>
              <w:t xml:space="preserve">C513-003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3">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4">
            <w:pPr>
              <w:jc w:val="left"/>
              <w:rPr>
                <w:color w:val="000000"/>
                <w:sz w:val="24"/>
                <w:szCs w:val="24"/>
              </w:rPr>
            </w:pPr>
            <w:r w:rsidDel="00000000" w:rsidR="00000000" w:rsidRPr="00000000">
              <w:rPr>
                <w:rFonts w:ascii="Georgia" w:cs="Georgia" w:eastAsia="Georgia" w:hAnsi="Georgia"/>
                <w:color w:val="000000"/>
                <w:sz w:val="18"/>
                <w:szCs w:val="18"/>
                <w:rtl w:val="0"/>
              </w:rPr>
              <w:t xml:space="preserve">430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5">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6">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7">
            <w:pPr>
              <w:jc w:val="left"/>
              <w:rPr>
                <w:color w:val="000000"/>
                <w:sz w:val="24"/>
                <w:szCs w:val="24"/>
              </w:rPr>
            </w:pPr>
            <w:r w:rsidDel="00000000" w:rsidR="00000000" w:rsidRPr="00000000">
              <w:rPr>
                <w:rFonts w:ascii="Georgia" w:cs="Georgia" w:eastAsia="Georgia" w:hAnsi="Georgia"/>
                <w:color w:val="000000"/>
                <w:sz w:val="18"/>
                <w:szCs w:val="18"/>
                <w:rtl w:val="0"/>
              </w:rPr>
              <w:t xml:space="preserve">48261</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8">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9">
            <w:pPr>
              <w:jc w:val="left"/>
              <w:rPr>
                <w:color w:val="000000"/>
                <w:sz w:val="24"/>
                <w:szCs w:val="24"/>
              </w:rPr>
            </w:pPr>
            <w:r w:rsidDel="00000000" w:rsidR="00000000" w:rsidRPr="00000000">
              <w:rPr>
                <w:rFonts w:ascii="Georgia" w:cs="Georgia" w:eastAsia="Georgia" w:hAnsi="Georgia"/>
                <w:color w:val="000000"/>
                <w:sz w:val="18"/>
                <w:szCs w:val="18"/>
                <w:rtl w:val="0"/>
              </w:rPr>
              <w:t xml:space="preserve">C513-004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A">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B">
            <w:pPr>
              <w:jc w:val="left"/>
              <w:rPr>
                <w:color w:val="000000"/>
                <w:sz w:val="24"/>
                <w:szCs w:val="24"/>
              </w:rPr>
            </w:pPr>
            <w:r w:rsidDel="00000000" w:rsidR="00000000" w:rsidRPr="00000000">
              <w:rPr>
                <w:rFonts w:ascii="Georgia" w:cs="Georgia" w:eastAsia="Georgia" w:hAnsi="Georgia"/>
                <w:color w:val="000000"/>
                <w:sz w:val="18"/>
                <w:szCs w:val="18"/>
                <w:rtl w:val="0"/>
              </w:rPr>
              <w:t xml:space="preserve">1490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C">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D">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E">
            <w:pPr>
              <w:jc w:val="left"/>
              <w:rPr>
                <w:color w:val="000000"/>
                <w:sz w:val="24"/>
                <w:szCs w:val="24"/>
              </w:rPr>
            </w:pPr>
            <w:r w:rsidDel="00000000" w:rsidR="00000000" w:rsidRPr="00000000">
              <w:rPr>
                <w:rFonts w:ascii="Georgia" w:cs="Georgia" w:eastAsia="Georgia" w:hAnsi="Georgia"/>
                <w:color w:val="000000"/>
                <w:sz w:val="18"/>
                <w:szCs w:val="18"/>
                <w:rtl w:val="0"/>
              </w:rPr>
              <w:t xml:space="preserve">48260</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F">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0">
            <w:pPr>
              <w:jc w:val="left"/>
              <w:rPr>
                <w:color w:val="000000"/>
                <w:sz w:val="24"/>
                <w:szCs w:val="24"/>
              </w:rPr>
            </w:pPr>
            <w:r w:rsidDel="00000000" w:rsidR="00000000" w:rsidRPr="00000000">
              <w:rPr>
                <w:rFonts w:ascii="Georgia" w:cs="Georgia" w:eastAsia="Georgia" w:hAnsi="Georgia"/>
                <w:color w:val="000000"/>
                <w:sz w:val="18"/>
                <w:szCs w:val="18"/>
                <w:rtl w:val="0"/>
              </w:rPr>
              <w:t xml:space="preserve">EG-009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1">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2">
            <w:pPr>
              <w:jc w:val="left"/>
              <w:rPr>
                <w:color w:val="000000"/>
                <w:sz w:val="24"/>
                <w:szCs w:val="24"/>
              </w:rPr>
            </w:pPr>
            <w:r w:rsidDel="00000000" w:rsidR="00000000" w:rsidRPr="00000000">
              <w:rPr>
                <w:rFonts w:ascii="Georgia" w:cs="Georgia" w:eastAsia="Georgia" w:hAnsi="Georgia"/>
                <w:color w:val="000000"/>
                <w:sz w:val="18"/>
                <w:szCs w:val="18"/>
                <w:rtl w:val="0"/>
              </w:rPr>
              <w:t xml:space="preserve">7141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3">
            <w:pPr>
              <w:jc w:val="left"/>
              <w:rPr>
                <w:color w:val="000000"/>
                <w:sz w:val="24"/>
                <w:szCs w:val="24"/>
              </w:rPr>
            </w:pPr>
            <w:r w:rsidDel="00000000" w:rsidR="00000000" w:rsidRPr="00000000">
              <w:rPr>
                <w:rFonts w:ascii="Georgia" w:cs="Georgia" w:eastAsia="Georgia" w:hAnsi="Georgia"/>
                <w:color w:val="000000"/>
                <w:sz w:val="18"/>
                <w:szCs w:val="18"/>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4">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5">
            <w:pPr>
              <w:jc w:val="left"/>
              <w:rPr>
                <w:color w:val="000000"/>
                <w:sz w:val="24"/>
                <w:szCs w:val="24"/>
              </w:rPr>
            </w:pPr>
            <w:r w:rsidDel="00000000" w:rsidR="00000000" w:rsidRPr="00000000">
              <w:rPr>
                <w:rFonts w:ascii="Georgia" w:cs="Georgia" w:eastAsia="Georgia" w:hAnsi="Georgia"/>
                <w:color w:val="000000"/>
                <w:sz w:val="18"/>
                <w:szCs w:val="18"/>
                <w:rtl w:val="0"/>
              </w:rPr>
              <w:t xml:space="preserve">-88</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6">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7">
            <w:pPr>
              <w:jc w:val="left"/>
              <w:rPr>
                <w:color w:val="000000"/>
                <w:sz w:val="24"/>
                <w:szCs w:val="24"/>
              </w:rPr>
            </w:pPr>
            <w:r w:rsidDel="00000000" w:rsidR="00000000" w:rsidRPr="00000000">
              <w:rPr>
                <w:rFonts w:ascii="Georgia" w:cs="Georgia" w:eastAsia="Georgia" w:hAnsi="Georgia"/>
                <w:color w:val="000000"/>
                <w:sz w:val="18"/>
                <w:szCs w:val="18"/>
                <w:rtl w:val="0"/>
              </w:rPr>
              <w:t xml:space="preserve">HE-005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8">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9">
            <w:pPr>
              <w:jc w:val="left"/>
              <w:rPr>
                <w:color w:val="000000"/>
                <w:sz w:val="24"/>
                <w:szCs w:val="24"/>
              </w:rPr>
            </w:pPr>
            <w:r w:rsidDel="00000000" w:rsidR="00000000" w:rsidRPr="00000000">
              <w:rPr>
                <w:rFonts w:ascii="Georgia" w:cs="Georgia" w:eastAsia="Georgia" w:hAnsi="Georgia"/>
                <w:color w:val="000000"/>
                <w:sz w:val="18"/>
                <w:szCs w:val="18"/>
                <w:rtl w:val="0"/>
              </w:rPr>
              <w:t xml:space="preserve">2948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A">
            <w:pPr>
              <w:jc w:val="left"/>
              <w:rPr>
                <w:color w:val="000000"/>
                <w:sz w:val="24"/>
                <w:szCs w:val="24"/>
              </w:rPr>
            </w:pPr>
            <w:r w:rsidDel="00000000" w:rsidR="00000000" w:rsidRPr="00000000">
              <w:rPr>
                <w:rFonts w:ascii="Georgia" w:cs="Georgia" w:eastAsia="Georgia" w:hAnsi="Georgia"/>
                <w:color w:val="000000"/>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B">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C">
            <w:pPr>
              <w:jc w:val="left"/>
              <w:rPr>
                <w:color w:val="000000"/>
                <w:sz w:val="24"/>
                <w:szCs w:val="24"/>
              </w:rPr>
            </w:pPr>
            <w:r w:rsidDel="00000000" w:rsidR="00000000" w:rsidRPr="00000000">
              <w:rPr>
                <w:rFonts w:ascii="Georgia" w:cs="Georgia" w:eastAsia="Georgia" w:hAnsi="Georgia"/>
                <w:color w:val="000000"/>
                <w:sz w:val="18"/>
                <w:szCs w:val="18"/>
                <w:rtl w:val="0"/>
              </w:rPr>
              <w:t xml:space="preserve">39213</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D">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E">
            <w:pPr>
              <w:jc w:val="left"/>
              <w:rPr>
                <w:color w:val="000000"/>
                <w:sz w:val="24"/>
                <w:szCs w:val="24"/>
              </w:rPr>
            </w:pPr>
            <w:r w:rsidDel="00000000" w:rsidR="00000000" w:rsidRPr="00000000">
              <w:rPr>
                <w:rFonts w:ascii="Georgia" w:cs="Georgia" w:eastAsia="Georgia" w:hAnsi="Georgia"/>
                <w:color w:val="000000"/>
                <w:sz w:val="18"/>
                <w:szCs w:val="18"/>
                <w:rtl w:val="0"/>
              </w:rPr>
              <w:t xml:space="preserve">HE-100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F">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0">
            <w:pPr>
              <w:jc w:val="left"/>
              <w:rPr>
                <w:color w:val="000000"/>
                <w:sz w:val="24"/>
                <w:szCs w:val="24"/>
              </w:rPr>
            </w:pPr>
            <w:r w:rsidDel="00000000" w:rsidR="00000000" w:rsidRPr="00000000">
              <w:rPr>
                <w:rFonts w:ascii="Georgia" w:cs="Georgia" w:eastAsia="Georgia" w:hAnsi="Georgia"/>
                <w:color w:val="000000"/>
                <w:sz w:val="18"/>
                <w:szCs w:val="18"/>
                <w:rtl w:val="0"/>
              </w:rPr>
              <w:t xml:space="preserve">2920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1">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2">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3">
            <w:pPr>
              <w:jc w:val="left"/>
              <w:rPr>
                <w:color w:val="000000"/>
                <w:sz w:val="24"/>
                <w:szCs w:val="24"/>
              </w:rPr>
            </w:pPr>
            <w:r w:rsidDel="00000000" w:rsidR="00000000" w:rsidRPr="00000000">
              <w:rPr>
                <w:rFonts w:ascii="Georgia" w:cs="Georgia" w:eastAsia="Georgia" w:hAnsi="Georgia"/>
                <w:color w:val="000000"/>
                <w:sz w:val="18"/>
                <w:szCs w:val="18"/>
                <w:rtl w:val="0"/>
              </w:rPr>
              <w:t xml:space="preserve">46068</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4">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5">
            <w:pPr>
              <w:jc w:val="left"/>
              <w:rPr>
                <w:color w:val="000000"/>
                <w:sz w:val="24"/>
                <w:szCs w:val="24"/>
              </w:rPr>
            </w:pPr>
            <w:r w:rsidDel="00000000" w:rsidR="00000000" w:rsidRPr="00000000">
              <w:rPr>
                <w:rFonts w:ascii="Georgia" w:cs="Georgia" w:eastAsia="Georgia" w:hAnsi="Georgia"/>
                <w:color w:val="000000"/>
                <w:sz w:val="18"/>
                <w:szCs w:val="18"/>
                <w:rtl w:val="0"/>
              </w:rPr>
              <w:t xml:space="preserve">HE-153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6">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7">
            <w:pPr>
              <w:jc w:val="left"/>
              <w:rPr>
                <w:color w:val="000000"/>
                <w:sz w:val="24"/>
                <w:szCs w:val="24"/>
              </w:rPr>
            </w:pPr>
            <w:r w:rsidDel="00000000" w:rsidR="00000000" w:rsidRPr="00000000">
              <w:rPr>
                <w:rFonts w:ascii="Georgia" w:cs="Georgia" w:eastAsia="Georgia" w:hAnsi="Georgia"/>
                <w:color w:val="000000"/>
                <w:sz w:val="18"/>
                <w:szCs w:val="18"/>
                <w:rtl w:val="0"/>
              </w:rPr>
              <w:t xml:space="preserve">6476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8">
            <w:pPr>
              <w:jc w:val="left"/>
              <w:rPr>
                <w:color w:val="000000"/>
                <w:sz w:val="24"/>
                <w:szCs w:val="24"/>
              </w:rPr>
            </w:pPr>
            <w:r w:rsidDel="00000000" w:rsidR="00000000" w:rsidRPr="00000000">
              <w:rPr>
                <w:rFonts w:ascii="Georgia" w:cs="Georgia" w:eastAsia="Georgia" w:hAnsi="Georgia"/>
                <w:color w:val="000000"/>
                <w:sz w:val="18"/>
                <w:szCs w:val="18"/>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9">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A">
            <w:pPr>
              <w:jc w:val="left"/>
              <w:rPr>
                <w:color w:val="000000"/>
                <w:sz w:val="24"/>
                <w:szCs w:val="24"/>
              </w:rPr>
            </w:pPr>
            <w:r w:rsidDel="00000000" w:rsidR="00000000" w:rsidRPr="00000000">
              <w:rPr>
                <w:rFonts w:ascii="Georgia" w:cs="Georgia" w:eastAsia="Georgia" w:hAnsi="Georgia"/>
                <w:color w:val="000000"/>
                <w:sz w:val="18"/>
                <w:szCs w:val="18"/>
                <w:rtl w:val="0"/>
              </w:rPr>
              <w:t xml:space="preserve">39218</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B">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C">
            <w:pPr>
              <w:jc w:val="left"/>
              <w:rPr>
                <w:color w:val="000000"/>
                <w:sz w:val="24"/>
                <w:szCs w:val="24"/>
              </w:rPr>
            </w:pPr>
            <w:r w:rsidDel="00000000" w:rsidR="00000000" w:rsidRPr="00000000">
              <w:rPr>
                <w:rFonts w:ascii="Georgia" w:cs="Georgia" w:eastAsia="Georgia" w:hAnsi="Georgia"/>
                <w:color w:val="000000"/>
                <w:sz w:val="18"/>
                <w:szCs w:val="18"/>
                <w:rtl w:val="0"/>
              </w:rPr>
              <w:t xml:space="preserve">HE-177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D">
            <w:pPr>
              <w:jc w:val="left"/>
              <w:rPr>
                <w:color w:val="000000"/>
                <w:sz w:val="24"/>
                <w:szCs w:val="24"/>
              </w:rPr>
            </w:pPr>
            <w:r w:rsidDel="00000000" w:rsidR="00000000" w:rsidRPr="00000000">
              <w:rPr>
                <w:rFonts w:ascii="Georgia" w:cs="Georgia" w:eastAsia="Georgia" w:hAnsi="Georgia"/>
                <w:color w:val="000000"/>
                <w:sz w:val="18"/>
                <w:szCs w:val="18"/>
                <w:rtl w:val="0"/>
              </w:rPr>
              <w:t xml:space="preserve">bioapatite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E">
            <w:pPr>
              <w:jc w:val="left"/>
              <w:rPr>
                <w:color w:val="000000"/>
                <w:sz w:val="24"/>
                <w:szCs w:val="24"/>
              </w:rPr>
            </w:pPr>
            <w:r w:rsidDel="00000000" w:rsidR="00000000" w:rsidRPr="00000000">
              <w:rPr>
                <w:rFonts w:ascii="Georgia" w:cs="Georgia" w:eastAsia="Georgia" w:hAnsi="Georgia"/>
                <w:color w:val="000000"/>
                <w:sz w:val="18"/>
                <w:szCs w:val="18"/>
                <w:rtl w:val="0"/>
              </w:rPr>
              <w:t xml:space="preserve">4350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F">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0">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1">
            <w:pPr>
              <w:jc w:val="left"/>
              <w:rPr>
                <w:color w:val="000000"/>
                <w:sz w:val="24"/>
                <w:szCs w:val="24"/>
              </w:rPr>
            </w:pPr>
            <w:r w:rsidDel="00000000" w:rsidR="00000000" w:rsidRPr="00000000">
              <w:rPr>
                <w:rFonts w:ascii="Georgia" w:cs="Georgia" w:eastAsia="Georgia" w:hAnsi="Georgia"/>
                <w:color w:val="000000"/>
                <w:sz w:val="18"/>
                <w:szCs w:val="18"/>
                <w:rtl w:val="0"/>
              </w:rPr>
              <w:t xml:space="preserve">46069</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2">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3">
            <w:pPr>
              <w:jc w:val="left"/>
              <w:rPr>
                <w:color w:val="000000"/>
                <w:sz w:val="24"/>
                <w:szCs w:val="24"/>
              </w:rPr>
            </w:pPr>
            <w:r w:rsidDel="00000000" w:rsidR="00000000" w:rsidRPr="00000000">
              <w:rPr>
                <w:rFonts w:ascii="Georgia" w:cs="Georgia" w:eastAsia="Georgia" w:hAnsi="Georgia"/>
                <w:color w:val="000000"/>
                <w:sz w:val="18"/>
                <w:szCs w:val="18"/>
                <w:rtl w:val="0"/>
              </w:rPr>
              <w:t xml:space="preserve">HE-184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4">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5">
            <w:pPr>
              <w:jc w:val="left"/>
              <w:rPr>
                <w:color w:val="000000"/>
                <w:sz w:val="24"/>
                <w:szCs w:val="24"/>
              </w:rPr>
            </w:pPr>
            <w:r w:rsidDel="00000000" w:rsidR="00000000" w:rsidRPr="00000000">
              <w:rPr>
                <w:rFonts w:ascii="Georgia" w:cs="Georgia" w:eastAsia="Georgia" w:hAnsi="Georgia"/>
                <w:color w:val="000000"/>
                <w:sz w:val="18"/>
                <w:szCs w:val="18"/>
                <w:rtl w:val="0"/>
              </w:rPr>
              <w:t xml:space="preserve">2920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6">
            <w:pPr>
              <w:jc w:val="left"/>
              <w:rPr>
                <w:color w:val="000000"/>
                <w:sz w:val="24"/>
                <w:szCs w:val="24"/>
              </w:rPr>
            </w:pPr>
            <w:r w:rsidDel="00000000" w:rsidR="00000000" w:rsidRPr="00000000">
              <w:rPr>
                <w:rFonts w:ascii="Georgia" w:cs="Georgia" w:eastAsia="Georgia" w:hAnsi="Georgia"/>
                <w:color w:val="000000"/>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7">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8">
            <w:pPr>
              <w:jc w:val="left"/>
              <w:rPr>
                <w:color w:val="000000"/>
                <w:sz w:val="24"/>
                <w:szCs w:val="24"/>
              </w:rPr>
            </w:pPr>
            <w:r w:rsidDel="00000000" w:rsidR="00000000" w:rsidRPr="00000000">
              <w:rPr>
                <w:rFonts w:ascii="Georgia" w:cs="Georgia" w:eastAsia="Georgia" w:hAnsi="Georgia"/>
                <w:color w:val="000000"/>
                <w:sz w:val="18"/>
                <w:szCs w:val="18"/>
                <w:rtl w:val="0"/>
              </w:rPr>
              <w:t xml:space="preserve">39106</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9">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A">
            <w:pPr>
              <w:jc w:val="left"/>
              <w:rPr>
                <w:color w:val="000000"/>
                <w:sz w:val="24"/>
                <w:szCs w:val="24"/>
              </w:rPr>
            </w:pPr>
            <w:r w:rsidDel="00000000" w:rsidR="00000000" w:rsidRPr="00000000">
              <w:rPr>
                <w:rFonts w:ascii="Georgia" w:cs="Georgia" w:eastAsia="Georgia" w:hAnsi="Georgia"/>
                <w:color w:val="000000"/>
                <w:sz w:val="18"/>
                <w:szCs w:val="18"/>
                <w:rtl w:val="0"/>
              </w:rPr>
              <w:t xml:space="preserve">HYS-002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B">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C">
            <w:pPr>
              <w:jc w:val="left"/>
              <w:rPr>
                <w:color w:val="000000"/>
                <w:sz w:val="24"/>
                <w:szCs w:val="24"/>
              </w:rPr>
            </w:pPr>
            <w:r w:rsidDel="00000000" w:rsidR="00000000" w:rsidRPr="00000000">
              <w:rPr>
                <w:rFonts w:ascii="Georgia" w:cs="Georgia" w:eastAsia="Georgia" w:hAnsi="Georgia"/>
                <w:color w:val="000000"/>
                <w:sz w:val="18"/>
                <w:szCs w:val="18"/>
                <w:rtl w:val="0"/>
              </w:rPr>
              <w:t xml:space="preserve">1130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D">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E">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F">
            <w:pPr>
              <w:jc w:val="left"/>
              <w:rPr>
                <w:color w:val="000000"/>
                <w:sz w:val="24"/>
                <w:szCs w:val="24"/>
              </w:rPr>
            </w:pPr>
            <w:r w:rsidDel="00000000" w:rsidR="00000000" w:rsidRPr="00000000">
              <w:rPr>
                <w:rFonts w:ascii="Georgia" w:cs="Georgia" w:eastAsia="Georgia" w:hAnsi="Georgia"/>
                <w:color w:val="000000"/>
                <w:sz w:val="18"/>
                <w:szCs w:val="18"/>
                <w:rtl w:val="0"/>
              </w:rPr>
              <w:t xml:space="preserve">49003</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0">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1">
            <w:pPr>
              <w:jc w:val="left"/>
              <w:rPr>
                <w:color w:val="000000"/>
                <w:sz w:val="24"/>
                <w:szCs w:val="24"/>
              </w:rPr>
            </w:pPr>
            <w:r w:rsidDel="00000000" w:rsidR="00000000" w:rsidRPr="00000000">
              <w:rPr>
                <w:rFonts w:ascii="Georgia" w:cs="Georgia" w:eastAsia="Georgia" w:hAnsi="Georgia"/>
                <w:color w:val="000000"/>
                <w:sz w:val="18"/>
                <w:szCs w:val="18"/>
                <w:rtl w:val="0"/>
              </w:rPr>
              <w:t xml:space="preserve">HYS-003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2">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3">
            <w:pPr>
              <w:jc w:val="left"/>
              <w:rPr>
                <w:color w:val="000000"/>
                <w:sz w:val="24"/>
                <w:szCs w:val="24"/>
              </w:rPr>
            </w:pPr>
            <w:r w:rsidDel="00000000" w:rsidR="00000000" w:rsidRPr="00000000">
              <w:rPr>
                <w:rFonts w:ascii="Georgia" w:cs="Georgia" w:eastAsia="Georgia" w:hAnsi="Georgia"/>
                <w:color w:val="000000"/>
                <w:sz w:val="18"/>
                <w:szCs w:val="18"/>
                <w:rtl w:val="0"/>
              </w:rPr>
              <w:t xml:space="preserve">1280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4">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5">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6">
            <w:pPr>
              <w:jc w:val="left"/>
              <w:rPr>
                <w:color w:val="000000"/>
                <w:sz w:val="24"/>
                <w:szCs w:val="24"/>
              </w:rPr>
            </w:pPr>
            <w:r w:rsidDel="00000000" w:rsidR="00000000" w:rsidRPr="00000000">
              <w:rPr>
                <w:rFonts w:ascii="Georgia" w:cs="Georgia" w:eastAsia="Georgia" w:hAnsi="Georgia"/>
                <w:color w:val="000000"/>
                <w:sz w:val="18"/>
                <w:szCs w:val="18"/>
                <w:rtl w:val="0"/>
              </w:rPr>
              <w:t xml:space="preserve">49004</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7">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8">
            <w:pPr>
              <w:jc w:val="left"/>
              <w:rPr>
                <w:color w:val="000000"/>
                <w:sz w:val="24"/>
                <w:szCs w:val="24"/>
              </w:rPr>
            </w:pPr>
            <w:r w:rsidDel="00000000" w:rsidR="00000000" w:rsidRPr="00000000">
              <w:rPr>
                <w:rFonts w:ascii="Georgia" w:cs="Georgia" w:eastAsia="Georgia" w:hAnsi="Georgia"/>
                <w:color w:val="000000"/>
                <w:sz w:val="18"/>
                <w:szCs w:val="18"/>
                <w:rtl w:val="0"/>
              </w:rPr>
              <w:t xml:space="preserve">QN-026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9">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A">
            <w:pPr>
              <w:jc w:val="left"/>
              <w:rPr>
                <w:color w:val="000000"/>
                <w:sz w:val="24"/>
                <w:szCs w:val="24"/>
              </w:rPr>
            </w:pPr>
            <w:r w:rsidDel="00000000" w:rsidR="00000000" w:rsidRPr="00000000">
              <w:rPr>
                <w:rFonts w:ascii="Georgia" w:cs="Georgia" w:eastAsia="Georgia" w:hAnsi="Georgia"/>
                <w:color w:val="000000"/>
                <w:sz w:val="18"/>
                <w:szCs w:val="18"/>
                <w:rtl w:val="0"/>
              </w:rPr>
              <w:t xml:space="preserve">924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B">
            <w:pPr>
              <w:jc w:val="left"/>
              <w:rPr>
                <w:color w:val="000000"/>
                <w:sz w:val="24"/>
                <w:szCs w:val="24"/>
              </w:rPr>
            </w:pPr>
            <w:r w:rsidDel="00000000" w:rsidR="00000000" w:rsidRPr="00000000">
              <w:rPr>
                <w:rFonts w:ascii="Georgia" w:cs="Georgia" w:eastAsia="Georgia" w:hAnsi="Georgia"/>
                <w:color w:val="000000"/>
                <w:sz w:val="18"/>
                <w:szCs w:val="18"/>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C">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D">
            <w:pPr>
              <w:jc w:val="left"/>
              <w:rPr>
                <w:color w:val="000000"/>
                <w:sz w:val="24"/>
                <w:szCs w:val="24"/>
              </w:rPr>
            </w:pPr>
            <w:r w:rsidDel="00000000" w:rsidR="00000000" w:rsidRPr="00000000">
              <w:rPr>
                <w:rFonts w:ascii="Georgia" w:cs="Georgia" w:eastAsia="Georgia" w:hAnsi="Georgia"/>
                <w:color w:val="000000"/>
                <w:sz w:val="18"/>
                <w:szCs w:val="18"/>
                <w:rtl w:val="0"/>
              </w:rPr>
              <w:t xml:space="preserve">39255</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E">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F">
            <w:pPr>
              <w:jc w:val="left"/>
              <w:rPr>
                <w:color w:val="000000"/>
                <w:sz w:val="24"/>
                <w:szCs w:val="24"/>
              </w:rPr>
            </w:pPr>
            <w:r w:rsidDel="00000000" w:rsidR="00000000" w:rsidRPr="00000000">
              <w:rPr>
                <w:rFonts w:ascii="Georgia" w:cs="Georgia" w:eastAsia="Georgia" w:hAnsi="Georgia"/>
                <w:color w:val="000000"/>
                <w:sz w:val="18"/>
                <w:szCs w:val="18"/>
                <w:rtl w:val="0"/>
              </w:rPr>
              <w:t xml:space="preserve">QN-038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0">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1">
            <w:pPr>
              <w:jc w:val="left"/>
              <w:rPr>
                <w:color w:val="000000"/>
                <w:sz w:val="24"/>
                <w:szCs w:val="24"/>
              </w:rPr>
            </w:pPr>
            <w:r w:rsidDel="00000000" w:rsidR="00000000" w:rsidRPr="00000000">
              <w:rPr>
                <w:rFonts w:ascii="Georgia" w:cs="Georgia" w:eastAsia="Georgia" w:hAnsi="Georgia"/>
                <w:color w:val="000000"/>
                <w:sz w:val="18"/>
                <w:szCs w:val="18"/>
                <w:rtl w:val="0"/>
              </w:rPr>
              <w:t xml:space="preserve">2520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2">
            <w:pPr>
              <w:jc w:val="left"/>
              <w:rPr>
                <w:color w:val="000000"/>
                <w:sz w:val="24"/>
                <w:szCs w:val="24"/>
              </w:rPr>
            </w:pPr>
            <w:r w:rsidDel="00000000" w:rsidR="00000000" w:rsidRPr="00000000">
              <w:rPr>
                <w:rFonts w:ascii="Georgia" w:cs="Georgia" w:eastAsia="Georgia" w:hAnsi="Georgia"/>
                <w:color w:val="000000"/>
                <w:sz w:val="18"/>
                <w:szCs w:val="18"/>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3">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4">
            <w:pPr>
              <w:jc w:val="left"/>
              <w:rPr>
                <w:color w:val="000000"/>
                <w:sz w:val="24"/>
                <w:szCs w:val="24"/>
              </w:rPr>
            </w:pPr>
            <w:r w:rsidDel="00000000" w:rsidR="00000000" w:rsidRPr="00000000">
              <w:rPr>
                <w:rFonts w:ascii="Georgia" w:cs="Georgia" w:eastAsia="Georgia" w:hAnsi="Georgia"/>
                <w:color w:val="000000"/>
                <w:sz w:val="18"/>
                <w:szCs w:val="18"/>
                <w:rtl w:val="0"/>
              </w:rPr>
              <w:t xml:space="preserve">46077</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5">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6">
            <w:pPr>
              <w:jc w:val="left"/>
              <w:rPr>
                <w:color w:val="000000"/>
                <w:sz w:val="24"/>
                <w:szCs w:val="24"/>
              </w:rPr>
            </w:pPr>
            <w:r w:rsidDel="00000000" w:rsidR="00000000" w:rsidRPr="00000000">
              <w:rPr>
                <w:rFonts w:ascii="Georgia" w:cs="Georgia" w:eastAsia="Georgia" w:hAnsi="Georgia"/>
                <w:color w:val="000000"/>
                <w:sz w:val="18"/>
                <w:szCs w:val="18"/>
                <w:rtl w:val="0"/>
              </w:rPr>
              <w:t xml:space="preserve">QN-056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7">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8">
            <w:pPr>
              <w:jc w:val="left"/>
              <w:rPr>
                <w:color w:val="000000"/>
                <w:sz w:val="24"/>
                <w:szCs w:val="24"/>
              </w:rPr>
            </w:pPr>
            <w:r w:rsidDel="00000000" w:rsidR="00000000" w:rsidRPr="00000000">
              <w:rPr>
                <w:rFonts w:ascii="Georgia" w:cs="Georgia" w:eastAsia="Georgia" w:hAnsi="Georgia"/>
                <w:color w:val="000000"/>
                <w:sz w:val="18"/>
                <w:szCs w:val="18"/>
                <w:rtl w:val="0"/>
              </w:rPr>
              <w:t xml:space="preserve">1144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9">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A">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B">
            <w:pPr>
              <w:jc w:val="left"/>
              <w:rPr>
                <w:color w:val="000000"/>
                <w:sz w:val="24"/>
                <w:szCs w:val="24"/>
              </w:rPr>
            </w:pPr>
            <w:r w:rsidDel="00000000" w:rsidR="00000000" w:rsidRPr="00000000">
              <w:rPr>
                <w:rFonts w:ascii="Georgia" w:cs="Georgia" w:eastAsia="Georgia" w:hAnsi="Georgia"/>
                <w:color w:val="000000"/>
                <w:sz w:val="18"/>
                <w:szCs w:val="18"/>
                <w:rtl w:val="0"/>
              </w:rPr>
              <w:t xml:space="preserve">39260</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C">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D">
            <w:pPr>
              <w:jc w:val="left"/>
              <w:rPr>
                <w:color w:val="000000"/>
                <w:sz w:val="24"/>
                <w:szCs w:val="24"/>
              </w:rPr>
            </w:pPr>
            <w:r w:rsidDel="00000000" w:rsidR="00000000" w:rsidRPr="00000000">
              <w:rPr>
                <w:rFonts w:ascii="Georgia" w:cs="Georgia" w:eastAsia="Georgia" w:hAnsi="Georgia"/>
                <w:color w:val="000000"/>
                <w:sz w:val="18"/>
                <w:szCs w:val="18"/>
                <w:rtl w:val="0"/>
              </w:rPr>
              <w:t xml:space="preserve">QN-087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E">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F">
            <w:pPr>
              <w:jc w:val="left"/>
              <w:rPr>
                <w:color w:val="000000"/>
                <w:sz w:val="24"/>
                <w:szCs w:val="24"/>
              </w:rPr>
            </w:pPr>
            <w:r w:rsidDel="00000000" w:rsidR="00000000" w:rsidRPr="00000000">
              <w:rPr>
                <w:rFonts w:ascii="Georgia" w:cs="Georgia" w:eastAsia="Georgia" w:hAnsi="Georgia"/>
                <w:color w:val="000000"/>
                <w:sz w:val="18"/>
                <w:szCs w:val="18"/>
                <w:rtl w:val="0"/>
              </w:rPr>
              <w:t xml:space="preserve">335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0">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1">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2">
            <w:pPr>
              <w:jc w:val="left"/>
              <w:rPr>
                <w:color w:val="000000"/>
                <w:sz w:val="24"/>
                <w:szCs w:val="24"/>
              </w:rPr>
            </w:pPr>
            <w:r w:rsidDel="00000000" w:rsidR="00000000" w:rsidRPr="00000000">
              <w:rPr>
                <w:rFonts w:ascii="Georgia" w:cs="Georgia" w:eastAsia="Georgia" w:hAnsi="Georgia"/>
                <w:color w:val="000000"/>
                <w:sz w:val="18"/>
                <w:szCs w:val="18"/>
                <w:rtl w:val="0"/>
              </w:rPr>
              <w:t xml:space="preserve">39176</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3">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4">
            <w:pPr>
              <w:jc w:val="left"/>
              <w:rPr>
                <w:color w:val="000000"/>
                <w:sz w:val="24"/>
                <w:szCs w:val="24"/>
              </w:rPr>
            </w:pPr>
            <w:r w:rsidDel="00000000" w:rsidR="00000000" w:rsidRPr="00000000">
              <w:rPr>
                <w:rFonts w:ascii="Georgia" w:cs="Georgia" w:eastAsia="Georgia" w:hAnsi="Georgia"/>
                <w:color w:val="000000"/>
                <w:sz w:val="18"/>
                <w:szCs w:val="18"/>
                <w:rtl w:val="0"/>
              </w:rPr>
              <w:t xml:space="preserve">SK-001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5">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6">
            <w:pPr>
              <w:jc w:val="left"/>
              <w:rPr>
                <w:color w:val="000000"/>
                <w:sz w:val="24"/>
                <w:szCs w:val="24"/>
              </w:rPr>
            </w:pPr>
            <w:r w:rsidDel="00000000" w:rsidR="00000000" w:rsidRPr="00000000">
              <w:rPr>
                <w:rFonts w:ascii="Georgia" w:cs="Georgia" w:eastAsia="Georgia" w:hAnsi="Georgia"/>
                <w:color w:val="000000"/>
                <w:sz w:val="18"/>
                <w:szCs w:val="18"/>
                <w:rtl w:val="0"/>
              </w:rPr>
              <w:t xml:space="preserve">363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7">
            <w:pPr>
              <w:jc w:val="left"/>
              <w:rPr>
                <w:color w:val="000000"/>
                <w:sz w:val="24"/>
                <w:szCs w:val="24"/>
              </w:rPr>
            </w:pPr>
            <w:r w:rsidDel="00000000" w:rsidR="00000000" w:rsidRPr="00000000">
              <w:rPr>
                <w:rFonts w:ascii="Georgia" w:cs="Georgia" w:eastAsia="Georgia" w:hAnsi="Georgia"/>
                <w:color w:val="000000"/>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8">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9">
            <w:pPr>
              <w:jc w:val="left"/>
              <w:rPr>
                <w:color w:val="000000"/>
                <w:sz w:val="24"/>
                <w:szCs w:val="24"/>
              </w:rPr>
            </w:pPr>
            <w:r w:rsidDel="00000000" w:rsidR="00000000" w:rsidRPr="00000000">
              <w:rPr>
                <w:rFonts w:ascii="Georgia" w:cs="Georgia" w:eastAsia="Georgia" w:hAnsi="Georgia"/>
                <w:color w:val="000000"/>
                <w:sz w:val="18"/>
                <w:szCs w:val="18"/>
                <w:rtl w:val="0"/>
              </w:rPr>
              <w:t xml:space="preserve">39607</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A">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B">
            <w:pPr>
              <w:jc w:val="left"/>
              <w:rPr>
                <w:color w:val="000000"/>
                <w:sz w:val="24"/>
                <w:szCs w:val="24"/>
              </w:rPr>
            </w:pPr>
            <w:r w:rsidDel="00000000" w:rsidR="00000000" w:rsidRPr="00000000">
              <w:rPr>
                <w:rFonts w:ascii="Georgia" w:cs="Georgia" w:eastAsia="Georgia" w:hAnsi="Georgia"/>
                <w:color w:val="000000"/>
                <w:sz w:val="18"/>
                <w:szCs w:val="18"/>
                <w:rtl w:val="0"/>
              </w:rPr>
              <w:t xml:space="preserve">SK-002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C">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D">
            <w:pPr>
              <w:jc w:val="left"/>
              <w:rPr>
                <w:color w:val="000000"/>
                <w:sz w:val="24"/>
                <w:szCs w:val="24"/>
              </w:rPr>
            </w:pPr>
            <w:r w:rsidDel="00000000" w:rsidR="00000000" w:rsidRPr="00000000">
              <w:rPr>
                <w:rFonts w:ascii="Georgia" w:cs="Georgia" w:eastAsia="Georgia" w:hAnsi="Georgia"/>
                <w:color w:val="000000"/>
                <w:sz w:val="18"/>
                <w:szCs w:val="18"/>
                <w:rtl w:val="0"/>
              </w:rPr>
              <w:t xml:space="preserve">376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E">
            <w:pPr>
              <w:jc w:val="left"/>
              <w:rPr>
                <w:color w:val="000000"/>
                <w:sz w:val="24"/>
                <w:szCs w:val="24"/>
              </w:rPr>
            </w:pPr>
            <w:r w:rsidDel="00000000" w:rsidR="00000000" w:rsidRPr="00000000">
              <w:rPr>
                <w:rFonts w:ascii="Georgia" w:cs="Georgia" w:eastAsia="Georgia" w:hAnsi="Georgia"/>
                <w:color w:val="000000"/>
                <w:sz w:val="18"/>
                <w:szCs w:val="18"/>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F">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0">
            <w:pPr>
              <w:jc w:val="left"/>
              <w:rPr>
                <w:color w:val="000000"/>
                <w:sz w:val="24"/>
                <w:szCs w:val="24"/>
              </w:rPr>
            </w:pPr>
            <w:r w:rsidDel="00000000" w:rsidR="00000000" w:rsidRPr="00000000">
              <w:rPr>
                <w:rFonts w:ascii="Georgia" w:cs="Georgia" w:eastAsia="Georgia" w:hAnsi="Georgia"/>
                <w:color w:val="000000"/>
                <w:sz w:val="18"/>
                <w:szCs w:val="18"/>
                <w:rtl w:val="0"/>
              </w:rPr>
              <w:t xml:space="preserve">39608</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1">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2">
            <w:pPr>
              <w:jc w:val="left"/>
              <w:rPr>
                <w:color w:val="000000"/>
                <w:sz w:val="24"/>
                <w:szCs w:val="24"/>
              </w:rPr>
            </w:pPr>
            <w:r w:rsidDel="00000000" w:rsidR="00000000" w:rsidRPr="00000000">
              <w:rPr>
                <w:rFonts w:ascii="Georgia" w:cs="Georgia" w:eastAsia="Georgia" w:hAnsi="Georgia"/>
                <w:color w:val="000000"/>
                <w:sz w:val="18"/>
                <w:szCs w:val="18"/>
                <w:rtl w:val="0"/>
              </w:rPr>
              <w:t xml:space="preserve">SK-046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3">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4">
            <w:pPr>
              <w:jc w:val="left"/>
              <w:rPr>
                <w:color w:val="000000"/>
                <w:sz w:val="24"/>
                <w:szCs w:val="24"/>
              </w:rPr>
            </w:pPr>
            <w:r w:rsidDel="00000000" w:rsidR="00000000" w:rsidRPr="00000000">
              <w:rPr>
                <w:rFonts w:ascii="Georgia" w:cs="Georgia" w:eastAsia="Georgia" w:hAnsi="Georgia"/>
                <w:color w:val="000000"/>
                <w:sz w:val="18"/>
                <w:szCs w:val="18"/>
                <w:rtl w:val="0"/>
              </w:rPr>
              <w:t xml:space="preserve">1590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5">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6">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7">
            <w:pPr>
              <w:jc w:val="left"/>
              <w:rPr>
                <w:color w:val="000000"/>
                <w:sz w:val="24"/>
                <w:szCs w:val="24"/>
              </w:rPr>
            </w:pPr>
            <w:r w:rsidDel="00000000" w:rsidR="00000000" w:rsidRPr="00000000">
              <w:rPr>
                <w:rFonts w:ascii="Georgia" w:cs="Georgia" w:eastAsia="Georgia" w:hAnsi="Georgia"/>
                <w:color w:val="000000"/>
                <w:sz w:val="18"/>
                <w:szCs w:val="18"/>
                <w:rtl w:val="0"/>
              </w:rPr>
              <w:t xml:space="preserve">39609</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8">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9">
            <w:pPr>
              <w:jc w:val="left"/>
              <w:rPr>
                <w:color w:val="000000"/>
                <w:sz w:val="24"/>
                <w:szCs w:val="24"/>
              </w:rPr>
            </w:pPr>
            <w:r w:rsidDel="00000000" w:rsidR="00000000" w:rsidRPr="00000000">
              <w:rPr>
                <w:rFonts w:ascii="Georgia" w:cs="Georgia" w:eastAsia="Georgia" w:hAnsi="Georgia"/>
                <w:color w:val="000000"/>
                <w:sz w:val="18"/>
                <w:szCs w:val="18"/>
                <w:rtl w:val="0"/>
              </w:rPr>
              <w:t xml:space="preserve">SK-152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A">
            <w:pPr>
              <w:jc w:val="left"/>
              <w:rPr>
                <w:color w:val="000000"/>
                <w:sz w:val="24"/>
                <w:szCs w:val="24"/>
              </w:rPr>
            </w:pPr>
            <w:r w:rsidDel="00000000" w:rsidR="00000000" w:rsidRPr="00000000">
              <w:rPr>
                <w:rFonts w:ascii="Georgia" w:cs="Georgia" w:eastAsia="Georgia" w:hAnsi="Georgia"/>
                <w:color w:val="000000"/>
                <w:sz w:val="18"/>
                <w:szCs w:val="18"/>
                <w:rtl w:val="0"/>
              </w:rPr>
              <w:t xml:space="preserve">bioapatite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B">
            <w:pPr>
              <w:jc w:val="left"/>
              <w:rPr>
                <w:color w:val="000000"/>
                <w:sz w:val="24"/>
                <w:szCs w:val="24"/>
              </w:rPr>
            </w:pPr>
            <w:r w:rsidDel="00000000" w:rsidR="00000000" w:rsidRPr="00000000">
              <w:rPr>
                <w:rFonts w:ascii="Georgia" w:cs="Georgia" w:eastAsia="Georgia" w:hAnsi="Georgia"/>
                <w:color w:val="000000"/>
                <w:sz w:val="18"/>
                <w:szCs w:val="18"/>
                <w:rtl w:val="0"/>
              </w:rPr>
              <w:t xml:space="preserve">6490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C">
            <w:pPr>
              <w:jc w:val="left"/>
              <w:rPr>
                <w:color w:val="000000"/>
                <w:sz w:val="24"/>
                <w:szCs w:val="24"/>
              </w:rPr>
            </w:pPr>
            <w:r w:rsidDel="00000000" w:rsidR="00000000" w:rsidRPr="00000000">
              <w:rPr>
                <w:rFonts w:ascii="Georgia" w:cs="Georgia" w:eastAsia="Georgia" w:hAnsi="Georgia"/>
                <w:color w:val="000000"/>
                <w:sz w:val="18"/>
                <w:szCs w:val="18"/>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D">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E">
            <w:pPr>
              <w:jc w:val="left"/>
              <w:rPr>
                <w:color w:val="000000"/>
                <w:sz w:val="24"/>
                <w:szCs w:val="24"/>
              </w:rPr>
            </w:pPr>
            <w:r w:rsidDel="00000000" w:rsidR="00000000" w:rsidRPr="00000000">
              <w:rPr>
                <w:rFonts w:ascii="Georgia" w:cs="Georgia" w:eastAsia="Georgia" w:hAnsi="Georgia"/>
                <w:color w:val="000000"/>
                <w:sz w:val="18"/>
                <w:szCs w:val="18"/>
                <w:rtl w:val="0"/>
              </w:rPr>
              <w:t xml:space="preserve">46134</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F">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0">
            <w:pPr>
              <w:jc w:val="left"/>
              <w:rPr>
                <w:color w:val="000000"/>
                <w:sz w:val="24"/>
                <w:szCs w:val="24"/>
              </w:rPr>
            </w:pPr>
            <w:r w:rsidDel="00000000" w:rsidR="00000000" w:rsidRPr="00000000">
              <w:rPr>
                <w:rFonts w:ascii="Georgia" w:cs="Georgia" w:eastAsia="Georgia" w:hAnsi="Georgia"/>
                <w:color w:val="000000"/>
                <w:sz w:val="18"/>
                <w:szCs w:val="18"/>
                <w:rtl w:val="0"/>
              </w:rPr>
              <w:t xml:space="preserve">SK-189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1">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2">
            <w:pPr>
              <w:jc w:val="left"/>
              <w:rPr>
                <w:color w:val="000000"/>
                <w:sz w:val="24"/>
                <w:szCs w:val="24"/>
              </w:rPr>
            </w:pPr>
            <w:r w:rsidDel="00000000" w:rsidR="00000000" w:rsidRPr="00000000">
              <w:rPr>
                <w:rFonts w:ascii="Georgia" w:cs="Georgia" w:eastAsia="Georgia" w:hAnsi="Georgia"/>
                <w:color w:val="000000"/>
                <w:sz w:val="18"/>
                <w:szCs w:val="18"/>
                <w:rtl w:val="0"/>
              </w:rPr>
              <w:t xml:space="preserve">1140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3">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4">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5">
            <w:pPr>
              <w:jc w:val="left"/>
              <w:rPr>
                <w:color w:val="000000"/>
                <w:sz w:val="24"/>
                <w:szCs w:val="24"/>
              </w:rPr>
            </w:pPr>
            <w:r w:rsidDel="00000000" w:rsidR="00000000" w:rsidRPr="00000000">
              <w:rPr>
                <w:rFonts w:ascii="Georgia" w:cs="Georgia" w:eastAsia="Georgia" w:hAnsi="Georgia"/>
                <w:color w:val="000000"/>
                <w:sz w:val="18"/>
                <w:szCs w:val="18"/>
                <w:rtl w:val="0"/>
              </w:rPr>
              <w:t xml:space="preserve">46085</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6">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7">
            <w:pPr>
              <w:jc w:val="left"/>
              <w:rPr>
                <w:color w:val="000000"/>
                <w:sz w:val="24"/>
                <w:szCs w:val="24"/>
              </w:rPr>
            </w:pPr>
            <w:r w:rsidDel="00000000" w:rsidR="00000000" w:rsidRPr="00000000">
              <w:rPr>
                <w:rFonts w:ascii="Georgia" w:cs="Georgia" w:eastAsia="Georgia" w:hAnsi="Georgia"/>
                <w:color w:val="000000"/>
                <w:sz w:val="18"/>
                <w:szCs w:val="18"/>
                <w:rtl w:val="0"/>
              </w:rPr>
              <w:t xml:space="preserve">SK-211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8">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9">
            <w:pPr>
              <w:jc w:val="left"/>
              <w:rPr>
                <w:color w:val="000000"/>
                <w:sz w:val="24"/>
                <w:szCs w:val="24"/>
              </w:rPr>
            </w:pPr>
            <w:r w:rsidDel="00000000" w:rsidR="00000000" w:rsidRPr="00000000">
              <w:rPr>
                <w:rFonts w:ascii="Georgia" w:cs="Georgia" w:eastAsia="Georgia" w:hAnsi="Georgia"/>
                <w:color w:val="000000"/>
                <w:sz w:val="18"/>
                <w:szCs w:val="18"/>
                <w:rtl w:val="0"/>
              </w:rPr>
              <w:t xml:space="preserve">4228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A">
            <w:pPr>
              <w:jc w:val="left"/>
              <w:rPr>
                <w:color w:val="000000"/>
                <w:sz w:val="24"/>
                <w:szCs w:val="24"/>
              </w:rPr>
            </w:pPr>
            <w:r w:rsidDel="00000000" w:rsidR="00000000" w:rsidRPr="00000000">
              <w:rPr>
                <w:rFonts w:ascii="Georgia" w:cs="Georgia" w:eastAsia="Georgia" w:hAnsi="Georgia"/>
                <w:color w:val="000000"/>
                <w:sz w:val="18"/>
                <w:szCs w:val="1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B">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C">
            <w:pPr>
              <w:jc w:val="left"/>
              <w:rPr>
                <w:color w:val="000000"/>
                <w:sz w:val="24"/>
                <w:szCs w:val="24"/>
              </w:rPr>
            </w:pPr>
            <w:r w:rsidDel="00000000" w:rsidR="00000000" w:rsidRPr="00000000">
              <w:rPr>
                <w:rFonts w:ascii="Georgia" w:cs="Georgia" w:eastAsia="Georgia" w:hAnsi="Georgia"/>
                <w:color w:val="000000"/>
                <w:sz w:val="18"/>
                <w:szCs w:val="18"/>
                <w:rtl w:val="0"/>
              </w:rPr>
              <w:t xml:space="preserve">39930</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D">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E">
            <w:pPr>
              <w:jc w:val="left"/>
              <w:rPr>
                <w:color w:val="000000"/>
                <w:sz w:val="24"/>
                <w:szCs w:val="24"/>
              </w:rPr>
            </w:pPr>
            <w:r w:rsidDel="00000000" w:rsidR="00000000" w:rsidRPr="00000000">
              <w:rPr>
                <w:rFonts w:ascii="Georgia" w:cs="Georgia" w:eastAsia="Georgia" w:hAnsi="Georgia"/>
                <w:color w:val="000000"/>
                <w:sz w:val="18"/>
                <w:szCs w:val="18"/>
                <w:rtl w:val="0"/>
              </w:rPr>
              <w:t xml:space="preserve">SK-241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F">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0">
            <w:pPr>
              <w:jc w:val="left"/>
              <w:rPr>
                <w:color w:val="000000"/>
                <w:sz w:val="24"/>
                <w:szCs w:val="24"/>
              </w:rPr>
            </w:pPr>
            <w:r w:rsidDel="00000000" w:rsidR="00000000" w:rsidRPr="00000000">
              <w:rPr>
                <w:rFonts w:ascii="Georgia" w:cs="Georgia" w:eastAsia="Georgia" w:hAnsi="Georgia"/>
                <w:color w:val="000000"/>
                <w:sz w:val="18"/>
                <w:szCs w:val="18"/>
                <w:rtl w:val="0"/>
              </w:rPr>
              <w:t xml:space="preserve">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1">
            <w:pPr>
              <w:jc w:val="left"/>
              <w:rPr>
                <w:color w:val="000000"/>
                <w:sz w:val="24"/>
                <w:szCs w:val="24"/>
              </w:rPr>
            </w:pPr>
            <w:r w:rsidDel="00000000" w:rsidR="00000000" w:rsidRPr="00000000">
              <w:rPr>
                <w:rFonts w:ascii="Georgia" w:cs="Georgia" w:eastAsia="Georgia" w:hAnsi="Georgia"/>
                <w:color w:val="000000"/>
                <w:sz w:val="18"/>
                <w:szCs w:val="18"/>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2">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3">
            <w:pPr>
              <w:jc w:val="left"/>
              <w:rPr>
                <w:color w:val="000000"/>
                <w:sz w:val="24"/>
                <w:szCs w:val="24"/>
              </w:rPr>
            </w:pPr>
            <w:r w:rsidDel="00000000" w:rsidR="00000000" w:rsidRPr="00000000">
              <w:rPr>
                <w:rFonts w:ascii="Georgia" w:cs="Georgia" w:eastAsia="Georgia" w:hAnsi="Georgia"/>
                <w:color w:val="000000"/>
                <w:sz w:val="18"/>
                <w:szCs w:val="18"/>
                <w:rtl w:val="0"/>
              </w:rPr>
              <w:t xml:space="preserve">39615</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4">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5">
            <w:pPr>
              <w:jc w:val="left"/>
              <w:rPr>
                <w:color w:val="000000"/>
                <w:sz w:val="24"/>
                <w:szCs w:val="24"/>
              </w:rPr>
            </w:pPr>
            <w:r w:rsidDel="00000000" w:rsidR="00000000" w:rsidRPr="00000000">
              <w:rPr>
                <w:rFonts w:ascii="Georgia" w:cs="Georgia" w:eastAsia="Georgia" w:hAnsi="Georgia"/>
                <w:color w:val="000000"/>
                <w:sz w:val="18"/>
                <w:szCs w:val="18"/>
                <w:rtl w:val="0"/>
              </w:rPr>
              <w:t xml:space="preserve">SK-493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6">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7">
            <w:pPr>
              <w:jc w:val="left"/>
              <w:rPr>
                <w:color w:val="000000"/>
                <w:sz w:val="24"/>
                <w:szCs w:val="24"/>
              </w:rPr>
            </w:pPr>
            <w:r w:rsidDel="00000000" w:rsidR="00000000" w:rsidRPr="00000000">
              <w:rPr>
                <w:rFonts w:ascii="Georgia" w:cs="Georgia" w:eastAsia="Georgia" w:hAnsi="Georgia"/>
                <w:color w:val="000000"/>
                <w:sz w:val="18"/>
                <w:szCs w:val="18"/>
                <w:rtl w:val="0"/>
              </w:rPr>
              <w:t xml:space="preserve">646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8">
            <w:pPr>
              <w:jc w:val="left"/>
              <w:rPr>
                <w:color w:val="000000"/>
                <w:sz w:val="24"/>
                <w:szCs w:val="24"/>
              </w:rPr>
            </w:pPr>
            <w:r w:rsidDel="00000000" w:rsidR="00000000" w:rsidRPr="00000000">
              <w:rPr>
                <w:rFonts w:ascii="Georgia" w:cs="Georgia" w:eastAsia="Georgia" w:hAnsi="Georgia"/>
                <w:color w:val="000000"/>
                <w:sz w:val="18"/>
                <w:szCs w:val="18"/>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9">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A">
            <w:pPr>
              <w:jc w:val="left"/>
              <w:rPr>
                <w:color w:val="000000"/>
                <w:sz w:val="24"/>
                <w:szCs w:val="24"/>
              </w:rPr>
            </w:pPr>
            <w:r w:rsidDel="00000000" w:rsidR="00000000" w:rsidRPr="00000000">
              <w:rPr>
                <w:rFonts w:ascii="Georgia" w:cs="Georgia" w:eastAsia="Georgia" w:hAnsi="Georgia"/>
                <w:color w:val="000000"/>
                <w:sz w:val="18"/>
                <w:szCs w:val="18"/>
                <w:rtl w:val="0"/>
              </w:rPr>
              <w:t xml:space="preserve">39849</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B">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C">
            <w:pPr>
              <w:jc w:val="left"/>
              <w:rPr>
                <w:color w:val="000000"/>
                <w:sz w:val="24"/>
                <w:szCs w:val="24"/>
              </w:rPr>
            </w:pPr>
            <w:r w:rsidDel="00000000" w:rsidR="00000000" w:rsidRPr="00000000">
              <w:rPr>
                <w:rFonts w:ascii="Georgia" w:cs="Georgia" w:eastAsia="Georgia" w:hAnsi="Georgia"/>
                <w:color w:val="000000"/>
                <w:sz w:val="18"/>
                <w:szCs w:val="18"/>
                <w:rtl w:val="0"/>
              </w:rPr>
              <w:t xml:space="preserve">TS-065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D">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E">
            <w:pPr>
              <w:jc w:val="left"/>
              <w:rPr>
                <w:color w:val="000000"/>
                <w:sz w:val="24"/>
                <w:szCs w:val="24"/>
              </w:rPr>
            </w:pPr>
            <w:r w:rsidDel="00000000" w:rsidR="00000000" w:rsidRPr="00000000">
              <w:rPr>
                <w:rFonts w:ascii="Georgia" w:cs="Georgia" w:eastAsia="Georgia" w:hAnsi="Georgia"/>
                <w:color w:val="000000"/>
                <w:sz w:val="18"/>
                <w:szCs w:val="18"/>
                <w:rtl w:val="0"/>
              </w:rPr>
              <w:t xml:space="preserve">1160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F">
            <w:pPr>
              <w:jc w:val="left"/>
              <w:rPr>
                <w:color w:val="000000"/>
                <w:sz w:val="24"/>
                <w:szCs w:val="24"/>
              </w:rPr>
            </w:pPr>
            <w:r w:rsidDel="00000000" w:rsidR="00000000" w:rsidRPr="00000000">
              <w:rPr>
                <w:rFonts w:ascii="Georgia" w:cs="Georgia" w:eastAsia="Georgia" w:hAnsi="Georgia"/>
                <w:color w:val="000000"/>
                <w:sz w:val="18"/>
                <w:szCs w:val="18"/>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0">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1">
            <w:pPr>
              <w:jc w:val="left"/>
              <w:rPr>
                <w:color w:val="000000"/>
                <w:sz w:val="24"/>
                <w:szCs w:val="24"/>
              </w:rPr>
            </w:pPr>
            <w:r w:rsidDel="00000000" w:rsidR="00000000" w:rsidRPr="00000000">
              <w:rPr>
                <w:rFonts w:ascii="Georgia" w:cs="Georgia" w:eastAsia="Georgia" w:hAnsi="Georgia"/>
                <w:color w:val="000000"/>
                <w:sz w:val="18"/>
                <w:szCs w:val="18"/>
                <w:rtl w:val="0"/>
              </w:rPr>
              <w:t xml:space="preserve">47371</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2">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3">
            <w:pPr>
              <w:jc w:val="left"/>
              <w:rPr>
                <w:color w:val="000000"/>
                <w:sz w:val="24"/>
                <w:szCs w:val="24"/>
              </w:rPr>
            </w:pPr>
            <w:r w:rsidDel="00000000" w:rsidR="00000000" w:rsidRPr="00000000">
              <w:rPr>
                <w:rFonts w:ascii="Georgia" w:cs="Georgia" w:eastAsia="Georgia" w:hAnsi="Georgia"/>
                <w:color w:val="000000"/>
                <w:sz w:val="18"/>
                <w:szCs w:val="18"/>
                <w:rtl w:val="0"/>
              </w:rPr>
              <w:t xml:space="preserve">TZB-009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4">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5">
            <w:pPr>
              <w:jc w:val="left"/>
              <w:rPr>
                <w:color w:val="000000"/>
                <w:sz w:val="24"/>
                <w:szCs w:val="24"/>
              </w:rPr>
            </w:pPr>
            <w:r w:rsidDel="00000000" w:rsidR="00000000" w:rsidRPr="00000000">
              <w:rPr>
                <w:rFonts w:ascii="Georgia" w:cs="Georgia" w:eastAsia="Georgia" w:hAnsi="Georgia"/>
                <w:color w:val="000000"/>
                <w:sz w:val="18"/>
                <w:szCs w:val="18"/>
                <w:rtl w:val="0"/>
              </w:rPr>
              <w:t xml:space="preserve">2010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6">
            <w:pPr>
              <w:jc w:val="left"/>
              <w:rPr>
                <w:color w:val="000000"/>
                <w:sz w:val="24"/>
                <w:szCs w:val="24"/>
              </w:rPr>
            </w:pPr>
            <w:r w:rsidDel="00000000" w:rsidR="00000000" w:rsidRPr="00000000">
              <w:rPr>
                <w:rFonts w:ascii="Georgia" w:cs="Georgia" w:eastAsia="Georgia" w:hAnsi="Georgia"/>
                <w:color w:val="000000"/>
                <w:sz w:val="18"/>
                <w:szCs w:val="18"/>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7">
            <w:pPr>
              <w:jc w:val="left"/>
              <w:rPr>
                <w:color w:val="000000"/>
                <w:sz w:val="24"/>
                <w:szCs w:val="24"/>
              </w:rPr>
            </w:pPr>
            <w:r w:rsidDel="00000000" w:rsidR="00000000" w:rsidRPr="00000000">
              <w:rPr>
                <w:rFonts w:ascii="Georgia" w:cs="Georgia" w:eastAsia="Georgia" w:hAnsi="Georgia"/>
                <w:color w:val="000000"/>
                <w:sz w:val="18"/>
                <w:szCs w:val="18"/>
                <w:rtl w:val="0"/>
              </w:rPr>
              <w:t xml:space="preserve">UGAMS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8">
            <w:pPr>
              <w:jc w:val="left"/>
              <w:rPr>
                <w:color w:val="000000"/>
                <w:sz w:val="24"/>
                <w:szCs w:val="24"/>
              </w:rPr>
            </w:pPr>
            <w:r w:rsidDel="00000000" w:rsidR="00000000" w:rsidRPr="00000000">
              <w:rPr>
                <w:rFonts w:ascii="Georgia" w:cs="Georgia" w:eastAsia="Georgia" w:hAnsi="Georgia"/>
                <w:color w:val="000000"/>
                <w:sz w:val="18"/>
                <w:szCs w:val="18"/>
                <w:rtl w:val="0"/>
              </w:rPr>
              <w:t xml:space="preserve">48251</w:t>
            </w:r>
            <w:r w:rsidDel="00000000" w:rsidR="00000000" w:rsidRPr="00000000">
              <w:rPr>
                <w:rtl w:val="0"/>
              </w:rPr>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9">
            <w:pPr>
              <w:jc w:val="left"/>
              <w:rPr>
                <w:color w:val="000000"/>
                <w:sz w:val="24"/>
                <w:szCs w:val="24"/>
              </w:rPr>
            </w:pPr>
            <w:r w:rsidDel="00000000" w:rsidR="00000000" w:rsidRPr="00000000">
              <w:rPr>
                <w:rFonts w:ascii="Georgia" w:cs="Georgia" w:eastAsia="Georgia" w:hAnsi="Georgia"/>
                <w:color w:val="000000"/>
                <w:sz w:val="18"/>
                <w:szCs w:val="18"/>
                <w:rtl w:val="0"/>
              </w:rPr>
              <w:t xml:space="preserve">Procavia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A">
            <w:pPr>
              <w:jc w:val="left"/>
              <w:rPr>
                <w:color w:val="000000"/>
                <w:sz w:val="24"/>
                <w:szCs w:val="24"/>
              </w:rPr>
            </w:pPr>
            <w:r w:rsidDel="00000000" w:rsidR="00000000" w:rsidRPr="00000000">
              <w:rPr>
                <w:rFonts w:ascii="Georgia" w:cs="Georgia" w:eastAsia="Georgia" w:hAnsi="Georgia"/>
                <w:color w:val="000000"/>
                <w:sz w:val="18"/>
                <w:szCs w:val="18"/>
                <w:rtl w:val="0"/>
              </w:rPr>
              <w:t xml:space="preserve">YO-013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B">
            <w:pPr>
              <w:jc w:val="left"/>
              <w:rPr>
                <w:color w:val="000000"/>
                <w:sz w:val="24"/>
                <w:szCs w:val="24"/>
              </w:rPr>
            </w:pPr>
            <w:r w:rsidDel="00000000" w:rsidR="00000000" w:rsidRPr="00000000">
              <w:rPr>
                <w:rFonts w:ascii="Georgia" w:cs="Georgia" w:eastAsia="Georgia" w:hAnsi="Georgia"/>
                <w:color w:val="000000"/>
                <w:sz w:val="18"/>
                <w:szCs w:val="18"/>
                <w:rtl w:val="0"/>
              </w:rPr>
              <w:t xml:space="preserve">collagen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C">
            <w:pPr>
              <w:jc w:val="left"/>
              <w:rPr>
                <w:color w:val="000000"/>
                <w:sz w:val="24"/>
                <w:szCs w:val="24"/>
              </w:rPr>
            </w:pPr>
            <w:r w:rsidDel="00000000" w:rsidR="00000000" w:rsidRPr="00000000">
              <w:rPr>
                <w:rFonts w:ascii="Georgia" w:cs="Georgia" w:eastAsia="Georgia" w:hAnsi="Georgia"/>
                <w:color w:val="000000"/>
                <w:sz w:val="18"/>
                <w:szCs w:val="18"/>
                <w:rtl w:val="0"/>
              </w:rPr>
              <w:t xml:space="preserve">721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D">
            <w:pPr>
              <w:jc w:val="left"/>
              <w:rPr>
                <w:color w:val="000000"/>
                <w:sz w:val="24"/>
                <w:szCs w:val="24"/>
              </w:rPr>
            </w:pPr>
            <w:r w:rsidDel="00000000" w:rsidR="00000000" w:rsidRPr="00000000">
              <w:rPr>
                <w:rFonts w:ascii="Georgia" w:cs="Georgia" w:eastAsia="Georgia" w:hAnsi="Georgia"/>
                <w:color w:val="000000"/>
                <w:sz w:val="18"/>
                <w:szCs w:val="18"/>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E">
            <w:pPr>
              <w:jc w:val="left"/>
              <w:rPr>
                <w:color w:val="000000"/>
                <w:sz w:val="24"/>
                <w:szCs w:val="24"/>
              </w:rPr>
            </w:pPr>
            <w:r w:rsidDel="00000000" w:rsidR="00000000" w:rsidRPr="00000000">
              <w:rPr>
                <w:rFonts w:ascii="Georgia" w:cs="Georgia" w:eastAsia="Georgia" w:hAnsi="Georgia"/>
                <w:color w:val="000000"/>
                <w:sz w:val="18"/>
                <w:szCs w:val="18"/>
                <w:rtl w:val="0"/>
              </w:rPr>
              <w:t xml:space="preserve">OxA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F">
            <w:pPr>
              <w:jc w:val="left"/>
              <w:rPr>
                <w:color w:val="000000"/>
                <w:sz w:val="24"/>
                <w:szCs w:val="24"/>
              </w:rPr>
            </w:pPr>
            <w:r w:rsidDel="00000000" w:rsidR="00000000" w:rsidRPr="00000000">
              <w:rPr>
                <w:rFonts w:ascii="Georgia" w:cs="Georgia" w:eastAsia="Georgia" w:hAnsi="Georgia"/>
                <w:color w:val="000000"/>
                <w:sz w:val="18"/>
                <w:szCs w:val="18"/>
                <w:rtl w:val="0"/>
              </w:rPr>
              <w:t xml:space="preserve">39851</w:t>
            </w:r>
            <w:r w:rsidDel="00000000" w:rsidR="00000000" w:rsidRPr="00000000">
              <w:rPr>
                <w:rtl w:val="0"/>
              </w:rPr>
            </w:r>
          </w:p>
        </w:tc>
      </w:tr>
    </w:tbl>
    <w:p w:rsidR="00000000" w:rsidDel="00000000" w:rsidP="00000000" w:rsidRDefault="00000000" w:rsidRPr="00000000" w14:paraId="00000310">
      <w:pPr>
        <w:keepNext w:val="1"/>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keepNext w:val="1"/>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ins w:author="nimrod" w:id="53" w:date="2024-01-31T06:17:55Z"/>
          <w:rFonts w:ascii="Georgia" w:cs="Georgia" w:eastAsia="Georgia" w:hAnsi="Georgia"/>
          <w:b w:val="1"/>
          <w:i w:val="0"/>
          <w:smallCaps w:val="0"/>
          <w:strike w:val="0"/>
          <w:color w:val="000000"/>
          <w:sz w:val="24"/>
          <w:szCs w:val="24"/>
          <w:u w:val="none"/>
          <w:shd w:fill="auto" w:val="clear"/>
          <w:vertAlign w:val="baseline"/>
        </w:rPr>
      </w:pPr>
      <w:ins w:author="nimrod" w:id="53" w:date="2024-01-31T06:17:55Z">
        <w:r w:rsidDel="00000000" w:rsidR="00000000" w:rsidRPr="00000000">
          <w:br w:type="page"/>
        </w:r>
        <w:r w:rsidDel="00000000" w:rsidR="00000000" w:rsidRPr="00000000">
          <w:rPr>
            <w:rtl w:val="0"/>
          </w:rPr>
        </w:r>
      </w:ins>
    </w:p>
    <w:p w:rsidR="00000000" w:rsidDel="00000000" w:rsidP="00000000" w:rsidRDefault="00000000" w:rsidRPr="00000000" w14:paraId="00000312">
      <w:pPr>
        <w:keepNext w:val="1"/>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Acknowledgements</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 thank</w:t>
      </w:r>
      <w:ins w:author="nimrod" w:id="54" w:date="2024-01-31T06:18:3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Jesús Rodríguez, Miriam Belmaker, Shimon Marom</w:t>
        </w:r>
      </w:ins>
      <w:del w:author="nimrod" w:id="54" w:date="2024-01-31T06:18:30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 </w:delText>
        </w:r>
      </w:del>
      <w:ins w:author="nimrod" w:id="55" w:date="2024-01-31T06:18:51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and an anonymous reviewer for their</w:t>
        </w:r>
      </w:ins>
      <w:del w:author="nimrod" w:id="55" w:date="2024-01-31T06:18:51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Shimon Marom for his</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comments on the manuscript</w:t>
      </w:r>
      <w:ins w:author="nimrod" w:id="56" w:date="2024-01-31T06:19:27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and to Ruth Blasco for recommending it. </w:t>
        </w:r>
      </w:ins>
      <w:del w:author="nimrod" w:id="56" w:date="2024-01-31T06:19:27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delText xml:space="preserve">.</w:delText>
        </w:r>
      </w:de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Data, scripts, code, and supplementary information availability</w:t>
      </w: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Data and code are available online: </w:t>
      </w: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https://zenodo.org/doi/10.5281/zenodo.10115388</w:t>
      </w:r>
    </w:p>
    <w:p w:rsidR="00000000" w:rsidDel="00000000" w:rsidP="00000000" w:rsidRDefault="00000000" w:rsidRPr="00000000" w14:paraId="00000316">
      <w:pPr>
        <w:keepNext w:val="1"/>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bookmarkStart w:colFirst="0" w:colLast="0" w:name="_tyjcwt" w:id="8"/>
      <w:bookmarkEnd w:id="8"/>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Conflict of interest disclosure</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260" w:before="0" w:line="240" w:lineRule="auto"/>
        <w:ind w:left="0" w:right="0" w:firstLine="0"/>
        <w:jc w:val="both"/>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The authors declare that they comply with the PCI rule of having no financial conflicts of interest in relation to the content of the article. </w:t>
      </w:r>
    </w:p>
    <w:p w:rsidR="00000000" w:rsidDel="00000000" w:rsidP="00000000" w:rsidRDefault="00000000" w:rsidRPr="00000000" w14:paraId="00000318">
      <w:pPr>
        <w:keepNext w:val="1"/>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bookmarkStart w:colFirst="0" w:colLast="0" w:name="_3dy6vkm" w:id="9"/>
      <w:bookmarkEnd w:id="9"/>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Funding</w:t>
      </w:r>
    </w:p>
    <w:p w:rsidR="00000000" w:rsidDel="00000000" w:rsidP="00000000" w:rsidRDefault="00000000" w:rsidRPr="00000000" w14:paraId="00000319">
      <w:pPr>
        <w:keepNext w:val="1"/>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Georgia" w:cs="Georgia" w:eastAsia="Georgia" w:hAnsi="Georgia"/>
          <w:b w:val="0"/>
          <w:i w:val="0"/>
          <w:smallCaps w:val="0"/>
          <w:strike w:val="0"/>
          <w:color w:val="000000"/>
          <w:sz w:val="21"/>
          <w:szCs w:val="21"/>
          <w:u w:val="none"/>
          <w:shd w:fill="auto" w:val="clear"/>
          <w:vertAlign w:val="baseline"/>
        </w:rPr>
      </w:pPr>
      <w:bookmarkStart w:colFirst="0" w:colLast="0" w:name="_1t3h5sf" w:id="10"/>
      <w:bookmarkEnd w:id="10"/>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We acknowledge the support of the DEADSEA_ECO ERC-Stg grant (#802752) awarded to NM. </w:t>
      </w:r>
    </w:p>
    <w:p w:rsidR="00000000" w:rsidDel="00000000" w:rsidP="00000000" w:rsidRDefault="00000000" w:rsidRPr="00000000" w14:paraId="0000031A">
      <w:pPr>
        <w:jc w:val="left"/>
        <w:rPr>
          <w:rFonts w:ascii="Georgia" w:cs="Georgia" w:eastAsia="Georgia" w:hAnsi="Georg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1B">
      <w:pPr>
        <w:keepNext w:val="1"/>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Change w:author="nimrod" w:id="57" w:date="2024-01-31T06:17:42Z">
            <w:rPr>
              <w:rFonts w:ascii="Georgia" w:cs="Georgia" w:eastAsia="Georgia" w:hAnsi="Georgia"/>
              <w:b w:val="1"/>
              <w:i w:val="0"/>
              <w:smallCaps w:val="0"/>
              <w:strike w:val="0"/>
              <w:color w:val="000000"/>
              <w:sz w:val="24"/>
              <w:szCs w:val="24"/>
              <w:u w:val="none"/>
              <w:shd w:fill="auto" w:val="clear"/>
              <w:vertAlign w:val="baseline"/>
            </w:rPr>
          </w:rPrChange>
        </w:rPr>
        <w:t xml:space="preserve">References</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Apedaille, L.P., Freedman, H.I., Schilizzi, S.G.M., Solomonovich, M., 1994. Equilibria and dynamics in an economic predator-prey model of agriculture. Math. Comput. Model. 19, 1–15.</w:t>
        </w:r>
      </w:hyperlink>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Broughton, J.M., Weitzel, E.M., 2018. Population reconstructions for humans and megafauna suggest mixed causes for North American Pleistocene extinctions. Nat. Commun. 9, 5441.</w:t>
        </w:r>
      </w:hyperlink>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Carleton, W.C., 2021. Evaluating Bayesian </w:t>
        </w:r>
      </w:hyperlink>
      <w:hyperlink r:id="rId33">
        <w:r w:rsidDel="00000000" w:rsidR="00000000" w:rsidRPr="00000000">
          <w:rPr>
            <w:rFonts w:ascii="Georgia" w:cs="Georgia" w:eastAsia="Georgia" w:hAnsi="Georgia"/>
            <w:rtl w:val="0"/>
          </w:rPr>
          <w:t xml:space="preserve">r</w:t>
        </w:r>
      </w:hyperlink>
      <w:hyperlink r:id="rId3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adiocarbon</w:t>
        </w:r>
      </w:hyperlink>
      <w:hyperlink r:id="rId3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hyperlink>
      <w:hyperlink r:id="rId36">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dated </w:t>
        </w:r>
      </w:hyperlink>
      <w:hyperlink r:id="rId37">
        <w:r w:rsidDel="00000000" w:rsidR="00000000" w:rsidRPr="00000000">
          <w:rPr>
            <w:rFonts w:ascii="Georgia" w:cs="Georgia" w:eastAsia="Georgia" w:hAnsi="Georgia"/>
            <w:rtl w:val="0"/>
          </w:rPr>
          <w:t xml:space="preserve">e</w:t>
        </w:r>
      </w:hyperlink>
      <w:hyperlink r:id="rId3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vent</w:t>
        </w:r>
      </w:hyperlink>
      <w:hyperlink r:id="rId39">
        <w:r w:rsidDel="00000000" w:rsidR="00000000" w:rsidRPr="00000000">
          <w:rPr>
            <w:rFonts w:ascii="Georgia" w:cs="Georgia" w:eastAsia="Georgia" w:hAnsi="Georgia"/>
            <w:rtl w:val="0"/>
          </w:rPr>
          <w:t xml:space="preserve">-c</w:t>
        </w:r>
      </w:hyperlink>
      <w:hyperlink r:id="rId4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ount </w:t>
        </w:r>
      </w:hyperlink>
      <w:hyperlink r:id="rId41">
        <w:r w:rsidDel="00000000" w:rsidR="00000000" w:rsidRPr="00000000">
          <w:rPr>
            <w:rFonts w:ascii="Georgia" w:cs="Georgia" w:eastAsia="Georgia" w:hAnsi="Georgia"/>
            <w:rtl w:val="0"/>
          </w:rPr>
          <w:t xml:space="preserve">[</w:t>
        </w:r>
      </w:hyperlink>
      <w:hyperlink r:id="rId4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REC</w:t>
        </w:r>
      </w:hyperlink>
      <w:hyperlink r:id="rId43">
        <w:r w:rsidDel="00000000" w:rsidR="00000000" w:rsidRPr="00000000">
          <w:rPr>
            <w:rFonts w:ascii="Georgia" w:cs="Georgia" w:eastAsia="Georgia" w:hAnsi="Georgia"/>
            <w:rtl w:val="0"/>
          </w:rPr>
          <w:t xml:space="preserve">]</w:t>
        </w:r>
      </w:hyperlink>
      <w:hyperlink r:id="rId4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models for the study of long</w:t>
        </w:r>
      </w:hyperlink>
      <w:hyperlink r:id="rId4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hyperlink>
      <w:hyperlink r:id="rId46">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term human and environmental processes. J. Quat. Sci. 36, 110–123.</w:t>
        </w:r>
      </w:hyperlink>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7">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Crema, E.R., 2022. Statistical Inference of Prehistoric Demography from Frequency Distributions of Radiocarbon Dates: A Review and a Guide for the Perplexed. Journal of Archaeological Method and Theory 29, 1387–1418.</w:t>
        </w:r>
      </w:hyperlink>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Crema, E.R., Bevan, A., 2021. Inference from large sets of radiocarbon dates: software and methods. Radiocarbon.</w:t>
        </w:r>
      </w:hyperlink>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58" w:date="2024-01-29T15:02:07Z"/>
          <w:rFonts w:ascii="Times New Roman" w:cs="Times New Roman" w:eastAsia="Times New Roman" w:hAnsi="Times New Roman"/>
          <w:b w:val="0"/>
          <w:i w:val="0"/>
          <w:smallCaps w:val="0"/>
          <w:strike w:val="0"/>
          <w:color w:val="000000"/>
          <w:sz w:val="24"/>
          <w:szCs w:val="24"/>
          <w:u w:val="none"/>
          <w:shd w:fill="auto" w:val="clear"/>
          <w:vertAlign w:val="baseline"/>
        </w:rPr>
      </w:pPr>
      <w:ins w:author="nimrod" w:id="58" w:date="2024-01-29T15:02:0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Davidovich, U., Wachtel, I., Halevi, R., Zidon, R., Lazagabaster, I.R,  Rovelli, V., Meiri, M., Porat, R., Ulllman, M., Jacobi, Y., Ilany, A., Marom, N, Porat, N. Leopard traps in the Judean Desert reveal long-term impact of humans on top predator populations. Revision submitted 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Quaternary Science Research.</w:t>
        </w:r>
        <w:r w:rsidDel="00000000" w:rsidR="00000000" w:rsidRPr="00000000">
          <w:rPr>
            <w:rtl w:val="0"/>
          </w:rPr>
        </w:r>
      </w:ins>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58" w:date="2024-01-29T15:02:07Z"/>
          <w:rFonts w:ascii="Times New Roman" w:cs="Times New Roman" w:eastAsia="Times New Roman" w:hAnsi="Times New Roman"/>
          <w:b w:val="0"/>
          <w:i w:val="0"/>
          <w:smallCaps w:val="0"/>
          <w:strike w:val="0"/>
          <w:color w:val="000000"/>
          <w:sz w:val="24"/>
          <w:szCs w:val="24"/>
          <w:u w:val="none"/>
          <w:shd w:fill="auto" w:val="clear"/>
          <w:vertAlign w:val="baseline"/>
        </w:rPr>
      </w:pPr>
      <w:ins w:author="nimrod" w:id="58" w:date="2024-01-29T15:02:0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 J., Wang, Y., Guo, J., Deng, Y., Gao, J., &amp; Park, Y. (2019). A similarity measure based on Kullback–Leibler divergence for collaborative filtering in sparse data. Journal of Information Science and Engineering, 45(5), 656–675.</w:t>
        </w:r>
        <w:r w:rsidDel="00000000" w:rsidR="00000000" w:rsidRPr="00000000">
          <w:rPr>
            <w:rtl w:val="0"/>
          </w:rPr>
        </w:r>
      </w:ins>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Drost, H.G., 2018. Philentropy: Information Theory and Distance Quantification with R. Journal of Open Source Software.</w:t>
        </w:r>
      </w:hyperlink>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Edwards, E.C., Go, D.-H., Oladi, R., 2020. Predator–prey dynamics in general equilibrium and the role of trade. Res. Energy Econ. 61, 101174.</w:t>
        </w:r>
      </w:hyperlink>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Elton, C., Nicholson, M., 1942. The Ten-Year Cycle in Numbers of the Lynx in Canada. J. Anim. Ecol. 11, 215–244.</w:t>
        </w:r>
      </w:hyperlink>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Fox-Dobbs, K., Leonard, J.A., Koch, P.L., 2008. Pleistocene megafauna from eastern Beringia: Paleoecological and paleoenvironmental interpretations of stable carbon and nitrogen isotope and radiocarbon records. Palaeogeogr. Palaeoclimatol. Palaeoecol. 261, 30–46.</w:t>
        </w:r>
      </w:hyperlink>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hyperlink r:id="rId5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Gilg, O., Sittler, B., Hanski, I., 2009. </w:t>
        </w:r>
      </w:hyperlink>
      <w:r w:rsidDel="00000000" w:rsidR="00000000" w:rsidRPr="00000000">
        <w:fldChar w:fldCharType="begin"/>
        <w:instrText xml:space="preserve"> HYPERLINK "http://paperpile.com/b/Wc3Db7/BLnK" </w:instrText>
        <w:fldChar w:fldCharType="separate"/>
      </w:r>
      <w:r w:rsidDel="00000000" w:rsidR="00000000" w:rsidRPr="00000000">
        <w:rPr>
          <w:rFonts w:ascii="Georgia" w:cs="Georgia" w:eastAsia="Georgia" w:hAnsi="Georgia"/>
          <w:rtl w:val="0"/>
        </w:rPr>
        <w:t xml:space="preserve">Climate change and cyclic predator-prey population</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rtl w:val="0"/>
        </w:rPr>
        <w:t xml:space="preserve">dynamics in the high Arctic</w:t>
      </w:r>
      <w:r w:rsidDel="00000000" w:rsidR="00000000" w:rsidRPr="00000000">
        <w:fldChar w:fldCharType="end"/>
      </w:r>
      <w:hyperlink r:id="rId5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Glob. Chang. Biol. 15, 2634–2652.</w:t>
        </w:r>
      </w:hyperlink>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59" w:date="2024-01-31T06:00:14Z"/>
          <w:rFonts w:ascii="Times New Roman" w:cs="Times New Roman" w:eastAsia="Times New Roman" w:hAnsi="Times New Roman"/>
          <w:b w:val="0"/>
          <w:i w:val="0"/>
          <w:smallCaps w:val="0"/>
          <w:strike w:val="0"/>
          <w:color w:val="000000"/>
          <w:sz w:val="24"/>
          <w:szCs w:val="24"/>
          <w:u w:val="none"/>
          <w:shd w:fill="auto" w:val="clear"/>
          <w:vertAlign w:val="baseline"/>
        </w:rPr>
      </w:pPr>
      <w:ins w:author="nimrod" w:id="59" w:date="2024-01-31T06:00:14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Hillis, D. M., &amp; Bull, J. J. (1993). An empirical test of bootstrapping as a method for assessing confidence in phylogenetic analysis. Sys. Biol. 42(2), 182–192.</w:t>
        </w:r>
        <w:r w:rsidDel="00000000" w:rsidR="00000000" w:rsidRPr="00000000">
          <w:rPr>
            <w:rtl w:val="0"/>
          </w:rPr>
        </w:r>
      </w:ins>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5">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Hajdas, I., Ascough, P., Garnett, M.H., Fallon, S.J., Pearson, C.L., Quarta, G., Spalding, K.L., Yamaguchi, H., Yoneda, M., 2021. Radiocarbon dating. Nature Reviews Methods Primers 1, 1–26.</w:t>
        </w:r>
      </w:hyperlink>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6">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Hinz, M., 2020. Sensitivity of radiocarbon sum calibration. Journal of Computer Applications in Archaeology 3, 15.</w:t>
        </w:r>
      </w:hyperlink>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7">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Hone, J., Krebs, C.J., O’Donoghue, M., 2011. Is the relationship between predator and prey abundances related to climate for lynx and snowshoe hares? Wildl. Res. 38, 419–425.</w:t>
        </w:r>
      </w:hyperlink>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Johnson, C.J., Mumma, M.A., St-Laurent, M.-H., 2019. Modeling multispecies predator–prey dynamics: predicting the outcomes of conservation actions for woodland caribou. Ecosphere 10, e02622.</w:t>
        </w:r>
      </w:hyperlink>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60" w:date="2024-01-31T05:31:50Z"/>
          <w:rFonts w:ascii="Times New Roman" w:cs="Times New Roman" w:eastAsia="Times New Roman" w:hAnsi="Times New Roman"/>
          <w:b w:val="0"/>
          <w:i w:val="0"/>
          <w:smallCaps w:val="0"/>
          <w:strike w:val="0"/>
          <w:color w:val="000000"/>
          <w:sz w:val="24"/>
          <w:szCs w:val="24"/>
          <w:u w:val="none"/>
          <w:shd w:fill="auto" w:val="clear"/>
          <w:vertAlign w:val="baseline"/>
        </w:rPr>
      </w:pPr>
      <w:ins w:author="nimrod" w:id="60" w:date="2024-01-31T05:31:5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Kullback, S., Leibler, R. A. (1951). On information and sufficiency. The Annals of Mathematical Statistics, 22(1), 79–86.</w:t>
        </w:r>
        <w:r w:rsidDel="00000000" w:rsidR="00000000" w:rsidRPr="00000000">
          <w:rPr>
            <w:rtl w:val="0"/>
          </w:rPr>
        </w:r>
      </w:ins>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Laan, J.D.V.D., Hogeweg, P., 1995. Predator—prey coevolution: interactions across different timescales. Proc. Biol. Sci. 259, 35–42.</w:t>
        </w:r>
      </w:hyperlink>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Lazagabaster, I.A., Égüez, N., Ullman, M., Porat, R., Wachtel, I., Davidovich, U., Marom, N., 2022. Cave paleozoology in the Judean Desert: assembling records of Holocene wild mammal communities. J. Quat. Sci. 37, 651–663.</w:t>
        </w:r>
      </w:hyperlink>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nimrod" w:id="61" w:date="2024-01-29T12:56:43Z"/>
          <w:rFonts w:ascii="Times New Roman" w:cs="Times New Roman" w:eastAsia="Times New Roman" w:hAnsi="Times New Roman"/>
          <w:b w:val="0"/>
          <w:i w:val="0"/>
          <w:smallCaps w:val="0"/>
          <w:strike w:val="0"/>
          <w:color w:val="000000"/>
          <w:sz w:val="24"/>
          <w:szCs w:val="24"/>
          <w:u w:val="none"/>
          <w:shd w:fill="auto" w:val="clear"/>
          <w:vertAlign w:val="baseline"/>
        </w:rPr>
      </w:pPr>
      <w:ins w:author="nimrod" w:id="61" w:date="2024-01-29T12:56:4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Leonard, J.A., Vilà, C., Fox-Dobbs, K., Koch, P.L., Wayne, R.K., Van Valkenburgh, B.,  2007. Megafaunal Extinctions and the Disappearance of a Specialized Wolf Ecomorph. Current Biology  17, 1146-1150. </w:t>
        </w:r>
      </w:ins>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May, R.M., 2001. Stability and Complexity in Model Ecosystems. Princeton University Press, Princeton &amp; Oxford.</w:t>
        </w:r>
      </w:hyperlink>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 Core Team, 2021. R: A Language and Environment for Statistical Computing.</w:t>
        </w:r>
      </w:hyperlink>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Reimer, P.J., Austin, W.E.N., Bard, E., Bayliss, A., Blackwell, P.G., Ramsey, C.B., Butzin, M., Cheng, H., Lawrence Edwards, R., Friedrich, M., Grootes, P.M., Guilderson, T.P., Hajdas, I., Heaton, T.J., Hogg, A.G., Hughen, K.A., Kromer, B., Manning, S.W., Muscheler, R., Palmer, J.G., Pearson, C., van der Plicht, J., Reimer, R.W., Richards, D.A., Marian Scott, E., Southon, J.R., Turney, C.S.M., Wacker, L., Adolphi, F., Büntgen, U., Capano, M., Fahrni, S.M., Fogtmann-Schulz, A., Friedrich, R., Köhler, P., Kudsk, S., Miyake, F., Olsen, J., Reinig, F., Sakamoto, M., Sookdeo, A., Talamo, S., 2020. The IntCal20 Northern Hemisphere Radiocarbon Age Calibration Curve (0–55 cal kBP). Radiocarbon 62, 725–757.</w:t>
        </w:r>
      </w:hyperlink>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Rick, J.W., 1987. Dates as Data: An Examination of the Peruvian Preceramic Radiocarbon Record. Am. Antiq. 52, 55–73.</w:t>
        </w:r>
      </w:hyperlink>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5">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Southall, B.L., Benoit-Bird, K.J., Moline, M.A., Moretti, D., 2019. Quantifying deep</w:t>
        </w:r>
      </w:hyperlink>
      <w:hyperlink r:id="rId6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hyperlink>
      <w:hyperlink r:id="rId67">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sea predator–prey dynamics: Implications of biological heterogeneity for beaked whale conservation. J. Appl. Ecol. 56, 1040–1049.</w:t>
        </w:r>
      </w:hyperlink>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Stewart, M., Carleton, W.C., Groucutt, H.S., 2021. Climate change, not human population growth, correlates with Late Quaternary megafauna declines in North America. Nat. Commun. 12, 965.</w:t>
        </w:r>
      </w:hyperlink>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Stuart, A.J., Lister, A.M., 2014. New radiocarbon evidence on the extirpation of the spotted hyaena (Crocuta crocuta (Erxl.)) in northern Eurasia. Quat. Sci. Rev. 96, 108–116.</w:t>
        </w:r>
      </w:hyperlink>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Vucetich, J.A., Hebblewhite, M., Smith, D.W., Peterson, R.O., 2011. Predicting prey population dynamics from kill rate, predation rate and predator-prey ratios in three wolf-ungulate systems. J. Anim. Ecol. 80, 1236–1245.</w:t>
        </w:r>
      </w:hyperlink>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40" w:lineRule="auto"/>
        <w:ind w:left="0" w:right="0" w:firstLine="0"/>
        <w:jc w:val="left"/>
        <w:rPr>
          <w:ins w:author="nimrod" w:id="62" w:date="2024-01-31T07:17:57Z"/>
          <w:rFonts w:ascii="Times New Roman" w:cs="Times New Roman" w:eastAsia="Times New Roman" w:hAnsi="Times New Roman"/>
          <w:b w:val="0"/>
          <w:i w:val="0"/>
          <w:smallCaps w:val="0"/>
          <w:strike w:val="0"/>
          <w:color w:val="000000"/>
          <w:sz w:val="24"/>
          <w:szCs w:val="24"/>
          <w:u w:val="none"/>
          <w:shd w:fill="auto" w:val="clear"/>
          <w:vertAlign w:val="baseline"/>
        </w:rPr>
      </w:pPr>
      <w:ins w:author="nimrod" w:id="62" w:date="2024-01-31T07:17:5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Williams, A. N. 2012. The use of summed radiocarbon probability distributions in archaeology: a review of methods. Journal of Archaeological Science, 39(3), 578–589.</w:t>
        </w:r>
        <w:r w:rsidDel="00000000" w:rsidR="00000000" w:rsidRPr="00000000">
          <w:rPr>
            <w:rtl w:val="0"/>
          </w:rPr>
        </w:r>
      </w:ins>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Yan, C., Stenseth, N.C., Krebs, C.J., Zhang, Z., 2013. Linking climate change to population cycles of hares and lynx. Glob. Chang. Biol. 19, 3263–3271.</w:t>
        </w:r>
      </w:hyperlink>
      <w:r w:rsidDel="00000000" w:rsidR="00000000" w:rsidRPr="00000000">
        <w:rPr>
          <w:rtl w:val="0"/>
        </w:rPr>
      </w:r>
    </w:p>
    <w:sectPr>
      <w:type w:val="nextPage"/>
      <w:pgSz w:h="16817" w:w="11901" w:orient="portrait"/>
      <w:pgMar w:bottom="1440" w:top="1440" w:left="1440" w:right="1440" w:header="862" w:footer="709"/>
      <w:lnNumType w:countBy="1" w:start="0" w:restart="continuou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nsola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The function was run with the following parameters: kld_dates(fairbanks_prey$RC_date, fairbanks_prey$RC_error, fairbanks_predator$RC_date, fairbanks_predator$RC_error, sample = 100, dataset_name = "Fairbanks", y_scaling_parameter = 4, smoothing = 0.4)</w:t>
      </w:r>
      <w:r w:rsidDel="00000000" w:rsidR="00000000" w:rsidRPr="00000000">
        <w:rPr>
          <w:rtl w:val="0"/>
        </w:rPr>
      </w:r>
    </w:p>
  </w:footnote>
  <w:footnote w:id="1">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The function was called with the following parameters: kld_dates(desco_prey$RC_date, desco_prey$RC_error, desco_predator$RC_date, desco_predator$RC_error, sample = 100, dataset_name = "Judean Desert", y_scaling_parameter = 4, smoothing = 0.4).</w:t>
      </w: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8204"/>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fr-FR"/>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ind w:left="720" w:hanging="720"/>
    </w:pPr>
    <w:rPr>
      <w:rFonts w:ascii="Calibri" w:cs="Calibri" w:eastAsia="Calibri" w:hAnsi="Calibri"/>
      <w:color w:val="1f3863"/>
      <w:sz w:val="24"/>
      <w:szCs w:val="24"/>
    </w:rPr>
  </w:style>
  <w:style w:type="paragraph" w:styleId="Heading4">
    <w:name w:val="heading 4"/>
    <w:basedOn w:val="Normal"/>
    <w:next w:val="Normal"/>
    <w:pPr>
      <w:keepNext w:val="1"/>
      <w:keepLines w:val="1"/>
      <w:spacing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before="40" w:lineRule="auto"/>
      <w:ind w:left="1152" w:hanging="1152"/>
    </w:pPr>
    <w:rPr>
      <w:rFonts w:ascii="Calibri" w:cs="Calibri" w:eastAsia="Calibri" w:hAnsi="Calibri"/>
      <w:color w:val="1f3863"/>
    </w:rPr>
  </w:style>
  <w:style w:type="paragraph" w:styleId="Title">
    <w:name w:val="Title"/>
    <w:basedOn w:val="Normal"/>
    <w:next w:val="Normal"/>
    <w:pPr/>
    <w:rPr>
      <w:rFonts w:ascii="Calibri" w:cs="Calibri" w:eastAsia="Calibri" w:hAnsi="Calibri"/>
      <w:sz w:val="56"/>
      <w:szCs w:val="56"/>
    </w:rPr>
  </w:style>
  <w:style w:type="paragraph" w:styleId="Subtitle">
    <w:name w:val="Subtitle"/>
    <w:basedOn w:val="Normal"/>
    <w:next w:val="Normal"/>
    <w:pPr>
      <w:spacing w:after="160" w:lineRule="auto"/>
    </w:pPr>
    <w:rPr>
      <w:color w:val="5a5a5a"/>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paperpile.com/b/Wc3Db7/7ess" TargetMode="External"/><Relationship Id="rId42" Type="http://schemas.openxmlformats.org/officeDocument/2006/relationships/hyperlink" Target="http://paperpile.com/b/Wc3Db7/7ess" TargetMode="External"/><Relationship Id="rId41" Type="http://schemas.openxmlformats.org/officeDocument/2006/relationships/hyperlink" Target="http://paperpile.com/b/Wc3Db7/7ess" TargetMode="External"/><Relationship Id="rId44" Type="http://schemas.openxmlformats.org/officeDocument/2006/relationships/hyperlink" Target="http://paperpile.com/b/Wc3Db7/7ess" TargetMode="External"/><Relationship Id="rId43" Type="http://schemas.openxmlformats.org/officeDocument/2006/relationships/hyperlink" Target="http://paperpile.com/b/Wc3Db7/7ess" TargetMode="External"/><Relationship Id="rId46" Type="http://schemas.openxmlformats.org/officeDocument/2006/relationships/hyperlink" Target="http://paperpile.com/b/Wc3Db7/7ess" TargetMode="External"/><Relationship Id="rId45" Type="http://schemas.openxmlformats.org/officeDocument/2006/relationships/hyperlink" Target="http://paperpile.com/b/Wc3Db7/7e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aperpile.com/c/Wc3Db7/DgWH+vlY3" TargetMode="External"/><Relationship Id="rId48" Type="http://schemas.openxmlformats.org/officeDocument/2006/relationships/hyperlink" Target="http://paperpile.com/b/Wc3Db7/KAzt" TargetMode="External"/><Relationship Id="rId47" Type="http://schemas.openxmlformats.org/officeDocument/2006/relationships/hyperlink" Target="http://paperpile.com/b/Wc3Db7/yTuL" TargetMode="External"/><Relationship Id="rId49" Type="http://schemas.openxmlformats.org/officeDocument/2006/relationships/hyperlink" Target="http://paperpile.com/b/Wc3Db7/z7Hp"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paperpile.com/c/Wc3Db7/2JHb" TargetMode="External"/><Relationship Id="rId31" Type="http://schemas.openxmlformats.org/officeDocument/2006/relationships/hyperlink" Target="http://paperpile.com/b/Wc3Db7/Qpqf" TargetMode="External"/><Relationship Id="rId30" Type="http://schemas.openxmlformats.org/officeDocument/2006/relationships/hyperlink" Target="http://paperpile.com/b/Wc3Db7/cy47" TargetMode="External"/><Relationship Id="rId33" Type="http://schemas.openxmlformats.org/officeDocument/2006/relationships/hyperlink" Target="http://paperpile.com/b/Wc3Db7/7ess" TargetMode="External"/><Relationship Id="rId32" Type="http://schemas.openxmlformats.org/officeDocument/2006/relationships/hyperlink" Target="http://paperpile.com/b/Wc3Db7/7ess" TargetMode="External"/><Relationship Id="rId35" Type="http://schemas.openxmlformats.org/officeDocument/2006/relationships/hyperlink" Target="http://paperpile.com/b/Wc3Db7/7ess" TargetMode="External"/><Relationship Id="rId34" Type="http://schemas.openxmlformats.org/officeDocument/2006/relationships/hyperlink" Target="http://paperpile.com/b/Wc3Db7/7ess" TargetMode="External"/><Relationship Id="rId71" Type="http://schemas.openxmlformats.org/officeDocument/2006/relationships/hyperlink" Target="http://paperpile.com/b/Wc3Db7/A3hm" TargetMode="External"/><Relationship Id="rId70" Type="http://schemas.openxmlformats.org/officeDocument/2006/relationships/hyperlink" Target="http://paperpile.com/b/Wc3Db7/X5PR" TargetMode="External"/><Relationship Id="rId37" Type="http://schemas.openxmlformats.org/officeDocument/2006/relationships/hyperlink" Target="http://paperpile.com/b/Wc3Db7/7ess" TargetMode="External"/><Relationship Id="rId36" Type="http://schemas.openxmlformats.org/officeDocument/2006/relationships/hyperlink" Target="http://paperpile.com/b/Wc3Db7/7ess" TargetMode="External"/><Relationship Id="rId39" Type="http://schemas.openxmlformats.org/officeDocument/2006/relationships/hyperlink" Target="http://paperpile.com/b/Wc3Db7/7ess" TargetMode="External"/><Relationship Id="rId38" Type="http://schemas.openxmlformats.org/officeDocument/2006/relationships/hyperlink" Target="http://paperpile.com/b/Wc3Db7/7ess" TargetMode="External"/><Relationship Id="rId62" Type="http://schemas.openxmlformats.org/officeDocument/2006/relationships/hyperlink" Target="http://paperpile.com/b/Wc3Db7/X610" TargetMode="External"/><Relationship Id="rId61" Type="http://schemas.openxmlformats.org/officeDocument/2006/relationships/hyperlink" Target="http://paperpile.com/b/Wc3Db7/2JHb" TargetMode="External"/><Relationship Id="rId20" Type="http://schemas.openxmlformats.org/officeDocument/2006/relationships/hyperlink" Target="https://paperpile.com/c/Wc3Db7/EuJG+Zg2A+7ess" TargetMode="External"/><Relationship Id="rId64" Type="http://schemas.openxmlformats.org/officeDocument/2006/relationships/hyperlink" Target="http://paperpile.com/b/Wc3Db7/NAU3" TargetMode="External"/><Relationship Id="rId63" Type="http://schemas.openxmlformats.org/officeDocument/2006/relationships/hyperlink" Target="http://paperpile.com/b/Wc3Db7/Zg2A" TargetMode="External"/><Relationship Id="rId22" Type="http://schemas.openxmlformats.org/officeDocument/2006/relationships/hyperlink" Target="https://paperpile.com/c/Wc3Db7/fAKt" TargetMode="External"/><Relationship Id="rId66" Type="http://schemas.openxmlformats.org/officeDocument/2006/relationships/hyperlink" Target="http://paperpile.com/b/Wc3Db7/vlY3" TargetMode="External"/><Relationship Id="rId21" Type="http://schemas.openxmlformats.org/officeDocument/2006/relationships/hyperlink" Target="https://paperpile.com/c/Wc3Db7/rtkp+yTuL" TargetMode="External"/><Relationship Id="rId65" Type="http://schemas.openxmlformats.org/officeDocument/2006/relationships/hyperlink" Target="http://paperpile.com/b/Wc3Db7/vlY3" TargetMode="External"/><Relationship Id="rId24" Type="http://schemas.openxmlformats.org/officeDocument/2006/relationships/hyperlink" Target="https://paperpile.com/c/Wc3Db7/KAzt/?noauthor=1" TargetMode="External"/><Relationship Id="rId68" Type="http://schemas.openxmlformats.org/officeDocument/2006/relationships/hyperlink" Target="http://paperpile.com/b/Wc3Db7/HhuD" TargetMode="External"/><Relationship Id="rId23" Type="http://schemas.openxmlformats.org/officeDocument/2006/relationships/hyperlink" Target="https://paperpile.com/c/Wc3Db7/X610" TargetMode="External"/><Relationship Id="rId67" Type="http://schemas.openxmlformats.org/officeDocument/2006/relationships/hyperlink" Target="http://paperpile.com/b/Wc3Db7/vlY3" TargetMode="External"/><Relationship Id="rId60" Type="http://schemas.openxmlformats.org/officeDocument/2006/relationships/hyperlink" Target="http://paperpile.com/b/Wc3Db7/fAKt" TargetMode="External"/><Relationship Id="rId26" Type="http://schemas.openxmlformats.org/officeDocument/2006/relationships/image" Target="media/image2.jpg"/><Relationship Id="rId25" Type="http://schemas.openxmlformats.org/officeDocument/2006/relationships/hyperlink" Target="https://paperpile.com/c/Wc3Db7/z7Hp" TargetMode="External"/><Relationship Id="rId69" Type="http://schemas.openxmlformats.org/officeDocument/2006/relationships/hyperlink" Target="http://paperpile.com/b/Wc3Db7/16mw" TargetMode="External"/><Relationship Id="rId28" Type="http://schemas.openxmlformats.org/officeDocument/2006/relationships/header" Target="header1.xml"/><Relationship Id="rId27" Type="http://schemas.openxmlformats.org/officeDocument/2006/relationships/image" Target="media/image3.jpg"/><Relationship Id="rId29" Type="http://schemas.openxmlformats.org/officeDocument/2006/relationships/footer" Target="footer1.xml"/><Relationship Id="rId51" Type="http://schemas.openxmlformats.org/officeDocument/2006/relationships/hyperlink" Target="http://paperpile.com/b/Wc3Db7/UG56" TargetMode="External"/><Relationship Id="rId50" Type="http://schemas.openxmlformats.org/officeDocument/2006/relationships/hyperlink" Target="http://paperpile.com/b/Wc3Db7/CpUT" TargetMode="External"/><Relationship Id="rId53" Type="http://schemas.openxmlformats.org/officeDocument/2006/relationships/hyperlink" Target="http://paperpile.com/b/Wc3Db7/BLnK" TargetMode="External"/><Relationship Id="rId52" Type="http://schemas.openxmlformats.org/officeDocument/2006/relationships/hyperlink" Target="http://paperpile.com/b/Wc3Db7/A5jI" TargetMode="External"/><Relationship Id="rId11" Type="http://schemas.openxmlformats.org/officeDocument/2006/relationships/hyperlink" Target="https://paperpile.com/c/Wc3Db7/A3hm+S43H" TargetMode="External"/><Relationship Id="rId55" Type="http://schemas.openxmlformats.org/officeDocument/2006/relationships/hyperlink" Target="http://paperpile.com/b/Wc3Db7/EuJG" TargetMode="External"/><Relationship Id="rId10" Type="http://schemas.openxmlformats.org/officeDocument/2006/relationships/hyperlink" Target="https://paperpile.com/c/Wc3Db7/cy47+CpUT" TargetMode="External"/><Relationship Id="rId54" Type="http://schemas.openxmlformats.org/officeDocument/2006/relationships/hyperlink" Target="http://paperpile.com/b/Wc3Db7/BLnK" TargetMode="External"/><Relationship Id="rId13" Type="http://schemas.openxmlformats.org/officeDocument/2006/relationships/hyperlink" Target="https://paperpile.com/c/Wc3Db7/UG56" TargetMode="External"/><Relationship Id="rId57" Type="http://schemas.openxmlformats.org/officeDocument/2006/relationships/hyperlink" Target="http://paperpile.com/b/Wc3Db7/S43H" TargetMode="External"/><Relationship Id="rId12" Type="http://schemas.openxmlformats.org/officeDocument/2006/relationships/hyperlink" Target="https://paperpile.com/c/Wc3Db7/oKf6" TargetMode="External"/><Relationship Id="rId56" Type="http://schemas.openxmlformats.org/officeDocument/2006/relationships/hyperlink" Target="http://paperpile.com/b/Wc3Db7/rtkp" TargetMode="External"/><Relationship Id="rId15" Type="http://schemas.openxmlformats.org/officeDocument/2006/relationships/hyperlink" Target="https://paperpile.com/c/Wc3Db7/HhuD/?prefix=e.g.%2C" TargetMode="External"/><Relationship Id="rId59" Type="http://schemas.openxmlformats.org/officeDocument/2006/relationships/hyperlink" Target="http://paperpile.com/b/Wc3Db7/oKf6" TargetMode="External"/><Relationship Id="rId14" Type="http://schemas.openxmlformats.org/officeDocument/2006/relationships/hyperlink" Target="https://paperpile.com/c/Wc3Db7/X5PR+BLnK/?prefix=e.g.%2C," TargetMode="External"/><Relationship Id="rId58" Type="http://schemas.openxmlformats.org/officeDocument/2006/relationships/hyperlink" Target="http://paperpile.com/b/Wc3Db7/DgWH" TargetMode="External"/><Relationship Id="rId17" Type="http://schemas.openxmlformats.org/officeDocument/2006/relationships/hyperlink" Target="https://paperpile.com/c/Wc3Db7/NAU3" TargetMode="External"/><Relationship Id="rId16" Type="http://schemas.openxmlformats.org/officeDocument/2006/relationships/hyperlink" Target="https://paperpile.com/c/Wc3Db7/fAKt" TargetMode="External"/><Relationship Id="rId19" Type="http://schemas.openxmlformats.org/officeDocument/2006/relationships/hyperlink" Target="https://paperpile.com/c/Wc3Db7/Qpqf+HhuD/?prefix=,e.g.%2C" TargetMode="External"/><Relationship Id="rId18" Type="http://schemas.openxmlformats.org/officeDocument/2006/relationships/hyperlink" Target="https://paperpile.com/c/Wc3Db7/fAKt+16m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